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018363" w14:textId="77777777" w:rsidR="00236C44" w:rsidRPr="00236C44" w:rsidRDefault="00236C44" w:rsidP="00236C44">
      <w:pPr>
        <w:pStyle w:val="Author"/>
        <w:rPr>
          <w:rFonts w:ascii="Arial" w:hAnsi="Arial" w:cs="Arial"/>
          <w:bCs/>
          <w:i/>
          <w:iCs/>
          <w:color w:val="000000" w:themeColor="text1"/>
          <w:kern w:val="28"/>
          <w:sz w:val="18"/>
          <w:szCs w:val="18"/>
          <w:u w:val="single"/>
        </w:rPr>
      </w:pPr>
      <w:r w:rsidRPr="00236C44">
        <w:rPr>
          <w:rFonts w:ascii="Arial" w:hAnsi="Arial" w:cs="Arial"/>
          <w:bCs/>
          <w:i/>
          <w:iCs/>
          <w:color w:val="000000" w:themeColor="text1"/>
          <w:kern w:val="28"/>
          <w:sz w:val="18"/>
          <w:szCs w:val="18"/>
          <w:u w:val="single"/>
        </w:rPr>
        <w:t>Original Research Article</w:t>
      </w:r>
    </w:p>
    <w:p w14:paraId="6A54D6CA" w14:textId="5D404273" w:rsidR="00A258C3" w:rsidRPr="000920DD" w:rsidRDefault="000920DD" w:rsidP="000920DD">
      <w:pPr>
        <w:pStyle w:val="Author"/>
        <w:spacing w:line="240" w:lineRule="auto"/>
        <w:rPr>
          <w:rFonts w:ascii="Arial" w:hAnsi="Arial" w:cs="Arial"/>
          <w:color w:val="000000" w:themeColor="text1"/>
          <w:sz w:val="36"/>
        </w:rPr>
      </w:pPr>
      <w:r w:rsidRPr="000920DD">
        <w:rPr>
          <w:rFonts w:ascii="Arial" w:hAnsi="Arial" w:cs="Arial"/>
          <w:color w:val="000000" w:themeColor="text1"/>
          <w:kern w:val="28"/>
          <w:sz w:val="36"/>
        </w:rPr>
        <w:t>Assessing Public Interest in Biodiversity and Wildlife</w:t>
      </w:r>
      <w:r w:rsidR="003967E9">
        <w:rPr>
          <w:rFonts w:ascii="Arial" w:hAnsi="Arial" w:cs="Arial"/>
          <w:color w:val="000000" w:themeColor="text1"/>
          <w:kern w:val="28"/>
          <w:sz w:val="36"/>
        </w:rPr>
        <w:t xml:space="preserve"> Conservation</w:t>
      </w:r>
      <w:r w:rsidRPr="000920DD">
        <w:rPr>
          <w:rFonts w:ascii="Arial" w:hAnsi="Arial" w:cs="Arial"/>
          <w:color w:val="000000" w:themeColor="text1"/>
          <w:kern w:val="28"/>
          <w:sz w:val="36"/>
        </w:rPr>
        <w:t xml:space="preserve"> through </w:t>
      </w:r>
      <w:r w:rsidR="004D2967">
        <w:rPr>
          <w:rFonts w:ascii="Arial" w:hAnsi="Arial" w:cs="Arial"/>
          <w:color w:val="000000" w:themeColor="text1"/>
          <w:kern w:val="28"/>
          <w:sz w:val="36"/>
        </w:rPr>
        <w:t xml:space="preserve">Google </w:t>
      </w:r>
      <w:r w:rsidRPr="000920DD">
        <w:rPr>
          <w:rFonts w:ascii="Arial" w:hAnsi="Arial" w:cs="Arial"/>
          <w:color w:val="000000" w:themeColor="text1"/>
          <w:kern w:val="28"/>
          <w:sz w:val="36"/>
        </w:rPr>
        <w:t>Search Trends</w:t>
      </w:r>
      <w:r w:rsidR="00EF17A6">
        <w:rPr>
          <w:rFonts w:ascii="Arial" w:hAnsi="Arial" w:cs="Arial"/>
          <w:color w:val="000000" w:themeColor="text1"/>
          <w:kern w:val="28"/>
          <w:sz w:val="36"/>
        </w:rPr>
        <w:t xml:space="preserve"> in India</w:t>
      </w:r>
    </w:p>
    <w:p w14:paraId="4E627F6F" w14:textId="1D1298F0" w:rsidR="00D51FB2" w:rsidRDefault="00D51FB2" w:rsidP="00F84CB2">
      <w:pPr>
        <w:pStyle w:val="Affiliation"/>
        <w:spacing w:after="0" w:line="240" w:lineRule="auto"/>
        <w:rPr>
          <w:rFonts w:ascii="Arial" w:hAnsi="Arial" w:cs="Arial"/>
          <w:color w:val="000000" w:themeColor="text1"/>
        </w:rPr>
      </w:pPr>
    </w:p>
    <w:p w14:paraId="6D81EC54" w14:textId="77777777" w:rsidR="00762D49" w:rsidRPr="00F84CB2" w:rsidRDefault="00762D49" w:rsidP="00F84CB2">
      <w:pPr>
        <w:pStyle w:val="Affiliation"/>
        <w:spacing w:after="0" w:line="240" w:lineRule="auto"/>
        <w:rPr>
          <w:rFonts w:ascii="Arial" w:hAnsi="Arial" w:cs="Arial"/>
          <w:color w:val="000000" w:themeColor="text1"/>
        </w:rPr>
      </w:pPr>
    </w:p>
    <w:p w14:paraId="44E080FB" w14:textId="77777777" w:rsidR="002C57D2" w:rsidRPr="000920DD" w:rsidRDefault="002C57D2" w:rsidP="00441B6F">
      <w:pPr>
        <w:pStyle w:val="Affiliation"/>
        <w:spacing w:after="0" w:line="240" w:lineRule="auto"/>
        <w:jc w:val="both"/>
        <w:rPr>
          <w:rFonts w:ascii="Arial" w:hAnsi="Arial" w:cs="Arial"/>
          <w:color w:val="FF0000"/>
        </w:rPr>
      </w:pPr>
    </w:p>
    <w:p w14:paraId="73C0EF87" w14:textId="3AC38209" w:rsidR="00B01FCD" w:rsidRPr="000920DD" w:rsidRDefault="004C6224" w:rsidP="00441B6F">
      <w:pPr>
        <w:pStyle w:val="Copyright"/>
        <w:spacing w:after="0" w:line="240" w:lineRule="auto"/>
        <w:jc w:val="both"/>
        <w:rPr>
          <w:rFonts w:ascii="Arial" w:hAnsi="Arial" w:cs="Arial"/>
          <w:color w:val="FF0000"/>
        </w:rPr>
        <w:sectPr w:rsidR="00B01FCD" w:rsidRPr="000920DD" w:rsidSect="00762D4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color w:val="FF0000"/>
        </w:rPr>
      </w:r>
      <w:r>
        <w:rPr>
          <w:rFonts w:ascii="Arial" w:hAnsi="Arial" w:cs="Arial"/>
          <w:color w:val="FF0000"/>
        </w:rPr>
        <w:pict w14:anchorId="2BE74C17">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wrap type="none"/>
            <w10:anchorlock/>
          </v:shape>
        </w:pict>
      </w:r>
      <w:r w:rsidR="00FB3A86" w:rsidRPr="000920DD">
        <w:rPr>
          <w:rFonts w:ascii="Arial" w:hAnsi="Arial" w:cs="Arial"/>
          <w:color w:val="FF0000"/>
        </w:rPr>
        <w:t>.</w:t>
      </w:r>
    </w:p>
    <w:p w14:paraId="4BB1FFC9" w14:textId="77777777" w:rsidR="00790ADA" w:rsidRPr="000920DD" w:rsidRDefault="00B01FCD" w:rsidP="00441B6F">
      <w:pPr>
        <w:pStyle w:val="AbstHead"/>
        <w:spacing w:after="0"/>
        <w:jc w:val="both"/>
        <w:rPr>
          <w:rFonts w:ascii="Arial" w:hAnsi="Arial" w:cs="Arial"/>
          <w:color w:val="FF0000"/>
        </w:rPr>
      </w:pPr>
      <w:r w:rsidRPr="00F84CB2">
        <w:rPr>
          <w:rFonts w:ascii="Arial" w:hAnsi="Arial" w:cs="Arial"/>
          <w:color w:val="000000" w:themeColor="text1"/>
        </w:rPr>
        <w:lastRenderedPageBreak/>
        <w:t>ABSTRACT</w:t>
      </w:r>
      <w:r w:rsidR="00B60B32">
        <w:rPr>
          <w:rFonts w:ascii="Arial" w:hAnsi="Arial" w:cs="Arial"/>
          <w:color w:val="000000" w:themeColor="text1"/>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0920DD" w:rsidRPr="000920DD" w14:paraId="59A78711" w14:textId="77777777" w:rsidTr="001E44FE">
        <w:tc>
          <w:tcPr>
            <w:tcW w:w="9576" w:type="dxa"/>
            <w:shd w:val="clear" w:color="auto" w:fill="F2F2F2"/>
          </w:tcPr>
          <w:p w14:paraId="06AE91AC" w14:textId="77777777" w:rsidR="00F84CB2" w:rsidRPr="00FA7487" w:rsidRDefault="00FA7487" w:rsidP="00441B6F">
            <w:pPr>
              <w:pStyle w:val="Body"/>
              <w:spacing w:after="0"/>
              <w:rPr>
                <w:rFonts w:ascii="Arial" w:eastAsia="Calibri" w:hAnsi="Arial" w:cs="Arial"/>
                <w:color w:val="000000" w:themeColor="text1"/>
                <w:szCs w:val="22"/>
              </w:rPr>
            </w:pPr>
            <w:r w:rsidRPr="00FA7487">
              <w:rPr>
                <w:rFonts w:ascii="Arial" w:eastAsia="Calibri" w:hAnsi="Arial" w:cs="Arial"/>
                <w:color w:val="000000" w:themeColor="text1"/>
                <w:szCs w:val="22"/>
              </w:rPr>
              <w:t>This research article aims t</w:t>
            </w:r>
            <w:r w:rsidR="00F84CB2" w:rsidRPr="00FA7487">
              <w:rPr>
                <w:rFonts w:ascii="Arial" w:eastAsia="Calibri" w:hAnsi="Arial" w:cs="Arial"/>
                <w:color w:val="000000" w:themeColor="text1"/>
                <w:szCs w:val="22"/>
              </w:rPr>
              <w:t xml:space="preserve">o </w:t>
            </w:r>
            <w:r w:rsidRPr="00FA7487">
              <w:rPr>
                <w:rFonts w:ascii="Arial" w:eastAsia="Calibri" w:hAnsi="Arial" w:cs="Arial"/>
                <w:color w:val="000000" w:themeColor="text1"/>
                <w:szCs w:val="22"/>
              </w:rPr>
              <w:t>analyze</w:t>
            </w:r>
            <w:r w:rsidR="00F84CB2" w:rsidRPr="00FA7487">
              <w:rPr>
                <w:rFonts w:ascii="Arial" w:eastAsia="Calibri" w:hAnsi="Arial" w:cs="Arial"/>
                <w:color w:val="000000" w:themeColor="text1"/>
                <w:szCs w:val="22"/>
              </w:rPr>
              <w:t xml:space="preserve"> </w:t>
            </w:r>
            <w:r w:rsidRPr="00FA7487">
              <w:rPr>
                <w:rFonts w:ascii="Arial" w:eastAsia="Calibri" w:hAnsi="Arial" w:cs="Arial"/>
                <w:color w:val="000000" w:themeColor="text1"/>
                <w:szCs w:val="22"/>
              </w:rPr>
              <w:t>long term Google search</w:t>
            </w:r>
            <w:r w:rsidR="00F84CB2" w:rsidRPr="00FA7487">
              <w:rPr>
                <w:rFonts w:ascii="Arial" w:eastAsia="Calibri" w:hAnsi="Arial" w:cs="Arial"/>
                <w:color w:val="000000" w:themeColor="text1"/>
                <w:szCs w:val="22"/>
              </w:rPr>
              <w:t xml:space="preserve"> behaviour </w:t>
            </w:r>
            <w:r w:rsidR="00F84CB2" w:rsidRPr="00FA7487">
              <w:rPr>
                <w:color w:val="000000" w:themeColor="text1"/>
              </w:rPr>
              <w:t xml:space="preserve">by the public which can be taken as a proxy for public interest in various </w:t>
            </w:r>
            <w:r w:rsidRPr="00FA7487">
              <w:rPr>
                <w:color w:val="000000" w:themeColor="text1"/>
              </w:rPr>
              <w:t>biodiversity and conservation related topics over a ten-year period across India and globally.</w:t>
            </w:r>
          </w:p>
          <w:p w14:paraId="1CEED296" w14:textId="7B817CF4" w:rsidR="00505F06" w:rsidRDefault="003967E9" w:rsidP="00441B6F">
            <w:pPr>
              <w:pStyle w:val="Body"/>
              <w:spacing w:after="0"/>
              <w:rPr>
                <w:rFonts w:ascii="Arial" w:hAnsi="Arial" w:cs="Arial"/>
                <w:color w:val="000000" w:themeColor="text1"/>
                <w:lang w:val="en-IN"/>
              </w:rPr>
            </w:pPr>
            <w:r w:rsidRPr="003967E9">
              <w:rPr>
                <w:rFonts w:ascii="Arial" w:eastAsia="Calibri" w:hAnsi="Arial" w:cs="Arial"/>
                <w:color w:val="000000" w:themeColor="text1"/>
                <w:szCs w:val="22"/>
                <w:lang w:val="en-IN"/>
              </w:rPr>
              <w:t xml:space="preserve">In the current study, a set of 20 relevant keywords or search terms in English relating to Biodiversity and Conservation were selected and Google search volumes were extracted for a period of 10 years, from January 2015 to </w:t>
            </w:r>
            <w:r w:rsidR="00F22A9F">
              <w:rPr>
                <w:rFonts w:ascii="Arial" w:eastAsia="Calibri" w:hAnsi="Arial" w:cs="Arial"/>
                <w:color w:val="000000" w:themeColor="text1"/>
                <w:szCs w:val="22"/>
                <w:lang w:val="en-IN"/>
              </w:rPr>
              <w:t>December 2024</w:t>
            </w:r>
            <w:r w:rsidRPr="003967E9">
              <w:rPr>
                <w:rFonts w:ascii="Arial" w:eastAsia="Calibri" w:hAnsi="Arial" w:cs="Arial"/>
                <w:color w:val="000000" w:themeColor="text1"/>
                <w:szCs w:val="22"/>
                <w:lang w:val="en-IN"/>
              </w:rPr>
              <w:t xml:space="preserve"> </w:t>
            </w:r>
            <w:del w:id="0" w:author="hp" w:date="2025-08-10T15:55:00Z">
              <w:r w:rsidRPr="003967E9" w:rsidDel="00D206BE">
                <w:rPr>
                  <w:rFonts w:ascii="Arial" w:eastAsia="Calibri" w:hAnsi="Arial" w:cs="Arial"/>
                  <w:color w:val="000000" w:themeColor="text1"/>
                  <w:szCs w:val="22"/>
                  <w:lang w:val="en-IN"/>
                </w:rPr>
                <w:delText>(i.e., 120 months)</w:delText>
              </w:r>
            </w:del>
            <w:r w:rsidRPr="003967E9">
              <w:rPr>
                <w:rFonts w:ascii="Arial" w:eastAsia="Calibri" w:hAnsi="Arial" w:cs="Arial"/>
                <w:color w:val="000000" w:themeColor="text1"/>
                <w:szCs w:val="22"/>
                <w:lang w:val="en-IN"/>
              </w:rPr>
              <w:t xml:space="preserve"> for both India and the world for comparison.</w:t>
            </w:r>
            <w:r w:rsidR="00F22A9F">
              <w:rPr>
                <w:rFonts w:ascii="Arial" w:eastAsia="Calibri" w:hAnsi="Arial" w:cs="Arial"/>
                <w:color w:val="000000" w:themeColor="text1"/>
                <w:szCs w:val="22"/>
                <w:lang w:val="en-IN"/>
              </w:rPr>
              <w:t xml:space="preserve"> </w:t>
            </w:r>
            <w:r w:rsidR="00F22A9F" w:rsidRPr="00F22A9F">
              <w:rPr>
                <w:rFonts w:ascii="Arial" w:eastAsia="Calibri" w:hAnsi="Arial" w:cs="Arial"/>
                <w:color w:val="000000" w:themeColor="text1"/>
                <w:szCs w:val="22"/>
                <w:lang w:val="en-IN"/>
              </w:rPr>
              <w:t>The Google search volume was analysed using non-parametric Mann-Kendall test</w:t>
            </w:r>
            <w:r w:rsidR="00F22A9F">
              <w:rPr>
                <w:rFonts w:ascii="Arial" w:eastAsia="Calibri" w:hAnsi="Arial" w:cs="Arial"/>
                <w:color w:val="000000" w:themeColor="text1"/>
                <w:szCs w:val="22"/>
                <w:lang w:val="en-IN"/>
              </w:rPr>
              <w:t xml:space="preserve"> for detecting the trend and Sen’s slope for detecting the magnitude of the trend.</w:t>
            </w:r>
            <w:r w:rsidR="00B60B32">
              <w:rPr>
                <w:rFonts w:ascii="Arial" w:hAnsi="Arial" w:cs="Arial"/>
                <w:color w:val="000000" w:themeColor="text1"/>
                <w:lang w:val="en-IN"/>
              </w:rPr>
              <w:t xml:space="preserve"> Additive Decomposition model was employed to decompose a time series and breakpoints were identified.</w:t>
            </w:r>
          </w:p>
          <w:p w14:paraId="78444568" w14:textId="26E2189B" w:rsidR="008A23D5" w:rsidRDefault="00D206BE" w:rsidP="00441B6F">
            <w:pPr>
              <w:pStyle w:val="Body"/>
              <w:spacing w:after="0"/>
              <w:rPr>
                <w:rFonts w:ascii="Arial" w:eastAsia="Calibri" w:hAnsi="Arial" w:cs="Arial"/>
                <w:color w:val="000000" w:themeColor="text1"/>
                <w:szCs w:val="22"/>
              </w:rPr>
            </w:pPr>
            <w:ins w:id="1" w:author="hp" w:date="2025-08-10T15:55:00Z">
              <w:r>
                <w:rPr>
                  <w:rFonts w:ascii="Arial" w:hAnsi="Arial" w:cs="Arial"/>
                  <w:color w:val="000000" w:themeColor="text1"/>
                  <w:lang w:val="en-IN"/>
                </w:rPr>
                <w:t xml:space="preserve">It was observed </w:t>
              </w:r>
              <w:proofErr w:type="spellStart"/>
              <w:r>
                <w:rPr>
                  <w:rFonts w:ascii="Arial" w:hAnsi="Arial" w:cs="Arial"/>
                  <w:color w:val="000000" w:themeColor="text1"/>
                  <w:lang w:val="en-IN"/>
                </w:rPr>
                <w:t>that</w:t>
              </w:r>
            </w:ins>
            <w:del w:id="2" w:author="hp" w:date="2025-08-10T15:55:00Z">
              <w:r w:rsidR="008A23D5" w:rsidDel="00D206BE">
                <w:rPr>
                  <w:rFonts w:ascii="Arial" w:hAnsi="Arial" w:cs="Arial"/>
                  <w:color w:val="000000" w:themeColor="text1"/>
                  <w:lang w:val="en-IN"/>
                </w:rPr>
                <w:delText xml:space="preserve">From </w:delText>
              </w:r>
              <w:r w:rsidR="006566E8" w:rsidDel="00D206BE">
                <w:rPr>
                  <w:rFonts w:ascii="Arial" w:hAnsi="Arial" w:cs="Arial"/>
                  <w:color w:val="000000" w:themeColor="text1"/>
                  <w:lang w:val="en-IN"/>
                </w:rPr>
                <w:delText xml:space="preserve">January </w:delText>
              </w:r>
              <w:r w:rsidR="008A23D5" w:rsidDel="00D206BE">
                <w:rPr>
                  <w:rFonts w:ascii="Arial" w:hAnsi="Arial" w:cs="Arial"/>
                  <w:color w:val="000000" w:themeColor="text1"/>
                  <w:lang w:val="en-IN"/>
                </w:rPr>
                <w:delText>2015</w:delText>
              </w:r>
              <w:r w:rsidR="006566E8" w:rsidDel="00D206BE">
                <w:rPr>
                  <w:rFonts w:ascii="Arial" w:hAnsi="Arial" w:cs="Arial"/>
                  <w:color w:val="000000" w:themeColor="text1"/>
                  <w:lang w:val="en-IN"/>
                </w:rPr>
                <w:delText xml:space="preserve"> to </w:delText>
              </w:r>
              <w:r w:rsidR="008A23D5" w:rsidDel="00D206BE">
                <w:rPr>
                  <w:rFonts w:ascii="Arial" w:hAnsi="Arial" w:cs="Arial"/>
                  <w:color w:val="000000" w:themeColor="text1"/>
                  <w:lang w:val="en-IN"/>
                </w:rPr>
                <w:delText xml:space="preserve">December, 2024, </w:delText>
              </w:r>
            </w:del>
            <w:r w:rsidR="009F1C13">
              <w:rPr>
                <w:rFonts w:ascii="Arial" w:hAnsi="Arial" w:cs="Arial"/>
                <w:color w:val="000000" w:themeColor="text1"/>
                <w:lang w:val="en-IN"/>
              </w:rPr>
              <w:t>most</w:t>
            </w:r>
            <w:proofErr w:type="spellEnd"/>
            <w:r w:rsidR="009F1C13">
              <w:rPr>
                <w:rFonts w:ascii="Arial" w:hAnsi="Arial" w:cs="Arial"/>
                <w:color w:val="000000" w:themeColor="text1"/>
                <w:lang w:val="en-IN"/>
              </w:rPr>
              <w:t xml:space="preserve"> </w:t>
            </w:r>
            <w:r w:rsidR="008A23D5" w:rsidRPr="008A23D5">
              <w:rPr>
                <w:rFonts w:ascii="Arial" w:hAnsi="Arial" w:cs="Arial"/>
                <w:color w:val="000000" w:themeColor="text1"/>
                <w:lang w:val="en-IN"/>
              </w:rPr>
              <w:t>Biodiversity and Wildlife Conservation</w:t>
            </w:r>
            <w:r w:rsidR="008A23D5">
              <w:rPr>
                <w:rFonts w:ascii="Arial" w:hAnsi="Arial" w:cs="Arial"/>
                <w:color w:val="000000" w:themeColor="text1"/>
                <w:lang w:val="en-IN"/>
              </w:rPr>
              <w:t xml:space="preserve"> </w:t>
            </w:r>
            <w:r w:rsidR="009F1C13">
              <w:rPr>
                <w:rFonts w:ascii="Arial" w:hAnsi="Arial" w:cs="Arial"/>
                <w:color w:val="000000" w:themeColor="text1"/>
                <w:lang w:val="en-IN"/>
              </w:rPr>
              <w:t>related terms showed an overall rising trend in India and globally. However,</w:t>
            </w:r>
            <w:r w:rsidR="008A23D5">
              <w:rPr>
                <w:rFonts w:ascii="Arial" w:hAnsi="Arial" w:cs="Arial"/>
                <w:color w:val="000000" w:themeColor="text1"/>
                <w:lang w:val="en-IN"/>
              </w:rPr>
              <w:t xml:space="preserve"> </w:t>
            </w:r>
            <w:r w:rsidR="009F1C13">
              <w:t xml:space="preserve">In India, ‘environment’, ‘endangered species’, and ‘wildlife trafficking’ lacked significant trends. A decline in search interest for the terms ‘deforestation’ and ‘extinction’ were also found in Indian scenario. Peak </w:t>
            </w:r>
            <w:del w:id="3" w:author="hp" w:date="2025-08-10T15:55:00Z">
              <w:r w:rsidR="006566E8" w:rsidDel="00D206BE">
                <w:rPr>
                  <w:rFonts w:ascii="Arial" w:hAnsi="Arial" w:cs="Arial"/>
                  <w:color w:val="000000" w:themeColor="text1"/>
                  <w:lang w:val="en-IN"/>
                </w:rPr>
                <w:delText>R</w:delText>
              </w:r>
              <w:r w:rsidR="006566E8" w:rsidRPr="00FD3FF6" w:rsidDel="00D206BE">
                <w:rPr>
                  <w:rFonts w:ascii="Arial" w:hAnsi="Arial" w:cs="Arial"/>
                  <w:color w:val="000000" w:themeColor="text1"/>
                  <w:lang w:val="en-IN"/>
                </w:rPr>
                <w:delText xml:space="preserve">elative </w:delText>
              </w:r>
            </w:del>
            <w:ins w:id="4" w:author="hp" w:date="2025-08-10T15:55:00Z">
              <w:r>
                <w:rPr>
                  <w:rFonts w:ascii="Arial" w:hAnsi="Arial" w:cs="Arial"/>
                  <w:color w:val="000000" w:themeColor="text1"/>
                  <w:lang w:val="en-IN"/>
                </w:rPr>
                <w:t>r</w:t>
              </w:r>
              <w:r w:rsidRPr="00FD3FF6">
                <w:rPr>
                  <w:rFonts w:ascii="Arial" w:hAnsi="Arial" w:cs="Arial"/>
                  <w:color w:val="000000" w:themeColor="text1"/>
                  <w:lang w:val="en-IN"/>
                </w:rPr>
                <w:t xml:space="preserve">elative </w:t>
              </w:r>
            </w:ins>
            <w:r w:rsidR="006566E8">
              <w:rPr>
                <w:rFonts w:ascii="Arial" w:hAnsi="Arial" w:cs="Arial"/>
                <w:color w:val="000000" w:themeColor="text1"/>
                <w:lang w:val="en-IN"/>
              </w:rPr>
              <w:t>s</w:t>
            </w:r>
            <w:r w:rsidR="006566E8" w:rsidRPr="00FD3FF6">
              <w:rPr>
                <w:rFonts w:ascii="Arial" w:hAnsi="Arial" w:cs="Arial"/>
                <w:color w:val="000000" w:themeColor="text1"/>
                <w:lang w:val="en-IN"/>
              </w:rPr>
              <w:t xml:space="preserve">earch volume </w:t>
            </w:r>
            <w:r w:rsidR="009F1C13">
              <w:t xml:space="preserve">in India clustered around and immediately after the COVID-19 pandemic. </w:t>
            </w:r>
            <w:ins w:id="5" w:author="hp" w:date="2025-08-10T15:55:00Z">
              <w:r>
                <w:t xml:space="preserve">A total of </w:t>
              </w:r>
            </w:ins>
            <w:r w:rsidR="009F1C13">
              <w:t xml:space="preserve">18 terms showed significant structural breakpoints in their temporal trend. A </w:t>
            </w:r>
            <w:r w:rsidR="008A7BF4">
              <w:t xml:space="preserve">phase wise </w:t>
            </w:r>
            <w:r w:rsidR="00502466">
              <w:t xml:space="preserve">temporal analysis revealed </w:t>
            </w:r>
            <w:r w:rsidR="006566E8">
              <w:t>p</w:t>
            </w:r>
            <w:r w:rsidR="00502466">
              <w:t>ost</w:t>
            </w:r>
            <w:r w:rsidR="009F1C13">
              <w:t xml:space="preserve">-pandemic declines </w:t>
            </w:r>
            <w:r w:rsidR="00502466">
              <w:t xml:space="preserve">in search interest </w:t>
            </w:r>
            <w:r w:rsidR="00942769">
              <w:t>in India for eight terms.</w:t>
            </w:r>
            <w:r w:rsidR="009F1C13">
              <w:t xml:space="preserve"> </w:t>
            </w:r>
            <w:r w:rsidR="00942769">
              <w:t>However,</w:t>
            </w:r>
            <w:r w:rsidR="009F1C13">
              <w:t xml:space="preserve"> globally</w:t>
            </w:r>
            <w:r w:rsidR="00502466">
              <w:t>,</w:t>
            </w:r>
            <w:r w:rsidR="009F1C13">
              <w:t xml:space="preserve"> only ‘biodiversity hotspot’ showed a similar </w:t>
            </w:r>
            <w:r w:rsidR="00942769">
              <w:t>decline in trend</w:t>
            </w:r>
            <w:r w:rsidR="009F1C13">
              <w:t>.</w:t>
            </w:r>
          </w:p>
          <w:p w14:paraId="67238B65" w14:textId="6A0D29E7" w:rsidR="008A23D5" w:rsidRPr="008A23D5" w:rsidRDefault="008A23D5" w:rsidP="00441B6F">
            <w:pPr>
              <w:pStyle w:val="Body"/>
              <w:spacing w:after="0"/>
              <w:rPr>
                <w:rFonts w:ascii="Arial" w:eastAsia="Calibri" w:hAnsi="Arial" w:cs="Arial"/>
                <w:color w:val="000000" w:themeColor="text1"/>
                <w:szCs w:val="22"/>
              </w:rPr>
            </w:pPr>
          </w:p>
        </w:tc>
      </w:tr>
    </w:tbl>
    <w:p w14:paraId="0AF58E2A" w14:textId="77777777" w:rsidR="00636EB2" w:rsidRPr="000920DD" w:rsidRDefault="00B92C6F" w:rsidP="00441B6F">
      <w:pPr>
        <w:pStyle w:val="Body"/>
        <w:spacing w:after="0"/>
        <w:rPr>
          <w:rFonts w:ascii="Arial" w:hAnsi="Arial" w:cs="Arial"/>
          <w:i/>
          <w:color w:val="FF0000"/>
        </w:rPr>
      </w:pPr>
      <w:r>
        <w:rPr>
          <w:rFonts w:ascii="Arial" w:hAnsi="Arial" w:cs="Arial"/>
          <w:i/>
          <w:color w:val="FF0000"/>
        </w:rPr>
        <w:t xml:space="preserve"> </w:t>
      </w:r>
    </w:p>
    <w:p w14:paraId="095BA5D2" w14:textId="6533166C" w:rsidR="00A24E7E" w:rsidRPr="00813E7F" w:rsidRDefault="00A24E7E" w:rsidP="00813E7F">
      <w:pPr>
        <w:pStyle w:val="Body"/>
        <w:spacing w:after="0"/>
        <w:rPr>
          <w:rFonts w:ascii="Arial" w:hAnsi="Arial" w:cs="Arial"/>
          <w:i/>
          <w:color w:val="000000" w:themeColor="text1"/>
          <w:lang w:val="en-IN"/>
        </w:rPr>
      </w:pPr>
      <w:r w:rsidRPr="009825A4">
        <w:rPr>
          <w:rFonts w:ascii="Arial" w:hAnsi="Arial" w:cs="Arial"/>
          <w:i/>
          <w:color w:val="000000" w:themeColor="text1"/>
        </w:rPr>
        <w:t xml:space="preserve">Keywords: </w:t>
      </w:r>
      <w:r w:rsidR="009825A4" w:rsidRPr="009825A4">
        <w:rPr>
          <w:rFonts w:ascii="Arial" w:hAnsi="Arial" w:cs="Arial"/>
          <w:i/>
          <w:color w:val="000000" w:themeColor="text1"/>
          <w:lang w:val="en-IN"/>
        </w:rPr>
        <w:t xml:space="preserve">Google </w:t>
      </w:r>
      <w:r w:rsidR="006566E8">
        <w:rPr>
          <w:rFonts w:ascii="Arial" w:hAnsi="Arial" w:cs="Arial"/>
          <w:i/>
          <w:color w:val="000000" w:themeColor="text1"/>
          <w:lang w:val="en-IN"/>
        </w:rPr>
        <w:t>T</w:t>
      </w:r>
      <w:r w:rsidR="009825A4" w:rsidRPr="009825A4">
        <w:rPr>
          <w:rFonts w:ascii="Arial" w:hAnsi="Arial" w:cs="Arial"/>
          <w:i/>
          <w:color w:val="000000" w:themeColor="text1"/>
          <w:lang w:val="en-IN"/>
        </w:rPr>
        <w:t>rends, Search term, Biodiversity, Conservation</w:t>
      </w:r>
      <w:r w:rsidR="00813E7F">
        <w:rPr>
          <w:rFonts w:ascii="Arial" w:hAnsi="Arial" w:cs="Arial"/>
          <w:i/>
          <w:color w:val="000000" w:themeColor="text1"/>
          <w:lang w:val="en-IN"/>
        </w:rPr>
        <w:t>, T</w:t>
      </w:r>
      <w:r w:rsidR="00813E7F" w:rsidRPr="00813E7F">
        <w:rPr>
          <w:rFonts w:ascii="Arial" w:hAnsi="Arial" w:cs="Arial"/>
          <w:i/>
          <w:color w:val="000000" w:themeColor="text1"/>
          <w:lang w:val="en-IN"/>
        </w:rPr>
        <w:t>emporal trend</w:t>
      </w:r>
    </w:p>
    <w:p w14:paraId="1BF5247C" w14:textId="77777777" w:rsidR="00790ADA" w:rsidRPr="000920DD" w:rsidRDefault="00790ADA" w:rsidP="00441B6F">
      <w:pPr>
        <w:pStyle w:val="Body"/>
        <w:spacing w:after="0"/>
        <w:rPr>
          <w:rFonts w:ascii="Arial" w:hAnsi="Arial" w:cs="Arial"/>
          <w:i/>
          <w:color w:val="FF0000"/>
        </w:rPr>
      </w:pPr>
    </w:p>
    <w:p w14:paraId="26856F8E" w14:textId="77777777" w:rsidR="007F7B32" w:rsidRPr="009825A4" w:rsidRDefault="00902823" w:rsidP="00441B6F">
      <w:pPr>
        <w:pStyle w:val="AbstHead"/>
        <w:spacing w:after="0"/>
        <w:jc w:val="both"/>
        <w:rPr>
          <w:rFonts w:ascii="Arial" w:hAnsi="Arial" w:cs="Arial"/>
          <w:color w:val="000000" w:themeColor="text1"/>
        </w:rPr>
      </w:pPr>
      <w:r w:rsidRPr="009825A4">
        <w:rPr>
          <w:rFonts w:ascii="Arial" w:hAnsi="Arial" w:cs="Arial"/>
          <w:color w:val="000000" w:themeColor="text1"/>
        </w:rPr>
        <w:t xml:space="preserve">1. </w:t>
      </w:r>
      <w:r w:rsidR="00B01FCD" w:rsidRPr="009825A4">
        <w:rPr>
          <w:rFonts w:ascii="Arial" w:hAnsi="Arial" w:cs="Arial"/>
          <w:color w:val="000000" w:themeColor="text1"/>
        </w:rPr>
        <w:t>INTRODUCTION</w:t>
      </w:r>
      <w:r w:rsidR="009825A4" w:rsidRPr="009825A4">
        <w:rPr>
          <w:rFonts w:ascii="Arial" w:hAnsi="Arial" w:cs="Arial"/>
          <w:color w:val="000000" w:themeColor="text1"/>
        </w:rPr>
        <w:t xml:space="preserve"> </w:t>
      </w:r>
    </w:p>
    <w:p w14:paraId="68157180" w14:textId="77777777" w:rsidR="009825A4" w:rsidRPr="009825A4" w:rsidRDefault="009825A4" w:rsidP="009825A4">
      <w:pPr>
        <w:pStyle w:val="Body"/>
        <w:spacing w:after="0"/>
        <w:rPr>
          <w:rFonts w:ascii="Arial" w:hAnsi="Arial" w:cs="Arial"/>
          <w:color w:val="000000" w:themeColor="text1"/>
          <w:lang w:val="en-IN"/>
        </w:rPr>
      </w:pPr>
      <w:r w:rsidRPr="009825A4">
        <w:rPr>
          <w:rFonts w:ascii="Arial" w:hAnsi="Arial" w:cs="Arial"/>
          <w:color w:val="000000" w:themeColor="text1"/>
          <w:lang w:val="en-IN"/>
        </w:rPr>
        <w:t xml:space="preserve">Conservation effort largely depends on the public awareness and engagement which is often largely affected by various policies and awareness programs </w:t>
      </w:r>
      <w:r w:rsidRPr="009825A4">
        <w:rPr>
          <w:rFonts w:ascii="Arial" w:hAnsi="Arial" w:cs="Arial"/>
          <w:color w:val="000000" w:themeColor="text1"/>
          <w:lang w:val="en-IN"/>
        </w:rPr>
        <w:fldChar w:fldCharType="begin"/>
      </w:r>
      <w:r w:rsidRPr="009825A4">
        <w:rPr>
          <w:rFonts w:ascii="Arial" w:hAnsi="Arial" w:cs="Arial"/>
          <w:color w:val="000000" w:themeColor="text1"/>
          <w:lang w:val="en-IN"/>
        </w:rPr>
        <w:instrText xml:space="preserve"> ADDIN ZOTERO_ITEM CSL_CITATION {"citationID":"pz7HbDox","properties":{"formattedCitation":"(Khatibi et al., 2021)","plainCitation":"(Khatibi et al., 2021)","noteIndex":0},"citationItems":[{"id":118,"uris":["http://zotero.org/users/local/CnJ9lDLq/items/HSKXB6JR"],"itemData":{"id":118,"type":"article-journal","abstract":"AbstractCommunities that are vulnerable to the impacts of climate change need to adapt to increase their resilience. Effective government policies and plans are a key component of this transition, but they are not sufficient in themselves. The community needs to be made aware of the risks, acquire knowledge about the options that are available for a response, and be empowered to take their own actions. Effective public engagement is therefore key to success in planning for climate change. This paper focuses on the importance of public engagement in climate change adaptation policy. It undertakes a systematic quantitative review of the literature dealing with the core themes of climate change awareness, knowledge, and engagement in policy-making. The findings reveal a gap in the existing academic literature on public engagement, its impacts on different types of knowledge, and the integration of both into climate change adaptation policy. In addition, findings show a strong link between public knowledge and engagement that can be used to encourage and motivate the public by using behavioural economics as a policy instrument. The paper also makes a useful contribution by identifying more effective strategies to improve climate change resilience and sustainability.","container-title":"Discover Sustainability","DOI":"10.1007/s43621-021-00024-z","ISSN":"2662-9984","issue":"1","journalAbbreviation":"Discov Sustain","language":"en","license":"https://creativecommons.org/licenses/by/4.0","note":"publisher: Springer Science and Business Media LLC","source":"Crossref","title":"Can public awareness, knowledge and engagement improve climate change adaptation policies?","URL":"https://link.springer.com/10.1007/s43621-021-00024-z","volume":"2","author":[{"family":"Khatibi","given":"Farzaneh Shaikh"},{"family":"Dedekorkut-Howes","given":"Aysin"},{"family":"Howes","given":"Michael"},{"family":"Torabi","given":"Elnaz"}],"accessed":{"date-parts":[["2025",7,7]]},"issued":{"date-parts":[["2021",3,23]]}}}],"schema":"https://github.com/citation-style-language/schema/raw/master/csl-citation.json"} </w:instrText>
      </w:r>
      <w:r w:rsidRPr="009825A4">
        <w:rPr>
          <w:rFonts w:ascii="Arial" w:hAnsi="Arial" w:cs="Arial"/>
          <w:color w:val="000000" w:themeColor="text1"/>
          <w:lang w:val="en-IN"/>
        </w:rPr>
        <w:fldChar w:fldCharType="separate"/>
      </w:r>
      <w:r w:rsidRPr="009825A4">
        <w:rPr>
          <w:rFonts w:ascii="Arial" w:hAnsi="Arial" w:cs="Arial"/>
          <w:color w:val="000000" w:themeColor="text1"/>
          <w:lang w:val="en-IN"/>
        </w:rPr>
        <w:t>(Khatibi et al., 2021)</w:t>
      </w:r>
      <w:r w:rsidRPr="009825A4">
        <w:rPr>
          <w:rFonts w:ascii="Arial" w:hAnsi="Arial" w:cs="Arial"/>
          <w:color w:val="000000" w:themeColor="text1"/>
        </w:rPr>
        <w:fldChar w:fldCharType="end"/>
      </w:r>
      <w:r w:rsidRPr="009825A4">
        <w:rPr>
          <w:rFonts w:ascii="Arial" w:hAnsi="Arial" w:cs="Arial"/>
          <w:color w:val="000000" w:themeColor="text1"/>
          <w:lang w:val="en-IN"/>
        </w:rPr>
        <w:t xml:space="preserve">. On the other hand, support and engagement from the public end is also a prerequisite of the effectiveness of any biodiversity conservation program </w:t>
      </w:r>
      <w:r w:rsidRPr="009825A4">
        <w:rPr>
          <w:rFonts w:ascii="Arial" w:hAnsi="Arial" w:cs="Arial"/>
          <w:color w:val="000000" w:themeColor="text1"/>
          <w:lang w:val="en-IN"/>
        </w:rPr>
        <w:fldChar w:fldCharType="begin"/>
      </w:r>
      <w:r w:rsidRPr="009825A4">
        <w:rPr>
          <w:rFonts w:ascii="Arial" w:hAnsi="Arial" w:cs="Arial"/>
          <w:color w:val="000000" w:themeColor="text1"/>
          <w:lang w:val="en-IN"/>
        </w:rPr>
        <w:instrText xml:space="preserve"> ADDIN ZOTERO_ITEM CSL_CITATION {"citationID":"fpckuyXV","properties":{"formattedCitation":"(Sarkar, 2005)","plainCitation":"(Sarkar, 2005)","noteIndex":0},"citationItems":[{"id":132,"uris":["http://zotero.org/users/local/CnJ9lDLq/items/8G2IZHTZ"],"itemData":{"id":132,"type":"book","collection-title":"Cambridge studies in philosophy and biology","event-place":"Cambridge, UK New York","ISBN":"978-0-511-49855-8","language":"eng","number-of-pages":"1","publisher":"Cambridge University Press","publisher-place":"Cambridge, UK New York","source":"K10plus ISBN","title":"Biodiversity and environmental philosophy: an introduction","title-short":"Biodiversity and environmental philosophy","author":[{"family":"Sarkar","given":"Sahotra"}],"issued":{"date-parts":[["2005"]]}}}],"schema":"https://github.com/citation-style-language/schema/raw/master/csl-citation.json"} </w:instrText>
      </w:r>
      <w:r w:rsidRPr="009825A4">
        <w:rPr>
          <w:rFonts w:ascii="Arial" w:hAnsi="Arial" w:cs="Arial"/>
          <w:color w:val="000000" w:themeColor="text1"/>
          <w:lang w:val="en-IN"/>
        </w:rPr>
        <w:fldChar w:fldCharType="separate"/>
      </w:r>
      <w:r w:rsidRPr="009825A4">
        <w:rPr>
          <w:rFonts w:ascii="Arial" w:hAnsi="Arial" w:cs="Arial"/>
          <w:color w:val="000000" w:themeColor="text1"/>
          <w:lang w:val="en-IN"/>
        </w:rPr>
        <w:t>(Sarkar, 2005)</w:t>
      </w:r>
      <w:r w:rsidRPr="009825A4">
        <w:rPr>
          <w:rFonts w:ascii="Arial" w:hAnsi="Arial" w:cs="Arial"/>
          <w:color w:val="000000" w:themeColor="text1"/>
        </w:rPr>
        <w:fldChar w:fldCharType="end"/>
      </w:r>
      <w:r w:rsidRPr="009825A4">
        <w:rPr>
          <w:rFonts w:ascii="Arial" w:hAnsi="Arial" w:cs="Arial"/>
          <w:color w:val="000000" w:themeColor="text1"/>
          <w:lang w:val="en-IN"/>
        </w:rPr>
        <w:t xml:space="preserve">. Public engagement is traditionally being monitored through ‘questionnaire survey’ based method. However, conducting quality surveys over long time and throughout huge geographical region is difficult </w:t>
      </w:r>
      <w:r w:rsidRPr="009825A4">
        <w:rPr>
          <w:rFonts w:ascii="Arial" w:hAnsi="Arial" w:cs="Arial"/>
          <w:color w:val="000000" w:themeColor="text1"/>
          <w:lang w:val="en-IN"/>
        </w:rPr>
        <w:fldChar w:fldCharType="begin"/>
      </w:r>
      <w:r w:rsidRPr="009825A4">
        <w:rPr>
          <w:rFonts w:ascii="Arial" w:hAnsi="Arial" w:cs="Arial"/>
          <w:color w:val="000000" w:themeColor="text1"/>
          <w:lang w:val="en-IN"/>
        </w:rPr>
        <w:instrText xml:space="preserve"> ADDIN ZOTERO_ITEM CSL_CITATION {"citationID":"WUiXCTQm","properties":{"formattedCitation":"(Kelley, 2003)","plainCitation":"(Kelley, 2003)","noteIndex":0},"citationItems":[{"id":120,"uris":["http://zotero.org/users/local/CnJ9lDLq/items/NDLA8MSH"],"itemData":{"id":120,"type":"article-journal","container-title":"International Journal for Quality in Health Care","DOI":"10.1093/intqhc/mzg031","ISSN":"1353-4505, 1464-3677","issue":"3","note":"publisher: Oxford University Press (OUP)","page":"261-266","source":"Crossref","title":"Good practice in the conduct and reporting of survey research","volume":"15","author":[{"family":"Kelley","given":"K."}],"issued":{"date-parts":[["2003",5,1]]}}}],"schema":"https://github.com/citation-style-language/schema/raw/master/csl-citation.json"} </w:instrText>
      </w:r>
      <w:r w:rsidRPr="009825A4">
        <w:rPr>
          <w:rFonts w:ascii="Arial" w:hAnsi="Arial" w:cs="Arial"/>
          <w:color w:val="000000" w:themeColor="text1"/>
          <w:lang w:val="en-IN"/>
        </w:rPr>
        <w:fldChar w:fldCharType="separate"/>
      </w:r>
      <w:r w:rsidRPr="009825A4">
        <w:rPr>
          <w:rFonts w:ascii="Arial" w:hAnsi="Arial" w:cs="Arial"/>
          <w:color w:val="000000" w:themeColor="text1"/>
          <w:lang w:val="en-IN"/>
        </w:rPr>
        <w:t>(Kelley, 2003)</w:t>
      </w:r>
      <w:r w:rsidRPr="009825A4">
        <w:rPr>
          <w:rFonts w:ascii="Arial" w:hAnsi="Arial" w:cs="Arial"/>
          <w:color w:val="000000" w:themeColor="text1"/>
        </w:rPr>
        <w:fldChar w:fldCharType="end"/>
      </w:r>
      <w:r w:rsidRPr="009825A4">
        <w:rPr>
          <w:rFonts w:ascii="Arial" w:hAnsi="Arial" w:cs="Arial"/>
          <w:color w:val="000000" w:themeColor="text1"/>
          <w:lang w:val="en-IN"/>
        </w:rPr>
        <w:t xml:space="preserve">. Moreover, internet searches have proven to be more effective than traditional survey methods for tracking the public’s interest </w:t>
      </w:r>
      <w:r w:rsidRPr="009825A4">
        <w:rPr>
          <w:rFonts w:ascii="Arial" w:hAnsi="Arial" w:cs="Arial"/>
          <w:color w:val="000000" w:themeColor="text1"/>
          <w:lang w:val="en-IN"/>
        </w:rPr>
        <w:fldChar w:fldCharType="begin"/>
      </w:r>
      <w:r w:rsidRPr="009825A4">
        <w:rPr>
          <w:rFonts w:ascii="Arial" w:hAnsi="Arial" w:cs="Arial"/>
          <w:color w:val="000000" w:themeColor="text1"/>
          <w:lang w:val="en-IN"/>
        </w:rPr>
        <w:instrText xml:space="preserve"> ADDIN ZOTERO_ITEM CSL_CITATION {"citationID":"jm57SfMe","properties":{"formattedCitation":"(Ripberger, 2011)","plainCitation":"(Ripberger, 2011)","noteIndex":0},"citationItems":[{"id":135,"uris":["http://zotero.org/users/local/CnJ9lDLq/items/4XMQZB4Q"],"itemData":{"id":135,"type":"article-journal","abstract":"While scholars have made great strides in formulating theories and measuring public attention, “most important problem” and media</w:instrText>
      </w:r>
      <w:r w:rsidRPr="009825A4">
        <w:rPr>
          <w:rFonts w:ascii="Cambria Math" w:hAnsi="Cambria Math" w:cs="Cambria Math"/>
          <w:color w:val="000000" w:themeColor="text1"/>
          <w:lang w:val="en-IN"/>
        </w:rPr>
        <w:instrText>‐</w:instrText>
      </w:r>
      <w:r w:rsidRPr="009825A4">
        <w:rPr>
          <w:rFonts w:ascii="Arial" w:hAnsi="Arial" w:cs="Arial"/>
          <w:color w:val="000000" w:themeColor="text1"/>
          <w:lang w:val="en-IN"/>
        </w:rPr>
        <w:instrText>based indicators are less than ideal measures. In order to address this shortcoming, this article borrows from health</w:instrText>
      </w:r>
      <w:r w:rsidRPr="009825A4">
        <w:rPr>
          <w:rFonts w:ascii="Cambria Math" w:hAnsi="Cambria Math" w:cs="Cambria Math"/>
          <w:color w:val="000000" w:themeColor="text1"/>
          <w:lang w:val="en-IN"/>
        </w:rPr>
        <w:instrText>‐</w:instrText>
      </w:r>
      <w:r w:rsidRPr="009825A4">
        <w:rPr>
          <w:rFonts w:ascii="Arial" w:hAnsi="Arial" w:cs="Arial"/>
          <w:color w:val="000000" w:themeColor="text1"/>
          <w:lang w:val="en-IN"/>
        </w:rPr>
        <w:instrText>care epidemiology to measure public attention based on Internet search trends. In doing so, it reviews the innovative ways in which scientists have used search activity to track the spread of infectious disease, discusses the ease and flexibility with which search data can be gathered, and then subjects a Google</w:instrText>
      </w:r>
      <w:r w:rsidRPr="009825A4">
        <w:rPr>
          <w:rFonts w:ascii="Cambria Math" w:hAnsi="Cambria Math" w:cs="Cambria Math"/>
          <w:color w:val="000000" w:themeColor="text1"/>
          <w:lang w:val="en-IN"/>
        </w:rPr>
        <w:instrText>‐</w:instrText>
      </w:r>
      <w:r w:rsidRPr="009825A4">
        <w:rPr>
          <w:rFonts w:ascii="Arial" w:hAnsi="Arial" w:cs="Arial"/>
          <w:color w:val="000000" w:themeColor="text1"/>
          <w:lang w:val="en-IN"/>
        </w:rPr>
        <w:instrText>based search measure to a series of validity tests. In particular, the analysis subjects the proposed measure to a battery of visual and statistical tests for convergent validity by comparing it with the most commonly used media</w:instrText>
      </w:r>
      <w:r w:rsidRPr="009825A4">
        <w:rPr>
          <w:rFonts w:ascii="Cambria Math" w:hAnsi="Cambria Math" w:cs="Cambria Math"/>
          <w:color w:val="000000" w:themeColor="text1"/>
          <w:lang w:val="en-IN"/>
        </w:rPr>
        <w:instrText>‐</w:instrText>
      </w:r>
      <w:r w:rsidRPr="009825A4">
        <w:rPr>
          <w:rFonts w:ascii="Arial" w:hAnsi="Arial" w:cs="Arial"/>
          <w:color w:val="000000" w:themeColor="text1"/>
          <w:lang w:val="en-IN"/>
        </w:rPr>
        <w:instrText xml:space="preserve">based measure of public attention—issue coverage in the New York Times. Across a range of policy issues (health care, global warming, and terrorism), the proposed measure demonstrates convergent validity. The article concludes by posing a series of important questions that the new measure will allow researchers to address.","container-title":"Policy Studies Journal","DOI":"10.1111/j.1541-0072.2011.00406.x","ISSN":"0190-292X, 1541-0072","issue":"2","language":"en","license":"http://onlinelibrary.wiley.com/termsAndConditions#vor","note":"publisher: Wiley","page":"239-259","source":"Crossref","title":"Capturing Curiosity: Using Internet Search Trends to Measure Public Attentiveness","title-short":"Capturing Curiosity","volume":"39","author":[{"family":"Ripberger","given":"Joseph T."}],"issued":{"date-parts":[["2011",5]]}}}],"schema":"https://github.com/citation-style-language/schema/raw/master/csl-citation.json"} </w:instrText>
      </w:r>
      <w:r w:rsidRPr="009825A4">
        <w:rPr>
          <w:rFonts w:ascii="Arial" w:hAnsi="Arial" w:cs="Arial"/>
          <w:color w:val="000000" w:themeColor="text1"/>
          <w:lang w:val="en-IN"/>
        </w:rPr>
        <w:fldChar w:fldCharType="separate"/>
      </w:r>
      <w:r w:rsidRPr="009825A4">
        <w:rPr>
          <w:rFonts w:ascii="Arial" w:hAnsi="Arial" w:cs="Arial"/>
          <w:color w:val="000000" w:themeColor="text1"/>
          <w:lang w:val="en-IN"/>
        </w:rPr>
        <w:t>(Ripberger, 2011)</w:t>
      </w:r>
      <w:r w:rsidRPr="009825A4">
        <w:rPr>
          <w:rFonts w:ascii="Arial" w:hAnsi="Arial" w:cs="Arial"/>
          <w:color w:val="000000" w:themeColor="text1"/>
        </w:rPr>
        <w:fldChar w:fldCharType="end"/>
      </w:r>
    </w:p>
    <w:p w14:paraId="19B03051" w14:textId="5C750464" w:rsidR="009825A4" w:rsidRPr="009825A4" w:rsidRDefault="009825A4" w:rsidP="009825A4">
      <w:pPr>
        <w:pStyle w:val="Body"/>
        <w:spacing w:after="0"/>
        <w:rPr>
          <w:rFonts w:ascii="Arial" w:hAnsi="Arial" w:cs="Arial"/>
          <w:color w:val="000000" w:themeColor="text1"/>
          <w:lang w:val="en-IN"/>
        </w:rPr>
      </w:pPr>
      <w:r w:rsidRPr="009825A4">
        <w:rPr>
          <w:rFonts w:ascii="Arial" w:hAnsi="Arial" w:cs="Arial"/>
          <w:color w:val="000000" w:themeColor="text1"/>
          <w:lang w:val="en-IN"/>
        </w:rPr>
        <w:t>“Google Trends” is a web based service by Google Inc. that tracks the popularity of terms entered in its search engine. The site delivers readily available normalised real time data from the inception of the service (year 2004) as the frequencies of search terms</w:t>
      </w:r>
      <w:r w:rsidR="006566E8">
        <w:rPr>
          <w:rFonts w:ascii="Arial" w:hAnsi="Arial" w:cs="Arial"/>
          <w:color w:val="000000" w:themeColor="text1"/>
          <w:lang w:val="en-IN"/>
        </w:rPr>
        <w:t xml:space="preserve"> </w:t>
      </w:r>
      <w:r w:rsidR="006566E8">
        <w:rPr>
          <w:rFonts w:ascii="Arial" w:hAnsi="Arial" w:cs="Arial"/>
          <w:color w:val="000000" w:themeColor="text1"/>
          <w:lang w:val="en-IN"/>
        </w:rPr>
        <w:fldChar w:fldCharType="begin"/>
      </w:r>
      <w:r w:rsidR="006566E8">
        <w:rPr>
          <w:rFonts w:ascii="Arial" w:hAnsi="Arial" w:cs="Arial"/>
          <w:color w:val="000000" w:themeColor="text1"/>
          <w:lang w:val="en-IN"/>
        </w:rPr>
        <w:instrText xml:space="preserve"> ADDIN ZOTERO_ITEM CSL_CITATION {"citationID":"eqikohr7","properties":{"formattedCitation":"(Nuti et al., 2014)","plainCitation":"(Nuti et al., 2014)","noteIndex":0},"citationItems":[{"id":152,"uris":["http://zotero.org/users/local/CnJ9lDLq/items/BXZB8SGA"],"itemData":{"id":152,"type":"article-journal","container-title":"PLoS ONE","DOI":"10.1371/journal.pone.0109583","ISSN":"1932-6203","issue":"10","journalAbbreviation":"PLoS ONE","language":"en","page":"e109583","source":"DOI.org (Crossref)","title":"The Use of Google Trends in Health Care Research: A Systematic Review","title-short":"The Use of Google Trends in Health Care Research","volume":"9","author":[{"family":"Nuti","given":"Sudhakar V."},{"family":"Wayda","given":"Brian"},{"family":"Ranasinghe","given":"Isuru"},{"family":"Wang","given":"Sisi"},{"family":"Dreyer","given":"Rachel P."},{"family":"Chen","given":"Serene I."},{"family":"Murugiah","given":"Karthik"}],"editor":[{"family":"Voracek","given":"Martin"}],"issued":{"date-parts":[["2014",10,22]]}}}],"schema":"https://github.com/citation-style-language/schema/raw/master/csl-citation.json"} </w:instrText>
      </w:r>
      <w:r w:rsidR="006566E8">
        <w:rPr>
          <w:rFonts w:ascii="Arial" w:hAnsi="Arial" w:cs="Arial"/>
          <w:color w:val="000000" w:themeColor="text1"/>
          <w:lang w:val="en-IN"/>
        </w:rPr>
        <w:fldChar w:fldCharType="separate"/>
      </w:r>
      <w:r w:rsidR="006566E8" w:rsidRPr="006566E8">
        <w:rPr>
          <w:rFonts w:ascii="Arial" w:hAnsi="Arial" w:cs="Arial"/>
        </w:rPr>
        <w:t>(Nuti et al., 2014)</w:t>
      </w:r>
      <w:r w:rsidR="006566E8">
        <w:rPr>
          <w:rFonts w:ascii="Arial" w:hAnsi="Arial" w:cs="Arial"/>
          <w:color w:val="000000" w:themeColor="text1"/>
          <w:lang w:val="en-IN"/>
        </w:rPr>
        <w:fldChar w:fldCharType="end"/>
      </w:r>
      <w:r w:rsidRPr="009825A4">
        <w:rPr>
          <w:rFonts w:ascii="Arial" w:hAnsi="Arial" w:cs="Arial"/>
          <w:color w:val="000000" w:themeColor="text1"/>
          <w:lang w:val="en-IN"/>
        </w:rPr>
        <w:t xml:space="preserve">. The report can be generated by different geographical locations and timeframe. The system gives the data by normalizing the search count against the total search volume for a specific term in the specified region at the specified time </w:t>
      </w:r>
      <w:r w:rsidRPr="009825A4">
        <w:rPr>
          <w:rFonts w:ascii="Arial" w:hAnsi="Arial" w:cs="Arial"/>
          <w:color w:val="000000" w:themeColor="text1"/>
          <w:lang w:val="en-IN"/>
        </w:rPr>
        <w:fldChar w:fldCharType="begin"/>
      </w:r>
      <w:r w:rsidRPr="009825A4">
        <w:rPr>
          <w:rFonts w:ascii="Arial" w:hAnsi="Arial" w:cs="Arial"/>
          <w:color w:val="000000" w:themeColor="text1"/>
          <w:lang w:val="en-IN"/>
        </w:rPr>
        <w:instrText xml:space="preserve"> ADDIN ZOTERO_ITEM CSL_CITATION {"citationID":"AJjxXmru","properties":{"formattedCitation":"(Gamma et al., 2016)","plainCitation":"(Gamma et al., 2016)","noteIndex":0},"citationItems":[{"id":125,"uris":["http://zotero.org/users/local/CnJ9lDLq/items/8KYI3JPK"],"itemData":{"id":125,"type":"article-journal","container-title":"PLOS ONE","DOI":"10.1371/journal.pone.0166566","ISSN":"1932-6203","issue":"11","journalAbbreviation":"PLoS ONE","language":"en","license":"http://creativecommons.org/licenses/by/4.0/","note":"publisher: Public Library of Science (PLoS)","page":"e0166566","source":"Crossref","title":"Could Google Trends Be Used to Predict Methamphetamine-Related Crime? An Analysis of Search Volume Data in Switzerland, Germany, and Austria","title-short":"Could Google Trends Be Used to Predict Methamphetamine-Related Crime?","volume":"11","author":[{"family":"Gamma","given":"Alex"},{"family":"Schleifer","given":"Roman"},{"family":"Weinmann","given":"Wolfgang"},{"family":"Buadze","given":"Anna"},{"family":"Liebrenz","given":"Michael"}],"editor":[{"family":"Olson","given":"Donald R."}],"issued":{"date-parts":[["2016",11,30]]}}}],"schema":"https://github.com/citation-style-language/schema/raw/master/csl-citation.json"} </w:instrText>
      </w:r>
      <w:r w:rsidRPr="009825A4">
        <w:rPr>
          <w:rFonts w:ascii="Arial" w:hAnsi="Arial" w:cs="Arial"/>
          <w:color w:val="000000" w:themeColor="text1"/>
          <w:lang w:val="en-IN"/>
        </w:rPr>
        <w:fldChar w:fldCharType="separate"/>
      </w:r>
      <w:r w:rsidRPr="009825A4">
        <w:rPr>
          <w:rFonts w:ascii="Arial" w:hAnsi="Arial" w:cs="Arial"/>
          <w:color w:val="000000" w:themeColor="text1"/>
          <w:lang w:val="en-IN"/>
        </w:rPr>
        <w:t>(Gamma et al., 2016)</w:t>
      </w:r>
      <w:r w:rsidRPr="009825A4">
        <w:rPr>
          <w:rFonts w:ascii="Arial" w:hAnsi="Arial" w:cs="Arial"/>
          <w:color w:val="000000" w:themeColor="text1"/>
        </w:rPr>
        <w:fldChar w:fldCharType="end"/>
      </w:r>
      <w:r w:rsidRPr="009825A4">
        <w:rPr>
          <w:rFonts w:ascii="Arial" w:hAnsi="Arial" w:cs="Arial"/>
          <w:color w:val="000000" w:themeColor="text1"/>
          <w:lang w:val="en-IN"/>
        </w:rPr>
        <w:t xml:space="preserve">. Online search pattern data from Google </w:t>
      </w:r>
      <w:r w:rsidR="00952C00">
        <w:rPr>
          <w:rFonts w:ascii="Arial" w:hAnsi="Arial" w:cs="Arial"/>
          <w:color w:val="000000" w:themeColor="text1"/>
          <w:lang w:val="en-IN"/>
        </w:rPr>
        <w:t>T</w:t>
      </w:r>
      <w:r w:rsidRPr="009825A4">
        <w:rPr>
          <w:rFonts w:ascii="Arial" w:hAnsi="Arial" w:cs="Arial"/>
          <w:color w:val="000000" w:themeColor="text1"/>
          <w:lang w:val="en-IN"/>
        </w:rPr>
        <w:t xml:space="preserve">rends is already being used as a probable method as the real time surveillance of disease outbreaks </w:t>
      </w:r>
      <w:r w:rsidRPr="009825A4">
        <w:rPr>
          <w:rFonts w:ascii="Arial" w:hAnsi="Arial" w:cs="Arial"/>
          <w:color w:val="000000" w:themeColor="text1"/>
          <w:lang w:val="en-IN"/>
        </w:rPr>
        <w:fldChar w:fldCharType="begin"/>
      </w:r>
      <w:r w:rsidRPr="009825A4">
        <w:rPr>
          <w:rFonts w:ascii="Arial" w:hAnsi="Arial" w:cs="Arial"/>
          <w:color w:val="000000" w:themeColor="text1"/>
          <w:lang w:val="en-IN"/>
        </w:rPr>
        <w:instrText xml:space="preserve"> ADDIN ZOTERO_ITEM CSL_CITATION {"citationID":"dmLuvaGE","properties":{"formattedCitation":"(Carneiro and Mylonakis, 2009; Chu et al., 2025; Wang et al., 2024)","plainCitation":"(Carneiro and Mylonakis, 2009; Chu et al., 2025; Wang et al., 2024)","noteIndex":0},"citationItems":[{"id":121,"uris":["http://zotero.org/users/local/CnJ9lDLq/items/RXJYWHSL"],"itemData":{"id":121,"type":"article-journal","container-title":"Clinical Infectious Diseases","DOI":"10.1086/630200","ISSN":"1058-4838, 1537-6591","issue":"10","journalAbbreviation":"CLIN INFECT DIS","language":"en","note":"publisher: Oxford University Press (OUP)","page":"1557-1564","source":"Crossref","title":"Google Trends: A Web</w:instrText>
      </w:r>
      <w:r w:rsidRPr="009825A4">
        <w:rPr>
          <w:rFonts w:ascii="Cambria Math" w:hAnsi="Cambria Math" w:cs="Cambria Math"/>
          <w:color w:val="000000" w:themeColor="text1"/>
          <w:lang w:val="en-IN"/>
        </w:rPr>
        <w:instrText>‐</w:instrText>
      </w:r>
      <w:r w:rsidRPr="009825A4">
        <w:rPr>
          <w:rFonts w:ascii="Arial" w:hAnsi="Arial" w:cs="Arial"/>
          <w:color w:val="000000" w:themeColor="text1"/>
          <w:lang w:val="en-IN"/>
        </w:rPr>
        <w:instrText>Based Tool for Real</w:instrText>
      </w:r>
      <w:r w:rsidRPr="009825A4">
        <w:rPr>
          <w:rFonts w:ascii="Cambria Math" w:hAnsi="Cambria Math" w:cs="Cambria Math"/>
          <w:color w:val="000000" w:themeColor="text1"/>
          <w:lang w:val="en-IN"/>
        </w:rPr>
        <w:instrText>‐</w:instrText>
      </w:r>
      <w:r w:rsidRPr="009825A4">
        <w:rPr>
          <w:rFonts w:ascii="Arial" w:hAnsi="Arial" w:cs="Arial"/>
          <w:color w:val="000000" w:themeColor="text1"/>
          <w:lang w:val="en-IN"/>
        </w:rPr>
        <w:instrText xml:space="preserve">Time Surveillance of Disease Outbreaks","title-short":"Google Trends","volume":"49","author":[{"family":"Carneiro","given":"Herman Anthony"},{"family":"Mylonakis","given":"Eleftherios"}],"issued":{"date-parts":[["2009",11,15]]}}},{"id":124,"uris":["http://zotero.org/users/local/CnJ9lDLq/items/HE7GP49Q"],"itemData":{"id":124,"type":"article-journal","container-title":"Communications Medicine","DOI":"10.1038/s43856-025-00896-6","ISSN":"2730-664X","issue":"1","journalAbbreviation":"Commun Med","language":"en","license":"https://creativecommons.org/licenses/by-nc-nd/4.0","note":"publisher: Springer Science and Business Media LLC","source":"Crossref","title":"Utilizing Google Trends data to enhance forecasts and monitor long COVID prevalence","URL":"https://www.nature.com/articles/s43856-025-00896-6","volume":"5","author":[{"family":"Chu","given":"Amanda M. Y."},{"family":"Tsang","given":"Jenny T. Y."},{"family":"Chan","given":"Sophia S. C."},{"family":"Chan","given":"Lupe S. H."},{"family":"So","given":"Mike K. P."}],"accessed":{"date-parts":[["2025",7,7]]},"issued":{"date-parts":[["2025",5,16]]}}},{"id":122,"uris":["http://zotero.org/users/local/CnJ9lDLq/items/KZ7HP6S9"],"itemData":{"id":122,"type":"article-journal","abstract":"AbstractMeasles remains a significant threat to children worldwide despite the availability of effective vaccines. The COVID-19 pandemic exacerbated the situation by leading to the postponement of supplementary measles immunization activities. Along with this postponement, measles surveillance also deteriorated, with the lowest number of submitted specimens in over a decade. In this study, we focus on measles as a challenging case study due to its high vaccination coverage, which leads to smaller outbreaks and potentially weaker signals on Google Trends. Our research aimed to explore the feasibility of using Google Trends for real-time monitoring of infectious disease outbreaks. We evaluated the correlation between Google Trends searches and clinical case data using the Pearson correlation coefficient and Spearman’s rank correlation coefficient across 30 European countries and Japan. The results revealed that Google Trends was most suitable for monitoring acute disease outbreaks at the regional level in high-income countries, even when there are only a few weekly cases. For example, from 2017 to 2019, the Pearson correlation coefficient was 0.86 (p-value&lt; 0.05) at the prefecture level for Okinawa, Japan, versus 0.33 (p-value&lt; 0.05) at the national level for Japan. Furthermore, we found that the Pearson correlation coefficient may be more suitable than Spearman’s rank correlation coefficient for evaluating the correlations between Google Trends search data and clinical case data. This study highlighted the potential of utilizing Google Trends as a valuable tool for timely public health interventions to respond to infectious disease outbreaks, even in the context of diseases with high vaccine coverage.","container-title":"Scientific Reports","DOI":"10.1038/s41598-024-60120-8","ISSN":"2045-2322","issue":"1","journalAbbreviation":"Sci Rep","language":"en","license":"https://creativecommons.org/licenses/by/4.0","note":"publisher: Springer Science and Business Media LLC","source":"Crossref","title":"Assessment of using Google Trends for real-time monitoring of infectious disease outbreaks: a measles case study","title-short":"Assessment of using Google Trends for real-time monitoring of infectious disease outbreaks","URL":"https://www.nature.com/articles/s41598-024-60120-8","volume":"14","author":[{"family":"Wang","given":"Dawei"},{"family":"Lang","given":"John Cameron"},{"family":"Chen","given":"Yao-Hsuan"}],"accessed":{"date-parts":[["2025",7,7]]},"issued":{"date-parts":[["2024",4,24]]}}}],"schema":"https://github.com/citation-style-language/schema/raw/master/csl-citation.json"} </w:instrText>
      </w:r>
      <w:r w:rsidRPr="009825A4">
        <w:rPr>
          <w:rFonts w:ascii="Arial" w:hAnsi="Arial" w:cs="Arial"/>
          <w:color w:val="000000" w:themeColor="text1"/>
          <w:lang w:val="en-IN"/>
        </w:rPr>
        <w:fldChar w:fldCharType="separate"/>
      </w:r>
      <w:r w:rsidRPr="009825A4">
        <w:rPr>
          <w:rFonts w:ascii="Arial" w:hAnsi="Arial" w:cs="Arial"/>
          <w:color w:val="000000" w:themeColor="text1"/>
          <w:lang w:val="en-IN"/>
        </w:rPr>
        <w:t>(Carneiro and Mylonakis, 2009; Chu et al., 2025; Wang et al., 2024)</w:t>
      </w:r>
      <w:r w:rsidRPr="009825A4">
        <w:rPr>
          <w:rFonts w:ascii="Arial" w:hAnsi="Arial" w:cs="Arial"/>
          <w:color w:val="000000" w:themeColor="text1"/>
        </w:rPr>
        <w:fldChar w:fldCharType="end"/>
      </w:r>
      <w:r w:rsidRPr="009825A4">
        <w:rPr>
          <w:rFonts w:ascii="Arial" w:hAnsi="Arial" w:cs="Arial"/>
          <w:color w:val="000000" w:themeColor="text1"/>
          <w:lang w:val="en-IN"/>
        </w:rPr>
        <w:t xml:space="preserve">; crime prediction </w:t>
      </w:r>
      <w:r w:rsidRPr="009825A4">
        <w:rPr>
          <w:rFonts w:ascii="Arial" w:hAnsi="Arial" w:cs="Arial"/>
          <w:color w:val="000000" w:themeColor="text1"/>
          <w:lang w:val="en-IN"/>
        </w:rPr>
        <w:fldChar w:fldCharType="begin"/>
      </w:r>
      <w:r w:rsidRPr="009825A4">
        <w:rPr>
          <w:rFonts w:ascii="Arial" w:hAnsi="Arial" w:cs="Arial"/>
          <w:color w:val="000000" w:themeColor="text1"/>
          <w:lang w:val="en-IN"/>
        </w:rPr>
        <w:instrText xml:space="preserve"> ADDIN ZOTERO_ITEM CSL_CITATION {"citationID":"LGubBGnf","properties":{"formattedCitation":"(Gamma et al., 2016)","plainCitation":"(Gamma et al., 2016)","noteIndex":0},"citationItems":[{"id":125,"uris":["http://zotero.org/users/local/CnJ9lDLq/items/8KYI3JPK"],"itemData":{"id":125,"type":"article-journal","container-title":"PLOS ONE","DOI":"10.1371/journal.pone.0166566","ISSN":"1932-6203","issue":"11","journalAbbreviation":"PLoS ONE","language":"en","license":"http://creativecommons.org/licenses/by/4.0/","note":"publisher: Public Library of Science (PLoS)","page":"e0166566","source":"Crossref","title":"Could Google Trends Be Used to Predict Methamphetamine-Related Crime? An Analysis of Search Volume Data in Switzerland, Germany, and Austria","title-short":"Could Google Trends Be Used to Predict Methamphetamine-Related Crime?","volume":"11","author":[{"family":"Gamma","given":"Alex"},{"family":"Schleifer","given":"Roman"},{"family":"Weinmann","given":"Wolfgang"},{"family":"Buadze","given":"Anna"},{"family":"Liebrenz","given":"Michael"}],"editor":[{"family":"Olson","given":"Donald R."}],"issued":{"date-parts":[["2016",11,30]]}}}],"schema":"https://github.com/citation-style-language/schema/raw/master/csl-citation.json"} </w:instrText>
      </w:r>
      <w:r w:rsidRPr="009825A4">
        <w:rPr>
          <w:rFonts w:ascii="Arial" w:hAnsi="Arial" w:cs="Arial"/>
          <w:color w:val="000000" w:themeColor="text1"/>
          <w:lang w:val="en-IN"/>
        </w:rPr>
        <w:fldChar w:fldCharType="separate"/>
      </w:r>
      <w:r w:rsidRPr="009825A4">
        <w:rPr>
          <w:rFonts w:ascii="Arial" w:hAnsi="Arial" w:cs="Arial"/>
          <w:color w:val="000000" w:themeColor="text1"/>
          <w:lang w:val="en-IN"/>
        </w:rPr>
        <w:t>(Gamma et al., 2016)</w:t>
      </w:r>
      <w:r w:rsidRPr="009825A4">
        <w:rPr>
          <w:rFonts w:ascii="Arial" w:hAnsi="Arial" w:cs="Arial"/>
          <w:color w:val="000000" w:themeColor="text1"/>
        </w:rPr>
        <w:fldChar w:fldCharType="end"/>
      </w:r>
      <w:r w:rsidRPr="009825A4">
        <w:rPr>
          <w:rFonts w:ascii="Arial" w:hAnsi="Arial" w:cs="Arial"/>
          <w:color w:val="000000" w:themeColor="text1"/>
          <w:lang w:val="en-IN"/>
        </w:rPr>
        <w:t xml:space="preserve">; Issue Salience </w:t>
      </w:r>
      <w:r w:rsidRPr="009825A4">
        <w:rPr>
          <w:rFonts w:ascii="Arial" w:hAnsi="Arial" w:cs="Arial"/>
          <w:color w:val="000000" w:themeColor="text1"/>
          <w:lang w:val="en-IN"/>
        </w:rPr>
        <w:fldChar w:fldCharType="begin"/>
      </w:r>
      <w:r w:rsidRPr="009825A4">
        <w:rPr>
          <w:rFonts w:ascii="Arial" w:hAnsi="Arial" w:cs="Arial"/>
          <w:color w:val="000000" w:themeColor="text1"/>
          <w:lang w:val="en-IN"/>
        </w:rPr>
        <w:instrText xml:space="preserve"> ADDIN ZOTERO_ITEM CSL_CITATION {"citationID":"5aLSswxV","properties":{"formattedCitation":"(Mellon, 2014)","plainCitation":"(Mellon, 2014)","noteIndex":0},"citationItems":[{"id":130,"uris":["http://zotero.org/users/local/CnJ9lDLq/items/25AQJMQ5"],"itemData":{"id":130,"type":"article-journal","container-title":"Journal of Elections, Public Opinion and Parties","DOI":"10.1080/17457289.2013.846346","ISSN":"1745-7289, 1745-7297","issue":"1","language":"en","note":"publisher: Informa UK Limited","page":"45-72","source":"Crossref","title":"Internet Search Data and Issue Salience: The Properties of Google Trends as a Measure of Issue Salience","title-short":"Internet Search Data and Issue Salience","volume":"24","author":[{"family":"Mellon","given":"Jonathan"}],"issued":{"date-parts":[["2014",1,2]]}}}],"schema":"https://github.com/citation-style-language/schema/raw/master/csl-citation.json"} </w:instrText>
      </w:r>
      <w:r w:rsidRPr="009825A4">
        <w:rPr>
          <w:rFonts w:ascii="Arial" w:hAnsi="Arial" w:cs="Arial"/>
          <w:color w:val="000000" w:themeColor="text1"/>
          <w:lang w:val="en-IN"/>
        </w:rPr>
        <w:fldChar w:fldCharType="separate"/>
      </w:r>
      <w:r w:rsidRPr="009825A4">
        <w:rPr>
          <w:rFonts w:ascii="Arial" w:hAnsi="Arial" w:cs="Arial"/>
          <w:color w:val="000000" w:themeColor="text1"/>
          <w:lang w:val="en-IN"/>
        </w:rPr>
        <w:t>(Mellon, 2014)</w:t>
      </w:r>
      <w:r w:rsidRPr="009825A4">
        <w:rPr>
          <w:rFonts w:ascii="Arial" w:hAnsi="Arial" w:cs="Arial"/>
          <w:color w:val="000000" w:themeColor="text1"/>
        </w:rPr>
        <w:fldChar w:fldCharType="end"/>
      </w:r>
      <w:r w:rsidRPr="009825A4">
        <w:rPr>
          <w:rFonts w:ascii="Arial" w:hAnsi="Arial" w:cs="Arial"/>
          <w:color w:val="000000" w:themeColor="text1"/>
          <w:lang w:val="en-IN"/>
        </w:rPr>
        <w:t xml:space="preserve"> </w:t>
      </w:r>
      <w:r w:rsidRPr="009825A4">
        <w:rPr>
          <w:rFonts w:ascii="Arial" w:hAnsi="Arial" w:cs="Arial"/>
          <w:color w:val="000000" w:themeColor="text1"/>
          <w:lang w:val="en-IN"/>
        </w:rPr>
        <w:lastRenderedPageBreak/>
        <w:t xml:space="preserve">and also public interest in conservation </w:t>
      </w:r>
      <w:r w:rsidRPr="009825A4">
        <w:rPr>
          <w:rFonts w:ascii="Arial" w:hAnsi="Arial" w:cs="Arial"/>
          <w:color w:val="000000" w:themeColor="text1"/>
          <w:lang w:val="en-IN"/>
        </w:rPr>
        <w:fldChar w:fldCharType="begin"/>
      </w:r>
      <w:r w:rsidRPr="009825A4">
        <w:rPr>
          <w:rFonts w:ascii="Arial" w:hAnsi="Arial" w:cs="Arial"/>
          <w:color w:val="000000" w:themeColor="text1"/>
          <w:lang w:val="en-IN"/>
        </w:rPr>
        <w:instrText xml:space="preserve"> ADDIN ZOTERO_ITEM CSL_CITATION {"citationID":"Dtn0xKUU","properties":{"formattedCitation":"(Mccallum and Bury, 2013; Phillips et al., 2022; Souza et al., 2021)","plainCitation":"(Mccallum and Bury, 2013; Phillips et al., 2022; Souza et al., 2021)","noteIndex":0},"citationItems":[{"id":128,"uris":["http://zotero.org/users/local/CnJ9lDLq/items/6CEBKE5X"],"itemData":{"id":128,"type":"article-journal","container-title":"Biodiversity and Conservation","DOI":"10.1007/s10531-013-0476-6","ISSN":"0960-3115, 1572-9710","issue":"6-7","journalAbbreviation":"Biodivers Conserv","language":"en","license":"http://www.springer.com/tdm","note":"publisher: Springer Science and Business Media LLC","page":"1355-1367","source":"Crossref","title":"Google search patterns suggest declining interest in the environment","volume":"22","author":[{"family":"Mccallum","given":"Malcolm L."},{"family":"Bury","given":"Gwendolyn W."}],"issued":{"date-parts":[["2013",6]]}}},{"id":127,"uris":["http://zotero.org/users/local/CnJ9lDLq/items/YNEWCXLZ"],"itemData":{"id":127,"type":"article-journal","abstract":"AbstractHow humans interact with nature affects the health of both people and ecosystems. Yet, long</w:instrText>
      </w:r>
      <w:r w:rsidRPr="009825A4">
        <w:rPr>
          <w:rFonts w:ascii="Cambria Math" w:hAnsi="Cambria Math" w:cs="Cambria Math"/>
          <w:color w:val="000000" w:themeColor="text1"/>
          <w:lang w:val="en-IN"/>
        </w:rPr>
        <w:instrText>‐</w:instrText>
      </w:r>
      <w:r w:rsidRPr="009825A4">
        <w:rPr>
          <w:rFonts w:ascii="Arial" w:hAnsi="Arial" w:cs="Arial"/>
          <w:color w:val="000000" w:themeColor="text1"/>
          <w:lang w:val="en-IN"/>
        </w:rPr>
        <w:instrText>term data on nature engagement are scarce because traditional survey methods are expensive, time consuming and require commitment over multiple years. Digital data sources (e.g. aggregated data from online searches) have major potential as a supplementary source of information and, in the absence of available data, as a proxy for more direct measurement of nature engagement.Using Google Trends, we created a list of refined and relevant search terms relating to diverse outdoor spaces and activities. We then compared trends in Google search volumes in England across both a 1</w:instrText>
      </w:r>
      <w:r w:rsidRPr="009825A4">
        <w:rPr>
          <w:rFonts w:ascii="Cambria Math" w:hAnsi="Cambria Math" w:cs="Cambria Math"/>
          <w:color w:val="000000" w:themeColor="text1"/>
          <w:lang w:val="en-IN"/>
        </w:rPr>
        <w:instrText>‐</w:instrText>
      </w:r>
      <w:r w:rsidRPr="009825A4">
        <w:rPr>
          <w:rFonts w:ascii="Arial" w:hAnsi="Arial" w:cs="Arial"/>
          <w:color w:val="000000" w:themeColor="text1"/>
          <w:lang w:val="en-IN"/>
        </w:rPr>
        <w:instrText>year and 10</w:instrText>
      </w:r>
      <w:r w:rsidRPr="009825A4">
        <w:rPr>
          <w:rFonts w:ascii="Cambria Math" w:hAnsi="Cambria Math" w:cs="Cambria Math"/>
          <w:color w:val="000000" w:themeColor="text1"/>
          <w:lang w:val="en-IN"/>
        </w:rPr>
        <w:instrText>‐</w:instrText>
      </w:r>
      <w:r w:rsidRPr="009825A4">
        <w:rPr>
          <w:rFonts w:ascii="Arial" w:hAnsi="Arial" w:cs="Arial"/>
          <w:color w:val="000000" w:themeColor="text1"/>
          <w:lang w:val="en-IN"/>
        </w:rPr>
        <w:instrText>year period to those from Google Community Mobility Reports, and from nationally representative survey data (Natural England's People and Nature Survey and the Monitor of Engagement with the Natural Environment).Search, survey and mobility data all support a general increase in public engagement with nature since 2009, and a more substantial increase during, or following, the initial national ‘lockdown’ period of the COVID</w:instrText>
      </w:r>
      <w:r w:rsidRPr="009825A4">
        <w:rPr>
          <w:rFonts w:ascii="Cambria Math" w:hAnsi="Cambria Math" w:cs="Cambria Math"/>
          <w:color w:val="000000" w:themeColor="text1"/>
          <w:lang w:val="en-IN"/>
        </w:rPr>
        <w:instrText>‐</w:instrText>
      </w:r>
      <w:r w:rsidRPr="009825A4">
        <w:rPr>
          <w:rFonts w:ascii="Arial" w:hAnsi="Arial" w:cs="Arial"/>
          <w:color w:val="000000" w:themeColor="text1"/>
          <w:lang w:val="en-IN"/>
        </w:rPr>
        <w:instrText>19 pandemic in England. Search volumes increased for many urban and rural outdoor green spaces (e.g. woodlands), blue spaces (e.g. reservoirs), exercise activities (e.g. walking, running and hiking) and explicitly nature</w:instrText>
      </w:r>
      <w:r w:rsidRPr="009825A4">
        <w:rPr>
          <w:rFonts w:ascii="Cambria Math" w:hAnsi="Cambria Math" w:cs="Cambria Math"/>
          <w:color w:val="000000" w:themeColor="text1"/>
          <w:lang w:val="en-IN"/>
        </w:rPr>
        <w:instrText>‐</w:instrText>
      </w:r>
      <w:r w:rsidRPr="009825A4">
        <w:rPr>
          <w:rFonts w:ascii="Arial" w:hAnsi="Arial" w:cs="Arial"/>
          <w:color w:val="000000" w:themeColor="text1"/>
          <w:lang w:val="en-IN"/>
        </w:rPr>
        <w:instrText>based activities (e.g. fishing, wild swimming and encouraging wildlife).Overall, volumes of Google searches were more closely related with longer</w:instrText>
      </w:r>
      <w:r w:rsidRPr="009825A4">
        <w:rPr>
          <w:rFonts w:ascii="Cambria Math" w:hAnsi="Cambria Math" w:cs="Cambria Math"/>
          <w:color w:val="000000" w:themeColor="text1"/>
          <w:lang w:val="en-IN"/>
        </w:rPr>
        <w:instrText>‐</w:instrText>
      </w:r>
      <w:r w:rsidRPr="009825A4">
        <w:rPr>
          <w:rFonts w:ascii="Arial" w:hAnsi="Arial" w:cs="Arial"/>
          <w:color w:val="000000" w:themeColor="text1"/>
          <w:lang w:val="en-IN"/>
        </w:rPr>
        <w:instrText>term (10</w:instrText>
      </w:r>
      <w:r w:rsidRPr="009825A4">
        <w:rPr>
          <w:rFonts w:ascii="Cambria Math" w:hAnsi="Cambria Math" w:cs="Cambria Math"/>
          <w:color w:val="000000" w:themeColor="text1"/>
          <w:lang w:val="en-IN"/>
        </w:rPr>
        <w:instrText>‐</w:instrText>
      </w:r>
      <w:r w:rsidRPr="009825A4">
        <w:rPr>
          <w:rFonts w:ascii="Arial" w:hAnsi="Arial" w:cs="Arial"/>
          <w:color w:val="000000" w:themeColor="text1"/>
          <w:lang w:val="en-IN"/>
        </w:rPr>
        <w:instrText>year) trends from survey data, than shorter</w:instrText>
      </w:r>
      <w:r w:rsidRPr="009825A4">
        <w:rPr>
          <w:rFonts w:ascii="Cambria Math" w:hAnsi="Cambria Math" w:cs="Cambria Math"/>
          <w:color w:val="000000" w:themeColor="text1"/>
          <w:lang w:val="en-IN"/>
        </w:rPr>
        <w:instrText>‐</w:instrText>
      </w:r>
      <w:r w:rsidRPr="009825A4">
        <w:rPr>
          <w:rFonts w:ascii="Arial" w:hAnsi="Arial" w:cs="Arial"/>
          <w:color w:val="000000" w:themeColor="text1"/>
          <w:lang w:val="en-IN"/>
        </w:rPr>
        <w:instrText>term changes during the COVID</w:instrText>
      </w:r>
      <w:r w:rsidRPr="009825A4">
        <w:rPr>
          <w:rFonts w:ascii="Cambria Math" w:hAnsi="Cambria Math" w:cs="Cambria Math"/>
          <w:color w:val="000000" w:themeColor="text1"/>
          <w:lang w:val="en-IN"/>
        </w:rPr>
        <w:instrText>‐</w:instrText>
      </w:r>
      <w:r w:rsidRPr="009825A4">
        <w:rPr>
          <w:rFonts w:ascii="Arial" w:hAnsi="Arial" w:cs="Arial"/>
          <w:color w:val="000000" w:themeColor="text1"/>
          <w:lang w:val="en-IN"/>
        </w:rPr>
        <w:instrText>19 pandemic. There were statistically significant relationships between search volumes, survey data (self</w:instrText>
      </w:r>
      <w:r w:rsidRPr="009825A4">
        <w:rPr>
          <w:rFonts w:ascii="Cambria Math" w:hAnsi="Cambria Math" w:cs="Cambria Math"/>
          <w:color w:val="000000" w:themeColor="text1"/>
          <w:lang w:val="en-IN"/>
        </w:rPr>
        <w:instrText>‐</w:instrText>
      </w:r>
      <w:r w:rsidRPr="009825A4">
        <w:rPr>
          <w:rFonts w:ascii="Arial" w:hAnsi="Arial" w:cs="Arial"/>
          <w:color w:val="000000" w:themeColor="text1"/>
          <w:lang w:val="en-IN"/>
        </w:rPr>
        <w:instrText>reported past behaviour) and mobility data (movement trends) for around half of comparisons. Of these, an average of 13–44% of variation in the data was explained.The findings show that Google Trends provides valuable information about public engagement with nature, which can help to supplement existing survey data by providing new insights about behavioural trends. The paper also provides a proof of concept for using Google Trends to understand changes in public engagement with nature, which could be applied to the many countries that lack long</w:instrText>
      </w:r>
      <w:r w:rsidRPr="009825A4">
        <w:rPr>
          <w:rFonts w:ascii="Cambria Math" w:hAnsi="Cambria Math" w:cs="Cambria Math"/>
          <w:color w:val="000000" w:themeColor="text1"/>
          <w:lang w:val="en-IN"/>
        </w:rPr>
        <w:instrText>‐</w:instrText>
      </w:r>
      <w:r w:rsidRPr="009825A4">
        <w:rPr>
          <w:rFonts w:ascii="Arial" w:hAnsi="Arial" w:cs="Arial"/>
          <w:color w:val="000000" w:themeColor="text1"/>
          <w:lang w:val="en-IN"/>
        </w:rPr>
        <w:instrText xml:space="preserve">term survey monitoring.Read the free Plain Language Summary for this article on the Journal blog.","container-title":"People and Nature","DOI":"10.1002/pan3.10381","ISSN":"2575-8314, 2575-8314","issue":"5","language":"en","license":"http://creativecommons.org/licenses/by/4.0/","note":"publisher: Wiley","page":"1216-1232","source":"Crossref","title":"Monitoring public engagement with nature using Google Trends","volume":"4","author":[{"family":"Phillips","given":"Benjamin B."},{"family":"Burgess","given":"Katherine"},{"family":"Willis","given":"Cheryl"},{"family":"Gaston","given":"Kevin J."}],"issued":{"date-parts":[["2022",10]]}}},{"id":131,"uris":["http://zotero.org/users/local/CnJ9lDLq/items/9574DBV7"],"itemData":{"id":131,"type":"article-journal","container-title":"Biological Conservation","DOI":"10.1016/j.biocon.2021.109015","ISSN":"0006-3207","language":"en","license":"https://www.elsevier.com/tdm/userlicense/1.0/","note":"publisher: Elsevier BV","page":"109015","source":"Crossref","title":"No visit, no interest: How COVID-19 has affected public interest in world's national parks","title-short":"No visit, no interest","volume":"256","author":[{"family":"Souza","given":"Carolina N."},{"family":"Rodrigues","given":"Ana Carla"},{"family":"Correia","given":"Ricardo A."},{"family":"Normande","given":"Iran C."},{"family":"Costa","given":"Hugo C.M."},{"family":"Guedes-Santos","given":"Jhonatan"},{"family":"Malhado","given":"Ana C.M."},{"family":"Carvalho","given":"Adriana R."},{"family":"Ladle","given":"Richard J."}],"issued":{"date-parts":[["2021",4]]}}}],"schema":"https://github.com/citation-style-language/schema/raw/master/csl-citation.json"} </w:instrText>
      </w:r>
      <w:r w:rsidRPr="009825A4">
        <w:rPr>
          <w:rFonts w:ascii="Arial" w:hAnsi="Arial" w:cs="Arial"/>
          <w:color w:val="000000" w:themeColor="text1"/>
          <w:lang w:val="en-IN"/>
        </w:rPr>
        <w:fldChar w:fldCharType="separate"/>
      </w:r>
      <w:r w:rsidRPr="009825A4">
        <w:rPr>
          <w:rFonts w:ascii="Arial" w:hAnsi="Arial" w:cs="Arial"/>
          <w:color w:val="000000" w:themeColor="text1"/>
          <w:lang w:val="en-IN"/>
        </w:rPr>
        <w:t>(Mccallum and Bury, 2013; Phillips et al., 2022; Souza et al., 2021)</w:t>
      </w:r>
      <w:r w:rsidRPr="009825A4">
        <w:rPr>
          <w:rFonts w:ascii="Arial" w:hAnsi="Arial" w:cs="Arial"/>
          <w:color w:val="000000" w:themeColor="text1"/>
        </w:rPr>
        <w:fldChar w:fldCharType="end"/>
      </w:r>
      <w:r w:rsidRPr="009825A4">
        <w:rPr>
          <w:rFonts w:ascii="Arial" w:hAnsi="Arial" w:cs="Arial"/>
          <w:color w:val="000000" w:themeColor="text1"/>
          <w:lang w:val="en-IN"/>
        </w:rPr>
        <w:t>.</w:t>
      </w:r>
    </w:p>
    <w:p w14:paraId="173A4DB9" w14:textId="2CCA4655" w:rsidR="009825A4" w:rsidRPr="009825A4" w:rsidRDefault="009825A4" w:rsidP="009825A4">
      <w:pPr>
        <w:pStyle w:val="Body"/>
        <w:spacing w:after="0"/>
        <w:rPr>
          <w:rFonts w:ascii="Arial" w:hAnsi="Arial" w:cs="Arial"/>
          <w:color w:val="000000" w:themeColor="text1"/>
          <w:lang w:val="en-IN"/>
        </w:rPr>
      </w:pPr>
      <w:del w:id="6" w:author="hp" w:date="2025-08-10T15:56:00Z">
        <w:r w:rsidRPr="009825A4" w:rsidDel="00D206BE">
          <w:rPr>
            <w:rFonts w:ascii="Arial" w:hAnsi="Arial" w:cs="Arial"/>
            <w:color w:val="000000" w:themeColor="text1"/>
            <w:lang w:val="en-IN"/>
          </w:rPr>
          <w:delText xml:space="preserve">With the introduction of mobile 4G internet services in India in 2012 and subsequent diffusion of network infrastructure, the usage of internet has grown rapidly in both urban and rural India. </w:delText>
        </w:r>
      </w:del>
      <w:r w:rsidRPr="009825A4">
        <w:rPr>
          <w:rFonts w:ascii="Arial" w:hAnsi="Arial" w:cs="Arial"/>
          <w:color w:val="000000" w:themeColor="text1"/>
          <w:lang w:val="en-IN"/>
        </w:rPr>
        <w:t xml:space="preserve">At the end of year 2024, as per the “Internet in India Report 2024," jointly published by the Internet and Mobile Association of India (IAMAI) and Kantar, India had a count of 397 million urban and 488 million rural internet users which is predicted to cross a total of 900 million in 2025. This rapid expansion of internet presents an opportunity to assess the public interest through aggregated digital data from online sources like Google.  A person’s online search result relating to biodiversity (e.g. conservation or extinction) may indicate individual concern, interest and the percolation of awareness through News media or Government awareness programs. India, recognised as one of the 17 megadiverse countries, presents a unique opportunity to assess the evolving interests of the citizen of India regarding biodiversity and conservation topics throughout the decade. </w:t>
      </w:r>
    </w:p>
    <w:p w14:paraId="32C471D3" w14:textId="78624D98" w:rsidR="009825A4" w:rsidRDefault="009825A4" w:rsidP="009825A4">
      <w:pPr>
        <w:pStyle w:val="Body"/>
        <w:spacing w:after="0"/>
        <w:rPr>
          <w:rFonts w:ascii="Arial" w:hAnsi="Arial" w:cs="Arial"/>
          <w:color w:val="000000" w:themeColor="text1"/>
          <w:lang w:val="en-IN"/>
        </w:rPr>
      </w:pPr>
      <w:r w:rsidRPr="009825A4">
        <w:rPr>
          <w:rFonts w:ascii="Arial" w:hAnsi="Arial" w:cs="Arial"/>
          <w:color w:val="000000" w:themeColor="text1"/>
          <w:lang w:val="en-IN"/>
        </w:rPr>
        <w:t>Previously, Google search pattern data relating to Biodiversity showed negative trend for search terms like- ‘</w:t>
      </w:r>
      <w:r w:rsidRPr="00491B32">
        <w:rPr>
          <w:rFonts w:ascii="Arial" w:hAnsi="Arial" w:cs="Arial"/>
          <w:i/>
          <w:color w:val="000000" w:themeColor="text1"/>
          <w:lang w:val="en-IN"/>
        </w:rPr>
        <w:t>Conservation’</w:t>
      </w:r>
      <w:r w:rsidRPr="009825A4">
        <w:rPr>
          <w:rFonts w:ascii="Arial" w:hAnsi="Arial" w:cs="Arial"/>
          <w:color w:val="000000" w:themeColor="text1"/>
          <w:lang w:val="en-IN"/>
        </w:rPr>
        <w:t>, ‘</w:t>
      </w:r>
      <w:r w:rsidRPr="00491B32">
        <w:rPr>
          <w:rFonts w:ascii="Arial" w:hAnsi="Arial" w:cs="Arial"/>
          <w:i/>
          <w:color w:val="000000" w:themeColor="text1"/>
          <w:lang w:val="en-IN"/>
        </w:rPr>
        <w:t>Biodiversity’</w:t>
      </w:r>
      <w:r w:rsidRPr="009825A4">
        <w:rPr>
          <w:rFonts w:ascii="Arial" w:hAnsi="Arial" w:cs="Arial"/>
          <w:color w:val="000000" w:themeColor="text1"/>
          <w:lang w:val="en-IN"/>
        </w:rPr>
        <w:t>, ‘</w:t>
      </w:r>
      <w:r w:rsidRPr="00491B32">
        <w:rPr>
          <w:rFonts w:ascii="Arial" w:hAnsi="Arial" w:cs="Arial"/>
          <w:i/>
          <w:color w:val="000000" w:themeColor="text1"/>
          <w:lang w:val="en-IN"/>
        </w:rPr>
        <w:t>Environment’</w:t>
      </w:r>
      <w:r w:rsidRPr="009825A4">
        <w:rPr>
          <w:rFonts w:ascii="Arial" w:hAnsi="Arial" w:cs="Arial"/>
          <w:color w:val="000000" w:themeColor="text1"/>
          <w:lang w:val="en-IN"/>
        </w:rPr>
        <w:t>, ‘</w:t>
      </w:r>
      <w:r w:rsidRPr="00491B32">
        <w:rPr>
          <w:rFonts w:ascii="Arial" w:hAnsi="Arial" w:cs="Arial"/>
          <w:i/>
          <w:color w:val="000000" w:themeColor="text1"/>
          <w:lang w:val="en-IN"/>
        </w:rPr>
        <w:t>Ecology’</w:t>
      </w:r>
      <w:r w:rsidRPr="009825A4">
        <w:rPr>
          <w:rFonts w:ascii="Arial" w:hAnsi="Arial" w:cs="Arial"/>
          <w:color w:val="000000" w:themeColor="text1"/>
          <w:lang w:val="en-IN"/>
        </w:rPr>
        <w:t>, ‘</w:t>
      </w:r>
      <w:r w:rsidRPr="00491B32">
        <w:rPr>
          <w:rFonts w:ascii="Arial" w:hAnsi="Arial" w:cs="Arial"/>
          <w:i/>
          <w:color w:val="000000" w:themeColor="text1"/>
          <w:lang w:val="en-IN"/>
        </w:rPr>
        <w:t>Extinction</w:t>
      </w:r>
      <w:r w:rsidRPr="009825A4">
        <w:rPr>
          <w:rFonts w:ascii="Arial" w:hAnsi="Arial" w:cs="Arial"/>
          <w:color w:val="000000" w:themeColor="text1"/>
          <w:lang w:val="en-IN"/>
        </w:rPr>
        <w:t>, ‘</w:t>
      </w:r>
      <w:r w:rsidRPr="00491B32">
        <w:rPr>
          <w:rFonts w:ascii="Arial" w:hAnsi="Arial" w:cs="Arial"/>
          <w:i/>
          <w:color w:val="000000" w:themeColor="text1"/>
          <w:lang w:val="en-IN"/>
        </w:rPr>
        <w:t>Habitat</w:t>
      </w:r>
      <w:r w:rsidRPr="009825A4">
        <w:rPr>
          <w:rFonts w:ascii="Arial" w:hAnsi="Arial" w:cs="Arial"/>
          <w:color w:val="000000" w:themeColor="text1"/>
          <w:lang w:val="en-IN"/>
        </w:rPr>
        <w:t xml:space="preserve"> </w:t>
      </w:r>
      <w:r w:rsidRPr="00491B32">
        <w:rPr>
          <w:rFonts w:ascii="Arial" w:hAnsi="Arial" w:cs="Arial"/>
          <w:i/>
          <w:color w:val="000000" w:themeColor="text1"/>
          <w:lang w:val="en-IN"/>
        </w:rPr>
        <w:t>Fragmentation’</w:t>
      </w:r>
      <w:r w:rsidRPr="009825A4">
        <w:rPr>
          <w:rFonts w:ascii="Arial" w:hAnsi="Arial" w:cs="Arial"/>
          <w:color w:val="000000" w:themeColor="text1"/>
          <w:lang w:val="en-IN"/>
        </w:rPr>
        <w:t xml:space="preserve"> and ‘</w:t>
      </w:r>
      <w:r w:rsidRPr="00491B32">
        <w:rPr>
          <w:rFonts w:ascii="Arial" w:hAnsi="Arial" w:cs="Arial"/>
          <w:i/>
          <w:color w:val="000000" w:themeColor="text1"/>
          <w:lang w:val="en-IN"/>
        </w:rPr>
        <w:t>Wildlife’</w:t>
      </w:r>
      <w:r w:rsidRPr="009825A4">
        <w:rPr>
          <w:rFonts w:ascii="Arial" w:hAnsi="Arial" w:cs="Arial"/>
          <w:color w:val="000000" w:themeColor="text1"/>
          <w:lang w:val="en-IN"/>
        </w:rPr>
        <w:t xml:space="preserve"> from 2004 to 2009 for worldwide set </w:t>
      </w:r>
      <w:r w:rsidRPr="009825A4">
        <w:rPr>
          <w:rFonts w:ascii="Arial" w:hAnsi="Arial" w:cs="Arial"/>
          <w:color w:val="000000" w:themeColor="text1"/>
          <w:lang w:val="en-IN"/>
        </w:rPr>
        <w:fldChar w:fldCharType="begin"/>
      </w:r>
      <w:r w:rsidRPr="009825A4">
        <w:rPr>
          <w:rFonts w:ascii="Arial" w:hAnsi="Arial" w:cs="Arial"/>
          <w:color w:val="000000" w:themeColor="text1"/>
          <w:lang w:val="en-IN"/>
        </w:rPr>
        <w:instrText xml:space="preserve"> ADDIN ZOTERO_ITEM CSL_CITATION {"citationID":"X5Mr0RU8","properties":{"formattedCitation":"(Mccallum and Bury, 2013)","plainCitation":"(Mccallum and Bury, 2013)","noteIndex":0},"citationItems":[{"id":128,"uris":["http://zotero.org/users/local/CnJ9lDLq/items/6CEBKE5X"],"itemData":{"id":128,"type":"article-journal","container-title":"Biodiversity and Conservation","DOI":"10.1007/s10531-013-0476-6","ISSN":"0960-3115, 1572-9710","issue":"6-7","journalAbbreviation":"Biodivers Conserv","language":"en","license":"http://www.springer.com/tdm","note":"publisher: Springer Science and Business Media LLC","page":"1355-1367","source":"Crossref","title":"Google search patterns suggest declining interest in the environment","volume":"22","author":[{"family":"Mccallum","given":"Malcolm L."},{"family":"Bury","given":"Gwendolyn W."}],"issued":{"date-parts":[["2013",6]]}}}],"schema":"https://github.com/citation-style-language/schema/raw/master/csl-citation.json"} </w:instrText>
      </w:r>
      <w:r w:rsidRPr="009825A4">
        <w:rPr>
          <w:rFonts w:ascii="Arial" w:hAnsi="Arial" w:cs="Arial"/>
          <w:color w:val="000000" w:themeColor="text1"/>
          <w:lang w:val="en-IN"/>
        </w:rPr>
        <w:fldChar w:fldCharType="separate"/>
      </w:r>
      <w:r w:rsidRPr="009825A4">
        <w:rPr>
          <w:rFonts w:ascii="Arial" w:hAnsi="Arial" w:cs="Arial"/>
          <w:color w:val="000000" w:themeColor="text1"/>
          <w:lang w:val="en-IN"/>
        </w:rPr>
        <w:t>(Mccallum and Bury, 2013)</w:t>
      </w:r>
      <w:r w:rsidRPr="009825A4">
        <w:rPr>
          <w:rFonts w:ascii="Arial" w:hAnsi="Arial" w:cs="Arial"/>
          <w:color w:val="000000" w:themeColor="text1"/>
        </w:rPr>
        <w:fldChar w:fldCharType="end"/>
      </w:r>
      <w:r w:rsidRPr="009825A4">
        <w:rPr>
          <w:rFonts w:ascii="Arial" w:hAnsi="Arial" w:cs="Arial"/>
          <w:color w:val="000000" w:themeColor="text1"/>
          <w:lang w:val="en-IN"/>
        </w:rPr>
        <w:t xml:space="preserve">. However, ‘Conservation’ showed positive trend when back-adjusted to show the trend in total volume of searches </w:t>
      </w:r>
      <w:r w:rsidRPr="009825A4">
        <w:rPr>
          <w:rFonts w:ascii="Arial" w:hAnsi="Arial" w:cs="Arial"/>
          <w:color w:val="000000" w:themeColor="text1"/>
          <w:lang w:val="en-IN"/>
        </w:rPr>
        <w:fldChar w:fldCharType="begin"/>
      </w:r>
      <w:r w:rsidRPr="009825A4">
        <w:rPr>
          <w:rFonts w:ascii="Arial" w:hAnsi="Arial" w:cs="Arial"/>
          <w:color w:val="000000" w:themeColor="text1"/>
          <w:lang w:val="en-IN"/>
        </w:rPr>
        <w:instrText xml:space="preserve"> ADDIN ZOTERO_ITEM CSL_CITATION {"citationID":"fxol8gmg","properties":{"formattedCitation":"(Burivalova et al., 2018)","plainCitation":"(Burivalova et al., 2018)","noteIndex":0},"citationItems":[{"id":136,"uris":["http://zotero.org/users/local/CnJ9lDLq/items/W4D9B2ML"],"itemData":{"id":136,"type":"article-journal","abstract":"Biodiversity conservation succeeds only if it has public support, yet many conservation scientists suggest that such support is waning and some fear that the public has lost interest in conservation. Moreover, the public's limited interest in the environment overall might be overwhelmed by concern over a single issue – that of climate change. To understand whether these views are justified, we evaluated public interest in different conservation</w:instrText>
      </w:r>
      <w:r w:rsidRPr="009825A4">
        <w:rPr>
          <w:rFonts w:ascii="Cambria Math" w:hAnsi="Cambria Math" w:cs="Cambria Math"/>
          <w:color w:val="000000" w:themeColor="text1"/>
          <w:lang w:val="en-IN"/>
        </w:rPr>
        <w:instrText>‐</w:instrText>
      </w:r>
      <w:r w:rsidRPr="009825A4">
        <w:rPr>
          <w:rFonts w:ascii="Arial" w:hAnsi="Arial" w:cs="Arial"/>
          <w:color w:val="000000" w:themeColor="text1"/>
          <w:lang w:val="en-IN"/>
        </w:rPr>
        <w:instrText>related terms by examining internet search trends. We found that contrary to commonly held opinions, public interest in conservation is in fact rising, and that it is tightly and positively correlated with interest in climate change, indicating that the public pays attention to both topics at the same time. Conservation scientists should nurture this growing interest and transform it into actual support for conservation by redoubling efforts to present objective, evidence</w:instrText>
      </w:r>
      <w:r w:rsidRPr="009825A4">
        <w:rPr>
          <w:rFonts w:ascii="Cambria Math" w:hAnsi="Cambria Math" w:cs="Cambria Math"/>
          <w:color w:val="000000" w:themeColor="text1"/>
          <w:lang w:val="en-IN"/>
        </w:rPr>
        <w:instrText>‐</w:instrText>
      </w:r>
      <w:r w:rsidRPr="009825A4">
        <w:rPr>
          <w:rFonts w:ascii="Arial" w:hAnsi="Arial" w:cs="Arial"/>
          <w:color w:val="000000" w:themeColor="text1"/>
          <w:lang w:val="en-IN"/>
        </w:rPr>
        <w:instrText xml:space="preserve">based findings about conservation in an accessible, engaging, and relatable way. Such efforts are crucial in a time of increasing political polarization, reduced funding, and deliberate misinformation campaigns.","container-title":"Frontiers in Ecology and the Environment","DOI":"10.1002/fee.1962","ISSN":"1540-9295, 1540-9309","issue":"9","journalAbbreviation":"Frontiers in Ecol &amp; Environ","language":"en","license":"http://onlinelibrary.wiley.com/termsAndConditions#vor","note":"publisher: Wiley","page":"509-514","source":"Crossref","title":"Analyzing Google search data to debunk myths about the public's interest in conservation","volume":"16","author":[{"family":"Burivalova","given":"Zuzana"},{"family":"Butler","given":"Rhett A"},{"family":"Wilcove","given":"David S"}],"issued":{"date-parts":[["2018",11]]}}}],"schema":"https://github.com/citation-style-language/schema/raw/master/csl-citation.json"} </w:instrText>
      </w:r>
      <w:r w:rsidRPr="009825A4">
        <w:rPr>
          <w:rFonts w:ascii="Arial" w:hAnsi="Arial" w:cs="Arial"/>
          <w:color w:val="000000" w:themeColor="text1"/>
          <w:lang w:val="en-IN"/>
        </w:rPr>
        <w:fldChar w:fldCharType="separate"/>
      </w:r>
      <w:r w:rsidRPr="009825A4">
        <w:rPr>
          <w:rFonts w:ascii="Arial" w:hAnsi="Arial" w:cs="Arial"/>
          <w:color w:val="000000" w:themeColor="text1"/>
          <w:lang w:val="en-IN"/>
        </w:rPr>
        <w:t>(Burivalova et al., 2018)</w:t>
      </w:r>
      <w:r w:rsidRPr="009825A4">
        <w:rPr>
          <w:rFonts w:ascii="Arial" w:hAnsi="Arial" w:cs="Arial"/>
          <w:color w:val="000000" w:themeColor="text1"/>
        </w:rPr>
        <w:fldChar w:fldCharType="end"/>
      </w:r>
      <w:r w:rsidRPr="009825A4">
        <w:rPr>
          <w:rFonts w:ascii="Arial" w:hAnsi="Arial" w:cs="Arial"/>
          <w:color w:val="000000" w:themeColor="text1"/>
          <w:lang w:val="en-IN"/>
        </w:rPr>
        <w:t xml:space="preserve">. </w:t>
      </w:r>
      <w:del w:id="7" w:author="hp" w:date="2025-08-10T15:57:00Z">
        <w:r w:rsidRPr="009825A4" w:rsidDel="00D206BE">
          <w:rPr>
            <w:rFonts w:ascii="Arial" w:hAnsi="Arial" w:cs="Arial"/>
            <w:color w:val="000000" w:themeColor="text1"/>
            <w:lang w:val="en-IN"/>
          </w:rPr>
          <w:delText xml:space="preserve">It is commonly viewed by the conservationists that general interest in conservation is declining, possibly due to the fatigue from constant appeals and overwhelming number of biodiversity and conservation projects and the mammoth amount of financial and voluntary support it demands. </w:delText>
        </w:r>
      </w:del>
      <w:r w:rsidRPr="009825A4">
        <w:rPr>
          <w:rFonts w:ascii="Arial" w:hAnsi="Arial" w:cs="Arial"/>
          <w:color w:val="000000" w:themeColor="text1"/>
          <w:lang w:val="en-IN"/>
        </w:rPr>
        <w:t xml:space="preserve">Public support is important for biodiversity conservation, and any observed decline in public interest is of major concern as policy changes and NGO-led efforts depend heavily on it </w:t>
      </w:r>
      <w:r w:rsidRPr="009825A4">
        <w:rPr>
          <w:rFonts w:ascii="Arial" w:hAnsi="Arial" w:cs="Arial"/>
          <w:color w:val="000000" w:themeColor="text1"/>
          <w:lang w:val="en-IN"/>
        </w:rPr>
        <w:fldChar w:fldCharType="begin"/>
      </w:r>
      <w:r w:rsidRPr="009825A4">
        <w:rPr>
          <w:rFonts w:ascii="Arial" w:hAnsi="Arial" w:cs="Arial"/>
          <w:color w:val="000000" w:themeColor="text1"/>
          <w:lang w:val="en-IN"/>
        </w:rPr>
        <w:instrText xml:space="preserve"> ADDIN ZOTERO_ITEM CSL_CITATION {"citationID":"elQoPRlQ","properties":{"formattedCitation":"(Ladle et al., 2016; Sarkar, 2005)","plainCitation":"(Ladle et al., 2016; Sarkar, 2005)","noteIndex":0},"citationItems":[{"id":137,"uris":["http://zotero.org/users/local/CnJ9lDLq/items/NNLEAZZ2"],"itemData":{"id":137,"type":"article-journal","abstract":"Culturomics is an emerging field of study that seeks to understand human culture through the quantitative analysis of changes in word frequencies in large bodies of digital texts. Culturomics research can help practitioners in nature conservation respond to cultural trends, building and reinvigorating its societal relevance. We identify five areas where culturomics can be used to advance the practice and science of conservation: (1) recognizing conservation</w:instrText>
      </w:r>
      <w:r w:rsidRPr="009825A4">
        <w:rPr>
          <w:rFonts w:ascii="Cambria Math" w:hAnsi="Cambria Math" w:cs="Cambria Math"/>
          <w:color w:val="000000" w:themeColor="text1"/>
          <w:lang w:val="en-IN"/>
        </w:rPr>
        <w:instrText>‐</w:instrText>
      </w:r>
      <w:r w:rsidRPr="009825A4">
        <w:rPr>
          <w:rFonts w:ascii="Arial" w:hAnsi="Arial" w:cs="Arial"/>
          <w:color w:val="000000" w:themeColor="text1"/>
          <w:lang w:val="en-IN"/>
        </w:rPr>
        <w:instrText>oriented constituencies and demonstrating public interest in nature, (2) identifying conservation emblems, (3) providing new metrics and tools for near</w:instrText>
      </w:r>
      <w:r w:rsidRPr="009825A4">
        <w:rPr>
          <w:rFonts w:ascii="Cambria Math" w:hAnsi="Cambria Math" w:cs="Cambria Math"/>
          <w:color w:val="000000" w:themeColor="text1"/>
          <w:lang w:val="en-IN"/>
        </w:rPr>
        <w:instrText>‐</w:instrText>
      </w:r>
      <w:r w:rsidRPr="009825A4">
        <w:rPr>
          <w:rFonts w:ascii="Arial" w:hAnsi="Arial" w:cs="Arial"/>
          <w:color w:val="000000" w:themeColor="text1"/>
          <w:lang w:val="en-IN"/>
        </w:rPr>
        <w:instrText>real</w:instrText>
      </w:r>
      <w:r w:rsidRPr="009825A4">
        <w:rPr>
          <w:rFonts w:ascii="Cambria Math" w:hAnsi="Cambria Math" w:cs="Cambria Math"/>
          <w:color w:val="000000" w:themeColor="text1"/>
          <w:lang w:val="en-IN"/>
        </w:rPr>
        <w:instrText>‐</w:instrText>
      </w:r>
      <w:r w:rsidRPr="009825A4">
        <w:rPr>
          <w:rFonts w:ascii="Arial" w:hAnsi="Arial" w:cs="Arial"/>
          <w:color w:val="000000" w:themeColor="text1"/>
          <w:lang w:val="en-IN"/>
        </w:rPr>
        <w:instrText>time environmental monitoring and to support conservation decision making, (4) assessing the cultural impact of conservation interventions, and (5) framing conservation issues and promoting public understanding. More generally, culturomics opens up an exciting new area of research, equipping conservationists with novel tools to explore and shape human interactions with the natural world.","container-title":"Frontiers in Ecology and the Environment","DOI":"10.1002/fee.1260","ISSN":"1540-9295, 1540-9309","issue":"5","journalAbbreviation":"Frontiers in Ecol &amp; Environ","language":"en","license":"http://onlinelibrary.wiley.com/termsAndConditions#vor","note":"publisher: Wiley","page":"269-275","source":"Crossref","title":"Conservation culturomics","volume":"14","author":[{"family":"Ladle","given":"Richard J"},{"family":"Correia","given":"Ricardo A"},{"family":"Do","given":"Yuno"},{"family":"Joo","given":"Gea</w:instrText>
      </w:r>
      <w:r w:rsidRPr="009825A4">
        <w:rPr>
          <w:rFonts w:ascii="Cambria Math" w:hAnsi="Cambria Math" w:cs="Cambria Math"/>
          <w:color w:val="000000" w:themeColor="text1"/>
          <w:lang w:val="en-IN"/>
        </w:rPr>
        <w:instrText>‐</w:instrText>
      </w:r>
      <w:r w:rsidRPr="009825A4">
        <w:rPr>
          <w:rFonts w:ascii="Arial" w:hAnsi="Arial" w:cs="Arial"/>
          <w:color w:val="000000" w:themeColor="text1"/>
          <w:lang w:val="en-IN"/>
        </w:rPr>
        <w:instrText>Jae"},{"family":"Malhado","given":"Ana Cm"},{"family":"Proulx","given":"Raphaël"},{"family":"Roberge","given":"Jean</w:instrText>
      </w:r>
      <w:r w:rsidRPr="009825A4">
        <w:rPr>
          <w:rFonts w:ascii="Cambria Math" w:hAnsi="Cambria Math" w:cs="Cambria Math"/>
          <w:color w:val="000000" w:themeColor="text1"/>
          <w:lang w:val="en-IN"/>
        </w:rPr>
        <w:instrText>‐</w:instrText>
      </w:r>
      <w:r w:rsidRPr="009825A4">
        <w:rPr>
          <w:rFonts w:ascii="Arial" w:hAnsi="Arial" w:cs="Arial"/>
          <w:color w:val="000000" w:themeColor="text1"/>
          <w:lang w:val="en-IN"/>
        </w:rPr>
        <w:instrText xml:space="preserve">Michel"},{"family":"Jepson","given":"Paul"}],"issued":{"date-parts":[["2016",6]]}}},{"id":132,"uris":["http://zotero.org/users/local/CnJ9lDLq/items/8G2IZHTZ"],"itemData":{"id":132,"type":"book","collection-title":"Cambridge studies in philosophy and biology","event-place":"Cambridge, UK New York","ISBN":"978-0-511-49855-8","language":"eng","number-of-pages":"1","publisher":"Cambridge University Press","publisher-place":"Cambridge, UK New York","source":"K10plus ISBN","title":"Biodiversity and environmental philosophy: an introduction","title-short":"Biodiversity and environmental philosophy","author":[{"family":"Sarkar","given":"Sahotra"}],"issued":{"date-parts":[["2005"]]}}}],"schema":"https://github.com/citation-style-language/schema/raw/master/csl-citation.json"} </w:instrText>
      </w:r>
      <w:r w:rsidRPr="009825A4">
        <w:rPr>
          <w:rFonts w:ascii="Arial" w:hAnsi="Arial" w:cs="Arial"/>
          <w:color w:val="000000" w:themeColor="text1"/>
          <w:lang w:val="en-IN"/>
        </w:rPr>
        <w:fldChar w:fldCharType="separate"/>
      </w:r>
      <w:r w:rsidRPr="009825A4">
        <w:rPr>
          <w:rFonts w:ascii="Arial" w:hAnsi="Arial" w:cs="Arial"/>
          <w:color w:val="000000" w:themeColor="text1"/>
          <w:lang w:val="en-IN"/>
        </w:rPr>
        <w:t>(Ladle et al., 2016; Sarkar, 2005)</w:t>
      </w:r>
      <w:r w:rsidRPr="009825A4">
        <w:rPr>
          <w:rFonts w:ascii="Arial" w:hAnsi="Arial" w:cs="Arial"/>
          <w:color w:val="000000" w:themeColor="text1"/>
        </w:rPr>
        <w:fldChar w:fldCharType="end"/>
      </w:r>
      <w:r w:rsidRPr="009825A4">
        <w:rPr>
          <w:rFonts w:ascii="Arial" w:hAnsi="Arial" w:cs="Arial"/>
          <w:color w:val="000000" w:themeColor="text1"/>
          <w:lang w:val="en-IN"/>
        </w:rPr>
        <w:t xml:space="preserve">. In this context, </w:t>
      </w:r>
      <w:r w:rsidRPr="009825A4">
        <w:rPr>
          <w:rFonts w:ascii="Arial" w:hAnsi="Arial" w:cs="Arial"/>
          <w:i/>
          <w:color w:val="000000" w:themeColor="text1"/>
          <w:lang w:val="en-IN"/>
        </w:rPr>
        <w:t>conservation culturomics</w:t>
      </w:r>
      <w:r w:rsidRPr="009825A4">
        <w:rPr>
          <w:rFonts w:ascii="Arial" w:hAnsi="Arial" w:cs="Arial"/>
          <w:color w:val="000000" w:themeColor="text1"/>
          <w:lang w:val="en-IN"/>
        </w:rPr>
        <w:t xml:space="preserve"> which is the use of large-scale digital data to understand public interest </w:t>
      </w:r>
      <w:r w:rsidRPr="009825A4">
        <w:rPr>
          <w:rFonts w:ascii="Arial" w:hAnsi="Arial" w:cs="Arial"/>
          <w:color w:val="000000" w:themeColor="text1"/>
          <w:lang w:val="en-IN"/>
        </w:rPr>
        <w:fldChar w:fldCharType="begin"/>
      </w:r>
      <w:r w:rsidRPr="009825A4">
        <w:rPr>
          <w:rFonts w:ascii="Arial" w:hAnsi="Arial" w:cs="Arial"/>
          <w:color w:val="000000" w:themeColor="text1"/>
          <w:lang w:val="en-IN"/>
        </w:rPr>
        <w:instrText xml:space="preserve"> ADDIN ZOTERO_ITEM CSL_CITATION {"citationID":"54H7aua4","properties":{"formattedCitation":"(Ladle et al., 2016)","plainCitation":"(Ladle et al., 2016)","noteIndex":0},"citationItems":[{"id":137,"uris":["http://zotero.org/users/local/CnJ9lDLq/items/NNLEAZZ2"],"itemData":{"id":137,"type":"article-journal","abstract":"Culturomics is an emerging field of study that seeks to understand human culture through the quantitative analysis of changes in word frequencies in large bodies of digital texts. Culturomics research can help practitioners in nature conservation respond to cultural trends, building and reinvigorating its societal relevance. We identify five areas where culturomics can be used to advance the practice and science of conservation: (1) recognizing conservation</w:instrText>
      </w:r>
      <w:r w:rsidRPr="009825A4">
        <w:rPr>
          <w:rFonts w:ascii="Cambria Math" w:hAnsi="Cambria Math" w:cs="Cambria Math"/>
          <w:color w:val="000000" w:themeColor="text1"/>
          <w:lang w:val="en-IN"/>
        </w:rPr>
        <w:instrText>‐</w:instrText>
      </w:r>
      <w:r w:rsidRPr="009825A4">
        <w:rPr>
          <w:rFonts w:ascii="Arial" w:hAnsi="Arial" w:cs="Arial"/>
          <w:color w:val="000000" w:themeColor="text1"/>
          <w:lang w:val="en-IN"/>
        </w:rPr>
        <w:instrText>oriented constituencies and demonstrating public interest in nature, (2) identifying conservation emblems, (3) providing new metrics and tools for near</w:instrText>
      </w:r>
      <w:r w:rsidRPr="009825A4">
        <w:rPr>
          <w:rFonts w:ascii="Cambria Math" w:hAnsi="Cambria Math" w:cs="Cambria Math"/>
          <w:color w:val="000000" w:themeColor="text1"/>
          <w:lang w:val="en-IN"/>
        </w:rPr>
        <w:instrText>‐</w:instrText>
      </w:r>
      <w:r w:rsidRPr="009825A4">
        <w:rPr>
          <w:rFonts w:ascii="Arial" w:hAnsi="Arial" w:cs="Arial"/>
          <w:color w:val="000000" w:themeColor="text1"/>
          <w:lang w:val="en-IN"/>
        </w:rPr>
        <w:instrText>real</w:instrText>
      </w:r>
      <w:r w:rsidRPr="009825A4">
        <w:rPr>
          <w:rFonts w:ascii="Cambria Math" w:hAnsi="Cambria Math" w:cs="Cambria Math"/>
          <w:color w:val="000000" w:themeColor="text1"/>
          <w:lang w:val="en-IN"/>
        </w:rPr>
        <w:instrText>‐</w:instrText>
      </w:r>
      <w:r w:rsidRPr="009825A4">
        <w:rPr>
          <w:rFonts w:ascii="Arial" w:hAnsi="Arial" w:cs="Arial"/>
          <w:color w:val="000000" w:themeColor="text1"/>
          <w:lang w:val="en-IN"/>
        </w:rPr>
        <w:instrText>time environmental monitoring and to support conservation decision making, (4) assessing the cultural impact of conservation interventions, and (5) framing conservation issues and promoting public understanding. More generally, culturomics opens up an exciting new area of research, equipping conservationists with novel tools to explore and shape human interactions with the natural world.","container-title":"Frontiers in Ecology and the Environment","DOI":"10.1002/fee.1260","ISSN":"1540-9295, 1540-9309","issue":"5","journalAbbreviation":"Frontiers in Ecol &amp; Environ","language":"en","license":"http://onlinelibrary.wiley.com/termsAndConditions#vor","note":"publisher: Wiley","page":"269-275","source":"Crossref","title":"Conservation culturomics","volume":"14","author":[{"family":"Ladle","given":"Richard J"},{"family":"Correia","given":"Ricardo A"},{"family":"Do","given":"Yuno"},{"family":"Joo","given":"Gea</w:instrText>
      </w:r>
      <w:r w:rsidRPr="009825A4">
        <w:rPr>
          <w:rFonts w:ascii="Cambria Math" w:hAnsi="Cambria Math" w:cs="Cambria Math"/>
          <w:color w:val="000000" w:themeColor="text1"/>
          <w:lang w:val="en-IN"/>
        </w:rPr>
        <w:instrText>‐</w:instrText>
      </w:r>
      <w:r w:rsidRPr="009825A4">
        <w:rPr>
          <w:rFonts w:ascii="Arial" w:hAnsi="Arial" w:cs="Arial"/>
          <w:color w:val="000000" w:themeColor="text1"/>
          <w:lang w:val="en-IN"/>
        </w:rPr>
        <w:instrText>Jae"},{"family":"Malhado","given":"Ana Cm"},{"family":"Proulx","given":"Raphaël"},{"family":"Roberge","given":"Jean</w:instrText>
      </w:r>
      <w:r w:rsidRPr="009825A4">
        <w:rPr>
          <w:rFonts w:ascii="Cambria Math" w:hAnsi="Cambria Math" w:cs="Cambria Math"/>
          <w:color w:val="000000" w:themeColor="text1"/>
          <w:lang w:val="en-IN"/>
        </w:rPr>
        <w:instrText>‐</w:instrText>
      </w:r>
      <w:r w:rsidRPr="009825A4">
        <w:rPr>
          <w:rFonts w:ascii="Arial" w:hAnsi="Arial" w:cs="Arial"/>
          <w:color w:val="000000" w:themeColor="text1"/>
          <w:lang w:val="en-IN"/>
        </w:rPr>
        <w:instrText xml:space="preserve">Michel"},{"family":"Jepson","given":"Paul"}],"issued":{"date-parts":[["2016",6]]}}}],"schema":"https://github.com/citation-style-language/schema/raw/master/csl-citation.json"} </w:instrText>
      </w:r>
      <w:r w:rsidRPr="009825A4">
        <w:rPr>
          <w:rFonts w:ascii="Arial" w:hAnsi="Arial" w:cs="Arial"/>
          <w:color w:val="000000" w:themeColor="text1"/>
          <w:lang w:val="en-IN"/>
        </w:rPr>
        <w:fldChar w:fldCharType="separate"/>
      </w:r>
      <w:r w:rsidRPr="009825A4">
        <w:rPr>
          <w:rFonts w:ascii="Arial" w:hAnsi="Arial" w:cs="Arial"/>
          <w:color w:val="000000" w:themeColor="text1"/>
          <w:lang w:val="en-IN"/>
        </w:rPr>
        <w:t>(Ladle et al., 2016)</w:t>
      </w:r>
      <w:r w:rsidRPr="009825A4">
        <w:rPr>
          <w:rFonts w:ascii="Arial" w:hAnsi="Arial" w:cs="Arial"/>
          <w:color w:val="000000" w:themeColor="text1"/>
        </w:rPr>
        <w:fldChar w:fldCharType="end"/>
      </w:r>
      <w:r w:rsidRPr="009825A4">
        <w:rPr>
          <w:rFonts w:ascii="Arial" w:hAnsi="Arial" w:cs="Arial"/>
          <w:color w:val="000000" w:themeColor="text1"/>
          <w:lang w:val="en-IN"/>
        </w:rPr>
        <w:t xml:space="preserve"> has emerged as a promising approach for identifying future trend. However, such study is lacking in Indian context. The current study focuses on 20 search terms related to biodiversity and conservation using Google </w:t>
      </w:r>
      <w:r w:rsidR="002E2030">
        <w:rPr>
          <w:rFonts w:ascii="Arial" w:hAnsi="Arial" w:cs="Arial"/>
          <w:color w:val="000000" w:themeColor="text1"/>
          <w:lang w:val="en-IN"/>
        </w:rPr>
        <w:t>Trend</w:t>
      </w:r>
      <w:r w:rsidRPr="009825A4">
        <w:rPr>
          <w:rFonts w:ascii="Arial" w:hAnsi="Arial" w:cs="Arial"/>
          <w:color w:val="000000" w:themeColor="text1"/>
          <w:lang w:val="en-IN"/>
        </w:rPr>
        <w:t xml:space="preserve"> data to gauge online interest in these topics over the past decade years in India and worldwide. It further explores the temporal variation to identify any trend that may have future implication for conservation efforts.</w:t>
      </w:r>
    </w:p>
    <w:p w14:paraId="354F674C" w14:textId="3734A7EC" w:rsidR="002E2030" w:rsidRDefault="002E2030" w:rsidP="00441B6F">
      <w:pPr>
        <w:pStyle w:val="Body"/>
        <w:spacing w:after="0"/>
        <w:rPr>
          <w:rFonts w:ascii="Arial" w:hAnsi="Arial" w:cs="Arial"/>
          <w:color w:val="000000" w:themeColor="text1"/>
          <w:lang w:val="en-IN"/>
        </w:rPr>
      </w:pPr>
      <w:r>
        <w:rPr>
          <w:rFonts w:ascii="Arial" w:hAnsi="Arial" w:cs="Arial"/>
          <w:color w:val="000000" w:themeColor="text1"/>
          <w:lang w:val="en-IN"/>
        </w:rPr>
        <w:t>T</w:t>
      </w:r>
      <w:r w:rsidR="00835DA2">
        <w:rPr>
          <w:rFonts w:ascii="Arial" w:hAnsi="Arial" w:cs="Arial"/>
          <w:color w:val="000000" w:themeColor="text1"/>
          <w:lang w:val="en-IN"/>
        </w:rPr>
        <w:t xml:space="preserve">he period under study </w:t>
      </w:r>
      <w:r w:rsidR="00835DA2" w:rsidRPr="00835DA2">
        <w:rPr>
          <w:rFonts w:ascii="Arial" w:hAnsi="Arial" w:cs="Arial"/>
          <w:color w:val="000000" w:themeColor="text1"/>
          <w:lang w:val="en-IN"/>
        </w:rPr>
        <w:t>includes COVID</w:t>
      </w:r>
      <w:r w:rsidR="0062084D">
        <w:rPr>
          <w:rFonts w:ascii="Arial" w:hAnsi="Arial" w:cs="Arial"/>
          <w:color w:val="000000" w:themeColor="text1"/>
          <w:lang w:val="en-IN"/>
        </w:rPr>
        <w:t>-</w:t>
      </w:r>
      <w:r w:rsidR="00835DA2">
        <w:rPr>
          <w:rFonts w:ascii="Arial" w:hAnsi="Arial" w:cs="Arial"/>
          <w:color w:val="000000" w:themeColor="text1"/>
          <w:lang w:val="en-IN"/>
        </w:rPr>
        <w:t>19 pandemic</w:t>
      </w:r>
      <w:r>
        <w:rPr>
          <w:rFonts w:ascii="Arial" w:hAnsi="Arial" w:cs="Arial"/>
          <w:color w:val="000000" w:themeColor="text1"/>
          <w:lang w:val="en-IN"/>
        </w:rPr>
        <w:t xml:space="preserve"> outbreak in India, </w:t>
      </w:r>
      <w:proofErr w:type="spellStart"/>
      <w:r w:rsidRPr="00656DE7">
        <w:rPr>
          <w:rFonts w:ascii="Arial" w:hAnsi="Arial" w:cs="Arial"/>
          <w:i/>
          <w:color w:val="000000" w:themeColor="text1"/>
          <w:lang w:val="en-IN"/>
        </w:rPr>
        <w:t>i.e</w:t>
      </w:r>
      <w:proofErr w:type="spellEnd"/>
      <w:r>
        <w:rPr>
          <w:rFonts w:ascii="Arial" w:hAnsi="Arial" w:cs="Arial"/>
          <w:color w:val="000000" w:themeColor="text1"/>
          <w:lang w:val="en-IN"/>
        </w:rPr>
        <w:t xml:space="preserve"> from March 2020-</w:t>
      </w:r>
      <w:r w:rsidR="00656DE7">
        <w:rPr>
          <w:rFonts w:ascii="Arial" w:hAnsi="Arial" w:cs="Arial"/>
          <w:color w:val="000000" w:themeColor="text1"/>
          <w:lang w:val="en-IN"/>
        </w:rPr>
        <w:t>t</w:t>
      </w:r>
      <w:r>
        <w:rPr>
          <w:rFonts w:ascii="Arial" w:hAnsi="Arial" w:cs="Arial"/>
          <w:color w:val="000000" w:themeColor="text1"/>
          <w:lang w:val="en-IN"/>
        </w:rPr>
        <w:t>he First wave to March 2022</w:t>
      </w:r>
      <w:r w:rsidR="00656DE7">
        <w:rPr>
          <w:rFonts w:ascii="Arial" w:hAnsi="Arial" w:cs="Arial"/>
          <w:color w:val="000000" w:themeColor="text1"/>
          <w:lang w:val="en-IN"/>
        </w:rPr>
        <w:t xml:space="preserve">, </w:t>
      </w:r>
      <w:r>
        <w:rPr>
          <w:rFonts w:ascii="Arial" w:hAnsi="Arial" w:cs="Arial"/>
          <w:color w:val="000000" w:themeColor="text1"/>
          <w:lang w:val="en-IN"/>
        </w:rPr>
        <w:t>the end of 3</w:t>
      </w:r>
      <w:r w:rsidRPr="002E2030">
        <w:rPr>
          <w:rFonts w:ascii="Arial" w:hAnsi="Arial" w:cs="Arial"/>
          <w:color w:val="000000" w:themeColor="text1"/>
          <w:vertAlign w:val="superscript"/>
          <w:lang w:val="en-IN"/>
        </w:rPr>
        <w:t>rd</w:t>
      </w:r>
      <w:r>
        <w:rPr>
          <w:rFonts w:ascii="Arial" w:hAnsi="Arial" w:cs="Arial"/>
          <w:color w:val="000000" w:themeColor="text1"/>
          <w:lang w:val="en-IN"/>
        </w:rPr>
        <w:t xml:space="preserve"> Wave.  W</w:t>
      </w:r>
      <w:r w:rsidR="00835DA2">
        <w:rPr>
          <w:rFonts w:ascii="Arial" w:hAnsi="Arial" w:cs="Arial"/>
          <w:color w:val="000000" w:themeColor="text1"/>
          <w:lang w:val="en-IN"/>
        </w:rPr>
        <w:t xml:space="preserve">ith the introduction of countrywide lockdown from </w:t>
      </w:r>
      <w:r w:rsidR="0062084D">
        <w:rPr>
          <w:rFonts w:ascii="Arial" w:hAnsi="Arial" w:cs="Arial"/>
          <w:color w:val="000000" w:themeColor="text1"/>
          <w:lang w:val="en-IN"/>
        </w:rPr>
        <w:t>March,</w:t>
      </w:r>
      <w:r w:rsidR="00656DE7">
        <w:rPr>
          <w:rFonts w:ascii="Arial" w:hAnsi="Arial" w:cs="Arial"/>
          <w:color w:val="000000" w:themeColor="text1"/>
          <w:lang w:val="en-IN"/>
        </w:rPr>
        <w:t xml:space="preserve"> </w:t>
      </w:r>
      <w:r w:rsidR="0062084D">
        <w:rPr>
          <w:rFonts w:ascii="Arial" w:hAnsi="Arial" w:cs="Arial"/>
          <w:color w:val="000000" w:themeColor="text1"/>
          <w:lang w:val="en-IN"/>
        </w:rPr>
        <w:t>2020</w:t>
      </w:r>
      <w:r w:rsidR="00682A0C">
        <w:rPr>
          <w:rFonts w:ascii="Arial" w:hAnsi="Arial" w:cs="Arial"/>
          <w:color w:val="000000" w:themeColor="text1"/>
          <w:lang w:val="en-IN"/>
        </w:rPr>
        <w:t xml:space="preserve"> </w:t>
      </w:r>
      <w:r w:rsidR="00682A0C">
        <w:rPr>
          <w:rFonts w:ascii="Arial" w:hAnsi="Arial" w:cs="Arial"/>
          <w:color w:val="000000" w:themeColor="text1"/>
          <w:lang w:val="en-IN"/>
        </w:rPr>
        <w:fldChar w:fldCharType="begin"/>
      </w:r>
      <w:r w:rsidR="00682A0C">
        <w:rPr>
          <w:rFonts w:ascii="Arial" w:hAnsi="Arial" w:cs="Arial"/>
          <w:color w:val="000000" w:themeColor="text1"/>
          <w:lang w:val="en-IN"/>
        </w:rPr>
        <w:instrText xml:space="preserve"> ADDIN ZOTERO_ITEM CSL_CITATION {"citationID":"t9iHC3Tk","properties":{"formattedCitation":"(Ghosh et al., 2020)","plainCitation":"(Ghosh et al., 2020)","noteIndex":0},"citationItems":[{"id":145,"uris":["http://zotero.org/users/local/CnJ9lDLq/items/UY3TVXYE"],"itemData":{"id":145,"type":"article-journal","abstract":"Background            The highly infectious coronavirus disease (COVID-19) was first detected in Wuhan, China in December 2019 and subsequently spread to 212 countries and territories around the world, infecting millions of people. In India, a large country of about 1.3 billion people, the disease was first detected on January 30, 2020, in a student returning from Wuhan. The total number of confirmed infections in India as of May 3, 2020, is more than 37,000 and is currently growing fast.                                Objective            Most of the prior research and media coverage focused on the number of infections in the entire country. However, given the size and diversity of India, it is important to look at the spread of the disease in each state separately, wherein the situations are quite different. In this paper, we aim to analyze data on the number of infected people in each Indian state (restricted to only those states with enough data for prediction) and predict the number of infections for that state in the next 30 days. We hope that such statewise predictions would help the state governments better channelize their limited health care resources.                                Methods            Since predictions from any one model can potentially be misleading, we considered three growth models, namely, the logistic, the exponential, and the susceptible-infectious-susceptible models, and finally developed a data-driven ensemble of predictions from the logistic and the exponential models using functions of the model-free maximum daily infection rate (DIR) over the last 2 weeks (a measure of recent trend) as weights. The DIR is used to measure the success of the nationwide lockdown. We jointly interpreted the results from all models along with the recent DIR values for each state and categorized the states as severe, moderate, or controlled.                                Results            We found that 7 states, namely, Maharashtra, Delhi, Gujarat, Madhya Pradesh, Andhra Pradesh, Uttar Pradesh, and West Bengal are in the severe category. Among the remaining states, Tamil Nadu, Rajasthan, Punjab, and Bihar are in the moderate category, whereas Kerala, Haryana, Jammu and Kashmir, Karnataka, and Telangana are in the controlled category. We also tabulated actual predicted numbers from various models for each state. All the R2 values corresponding to the logistic and the exponential models are above 0.90, indicating a reasonable goodness of fit. We also provide a web application to see the forecast based on recent data that is updated regularly.                                Conclusions            States with nondecreasing DIR values need to immediately ramp up the preventive measures to combat the COVID-19 pandemic. On the other hand, the states with decreasing DIR can maintain the same status to see the DIR slowly become zero or negative for a consecutive 14 days to be able to declare the end of the pandemic.","container-title":"JMIR Public Health and Surveillance","DOI":"10.2196/20341","ISSN":"2369-2960","issue":"3","journalAbbreviation":"JMIR Public Health Surveill","language":"en","note":"publisher: JMIR Publications Inc.","page":"e20341","source":"Crossref","title":"COVID-19 in India: Statewise Analysis and Prediction","title-short":"COVID-19 in India","volume":"6","author":[{"family":"Ghosh","given":"Palash"},{"family":"Ghosh","given":"Rik"},{"family":"Chakraborty","given":"Bibhas"}],"issued":{"date-parts":[["2020",8,12]]}}}],"schema":"https://github.com/citation-style-language/schema/raw/master/csl-citation.json"} </w:instrText>
      </w:r>
      <w:r w:rsidR="00682A0C">
        <w:rPr>
          <w:rFonts w:ascii="Arial" w:hAnsi="Arial" w:cs="Arial"/>
          <w:color w:val="000000" w:themeColor="text1"/>
          <w:lang w:val="en-IN"/>
        </w:rPr>
        <w:fldChar w:fldCharType="separate"/>
      </w:r>
      <w:r w:rsidR="00682A0C" w:rsidRPr="00682A0C">
        <w:rPr>
          <w:rFonts w:ascii="Arial" w:hAnsi="Arial" w:cs="Arial"/>
        </w:rPr>
        <w:t>(Ghosh et al., 2020)</w:t>
      </w:r>
      <w:r w:rsidR="00682A0C">
        <w:rPr>
          <w:rFonts w:ascii="Arial" w:hAnsi="Arial" w:cs="Arial"/>
          <w:color w:val="000000" w:themeColor="text1"/>
          <w:lang w:val="en-IN"/>
        </w:rPr>
        <w:fldChar w:fldCharType="end"/>
      </w:r>
      <w:r w:rsidR="0062084D">
        <w:rPr>
          <w:rFonts w:ascii="Arial" w:hAnsi="Arial" w:cs="Arial"/>
          <w:color w:val="000000" w:themeColor="text1"/>
          <w:lang w:val="en-IN"/>
        </w:rPr>
        <w:t xml:space="preserve"> extending to the third wave which </w:t>
      </w:r>
      <w:r w:rsidR="0062084D" w:rsidRPr="00EE637B">
        <w:rPr>
          <w:rFonts w:ascii="Arial" w:hAnsi="Arial" w:cs="Arial"/>
          <w:color w:val="000000" w:themeColor="text1"/>
          <w:lang w:val="en-IN"/>
        </w:rPr>
        <w:t>lasted from January 2022 till March 2022</w:t>
      </w:r>
      <w:r w:rsidR="00682A0C">
        <w:rPr>
          <w:rFonts w:ascii="Arial" w:hAnsi="Arial" w:cs="Arial"/>
          <w:color w:val="000000" w:themeColor="text1"/>
          <w:lang w:val="en-IN"/>
        </w:rPr>
        <w:t xml:space="preserve">; a surge in digitalization and use of internet was  </w:t>
      </w:r>
      <w:r w:rsidR="00EE637B">
        <w:rPr>
          <w:rFonts w:ascii="Arial" w:hAnsi="Arial" w:cs="Arial"/>
          <w:color w:val="000000" w:themeColor="text1"/>
          <w:lang w:val="en-IN"/>
        </w:rPr>
        <w:t>experienced throughout the country</w:t>
      </w:r>
      <w:r w:rsidR="0062084D">
        <w:rPr>
          <w:rFonts w:ascii="Arial" w:hAnsi="Arial" w:cs="Arial"/>
          <w:color w:val="000000" w:themeColor="text1"/>
          <w:lang w:val="en-IN"/>
        </w:rPr>
        <w:t xml:space="preserve"> due to social distancing norms, lockdowns, work from home and distance learning </w:t>
      </w:r>
      <w:r w:rsidR="0062084D">
        <w:rPr>
          <w:rFonts w:ascii="Arial" w:hAnsi="Arial" w:cs="Arial"/>
          <w:color w:val="000000" w:themeColor="text1"/>
          <w:lang w:val="en-IN"/>
        </w:rPr>
        <w:fldChar w:fldCharType="begin"/>
      </w:r>
      <w:r w:rsidR="0062084D">
        <w:rPr>
          <w:rFonts w:ascii="Arial" w:hAnsi="Arial" w:cs="Arial"/>
          <w:color w:val="000000" w:themeColor="text1"/>
          <w:lang w:val="en-IN"/>
        </w:rPr>
        <w:instrText xml:space="preserve"> ADDIN ZOTERO_ITEM CSL_CITATION {"citationID":"qxNW1QoN","properties":{"formattedCitation":"(De\\uc0\\u8217{} et al., 2020)","plainCitation":"(De’ et al., 2020)","noteIndex":0},"citationItems":[{"id":147,"uris":["http://zotero.org/users/local/CnJ9lDLq/items/GSLRUJZF"],"itemData":{"id":147,"type":"article-journal","container-title":"International Journal of Information Management","DOI":"10.1016/j.ijinfomgt.2020.102171","ISSN":"0268-4012","language":"en","license":"https://www.elsevier.com/tdm/userlicense/1.0/","note":"publisher: Elsevier BV","page":"102171","source":"Crossref","title":"Impact of digital surge during Covid-19 pandemic: A viewpoint on research and practice","title-short":"Impact of digital surge during Covid-19 pandemic","volume":"55","author":[{"family":"De’","given":"Rahul"},{"family":"Pandey","given":"Neena"},{"family":"Pal","given":"Abhipsa"}],"issued":{"date-parts":[["2020",12]]}}}],"schema":"https://github.com/citation-style-language/schema/raw/master/csl-citation.json"} </w:instrText>
      </w:r>
      <w:r w:rsidR="0062084D">
        <w:rPr>
          <w:rFonts w:ascii="Arial" w:hAnsi="Arial" w:cs="Arial"/>
          <w:color w:val="000000" w:themeColor="text1"/>
          <w:lang w:val="en-IN"/>
        </w:rPr>
        <w:fldChar w:fldCharType="separate"/>
      </w:r>
      <w:r w:rsidR="0062084D" w:rsidRPr="00682A0C">
        <w:rPr>
          <w:rFonts w:ascii="Arial" w:hAnsi="Arial" w:cs="Arial"/>
          <w:szCs w:val="24"/>
        </w:rPr>
        <w:t>(De’ et al., 2020)</w:t>
      </w:r>
      <w:r w:rsidR="0062084D">
        <w:rPr>
          <w:rFonts w:ascii="Arial" w:hAnsi="Arial" w:cs="Arial"/>
          <w:color w:val="000000" w:themeColor="text1"/>
          <w:lang w:val="en-IN"/>
        </w:rPr>
        <w:fldChar w:fldCharType="end"/>
      </w:r>
      <w:r w:rsidR="0062084D">
        <w:rPr>
          <w:rFonts w:ascii="Arial" w:hAnsi="Arial" w:cs="Arial"/>
          <w:color w:val="000000" w:themeColor="text1"/>
          <w:lang w:val="en-IN"/>
        </w:rPr>
        <w:t>.</w:t>
      </w:r>
      <w:r w:rsidR="00682A0C">
        <w:rPr>
          <w:rFonts w:ascii="Arial" w:hAnsi="Arial" w:cs="Arial"/>
          <w:color w:val="000000" w:themeColor="text1"/>
          <w:lang w:val="en-IN"/>
        </w:rPr>
        <w:t xml:space="preserve"> </w:t>
      </w:r>
      <w:r w:rsidR="00CD13AA">
        <w:rPr>
          <w:rFonts w:ascii="Arial" w:hAnsi="Arial" w:cs="Arial"/>
          <w:color w:val="000000" w:themeColor="text1"/>
          <w:lang w:val="en-IN"/>
        </w:rPr>
        <w:t xml:space="preserve">The present study also aims to find any </w:t>
      </w:r>
      <w:r w:rsidR="00914A66">
        <w:rPr>
          <w:rFonts w:ascii="Arial" w:hAnsi="Arial" w:cs="Arial"/>
          <w:color w:val="000000" w:themeColor="text1"/>
          <w:lang w:val="en-IN"/>
        </w:rPr>
        <w:t>potential rising or decl</w:t>
      </w:r>
      <w:r w:rsidR="00A8572B">
        <w:rPr>
          <w:rFonts w:ascii="Arial" w:hAnsi="Arial" w:cs="Arial"/>
          <w:color w:val="000000" w:themeColor="text1"/>
          <w:lang w:val="en-IN"/>
        </w:rPr>
        <w:t>ining trend of the search items during that period.</w:t>
      </w:r>
    </w:p>
    <w:p w14:paraId="091C45A7" w14:textId="77777777" w:rsidR="002B4A8C" w:rsidRPr="00A8572B" w:rsidRDefault="002B4A8C" w:rsidP="00441B6F">
      <w:pPr>
        <w:pStyle w:val="Body"/>
        <w:spacing w:after="0"/>
        <w:rPr>
          <w:rFonts w:ascii="Arial" w:hAnsi="Arial" w:cs="Arial"/>
          <w:color w:val="000000" w:themeColor="text1"/>
          <w:lang w:val="en-IN"/>
        </w:rPr>
      </w:pPr>
    </w:p>
    <w:p w14:paraId="423A9890" w14:textId="77777777" w:rsidR="007F7B32" w:rsidRPr="009825A4" w:rsidRDefault="00902823" w:rsidP="00441B6F">
      <w:pPr>
        <w:pStyle w:val="AbstHead"/>
        <w:spacing w:after="0"/>
        <w:jc w:val="both"/>
        <w:rPr>
          <w:rFonts w:ascii="Arial" w:hAnsi="Arial" w:cs="Arial"/>
          <w:color w:val="000000" w:themeColor="text1"/>
        </w:rPr>
      </w:pPr>
      <w:r w:rsidRPr="009825A4">
        <w:rPr>
          <w:rFonts w:ascii="Arial" w:hAnsi="Arial" w:cs="Arial"/>
          <w:color w:val="000000" w:themeColor="text1"/>
        </w:rPr>
        <w:t xml:space="preserve">2. </w:t>
      </w:r>
      <w:r w:rsidR="006B57D0" w:rsidRPr="009825A4">
        <w:rPr>
          <w:rFonts w:ascii="Arial" w:hAnsi="Arial" w:cs="Arial"/>
          <w:color w:val="000000" w:themeColor="text1"/>
        </w:rPr>
        <w:t>methodology</w:t>
      </w:r>
      <w:r w:rsidR="007F7B32" w:rsidRPr="009825A4">
        <w:rPr>
          <w:rFonts w:ascii="Arial" w:hAnsi="Arial" w:cs="Arial"/>
          <w:color w:val="000000" w:themeColor="text1"/>
        </w:rPr>
        <w:t xml:space="preserve"> </w:t>
      </w:r>
    </w:p>
    <w:p w14:paraId="5CFBB0DD" w14:textId="5591BADA" w:rsidR="009825A4" w:rsidRPr="009825A4" w:rsidRDefault="009825A4" w:rsidP="009825A4">
      <w:pPr>
        <w:pStyle w:val="Body"/>
        <w:spacing w:after="0"/>
        <w:rPr>
          <w:rFonts w:ascii="Arial" w:hAnsi="Arial" w:cs="Arial"/>
          <w:color w:val="000000" w:themeColor="text1"/>
          <w:lang w:val="en-IN"/>
        </w:rPr>
      </w:pPr>
      <w:r w:rsidRPr="009825A4">
        <w:rPr>
          <w:rFonts w:ascii="Arial" w:hAnsi="Arial" w:cs="Arial"/>
          <w:color w:val="000000" w:themeColor="text1"/>
          <w:lang w:val="en-IN"/>
        </w:rPr>
        <w:t xml:space="preserve">The search volume in Google was used as a proxy for examining the changes in public engagement for a period of 10 years (January 2015 to </w:t>
      </w:r>
      <w:r w:rsidR="00385BB8">
        <w:rPr>
          <w:rFonts w:ascii="Arial" w:hAnsi="Arial" w:cs="Arial"/>
          <w:color w:val="000000" w:themeColor="text1"/>
          <w:lang w:val="en-IN"/>
        </w:rPr>
        <w:t>December</w:t>
      </w:r>
      <w:r w:rsidRPr="009825A4">
        <w:rPr>
          <w:rFonts w:ascii="Arial" w:hAnsi="Arial" w:cs="Arial"/>
          <w:color w:val="000000" w:themeColor="text1"/>
          <w:lang w:val="en-IN"/>
        </w:rPr>
        <w:t xml:space="preserve"> 202</w:t>
      </w:r>
      <w:r w:rsidR="00385BB8">
        <w:rPr>
          <w:rFonts w:ascii="Arial" w:hAnsi="Arial" w:cs="Arial"/>
          <w:color w:val="000000" w:themeColor="text1"/>
          <w:lang w:val="en-IN"/>
        </w:rPr>
        <w:t>4</w:t>
      </w:r>
      <w:r w:rsidRPr="009825A4">
        <w:rPr>
          <w:rFonts w:ascii="Arial" w:hAnsi="Arial" w:cs="Arial"/>
          <w:color w:val="000000" w:themeColor="text1"/>
          <w:lang w:val="en-IN"/>
        </w:rPr>
        <w:t xml:space="preserve">). Twenty specific words or phrases were selected and care was taken so that selected words or phrases represents major research areas of conservation biology and do not make any overlap or confusion with ‘non-conservation’ search keywords </w:t>
      </w:r>
      <w:r w:rsidRPr="009825A4">
        <w:rPr>
          <w:rFonts w:ascii="Arial" w:hAnsi="Arial" w:cs="Arial"/>
          <w:color w:val="000000" w:themeColor="text1"/>
          <w:lang w:val="en-IN"/>
        </w:rPr>
        <w:fldChar w:fldCharType="begin"/>
      </w:r>
      <w:r w:rsidRPr="009825A4">
        <w:rPr>
          <w:rFonts w:ascii="Arial" w:hAnsi="Arial" w:cs="Arial"/>
          <w:color w:val="000000" w:themeColor="text1"/>
          <w:lang w:val="en-IN"/>
        </w:rPr>
        <w:instrText xml:space="preserve"> ADDIN ZOTERO_ITEM CSL_CITATION {"citationID":"1tsqtScV","properties":{"formattedCitation":"(Nghiem et al., 2016)","plainCitation":"(Nghiem et al., 2016)","noteIndex":0},"citationItems":[{"id":139,"uris":["http://zotero.org/users/local/CnJ9lDLq/items/SB7UKYEB"],"itemData":{"id":139,"type":"article-journal","container-title":"PLOS ONE","DOI":"10.1371/journal.pone.0152802","ISSN":"1932-6203","issue":"3","journalAbbreviation":"PLoS ONE","language":"en","license":"http://creativecommons.org/licenses/by/4.0/","note":"publisher: Public Library of Science (PLoS)","page":"e0152802","source":"Crossref","title":"Analysis of the Capacity of Google Trends to Measure Interest in Conservation Topics and the Role of Online News","volume":"11","author":[{"family":"Nghiem","given":"Le T. P."},{"family":"Papworth","given":"Sarah K."},{"family":"Lim","given":"Felix K. S."},{"family":"Carrasco","given":"Luis R."}],"editor":[{"family":"Gao","given":"Zhong-Ke"}],"issued":{"date-parts":[["2016",3,30]]}}}],"schema":"https://github.com/citation-style-language/schema/raw/master/csl-citation.json"} </w:instrText>
      </w:r>
      <w:r w:rsidRPr="009825A4">
        <w:rPr>
          <w:rFonts w:ascii="Arial" w:hAnsi="Arial" w:cs="Arial"/>
          <w:color w:val="000000" w:themeColor="text1"/>
          <w:lang w:val="en-IN"/>
        </w:rPr>
        <w:fldChar w:fldCharType="separate"/>
      </w:r>
      <w:r w:rsidRPr="009825A4">
        <w:rPr>
          <w:rFonts w:ascii="Arial" w:hAnsi="Arial" w:cs="Arial"/>
          <w:color w:val="000000" w:themeColor="text1"/>
          <w:lang w:val="en-IN"/>
        </w:rPr>
        <w:t>(Nghiem et al., 2016)</w:t>
      </w:r>
      <w:r w:rsidRPr="009825A4">
        <w:rPr>
          <w:rFonts w:ascii="Arial" w:hAnsi="Arial" w:cs="Arial"/>
          <w:color w:val="000000" w:themeColor="text1"/>
        </w:rPr>
        <w:fldChar w:fldCharType="end"/>
      </w:r>
      <w:r w:rsidRPr="009825A4">
        <w:rPr>
          <w:rFonts w:ascii="Arial" w:hAnsi="Arial" w:cs="Arial"/>
          <w:color w:val="000000" w:themeColor="text1"/>
          <w:lang w:val="en-IN"/>
        </w:rPr>
        <w:t xml:space="preserve">. The 20 keywords selected were: </w:t>
      </w:r>
      <w:r w:rsidR="00656DE7" w:rsidRPr="00656DE7">
        <w:rPr>
          <w:rFonts w:ascii="Arial" w:hAnsi="Arial" w:cs="Arial"/>
          <w:i/>
          <w:color w:val="000000" w:themeColor="text1"/>
          <w:lang w:val="en-IN"/>
        </w:rPr>
        <w:t>"biodiversity", "biodiversity hotspot", "biosphere reserve", "community reserve", "conservation", "deforestation", "ecology", "ecosystem", "endangered species", "environment", "extinction", "habitat fragmentation", "habitat loss", "national park", "protected area", "vulnerable species", "wildlife protection act", "wildlife sanctuary", "wildlife trafficking"</w:t>
      </w:r>
      <w:r w:rsidR="00656DE7">
        <w:rPr>
          <w:rFonts w:ascii="Arial" w:hAnsi="Arial" w:cs="Arial"/>
          <w:color w:val="000000" w:themeColor="text1"/>
          <w:lang w:val="en-IN"/>
        </w:rPr>
        <w:t xml:space="preserve"> and</w:t>
      </w:r>
      <w:r w:rsidR="00656DE7" w:rsidRPr="00656DE7">
        <w:rPr>
          <w:rFonts w:ascii="Arial" w:hAnsi="Arial" w:cs="Arial"/>
          <w:color w:val="000000" w:themeColor="text1"/>
          <w:lang w:val="en-IN"/>
        </w:rPr>
        <w:t xml:space="preserve"> "</w:t>
      </w:r>
      <w:r w:rsidR="00656DE7" w:rsidRPr="00656DE7">
        <w:rPr>
          <w:rFonts w:ascii="Arial" w:hAnsi="Arial" w:cs="Arial"/>
          <w:i/>
          <w:color w:val="000000" w:themeColor="text1"/>
          <w:lang w:val="en-IN"/>
        </w:rPr>
        <w:t>wildlife</w:t>
      </w:r>
      <w:r w:rsidR="00656DE7" w:rsidRPr="00656DE7">
        <w:rPr>
          <w:rFonts w:ascii="Arial" w:hAnsi="Arial" w:cs="Arial"/>
          <w:color w:val="000000" w:themeColor="text1"/>
          <w:lang w:val="en-IN"/>
        </w:rPr>
        <w:t>"</w:t>
      </w:r>
      <w:r w:rsidR="00656DE7">
        <w:rPr>
          <w:rFonts w:ascii="Arial" w:hAnsi="Arial" w:cs="Arial"/>
          <w:color w:val="000000" w:themeColor="text1"/>
          <w:lang w:val="en-IN"/>
        </w:rPr>
        <w:t xml:space="preserve">. </w:t>
      </w:r>
      <w:r w:rsidRPr="009825A4">
        <w:rPr>
          <w:rFonts w:ascii="Arial" w:hAnsi="Arial" w:cs="Arial"/>
          <w:color w:val="000000" w:themeColor="text1"/>
          <w:lang w:val="en-IN"/>
        </w:rPr>
        <w:t>However, the limitations of search terms are they do not reflect the intend or motivation behind the search by the user</w:t>
      </w:r>
      <w:r>
        <w:rPr>
          <w:rFonts w:ascii="Arial" w:hAnsi="Arial" w:cs="Arial"/>
          <w:color w:val="000000" w:themeColor="text1"/>
          <w:lang w:val="en-IN"/>
        </w:rPr>
        <w:t xml:space="preserve"> </w:t>
      </w:r>
      <w:r w:rsidRPr="009825A4">
        <w:rPr>
          <w:rFonts w:ascii="Arial" w:hAnsi="Arial" w:cs="Arial"/>
          <w:color w:val="000000" w:themeColor="text1"/>
          <w:lang w:val="en-IN"/>
        </w:rPr>
        <w:fldChar w:fldCharType="begin"/>
      </w:r>
      <w:r w:rsidRPr="009825A4">
        <w:rPr>
          <w:rFonts w:ascii="Arial" w:hAnsi="Arial" w:cs="Arial"/>
          <w:color w:val="000000" w:themeColor="text1"/>
          <w:lang w:val="en-IN"/>
        </w:rPr>
        <w:instrText xml:space="preserve"> ADDIN ZOTERO_ITEM CSL_CITATION {"citationID":"qUHxNtzD","properties":{"formattedCitation":"(Burivalova et al., 2018)","plainCitation":"(Burivalova et al., 2018)","noteIndex":0},"citationItems":[{"id":136,"uris":["http://zotero.org/users/local/CnJ9lDLq/items/W4D9B2ML"],"itemData":{"id":136,"type":"article-journal","abstract":"Biodiversity conservation succeeds only if it has public support, yet many conservation scientists suggest that such support is waning and some fear that the public has lost interest in conservation. Moreover, the public's limited interest in the environment overall might be overwhelmed by concern over a single issue – that of climate change. To understand whether these views are justified, we evaluated public interest in different conservation</w:instrText>
      </w:r>
      <w:r w:rsidRPr="009825A4">
        <w:rPr>
          <w:rFonts w:ascii="Cambria Math" w:hAnsi="Cambria Math" w:cs="Cambria Math"/>
          <w:color w:val="000000" w:themeColor="text1"/>
          <w:lang w:val="en-IN"/>
        </w:rPr>
        <w:instrText>‐</w:instrText>
      </w:r>
      <w:r w:rsidRPr="009825A4">
        <w:rPr>
          <w:rFonts w:ascii="Arial" w:hAnsi="Arial" w:cs="Arial"/>
          <w:color w:val="000000" w:themeColor="text1"/>
          <w:lang w:val="en-IN"/>
        </w:rPr>
        <w:instrText>related terms by examining internet search trends. We found that contrary to commonly held opinions, public interest in conservation is in fact rising, and that it is tightly and positively correlated with interest in climate change, indicating that the public pays attention to both topics at the same time. Conservation scientists should nurture this growing interest and transform it into actual support for conservation by redoubling efforts to present objective, evidence</w:instrText>
      </w:r>
      <w:r w:rsidRPr="009825A4">
        <w:rPr>
          <w:rFonts w:ascii="Cambria Math" w:hAnsi="Cambria Math" w:cs="Cambria Math"/>
          <w:color w:val="000000" w:themeColor="text1"/>
          <w:lang w:val="en-IN"/>
        </w:rPr>
        <w:instrText>‐</w:instrText>
      </w:r>
      <w:r w:rsidRPr="009825A4">
        <w:rPr>
          <w:rFonts w:ascii="Arial" w:hAnsi="Arial" w:cs="Arial"/>
          <w:color w:val="000000" w:themeColor="text1"/>
          <w:lang w:val="en-IN"/>
        </w:rPr>
        <w:instrText xml:space="preserve">based findings about conservation in an accessible, engaging, and relatable way. Such efforts are crucial in a time of increasing political polarization, reduced funding, and deliberate misinformation campaigns.","container-title":"Frontiers in Ecology and the Environment","DOI":"10.1002/fee.1962","ISSN":"1540-9295, 1540-9309","issue":"9","journalAbbreviation":"Frontiers in Ecol &amp; Environ","language":"en","license":"http://onlinelibrary.wiley.com/termsAndConditions#vor","note":"publisher: Wiley","page":"509-514","source":"Crossref","title":"Analyzing Google search data to debunk myths about the public's interest in conservation","volume":"16","author":[{"family":"Burivalova","given":"Zuzana"},{"family":"Butler","given":"Rhett A"},{"family":"Wilcove","given":"David S"}],"issued":{"date-parts":[["2018",11]]}}}],"schema":"https://github.com/citation-style-language/schema/raw/master/csl-citation.json"} </w:instrText>
      </w:r>
      <w:r w:rsidRPr="009825A4">
        <w:rPr>
          <w:rFonts w:ascii="Arial" w:hAnsi="Arial" w:cs="Arial"/>
          <w:color w:val="000000" w:themeColor="text1"/>
          <w:lang w:val="en-IN"/>
        </w:rPr>
        <w:fldChar w:fldCharType="separate"/>
      </w:r>
      <w:r w:rsidRPr="009825A4">
        <w:rPr>
          <w:rFonts w:ascii="Arial" w:hAnsi="Arial" w:cs="Arial"/>
          <w:color w:val="000000" w:themeColor="text1"/>
          <w:lang w:val="en-IN"/>
        </w:rPr>
        <w:t>(Burivalova et al., 2018)</w:t>
      </w:r>
      <w:r w:rsidRPr="009825A4">
        <w:rPr>
          <w:rFonts w:ascii="Arial" w:hAnsi="Arial" w:cs="Arial"/>
          <w:color w:val="000000" w:themeColor="text1"/>
        </w:rPr>
        <w:fldChar w:fldCharType="end"/>
      </w:r>
      <w:r w:rsidRPr="009825A4">
        <w:rPr>
          <w:rFonts w:ascii="Arial" w:hAnsi="Arial" w:cs="Arial"/>
          <w:color w:val="000000" w:themeColor="text1"/>
          <w:lang w:val="en-IN"/>
        </w:rPr>
        <w:t xml:space="preserve">. </w:t>
      </w:r>
    </w:p>
    <w:p w14:paraId="3EBD0559" w14:textId="10050236" w:rsidR="009825A4" w:rsidRPr="009825A4" w:rsidRDefault="002E2030" w:rsidP="009825A4">
      <w:pPr>
        <w:pStyle w:val="Body"/>
        <w:spacing w:after="0"/>
        <w:rPr>
          <w:rFonts w:ascii="Arial" w:hAnsi="Arial" w:cs="Arial"/>
          <w:color w:val="000000" w:themeColor="text1"/>
          <w:lang w:val="en-IN"/>
        </w:rPr>
      </w:pPr>
      <w:r>
        <w:rPr>
          <w:rFonts w:ascii="Arial" w:hAnsi="Arial" w:cs="Arial"/>
          <w:color w:val="000000" w:themeColor="text1"/>
          <w:lang w:val="en-IN"/>
        </w:rPr>
        <w:t>Google T</w:t>
      </w:r>
      <w:r w:rsidR="009825A4" w:rsidRPr="009825A4">
        <w:rPr>
          <w:rFonts w:ascii="Arial" w:hAnsi="Arial" w:cs="Arial"/>
          <w:color w:val="000000" w:themeColor="text1"/>
          <w:lang w:val="en-IN"/>
        </w:rPr>
        <w:t>rends</w:t>
      </w:r>
      <w:r w:rsidR="00656DE7">
        <w:rPr>
          <w:rFonts w:ascii="Arial" w:hAnsi="Arial" w:cs="Arial"/>
          <w:color w:val="000000" w:themeColor="text1"/>
          <w:lang w:val="en-IN"/>
        </w:rPr>
        <w:t xml:space="preserve"> </w:t>
      </w:r>
      <w:r w:rsidR="009825A4" w:rsidRPr="009825A4">
        <w:rPr>
          <w:rFonts w:ascii="Arial" w:hAnsi="Arial" w:cs="Arial"/>
          <w:color w:val="000000" w:themeColor="text1"/>
          <w:lang w:val="en-IN"/>
        </w:rPr>
        <w:t>provides ‘adjusted’ search volume for a specific term and specific</w:t>
      </w:r>
      <w:r w:rsidR="003D5C4F">
        <w:rPr>
          <w:rFonts w:ascii="Arial" w:hAnsi="Arial" w:cs="Arial"/>
          <w:color w:val="000000" w:themeColor="text1"/>
          <w:lang w:val="en-IN"/>
        </w:rPr>
        <w:t xml:space="preserve"> time</w:t>
      </w:r>
      <w:r w:rsidR="009825A4" w:rsidRPr="009825A4">
        <w:rPr>
          <w:rFonts w:ascii="Arial" w:hAnsi="Arial" w:cs="Arial"/>
          <w:color w:val="000000" w:themeColor="text1"/>
          <w:lang w:val="en-IN"/>
        </w:rPr>
        <w:t xml:space="preserve"> window by calculating the proportion (</w:t>
      </w:r>
      <w:r w:rsidR="009825A4" w:rsidRPr="009825A4">
        <w:rPr>
          <w:rFonts w:ascii="Arial" w:hAnsi="Arial" w:cs="Arial"/>
          <w:i/>
          <w:color w:val="000000" w:themeColor="text1"/>
          <w:lang w:val="en-IN"/>
        </w:rPr>
        <w:t>p</w:t>
      </w:r>
      <w:r w:rsidR="009825A4" w:rsidRPr="009825A4">
        <w:rPr>
          <w:rFonts w:ascii="Arial" w:hAnsi="Arial" w:cs="Arial"/>
          <w:i/>
          <w:color w:val="000000" w:themeColor="text1"/>
          <w:vertAlign w:val="subscript"/>
          <w:lang w:val="en-IN"/>
        </w:rPr>
        <w:t>i</w:t>
      </w:r>
      <w:r w:rsidR="009825A4" w:rsidRPr="009825A4">
        <w:rPr>
          <w:rFonts w:ascii="Arial" w:hAnsi="Arial" w:cs="Arial"/>
          <w:color w:val="000000" w:themeColor="text1"/>
          <w:lang w:val="en-IN"/>
        </w:rPr>
        <w:t>) of total searches for each month (</w:t>
      </w:r>
      <w:proofErr w:type="spellStart"/>
      <w:r w:rsidR="009825A4" w:rsidRPr="009825A4">
        <w:rPr>
          <w:rFonts w:ascii="Arial" w:hAnsi="Arial" w:cs="Arial"/>
          <w:i/>
          <w:color w:val="000000" w:themeColor="text1"/>
          <w:lang w:val="en-IN"/>
        </w:rPr>
        <w:t>i</w:t>
      </w:r>
      <w:proofErr w:type="spellEnd"/>
      <w:r w:rsidR="009825A4" w:rsidRPr="009825A4">
        <w:rPr>
          <w:rFonts w:ascii="Arial" w:hAnsi="Arial" w:cs="Arial"/>
          <w:color w:val="000000" w:themeColor="text1"/>
          <w:lang w:val="en-IN"/>
        </w:rPr>
        <w:t xml:space="preserve">). The proportion </w:t>
      </w:r>
      <w:r w:rsidR="009825A4" w:rsidRPr="009825A4">
        <w:rPr>
          <w:rFonts w:ascii="Arial" w:hAnsi="Arial" w:cs="Arial"/>
          <w:color w:val="000000" w:themeColor="text1"/>
          <w:lang w:val="en-IN"/>
        </w:rPr>
        <w:lastRenderedPageBreak/>
        <w:t>(</w:t>
      </w:r>
      <w:r w:rsidR="009825A4" w:rsidRPr="009825A4">
        <w:rPr>
          <w:rFonts w:ascii="Arial" w:hAnsi="Arial" w:cs="Arial"/>
          <w:i/>
          <w:color w:val="000000" w:themeColor="text1"/>
          <w:lang w:val="en-IN"/>
        </w:rPr>
        <w:t>p</w:t>
      </w:r>
      <w:r w:rsidR="009825A4" w:rsidRPr="009825A4">
        <w:rPr>
          <w:rFonts w:ascii="Arial" w:hAnsi="Arial" w:cs="Arial"/>
          <w:i/>
          <w:color w:val="000000" w:themeColor="text1"/>
          <w:vertAlign w:val="subscript"/>
          <w:lang w:val="en-IN"/>
        </w:rPr>
        <w:t>i</w:t>
      </w:r>
      <w:r w:rsidR="009825A4" w:rsidRPr="009825A4">
        <w:rPr>
          <w:rFonts w:ascii="Arial" w:hAnsi="Arial" w:cs="Arial"/>
          <w:color w:val="000000" w:themeColor="text1"/>
          <w:lang w:val="en-IN"/>
        </w:rPr>
        <w:t>) is calculated by dividing the total number of Google searches (</w:t>
      </w:r>
      <w:r w:rsidR="009825A4" w:rsidRPr="009825A4">
        <w:rPr>
          <w:rFonts w:ascii="Arial" w:hAnsi="Arial" w:cs="Arial"/>
          <w:i/>
          <w:color w:val="000000" w:themeColor="text1"/>
          <w:lang w:val="en-IN"/>
        </w:rPr>
        <w:t>a</w:t>
      </w:r>
      <w:r w:rsidR="009825A4" w:rsidRPr="009825A4">
        <w:rPr>
          <w:rFonts w:ascii="Arial" w:hAnsi="Arial" w:cs="Arial"/>
          <w:i/>
          <w:color w:val="000000" w:themeColor="text1"/>
          <w:vertAlign w:val="subscript"/>
          <w:lang w:val="en-IN"/>
        </w:rPr>
        <w:t>i</w:t>
      </w:r>
      <w:r w:rsidR="009825A4" w:rsidRPr="009825A4">
        <w:rPr>
          <w:rFonts w:ascii="Arial" w:hAnsi="Arial" w:cs="Arial"/>
          <w:color w:val="000000" w:themeColor="text1"/>
          <w:lang w:val="en-IN"/>
        </w:rPr>
        <w:t>) for the specific term for the month (</w:t>
      </w:r>
      <w:proofErr w:type="spellStart"/>
      <w:r w:rsidR="009825A4" w:rsidRPr="009825A4">
        <w:rPr>
          <w:rFonts w:ascii="Arial" w:hAnsi="Arial" w:cs="Arial"/>
          <w:i/>
          <w:color w:val="000000" w:themeColor="text1"/>
          <w:lang w:val="en-IN"/>
        </w:rPr>
        <w:t>i</w:t>
      </w:r>
      <w:proofErr w:type="spellEnd"/>
      <w:r w:rsidR="009825A4" w:rsidRPr="009825A4">
        <w:rPr>
          <w:rFonts w:ascii="Arial" w:hAnsi="Arial" w:cs="Arial"/>
          <w:color w:val="000000" w:themeColor="text1"/>
          <w:lang w:val="en-IN"/>
        </w:rPr>
        <w:t>) by the total number of all the searches for the same month (</w:t>
      </w:r>
      <w:r w:rsidR="009825A4" w:rsidRPr="009825A4">
        <w:rPr>
          <w:rFonts w:ascii="Arial" w:hAnsi="Arial" w:cs="Arial"/>
          <w:i/>
          <w:color w:val="000000" w:themeColor="text1"/>
          <w:lang w:val="en-IN"/>
        </w:rPr>
        <w:t>S</w:t>
      </w:r>
      <w:r w:rsidR="009825A4" w:rsidRPr="009825A4">
        <w:rPr>
          <w:rFonts w:ascii="Arial" w:hAnsi="Arial" w:cs="Arial"/>
          <w:i/>
          <w:color w:val="000000" w:themeColor="text1"/>
          <w:vertAlign w:val="subscript"/>
          <w:lang w:val="en-IN"/>
        </w:rPr>
        <w:t>i</w:t>
      </w:r>
      <w:r w:rsidR="009825A4" w:rsidRPr="009825A4">
        <w:rPr>
          <w:rFonts w:ascii="Arial" w:hAnsi="Arial" w:cs="Arial"/>
          <w:color w:val="000000" w:themeColor="text1"/>
          <w:lang w:val="en-IN"/>
        </w:rPr>
        <w:t xml:space="preserve">). The proportion is thus calculated by: </w:t>
      </w:r>
      <w:r w:rsidR="009825A4" w:rsidRPr="009825A4">
        <w:rPr>
          <w:rFonts w:ascii="Arial" w:hAnsi="Arial" w:cs="Arial"/>
          <w:i/>
          <w:color w:val="000000" w:themeColor="text1"/>
          <w:lang w:val="en-IN"/>
        </w:rPr>
        <w:t>p</w:t>
      </w:r>
      <w:r w:rsidR="009825A4" w:rsidRPr="009825A4">
        <w:rPr>
          <w:rFonts w:ascii="Arial" w:hAnsi="Arial" w:cs="Arial"/>
          <w:i/>
          <w:color w:val="000000" w:themeColor="text1"/>
          <w:vertAlign w:val="subscript"/>
          <w:lang w:val="en-IN"/>
        </w:rPr>
        <w:t xml:space="preserve">i </w:t>
      </w:r>
      <w:r w:rsidR="009825A4" w:rsidRPr="009825A4">
        <w:rPr>
          <w:rFonts w:ascii="Arial" w:hAnsi="Arial" w:cs="Arial"/>
          <w:i/>
          <w:color w:val="000000" w:themeColor="text1"/>
          <w:lang w:val="en-IN"/>
        </w:rPr>
        <w:t>= (a</w:t>
      </w:r>
      <w:r w:rsidR="009825A4" w:rsidRPr="009825A4">
        <w:rPr>
          <w:rFonts w:ascii="Arial" w:hAnsi="Arial" w:cs="Arial"/>
          <w:i/>
          <w:color w:val="000000" w:themeColor="text1"/>
          <w:vertAlign w:val="subscript"/>
          <w:lang w:val="en-IN"/>
        </w:rPr>
        <w:t>i</w:t>
      </w:r>
      <w:r w:rsidR="009825A4" w:rsidRPr="009825A4">
        <w:rPr>
          <w:rFonts w:ascii="Arial" w:hAnsi="Arial" w:cs="Arial"/>
          <w:i/>
          <w:color w:val="000000" w:themeColor="text1"/>
          <w:lang w:val="en-IN"/>
        </w:rPr>
        <w:t>/S</w:t>
      </w:r>
      <w:r w:rsidR="009825A4" w:rsidRPr="009825A4">
        <w:rPr>
          <w:rFonts w:ascii="Arial" w:hAnsi="Arial" w:cs="Arial"/>
          <w:i/>
          <w:color w:val="000000" w:themeColor="text1"/>
          <w:vertAlign w:val="subscript"/>
          <w:lang w:val="en-IN"/>
        </w:rPr>
        <w:t>i</w:t>
      </w:r>
      <w:r w:rsidR="009825A4" w:rsidRPr="009825A4">
        <w:rPr>
          <w:rFonts w:ascii="Arial" w:hAnsi="Arial" w:cs="Arial"/>
          <w:i/>
          <w:color w:val="000000" w:themeColor="text1"/>
          <w:lang w:val="en-IN"/>
        </w:rPr>
        <w:t>).</w:t>
      </w:r>
      <w:r w:rsidR="009825A4" w:rsidRPr="009825A4">
        <w:rPr>
          <w:rFonts w:ascii="Arial" w:hAnsi="Arial" w:cs="Arial"/>
          <w:color w:val="000000" w:themeColor="text1"/>
          <w:lang w:val="en-IN"/>
        </w:rPr>
        <w:t xml:space="preserve"> The highest </w:t>
      </w:r>
      <w:r w:rsidR="009825A4" w:rsidRPr="009825A4">
        <w:rPr>
          <w:rFonts w:ascii="Arial" w:hAnsi="Arial" w:cs="Arial"/>
          <w:i/>
          <w:color w:val="000000" w:themeColor="text1"/>
          <w:lang w:val="en-IN"/>
        </w:rPr>
        <w:t>(p</w:t>
      </w:r>
      <w:r w:rsidR="009825A4" w:rsidRPr="009825A4">
        <w:rPr>
          <w:rFonts w:ascii="Arial" w:hAnsi="Arial" w:cs="Arial"/>
          <w:i/>
          <w:color w:val="000000" w:themeColor="text1"/>
          <w:vertAlign w:val="subscript"/>
          <w:lang w:val="en-IN"/>
        </w:rPr>
        <w:t>i</w:t>
      </w:r>
      <w:r w:rsidR="009825A4" w:rsidRPr="009825A4">
        <w:rPr>
          <w:rFonts w:ascii="Arial" w:hAnsi="Arial" w:cs="Arial"/>
          <w:i/>
          <w:color w:val="000000" w:themeColor="text1"/>
          <w:lang w:val="en-IN"/>
        </w:rPr>
        <w:t>)</w:t>
      </w:r>
      <w:r w:rsidR="009825A4" w:rsidRPr="009825A4">
        <w:rPr>
          <w:rFonts w:ascii="Arial" w:hAnsi="Arial" w:cs="Arial"/>
          <w:color w:val="000000" w:themeColor="text1"/>
          <w:lang w:val="en-IN"/>
        </w:rPr>
        <w:t xml:space="preserve"> of all the months in the search window is considered as (</w:t>
      </w:r>
      <w:proofErr w:type="spellStart"/>
      <w:r w:rsidR="009825A4" w:rsidRPr="009825A4">
        <w:rPr>
          <w:rFonts w:ascii="Arial" w:hAnsi="Arial" w:cs="Arial"/>
          <w:i/>
          <w:color w:val="000000" w:themeColor="text1"/>
          <w:lang w:val="en-IN"/>
        </w:rPr>
        <w:t>p</w:t>
      </w:r>
      <w:r w:rsidR="009825A4" w:rsidRPr="009825A4">
        <w:rPr>
          <w:rFonts w:ascii="Arial" w:hAnsi="Arial" w:cs="Arial"/>
          <w:i/>
          <w:color w:val="000000" w:themeColor="text1"/>
          <w:vertAlign w:val="subscript"/>
          <w:lang w:val="en-IN"/>
        </w:rPr>
        <w:t>max</w:t>
      </w:r>
      <w:proofErr w:type="spellEnd"/>
      <w:r w:rsidR="009825A4" w:rsidRPr="009825A4">
        <w:rPr>
          <w:rFonts w:ascii="Arial" w:hAnsi="Arial" w:cs="Arial"/>
          <w:color w:val="000000" w:themeColor="text1"/>
          <w:lang w:val="en-IN"/>
        </w:rPr>
        <w:t xml:space="preserve">) and all the rest of the months are scaled relative to the </w:t>
      </w:r>
      <w:proofErr w:type="spellStart"/>
      <w:r w:rsidR="009825A4" w:rsidRPr="009825A4">
        <w:rPr>
          <w:rFonts w:ascii="Arial" w:hAnsi="Arial" w:cs="Arial"/>
          <w:i/>
          <w:color w:val="000000" w:themeColor="text1"/>
          <w:lang w:val="en-IN"/>
        </w:rPr>
        <w:t>p</w:t>
      </w:r>
      <w:r w:rsidR="009825A4" w:rsidRPr="009825A4">
        <w:rPr>
          <w:rFonts w:ascii="Arial" w:hAnsi="Arial" w:cs="Arial"/>
          <w:i/>
          <w:color w:val="000000" w:themeColor="text1"/>
          <w:vertAlign w:val="subscript"/>
          <w:lang w:val="en-IN"/>
        </w:rPr>
        <w:t>max</w:t>
      </w:r>
      <w:proofErr w:type="spellEnd"/>
      <w:r w:rsidR="009825A4" w:rsidRPr="009825A4">
        <w:rPr>
          <w:rFonts w:ascii="Arial" w:hAnsi="Arial" w:cs="Arial"/>
          <w:color w:val="000000" w:themeColor="text1"/>
          <w:lang w:val="en-IN"/>
        </w:rPr>
        <w:t xml:space="preserve"> by: </w:t>
      </w:r>
      <w:proofErr w:type="spellStart"/>
      <w:r w:rsidR="009825A4" w:rsidRPr="009825A4">
        <w:rPr>
          <w:rFonts w:ascii="Arial" w:hAnsi="Arial" w:cs="Arial"/>
          <w:i/>
          <w:color w:val="000000" w:themeColor="text1"/>
          <w:lang w:val="en-IN"/>
        </w:rPr>
        <w:t>g</w:t>
      </w:r>
      <w:r w:rsidR="009825A4" w:rsidRPr="009825A4">
        <w:rPr>
          <w:rFonts w:ascii="Arial" w:hAnsi="Arial" w:cs="Arial"/>
          <w:i/>
          <w:color w:val="000000" w:themeColor="text1"/>
          <w:vertAlign w:val="subscript"/>
          <w:lang w:val="en-IN"/>
        </w:rPr>
        <w:t>i</w:t>
      </w:r>
      <w:proofErr w:type="spellEnd"/>
      <w:r w:rsidR="009825A4" w:rsidRPr="009825A4">
        <w:rPr>
          <w:rFonts w:ascii="Arial" w:hAnsi="Arial" w:cs="Arial"/>
          <w:i/>
          <w:color w:val="000000" w:themeColor="text1"/>
          <w:lang w:val="en-IN"/>
        </w:rPr>
        <w:t>= (p</w:t>
      </w:r>
      <w:r w:rsidR="009825A4" w:rsidRPr="009825A4">
        <w:rPr>
          <w:rFonts w:ascii="Arial" w:hAnsi="Arial" w:cs="Arial"/>
          <w:i/>
          <w:color w:val="000000" w:themeColor="text1"/>
          <w:vertAlign w:val="subscript"/>
          <w:lang w:val="en-IN"/>
        </w:rPr>
        <w:t xml:space="preserve">i </w:t>
      </w:r>
      <w:r w:rsidR="009825A4" w:rsidRPr="009825A4">
        <w:rPr>
          <w:rFonts w:ascii="Arial" w:hAnsi="Arial" w:cs="Arial"/>
          <w:i/>
          <w:color w:val="000000" w:themeColor="text1"/>
          <w:lang w:val="en-IN"/>
        </w:rPr>
        <w:t>/</w:t>
      </w:r>
      <w:proofErr w:type="spellStart"/>
      <w:r w:rsidR="009825A4" w:rsidRPr="009825A4">
        <w:rPr>
          <w:rFonts w:ascii="Arial" w:hAnsi="Arial" w:cs="Arial"/>
          <w:i/>
          <w:color w:val="000000" w:themeColor="text1"/>
          <w:lang w:val="en-IN"/>
        </w:rPr>
        <w:t>p</w:t>
      </w:r>
      <w:r w:rsidR="009825A4" w:rsidRPr="009825A4">
        <w:rPr>
          <w:rFonts w:ascii="Arial" w:hAnsi="Arial" w:cs="Arial"/>
          <w:i/>
          <w:color w:val="000000" w:themeColor="text1"/>
          <w:vertAlign w:val="subscript"/>
          <w:lang w:val="en-IN"/>
        </w:rPr>
        <w:t>max</w:t>
      </w:r>
      <w:proofErr w:type="spellEnd"/>
      <w:r w:rsidR="009825A4" w:rsidRPr="009825A4">
        <w:rPr>
          <w:rFonts w:ascii="Arial" w:hAnsi="Arial" w:cs="Arial"/>
          <w:i/>
          <w:color w:val="000000" w:themeColor="text1"/>
          <w:lang w:val="en-IN"/>
        </w:rPr>
        <w:t>) × 100</w:t>
      </w:r>
      <w:r w:rsidR="009825A4" w:rsidRPr="009825A4">
        <w:rPr>
          <w:rFonts w:ascii="Arial" w:hAnsi="Arial" w:cs="Arial"/>
          <w:color w:val="000000" w:themeColor="text1"/>
          <w:lang w:val="en-IN"/>
        </w:rPr>
        <w:t>. The popularity of a term is thus given in the Google Trends output by the (</w:t>
      </w:r>
      <w:proofErr w:type="spellStart"/>
      <w:r w:rsidR="009825A4" w:rsidRPr="009825A4">
        <w:rPr>
          <w:rFonts w:ascii="Arial" w:hAnsi="Arial" w:cs="Arial"/>
          <w:i/>
          <w:color w:val="000000" w:themeColor="text1"/>
          <w:lang w:val="en-IN"/>
        </w:rPr>
        <w:t>g</w:t>
      </w:r>
      <w:r w:rsidR="009825A4" w:rsidRPr="009825A4">
        <w:rPr>
          <w:rFonts w:ascii="Arial" w:hAnsi="Arial" w:cs="Arial"/>
          <w:i/>
          <w:color w:val="000000" w:themeColor="text1"/>
          <w:vertAlign w:val="subscript"/>
          <w:lang w:val="en-IN"/>
        </w:rPr>
        <w:t>i</w:t>
      </w:r>
      <w:proofErr w:type="spellEnd"/>
      <w:r w:rsidR="009825A4" w:rsidRPr="009825A4">
        <w:rPr>
          <w:rFonts w:ascii="Arial" w:hAnsi="Arial" w:cs="Arial"/>
          <w:color w:val="000000" w:themeColor="text1"/>
          <w:lang w:val="en-IN"/>
        </w:rPr>
        <w:t>) and scores between 0 (no search) to 100 (highest relative interest).</w:t>
      </w:r>
    </w:p>
    <w:p w14:paraId="0C8B9B4C" w14:textId="4E6AC5C0" w:rsidR="00E275A5" w:rsidRDefault="00FD3FF6" w:rsidP="009825A4">
      <w:pPr>
        <w:pStyle w:val="Body"/>
        <w:spacing w:after="0"/>
        <w:rPr>
          <w:rFonts w:ascii="Arial" w:hAnsi="Arial" w:cs="Arial"/>
          <w:color w:val="000000" w:themeColor="text1"/>
          <w:lang w:val="en-IN"/>
        </w:rPr>
      </w:pPr>
      <w:r w:rsidRPr="00FD3FF6">
        <w:rPr>
          <w:rFonts w:ascii="Arial" w:hAnsi="Arial" w:cs="Arial"/>
          <w:color w:val="000000" w:themeColor="text1"/>
          <w:lang w:val="en-IN"/>
        </w:rPr>
        <w:t>Google Trends relative search volume (RSV)</w:t>
      </w:r>
      <w:r>
        <w:rPr>
          <w:rFonts w:ascii="Arial" w:hAnsi="Arial" w:cs="Arial"/>
          <w:color w:val="000000" w:themeColor="text1"/>
          <w:lang w:val="en-IN"/>
        </w:rPr>
        <w:t xml:space="preserve"> </w:t>
      </w:r>
      <w:r w:rsidR="009825A4" w:rsidRPr="009825A4">
        <w:rPr>
          <w:rFonts w:ascii="Arial" w:hAnsi="Arial" w:cs="Arial"/>
          <w:color w:val="000000" w:themeColor="text1"/>
          <w:lang w:val="en-IN"/>
        </w:rPr>
        <w:t xml:space="preserve">data was extracted from Google Trends using </w:t>
      </w:r>
      <w:proofErr w:type="spellStart"/>
      <w:r w:rsidR="009825A4" w:rsidRPr="009825A4">
        <w:rPr>
          <w:rFonts w:ascii="Arial" w:hAnsi="Arial" w:cs="Arial"/>
          <w:i/>
          <w:color w:val="000000" w:themeColor="text1"/>
          <w:lang w:val="en-IN"/>
        </w:rPr>
        <w:t>Pytrends</w:t>
      </w:r>
      <w:proofErr w:type="spellEnd"/>
      <w:r w:rsidR="009825A4" w:rsidRPr="009825A4">
        <w:rPr>
          <w:rFonts w:ascii="Arial" w:hAnsi="Arial" w:cs="Arial"/>
          <w:color w:val="000000" w:themeColor="text1"/>
          <w:lang w:val="en-IN"/>
        </w:rPr>
        <w:t>, a Python based</w:t>
      </w:r>
      <w:r w:rsidR="00FF4733">
        <w:rPr>
          <w:rFonts w:ascii="Arial" w:hAnsi="Arial" w:cs="Arial"/>
          <w:color w:val="000000" w:themeColor="text1"/>
          <w:lang w:val="en-IN"/>
        </w:rPr>
        <w:t xml:space="preserve"> unofficial</w:t>
      </w:r>
      <w:r w:rsidR="009825A4" w:rsidRPr="009825A4">
        <w:rPr>
          <w:rFonts w:ascii="Arial" w:hAnsi="Arial" w:cs="Arial"/>
          <w:color w:val="000000" w:themeColor="text1"/>
          <w:lang w:val="en-IN"/>
        </w:rPr>
        <w:t xml:space="preserve"> interface for the Google Trends API</w:t>
      </w:r>
      <w:r w:rsidR="00656DE7">
        <w:rPr>
          <w:rFonts w:ascii="Arial" w:hAnsi="Arial" w:cs="Arial"/>
          <w:color w:val="000000" w:themeColor="text1"/>
          <w:lang w:val="en-IN"/>
        </w:rPr>
        <w:t xml:space="preserve"> (</w:t>
      </w:r>
      <w:r w:rsidR="00656DE7">
        <w:t>Application Programming Interface)</w:t>
      </w:r>
      <w:r w:rsidR="009825A4" w:rsidRPr="009825A4">
        <w:rPr>
          <w:rFonts w:ascii="Arial" w:hAnsi="Arial" w:cs="Arial"/>
          <w:color w:val="000000" w:themeColor="text1"/>
          <w:lang w:val="en-IN"/>
        </w:rPr>
        <w:t xml:space="preserve">. Data </w:t>
      </w:r>
      <w:r w:rsidR="00656DE7">
        <w:rPr>
          <w:rFonts w:ascii="Arial" w:hAnsi="Arial" w:cs="Arial"/>
          <w:color w:val="000000" w:themeColor="text1"/>
          <w:lang w:val="en-IN"/>
        </w:rPr>
        <w:t>was</w:t>
      </w:r>
      <w:r w:rsidR="009825A4" w:rsidRPr="009825A4">
        <w:rPr>
          <w:rFonts w:ascii="Arial" w:hAnsi="Arial" w:cs="Arial"/>
          <w:color w:val="000000" w:themeColor="text1"/>
          <w:lang w:val="en-IN"/>
        </w:rPr>
        <w:t xml:space="preserve"> extracted for the timeframe</w:t>
      </w:r>
      <w:r w:rsidR="00656DE7">
        <w:rPr>
          <w:rFonts w:ascii="Arial" w:hAnsi="Arial" w:cs="Arial"/>
          <w:color w:val="000000" w:themeColor="text1"/>
          <w:lang w:val="en-IN"/>
        </w:rPr>
        <w:t xml:space="preserve"> of</w:t>
      </w:r>
      <w:r w:rsidR="009825A4" w:rsidRPr="009825A4">
        <w:rPr>
          <w:rFonts w:ascii="Arial" w:hAnsi="Arial" w:cs="Arial"/>
          <w:color w:val="000000" w:themeColor="text1"/>
          <w:lang w:val="en-IN"/>
        </w:rPr>
        <w:t xml:space="preserve"> January 2015 to December </w:t>
      </w:r>
      <w:r w:rsidR="008A23D5">
        <w:rPr>
          <w:rFonts w:ascii="Arial" w:hAnsi="Arial" w:cs="Arial"/>
          <w:color w:val="000000" w:themeColor="text1"/>
          <w:lang w:val="en-IN"/>
        </w:rPr>
        <w:t>2024</w:t>
      </w:r>
      <w:r w:rsidR="009825A4" w:rsidRPr="009825A4">
        <w:rPr>
          <w:rFonts w:ascii="Arial" w:hAnsi="Arial" w:cs="Arial"/>
          <w:color w:val="000000" w:themeColor="text1"/>
          <w:lang w:val="en-IN"/>
        </w:rPr>
        <w:t xml:space="preserve">, for a total of 120 months. The Google search volume was analysed using non-parametric Mann-Kendall test using both R-package ‘Kendall’ and Python package </w:t>
      </w:r>
      <w:proofErr w:type="spellStart"/>
      <w:r w:rsidR="009825A4" w:rsidRPr="009825A4">
        <w:rPr>
          <w:rFonts w:ascii="Arial" w:hAnsi="Arial" w:cs="Arial"/>
          <w:i/>
          <w:color w:val="000000" w:themeColor="text1"/>
          <w:lang w:val="en-IN"/>
        </w:rPr>
        <w:t>pyMannKendall</w:t>
      </w:r>
      <w:proofErr w:type="spellEnd"/>
      <w:r w:rsidR="009825A4" w:rsidRPr="009825A4">
        <w:rPr>
          <w:rFonts w:ascii="Arial" w:hAnsi="Arial" w:cs="Arial"/>
          <w:color w:val="000000" w:themeColor="text1"/>
          <w:lang w:val="en-IN"/>
        </w:rPr>
        <w:t xml:space="preserve"> </w:t>
      </w:r>
      <w:r w:rsidR="009825A4" w:rsidRPr="009825A4">
        <w:rPr>
          <w:rFonts w:ascii="Arial" w:hAnsi="Arial" w:cs="Arial"/>
          <w:color w:val="000000" w:themeColor="text1"/>
          <w:lang w:val="en-IN"/>
        </w:rPr>
        <w:fldChar w:fldCharType="begin"/>
      </w:r>
      <w:r w:rsidR="009825A4" w:rsidRPr="009825A4">
        <w:rPr>
          <w:rFonts w:ascii="Arial" w:hAnsi="Arial" w:cs="Arial"/>
          <w:color w:val="000000" w:themeColor="text1"/>
          <w:lang w:val="en-IN"/>
        </w:rPr>
        <w:instrText xml:space="preserve"> ADDIN ZOTERO_ITEM CSL_CITATION {"citationID":"yVN92hx0","properties":{"formattedCitation":"(Hussain and Mahmud, 2019)","plainCitation":"(Hussain and Mahmud, 2019)","noteIndex":0},"citationItems":[{"id":141,"uris":["http://zotero.org/users/local/CnJ9lDLq/items/VWYRHN7V"],"itemData":{"id":141,"type":"article-journal","container-title":"Journal of Open Source Software","DOI":"10.21105/joss.01556","ISSN":"2475-9066","issue":"39","journalAbbreviation":"JOSS","license":"http://creativecommons.org/licenses/by/4.0/","note":"publisher: The Open Journal","page":"1556","source":"Crossref","title":"pyMannKendall: a python package for non parametric Mann Kendall family of trend tests.","title-short":"pyMannKendall","volume":"4","author":[{"family":"Hussain","given":"Md."},{"family":"Mahmud","given":"Ishtiak"}],"issued":{"date-parts":[["2019",7,25]]}}}],"schema":"https://github.com/citation-style-language/schema/raw/master/csl-citation.json"} </w:instrText>
      </w:r>
      <w:r w:rsidR="009825A4" w:rsidRPr="009825A4">
        <w:rPr>
          <w:rFonts w:ascii="Arial" w:hAnsi="Arial" w:cs="Arial"/>
          <w:color w:val="000000" w:themeColor="text1"/>
          <w:lang w:val="en-IN"/>
        </w:rPr>
        <w:fldChar w:fldCharType="separate"/>
      </w:r>
      <w:r w:rsidR="009825A4" w:rsidRPr="009825A4">
        <w:rPr>
          <w:rFonts w:ascii="Arial" w:hAnsi="Arial" w:cs="Arial"/>
          <w:color w:val="000000" w:themeColor="text1"/>
          <w:lang w:val="en-IN"/>
        </w:rPr>
        <w:t>(Hussain and Mahmud, 2019)</w:t>
      </w:r>
      <w:r w:rsidR="009825A4" w:rsidRPr="009825A4">
        <w:rPr>
          <w:rFonts w:ascii="Arial" w:hAnsi="Arial" w:cs="Arial"/>
          <w:color w:val="000000" w:themeColor="text1"/>
        </w:rPr>
        <w:fldChar w:fldCharType="end"/>
      </w:r>
      <w:r w:rsidR="009825A4" w:rsidRPr="009825A4">
        <w:rPr>
          <w:rFonts w:ascii="Arial" w:hAnsi="Arial" w:cs="Arial"/>
          <w:color w:val="000000" w:themeColor="text1"/>
          <w:lang w:val="en-IN"/>
        </w:rPr>
        <w:t xml:space="preserve"> as the data in the time series </w:t>
      </w:r>
      <w:r w:rsidR="009825A4" w:rsidRPr="005E23E1">
        <w:rPr>
          <w:rFonts w:ascii="Arial" w:hAnsi="Arial" w:cs="Arial"/>
          <w:color w:val="000000" w:themeColor="text1"/>
          <w:lang w:val="en-IN"/>
        </w:rPr>
        <w:t>were not normally distributed and not considering serial correlation or seasonal effects.</w:t>
      </w:r>
      <w:r w:rsidR="00E275A5">
        <w:rPr>
          <w:rFonts w:ascii="Arial" w:hAnsi="Arial" w:cs="Arial"/>
          <w:color w:val="000000" w:themeColor="text1"/>
          <w:lang w:val="en-IN"/>
        </w:rPr>
        <w:t xml:space="preserve"> Both package give the estimate of </w:t>
      </w:r>
      <w:r w:rsidR="00E275A5" w:rsidRPr="00E275A5">
        <w:rPr>
          <w:rFonts w:ascii="Arial" w:hAnsi="Arial" w:cs="Arial"/>
          <w:color w:val="000000" w:themeColor="text1"/>
          <w:lang w:val="en-IN"/>
        </w:rPr>
        <w:t xml:space="preserve">Tau statistics (τ) </w:t>
      </w:r>
      <w:r w:rsidR="00E275A5">
        <w:rPr>
          <w:rFonts w:ascii="Arial" w:hAnsi="Arial" w:cs="Arial"/>
          <w:color w:val="000000" w:themeColor="text1"/>
          <w:lang w:val="en-IN"/>
        </w:rPr>
        <w:t xml:space="preserve">and </w:t>
      </w:r>
      <w:r w:rsidR="00E275A5" w:rsidRPr="00E275A5">
        <w:rPr>
          <w:rFonts w:ascii="Arial" w:hAnsi="Arial" w:cs="Arial"/>
          <w:color w:val="000000" w:themeColor="text1"/>
          <w:lang w:val="en-IN"/>
        </w:rPr>
        <w:t>2-sided P value</w:t>
      </w:r>
      <w:r w:rsidR="00E275A5">
        <w:rPr>
          <w:rFonts w:ascii="Arial" w:hAnsi="Arial" w:cs="Arial"/>
          <w:color w:val="000000" w:themeColor="text1"/>
          <w:lang w:val="en-IN"/>
        </w:rPr>
        <w:t xml:space="preserve"> for significance. </w:t>
      </w:r>
      <w:r w:rsidR="009825A4" w:rsidRPr="005E23E1">
        <w:rPr>
          <w:rFonts w:ascii="Arial" w:hAnsi="Arial" w:cs="Arial"/>
          <w:color w:val="000000" w:themeColor="text1"/>
          <w:lang w:val="en-IN"/>
        </w:rPr>
        <w:t xml:space="preserve">Theil-Sen's slope estimator, also known as Sen's slope estimator was used for the same data with </w:t>
      </w:r>
      <w:proofErr w:type="spellStart"/>
      <w:r w:rsidR="009825A4" w:rsidRPr="005E23E1">
        <w:rPr>
          <w:rFonts w:ascii="Arial" w:hAnsi="Arial" w:cs="Arial"/>
          <w:i/>
          <w:color w:val="000000" w:themeColor="text1"/>
          <w:lang w:val="en-IN"/>
        </w:rPr>
        <w:t>pyMannKendall</w:t>
      </w:r>
      <w:proofErr w:type="spellEnd"/>
      <w:r w:rsidR="009825A4" w:rsidRPr="005E23E1">
        <w:rPr>
          <w:rFonts w:ascii="Arial" w:hAnsi="Arial" w:cs="Arial"/>
          <w:i/>
          <w:color w:val="000000" w:themeColor="text1"/>
          <w:lang w:val="en-IN"/>
        </w:rPr>
        <w:t xml:space="preserve"> </w:t>
      </w:r>
      <w:r w:rsidR="009825A4" w:rsidRPr="005E23E1">
        <w:rPr>
          <w:rFonts w:ascii="Arial" w:hAnsi="Arial" w:cs="Arial"/>
          <w:color w:val="000000" w:themeColor="text1"/>
          <w:lang w:val="en-IN"/>
        </w:rPr>
        <w:t xml:space="preserve">package to estimate the magnitude of the monotonic trend. </w:t>
      </w:r>
      <w:r w:rsidR="00E275A5">
        <w:rPr>
          <w:rFonts w:ascii="Arial" w:hAnsi="Arial" w:cs="Arial"/>
          <w:color w:val="000000" w:themeColor="text1"/>
          <w:lang w:val="en-IN"/>
        </w:rPr>
        <w:t xml:space="preserve"> The analysis </w:t>
      </w:r>
      <w:r w:rsidR="00790516">
        <w:rPr>
          <w:rFonts w:ascii="Arial" w:hAnsi="Arial" w:cs="Arial"/>
          <w:color w:val="000000" w:themeColor="text1"/>
          <w:lang w:val="en-IN"/>
        </w:rPr>
        <w:t>was</w:t>
      </w:r>
      <w:r w:rsidR="00E275A5">
        <w:rPr>
          <w:rFonts w:ascii="Arial" w:hAnsi="Arial" w:cs="Arial"/>
          <w:color w:val="000000" w:themeColor="text1"/>
          <w:lang w:val="en-IN"/>
        </w:rPr>
        <w:t xml:space="preserve"> done for the whole time series (</w:t>
      </w:r>
      <w:proofErr w:type="spellStart"/>
      <w:r w:rsidR="00E275A5">
        <w:rPr>
          <w:rFonts w:ascii="Arial" w:hAnsi="Arial" w:cs="Arial"/>
          <w:color w:val="000000" w:themeColor="text1"/>
          <w:lang w:val="en-IN"/>
        </w:rPr>
        <w:t>i.e</w:t>
      </w:r>
      <w:proofErr w:type="spellEnd"/>
      <w:r w:rsidR="00E275A5">
        <w:rPr>
          <w:rFonts w:ascii="Arial" w:hAnsi="Arial" w:cs="Arial"/>
          <w:color w:val="000000" w:themeColor="text1"/>
          <w:lang w:val="en-IN"/>
        </w:rPr>
        <w:t xml:space="preserve"> 120 months) </w:t>
      </w:r>
      <w:r w:rsidR="00790516">
        <w:rPr>
          <w:rFonts w:ascii="Arial" w:hAnsi="Arial" w:cs="Arial"/>
          <w:color w:val="000000" w:themeColor="text1"/>
          <w:lang w:val="en-IN"/>
        </w:rPr>
        <w:t>to get the</w:t>
      </w:r>
      <w:r w:rsidR="00E275A5">
        <w:rPr>
          <w:rFonts w:ascii="Arial" w:hAnsi="Arial" w:cs="Arial"/>
          <w:color w:val="000000" w:themeColor="text1"/>
          <w:lang w:val="en-IN"/>
        </w:rPr>
        <w:t xml:space="preserve"> overall picture and also performed for the immediate pre-pandemic period (25 months</w:t>
      </w:r>
      <w:r w:rsidR="00790516">
        <w:rPr>
          <w:rFonts w:ascii="Arial" w:hAnsi="Arial" w:cs="Arial"/>
          <w:color w:val="000000" w:themeColor="text1"/>
          <w:lang w:val="en-IN"/>
        </w:rPr>
        <w:t>: Month 38-Month 62</w:t>
      </w:r>
      <w:r w:rsidR="00E275A5">
        <w:rPr>
          <w:rFonts w:ascii="Arial" w:hAnsi="Arial" w:cs="Arial"/>
          <w:color w:val="000000" w:themeColor="text1"/>
          <w:lang w:val="en-IN"/>
        </w:rPr>
        <w:t>), Pandemic period (</w:t>
      </w:r>
      <w:r w:rsidR="00790516">
        <w:rPr>
          <w:rFonts w:ascii="Arial" w:hAnsi="Arial" w:cs="Arial"/>
          <w:color w:val="000000" w:themeColor="text1"/>
          <w:lang w:val="en-IN"/>
        </w:rPr>
        <w:t>25 months: Month 63-Month 87) and immediate post pandemic period (25 months: Month 88-M</w:t>
      </w:r>
      <w:r w:rsidR="00656DE7">
        <w:rPr>
          <w:rFonts w:ascii="Arial" w:hAnsi="Arial" w:cs="Arial"/>
          <w:color w:val="000000" w:themeColor="text1"/>
          <w:lang w:val="en-IN"/>
        </w:rPr>
        <w:t xml:space="preserve">onth </w:t>
      </w:r>
      <w:r w:rsidR="00790516">
        <w:rPr>
          <w:rFonts w:ascii="Arial" w:hAnsi="Arial" w:cs="Arial"/>
          <w:color w:val="000000" w:themeColor="text1"/>
          <w:lang w:val="en-IN"/>
        </w:rPr>
        <w:t>112) separately.</w:t>
      </w:r>
      <w:r w:rsidR="007E11FD">
        <w:rPr>
          <w:rFonts w:ascii="Arial" w:hAnsi="Arial" w:cs="Arial"/>
          <w:color w:val="000000" w:themeColor="text1"/>
          <w:lang w:val="en-IN"/>
        </w:rPr>
        <w:t xml:space="preserve"> Plotting of trend was done using </w:t>
      </w:r>
      <w:r w:rsidR="007E11FD" w:rsidRPr="005E23E1">
        <w:rPr>
          <w:rFonts w:ascii="Arial" w:hAnsi="Arial" w:cs="Arial"/>
          <w:color w:val="000000" w:themeColor="text1"/>
          <w:lang w:val="en-IN"/>
        </w:rPr>
        <w:t>Exponential moving average (EMA) to smoothen variations in time series data and give more weightage to recent changes than long-term changes.</w:t>
      </w:r>
    </w:p>
    <w:p w14:paraId="0E7A3C27" w14:textId="77777777" w:rsidR="00E275A5" w:rsidRPr="005E23E1" w:rsidRDefault="00E275A5" w:rsidP="009825A4">
      <w:pPr>
        <w:pStyle w:val="Body"/>
        <w:spacing w:after="0"/>
        <w:rPr>
          <w:rFonts w:ascii="Arial" w:hAnsi="Arial" w:cs="Arial"/>
          <w:color w:val="000000" w:themeColor="text1"/>
          <w:lang w:val="en-IN"/>
        </w:rPr>
      </w:pPr>
    </w:p>
    <w:p w14:paraId="5EABBF5B" w14:textId="2862FAC8" w:rsidR="00A03B96" w:rsidRDefault="002950D2" w:rsidP="00441B6F">
      <w:pPr>
        <w:pStyle w:val="Body"/>
        <w:spacing w:after="0"/>
        <w:rPr>
          <w:rFonts w:ascii="Arial" w:hAnsi="Arial" w:cs="Arial"/>
          <w:color w:val="000000" w:themeColor="text1"/>
          <w:lang w:val="en-IN"/>
        </w:rPr>
      </w:pPr>
      <w:r w:rsidRPr="005E23E1">
        <w:rPr>
          <w:rFonts w:ascii="Arial" w:hAnsi="Arial" w:cs="Arial"/>
          <w:color w:val="000000" w:themeColor="text1"/>
          <w:lang w:val="en-IN"/>
        </w:rPr>
        <w:t>To identify statist</w:t>
      </w:r>
      <w:r w:rsidR="00391D60" w:rsidRPr="005E23E1">
        <w:rPr>
          <w:rFonts w:ascii="Arial" w:hAnsi="Arial" w:cs="Arial"/>
          <w:color w:val="000000" w:themeColor="text1"/>
          <w:lang w:val="en-IN"/>
        </w:rPr>
        <w:t>ically significant breakpoints in the time series of each search interest for topics, an Additive Decomposition model was</w:t>
      </w:r>
      <w:r w:rsidR="00391D60">
        <w:rPr>
          <w:rFonts w:ascii="Arial" w:hAnsi="Arial" w:cs="Arial"/>
          <w:color w:val="000000" w:themeColor="text1"/>
          <w:lang w:val="en-IN"/>
        </w:rPr>
        <w:t xml:space="preserve"> applied with the help of R and the time series was decomposed into Trend, Seasonal and Residual components</w:t>
      </w:r>
      <w:r w:rsidR="00056F1B">
        <w:rPr>
          <w:rFonts w:ascii="Arial" w:hAnsi="Arial" w:cs="Arial"/>
          <w:color w:val="000000" w:themeColor="text1"/>
          <w:lang w:val="en-IN"/>
        </w:rPr>
        <w:t xml:space="preserve"> using a </w:t>
      </w:r>
      <w:r w:rsidR="00056F1B" w:rsidRPr="00056F1B">
        <w:rPr>
          <w:rFonts w:ascii="Arial" w:hAnsi="Arial" w:cs="Arial"/>
          <w:color w:val="000000" w:themeColor="text1"/>
          <w:lang w:val="en-IN"/>
        </w:rPr>
        <w:t>moving average with symmetric window</w:t>
      </w:r>
      <w:r w:rsidR="00391D60">
        <w:rPr>
          <w:rFonts w:ascii="Arial" w:hAnsi="Arial" w:cs="Arial"/>
          <w:color w:val="000000" w:themeColor="text1"/>
          <w:lang w:val="en-IN"/>
        </w:rPr>
        <w:t xml:space="preserve">. </w:t>
      </w:r>
      <w:r w:rsidR="0099643A">
        <w:rPr>
          <w:rFonts w:ascii="Arial" w:hAnsi="Arial" w:cs="Arial"/>
          <w:color w:val="000000" w:themeColor="text1"/>
          <w:lang w:val="en-IN"/>
        </w:rPr>
        <w:t xml:space="preserve">Ordinary least square (OLS) residuals-based </w:t>
      </w:r>
      <w:proofErr w:type="spellStart"/>
      <w:r w:rsidR="0099643A">
        <w:rPr>
          <w:rFonts w:ascii="Arial" w:hAnsi="Arial" w:cs="Arial"/>
          <w:color w:val="000000" w:themeColor="text1"/>
          <w:lang w:val="en-IN"/>
        </w:rPr>
        <w:t>MOving</w:t>
      </w:r>
      <w:proofErr w:type="spellEnd"/>
      <w:r w:rsidR="0099643A">
        <w:rPr>
          <w:rFonts w:ascii="Arial" w:hAnsi="Arial" w:cs="Arial"/>
          <w:color w:val="000000" w:themeColor="text1"/>
          <w:lang w:val="en-IN"/>
        </w:rPr>
        <w:t xml:space="preserve"> </w:t>
      </w:r>
      <w:proofErr w:type="spellStart"/>
      <w:r w:rsidR="0099643A">
        <w:rPr>
          <w:rFonts w:ascii="Arial" w:hAnsi="Arial" w:cs="Arial"/>
          <w:color w:val="000000" w:themeColor="text1"/>
          <w:lang w:val="en-IN"/>
        </w:rPr>
        <w:t>SUm</w:t>
      </w:r>
      <w:proofErr w:type="spellEnd"/>
      <w:r w:rsidR="0099643A">
        <w:rPr>
          <w:rFonts w:ascii="Arial" w:hAnsi="Arial" w:cs="Arial"/>
          <w:color w:val="000000" w:themeColor="text1"/>
          <w:lang w:val="en-IN"/>
        </w:rPr>
        <w:t xml:space="preserve"> (MOSUM) test were used to statistically substantiate the presence of one or more than one breakpoints. </w:t>
      </w:r>
      <w:r w:rsidR="00391D60">
        <w:rPr>
          <w:rFonts w:ascii="Arial" w:hAnsi="Arial" w:cs="Arial"/>
          <w:color w:val="000000" w:themeColor="text1"/>
          <w:lang w:val="en-IN"/>
        </w:rPr>
        <w:t>The</w:t>
      </w:r>
      <w:r w:rsidR="00056F1B">
        <w:rPr>
          <w:rFonts w:ascii="Arial" w:hAnsi="Arial" w:cs="Arial"/>
          <w:color w:val="000000" w:themeColor="text1"/>
          <w:lang w:val="en-IN"/>
        </w:rPr>
        <w:t xml:space="preserve"> </w:t>
      </w:r>
      <w:commentRangeStart w:id="8"/>
      <w:proofErr w:type="gramStart"/>
      <w:r w:rsidR="00391D60" w:rsidRPr="0099643A">
        <w:rPr>
          <w:rFonts w:ascii="Arial" w:hAnsi="Arial" w:cs="Arial"/>
          <w:i/>
          <w:color w:val="000000" w:themeColor="text1"/>
          <w:lang w:val="en-IN"/>
        </w:rPr>
        <w:t>breakpoints(</w:t>
      </w:r>
      <w:proofErr w:type="gramEnd"/>
      <w:r w:rsidR="00391D60" w:rsidRPr="0099643A">
        <w:rPr>
          <w:rFonts w:ascii="Arial" w:hAnsi="Arial" w:cs="Arial"/>
          <w:i/>
          <w:color w:val="000000" w:themeColor="text1"/>
          <w:lang w:val="en-IN"/>
        </w:rPr>
        <w:t>)</w:t>
      </w:r>
      <w:r w:rsidR="00056F1B">
        <w:rPr>
          <w:rFonts w:ascii="Arial" w:hAnsi="Arial" w:cs="Arial"/>
          <w:color w:val="000000" w:themeColor="text1"/>
          <w:lang w:val="en-IN"/>
        </w:rPr>
        <w:t xml:space="preserve"> </w:t>
      </w:r>
      <w:commentRangeEnd w:id="8"/>
      <w:r w:rsidR="00D206BE">
        <w:rPr>
          <w:rStyle w:val="CommentReference"/>
          <w:rFonts w:ascii="Times New Roman" w:hAnsi="Times New Roman"/>
          <w:lang w:val="nb-NO" w:eastAsia="nb-NO"/>
        </w:rPr>
        <w:commentReference w:id="8"/>
      </w:r>
      <w:r w:rsidR="00056F1B">
        <w:rPr>
          <w:rFonts w:ascii="Arial" w:hAnsi="Arial" w:cs="Arial"/>
          <w:color w:val="000000" w:themeColor="text1"/>
          <w:lang w:val="en-IN"/>
        </w:rPr>
        <w:t xml:space="preserve">function of </w:t>
      </w:r>
      <w:r w:rsidR="00056F1B" w:rsidRPr="00056F1B">
        <w:rPr>
          <w:rFonts w:ascii="Arial" w:hAnsi="Arial" w:cs="Arial"/>
          <w:color w:val="000000" w:themeColor="text1"/>
          <w:lang w:val="en-IN"/>
        </w:rPr>
        <w:t>‘</w:t>
      </w:r>
      <w:proofErr w:type="spellStart"/>
      <w:r w:rsidR="00056F1B" w:rsidRPr="0099643A">
        <w:rPr>
          <w:rFonts w:ascii="Arial" w:hAnsi="Arial" w:cs="Arial"/>
          <w:i/>
          <w:color w:val="000000" w:themeColor="text1"/>
          <w:lang w:val="en-IN"/>
        </w:rPr>
        <w:t>strucchange</w:t>
      </w:r>
      <w:proofErr w:type="spellEnd"/>
      <w:r w:rsidR="00056F1B" w:rsidRPr="0099643A">
        <w:rPr>
          <w:rFonts w:ascii="Arial" w:hAnsi="Arial" w:cs="Arial"/>
          <w:i/>
          <w:color w:val="000000" w:themeColor="text1"/>
          <w:lang w:val="en-IN"/>
        </w:rPr>
        <w:t>’</w:t>
      </w:r>
      <w:r w:rsidR="00056F1B">
        <w:rPr>
          <w:rFonts w:ascii="Arial" w:hAnsi="Arial" w:cs="Arial"/>
          <w:color w:val="000000" w:themeColor="text1"/>
          <w:lang w:val="en-IN"/>
        </w:rPr>
        <w:t xml:space="preserve"> package </w:t>
      </w:r>
      <w:r w:rsidR="00391D60">
        <w:rPr>
          <w:rFonts w:ascii="Arial" w:hAnsi="Arial" w:cs="Arial"/>
          <w:color w:val="000000" w:themeColor="text1"/>
          <w:lang w:val="en-IN"/>
        </w:rPr>
        <w:t xml:space="preserve">was utilised on trend component </w:t>
      </w:r>
      <w:r w:rsidR="00056F1B">
        <w:rPr>
          <w:rFonts w:ascii="Arial" w:hAnsi="Arial" w:cs="Arial"/>
          <w:color w:val="000000" w:themeColor="text1"/>
          <w:lang w:val="en-IN"/>
        </w:rPr>
        <w:t xml:space="preserve">after decomposition. These breakpoints are selected using </w:t>
      </w:r>
      <w:r w:rsidR="007E11FD">
        <w:rPr>
          <w:rFonts w:ascii="Arial" w:hAnsi="Arial" w:cs="Arial"/>
          <w:color w:val="000000" w:themeColor="text1"/>
          <w:lang w:val="en-IN"/>
        </w:rPr>
        <w:t xml:space="preserve">minimum </w:t>
      </w:r>
      <w:r w:rsidR="00056F1B">
        <w:rPr>
          <w:rFonts w:ascii="Arial" w:hAnsi="Arial" w:cs="Arial"/>
          <w:color w:val="000000" w:themeColor="text1"/>
          <w:lang w:val="en-IN"/>
        </w:rPr>
        <w:t>Bayesian information Criterion (BIC).</w:t>
      </w:r>
      <w:r w:rsidR="0099643A">
        <w:rPr>
          <w:rFonts w:ascii="Arial" w:hAnsi="Arial" w:cs="Arial"/>
          <w:color w:val="000000" w:themeColor="text1"/>
          <w:lang w:val="en-IN"/>
        </w:rPr>
        <w:t xml:space="preserve"> 95% confidence interval was calculated around each breakpoint</w:t>
      </w:r>
      <w:r w:rsidR="00170028">
        <w:rPr>
          <w:rFonts w:ascii="Arial" w:hAnsi="Arial" w:cs="Arial"/>
          <w:color w:val="000000" w:themeColor="text1"/>
          <w:lang w:val="en-IN"/>
        </w:rPr>
        <w:t xml:space="preserve"> </w:t>
      </w:r>
      <w:r w:rsidR="00170028">
        <w:rPr>
          <w:rFonts w:ascii="Arial" w:hAnsi="Arial" w:cs="Arial"/>
          <w:color w:val="000000" w:themeColor="text1"/>
          <w:lang w:val="en-IN"/>
        </w:rPr>
        <w:fldChar w:fldCharType="begin"/>
      </w:r>
      <w:r w:rsidR="00170028">
        <w:rPr>
          <w:rFonts w:ascii="Arial" w:hAnsi="Arial" w:cs="Arial"/>
          <w:color w:val="000000" w:themeColor="text1"/>
          <w:lang w:val="en-IN"/>
        </w:rPr>
        <w:instrText xml:space="preserve"> ADDIN ZOTERO_ITEM CSL_CITATION {"citationID":"T8RUSiKX","properties":{"formattedCitation":"(Vijay et al., 2021; Zeileis et al., 2002)","plainCitation":"(Vijay et al., 2021; Zeileis et al., 2002)","noteIndex":0},"citationItems":[{"id":148,"uris":["http://zotero.org/users/local/CnJ9lDLq/items/366FET93"],"itemData":{"id":148,"type":"article-journal","container-title":"Biological Conservation","DOI":"10.1016/j.biocon.2021.109078","ISSN":"0006-3207","language":"en","license":"https://www.elsevier.com/tdm/userlicense/1.0/","note":"publisher: Elsevier BV","page":"109078","source":"Crossref","title":"Using internet search data to understand information seeking behavior for health and conservation topics during the COVID-19 pandemic","volume":"257","author":[{"family":"Vijay","given":"Varsha"},{"family":"Field","given":"Christopher R."},{"family":"Gollnow","given":"Florian"},{"family":"Jones","given":"Kelly K."}],"issued":{"date-parts":[["2021",5]]}}},{"id":150,"uris":["http://zotero.org/users/local/CnJ9lDLq/items/H2CX9CIT"],"itemData":{"id":150,"type":"article-journal","container-title":"Journal of Statistical Software","DOI":"10.18637/jss.v007.i02","ISSN":"1548-7660","issue":"2","journalAbbreviation":"J. Stat. Soft.","language":"en","note":"publisher: Foundation for Open Access Statistic","source":"Crossref","title":"&lt;b&gt;strucchange&lt;/b&gt;: An&lt;i&gt;R&lt;/i&gt;Package for Testing for Structural Change in Linear Regression Models","title-short":"&lt;b&gt;strucchange&lt;/b&gt;","URL":"http://www.jstatsoft.org/v07/i02/","volume":"7","author":[{"family":"Zeileis","given":"Achim"},{"family":"Leisch","given":"Friedrich"},{"family":"Hornik","given":"Kurt"},{"family":"Kleiber","given":"Christian"}],"accessed":{"date-parts":[["2025",7,24]]},"issued":{"date-parts":[["2002"]]}}}],"schema":"https://github.com/citation-style-language/schema/raw/master/csl-citation.json"} </w:instrText>
      </w:r>
      <w:r w:rsidR="00170028">
        <w:rPr>
          <w:rFonts w:ascii="Arial" w:hAnsi="Arial" w:cs="Arial"/>
          <w:color w:val="000000" w:themeColor="text1"/>
          <w:lang w:val="en-IN"/>
        </w:rPr>
        <w:fldChar w:fldCharType="separate"/>
      </w:r>
      <w:r w:rsidR="00170028" w:rsidRPr="00170028">
        <w:rPr>
          <w:rFonts w:ascii="Arial" w:hAnsi="Arial" w:cs="Arial"/>
        </w:rPr>
        <w:t>(Vijay et al., 2021; Zeileis et al., 2002)</w:t>
      </w:r>
      <w:r w:rsidR="00170028">
        <w:rPr>
          <w:rFonts w:ascii="Arial" w:hAnsi="Arial" w:cs="Arial"/>
          <w:color w:val="000000" w:themeColor="text1"/>
          <w:lang w:val="en-IN"/>
        </w:rPr>
        <w:fldChar w:fldCharType="end"/>
      </w:r>
      <w:r w:rsidR="0099643A">
        <w:rPr>
          <w:rFonts w:ascii="Arial" w:hAnsi="Arial" w:cs="Arial"/>
          <w:color w:val="000000" w:themeColor="text1"/>
          <w:lang w:val="en-IN"/>
        </w:rPr>
        <w:t xml:space="preserve">. </w:t>
      </w:r>
      <w:r w:rsidR="00056F1B">
        <w:rPr>
          <w:rFonts w:ascii="Arial" w:hAnsi="Arial" w:cs="Arial"/>
          <w:color w:val="000000" w:themeColor="text1"/>
          <w:lang w:val="en-IN"/>
        </w:rPr>
        <w:t xml:space="preserve"> </w:t>
      </w:r>
      <w:r w:rsidR="00391D60">
        <w:rPr>
          <w:rFonts w:ascii="Arial" w:hAnsi="Arial" w:cs="Arial"/>
          <w:color w:val="000000" w:themeColor="text1"/>
          <w:lang w:val="en-IN"/>
        </w:rPr>
        <w:t xml:space="preserve"> </w:t>
      </w:r>
    </w:p>
    <w:p w14:paraId="5936A1D1" w14:textId="0A2DE33F" w:rsidR="0031150B" w:rsidRDefault="0031150B" w:rsidP="00441B6F">
      <w:pPr>
        <w:pStyle w:val="Body"/>
        <w:spacing w:after="0"/>
        <w:rPr>
          <w:rFonts w:ascii="Arial" w:hAnsi="Arial" w:cs="Arial"/>
          <w:color w:val="000000" w:themeColor="text1"/>
          <w:lang w:val="en-IN"/>
        </w:rPr>
      </w:pPr>
    </w:p>
    <w:p w14:paraId="427A0213" w14:textId="77777777" w:rsidR="00693257" w:rsidRPr="00693257" w:rsidRDefault="00693257" w:rsidP="00693257">
      <w:pPr>
        <w:pStyle w:val="Body"/>
        <w:spacing w:after="0"/>
        <w:jc w:val="center"/>
        <w:rPr>
          <w:rFonts w:ascii="Arial" w:hAnsi="Arial" w:cs="Arial"/>
          <w:lang w:val="en-IN"/>
        </w:rPr>
      </w:pPr>
    </w:p>
    <w:p w14:paraId="5DAE7A14" w14:textId="77777777" w:rsidR="00693257" w:rsidRPr="00693257" w:rsidRDefault="00693257" w:rsidP="00693257">
      <w:pPr>
        <w:pStyle w:val="Head1"/>
        <w:spacing w:after="0"/>
        <w:jc w:val="both"/>
        <w:rPr>
          <w:rFonts w:ascii="Arial" w:hAnsi="Arial" w:cs="Arial"/>
        </w:rPr>
      </w:pPr>
      <w:r w:rsidRPr="00693257">
        <w:rPr>
          <w:rFonts w:ascii="Arial" w:hAnsi="Arial" w:cs="Arial"/>
        </w:rPr>
        <w:t>3. results and discussion</w:t>
      </w:r>
    </w:p>
    <w:p w14:paraId="1D738CC1" w14:textId="18404676" w:rsidR="00693257" w:rsidRDefault="00385BB8" w:rsidP="003218AB">
      <w:pPr>
        <w:pStyle w:val="Body"/>
        <w:spacing w:after="0"/>
        <w:rPr>
          <w:rFonts w:ascii="Arial" w:hAnsi="Arial" w:cs="Arial"/>
          <w:color w:val="000000" w:themeColor="text1"/>
          <w:lang w:val="en-IN"/>
        </w:rPr>
      </w:pPr>
      <w:r w:rsidRPr="00385BB8">
        <w:rPr>
          <w:rFonts w:ascii="Arial" w:hAnsi="Arial" w:cs="Arial"/>
          <w:color w:val="000000" w:themeColor="text1"/>
          <w:lang w:val="en-IN"/>
        </w:rPr>
        <w:t>The current data implies mostly clear pattern of increment in most biodiversity and conservation related search terms between January 2015 to December 2024 (120 months) both for India and the whole world.</w:t>
      </w:r>
      <w:r>
        <w:rPr>
          <w:rFonts w:ascii="Arial" w:hAnsi="Arial" w:cs="Arial"/>
          <w:color w:val="000000" w:themeColor="text1"/>
          <w:lang w:val="en-IN"/>
        </w:rPr>
        <w:t xml:space="preserve"> However, f</w:t>
      </w:r>
      <w:r w:rsidR="00A03450">
        <w:rPr>
          <w:rFonts w:ascii="Arial" w:hAnsi="Arial" w:cs="Arial"/>
          <w:color w:val="000000" w:themeColor="text1"/>
          <w:lang w:val="en-IN"/>
        </w:rPr>
        <w:t xml:space="preserve">rom the result of </w:t>
      </w:r>
      <w:r w:rsidR="00A03450">
        <w:rPr>
          <w:rFonts w:ascii="Arial" w:hAnsi="Arial" w:cs="Arial"/>
        </w:rPr>
        <w:t>Mann</w:t>
      </w:r>
      <w:r w:rsidR="00A03450" w:rsidRPr="009825A4">
        <w:rPr>
          <w:rFonts w:ascii="Arial" w:hAnsi="Arial" w:cs="Arial"/>
          <w:color w:val="000000" w:themeColor="text1"/>
          <w:lang w:val="en-IN"/>
        </w:rPr>
        <w:t>-Kendall test</w:t>
      </w:r>
      <w:r w:rsidR="00A03450">
        <w:rPr>
          <w:rFonts w:ascii="Arial" w:hAnsi="Arial" w:cs="Arial"/>
          <w:color w:val="000000" w:themeColor="text1"/>
          <w:lang w:val="en-IN"/>
        </w:rPr>
        <w:t xml:space="preserve"> it was found that </w:t>
      </w:r>
      <w:r w:rsidR="003218AB">
        <w:rPr>
          <w:rFonts w:ascii="Arial" w:hAnsi="Arial" w:cs="Arial"/>
          <w:color w:val="000000" w:themeColor="text1"/>
          <w:lang w:val="en-IN"/>
        </w:rPr>
        <w:t xml:space="preserve">the trend for the terms </w:t>
      </w:r>
      <w:r w:rsidR="000D1C52">
        <w:rPr>
          <w:rFonts w:ascii="Arial" w:hAnsi="Arial" w:cs="Arial"/>
          <w:color w:val="000000" w:themeColor="text1"/>
          <w:lang w:val="en-IN"/>
        </w:rPr>
        <w:t>‘</w:t>
      </w:r>
      <w:r w:rsidR="003218AB" w:rsidRPr="009825A4">
        <w:rPr>
          <w:rFonts w:ascii="Arial" w:hAnsi="Arial" w:cs="Arial"/>
          <w:i/>
          <w:color w:val="000000" w:themeColor="text1"/>
          <w:lang w:val="en-IN"/>
        </w:rPr>
        <w:t>environment</w:t>
      </w:r>
      <w:r w:rsidR="000D1C52">
        <w:rPr>
          <w:rFonts w:ascii="Arial" w:hAnsi="Arial" w:cs="Arial"/>
          <w:i/>
          <w:color w:val="000000" w:themeColor="text1"/>
          <w:lang w:val="en-IN"/>
        </w:rPr>
        <w:t>’</w:t>
      </w:r>
      <w:r w:rsidR="003218AB">
        <w:rPr>
          <w:rFonts w:ascii="Arial" w:hAnsi="Arial" w:cs="Arial"/>
          <w:i/>
          <w:color w:val="000000" w:themeColor="text1"/>
          <w:lang w:val="en-IN"/>
        </w:rPr>
        <w:t xml:space="preserve"> (Tau=</w:t>
      </w:r>
      <w:r w:rsidR="003218AB">
        <w:rPr>
          <w:rFonts w:ascii="Arial" w:hAnsi="Arial" w:cs="Arial"/>
          <w:color w:val="000000" w:themeColor="text1"/>
          <w:lang w:val="en-IN"/>
        </w:rPr>
        <w:t>0.11</w:t>
      </w:r>
      <w:r w:rsidR="00192683">
        <w:rPr>
          <w:rFonts w:ascii="Arial" w:hAnsi="Arial" w:cs="Arial"/>
          <w:color w:val="000000" w:themeColor="text1"/>
          <w:lang w:val="en-IN"/>
        </w:rPr>
        <w:t>3</w:t>
      </w:r>
      <w:r w:rsidR="003218AB">
        <w:rPr>
          <w:rFonts w:ascii="Arial" w:hAnsi="Arial" w:cs="Arial"/>
          <w:color w:val="000000" w:themeColor="text1"/>
          <w:lang w:val="en-IN"/>
        </w:rPr>
        <w:t xml:space="preserve">, </w:t>
      </w:r>
      <w:r w:rsidR="003218AB" w:rsidRPr="003218AB">
        <w:rPr>
          <w:rFonts w:ascii="Arial" w:hAnsi="Arial" w:cs="Arial"/>
          <w:i/>
          <w:color w:val="000000" w:themeColor="text1"/>
          <w:lang w:val="en-IN"/>
        </w:rPr>
        <w:t>P</w:t>
      </w:r>
      <w:r w:rsidR="00732396">
        <w:rPr>
          <w:rFonts w:ascii="Arial" w:hAnsi="Arial" w:cs="Arial"/>
          <w:color w:val="000000" w:themeColor="text1"/>
          <w:lang w:val="en-IN"/>
        </w:rPr>
        <w:t xml:space="preserve">=0.068, </w:t>
      </w:r>
      <w:r w:rsidR="00732396" w:rsidRPr="00D16F21">
        <w:rPr>
          <w:rFonts w:ascii="Arial" w:hAnsi="Arial" w:cs="Arial"/>
          <w:lang w:val="en-IN"/>
        </w:rPr>
        <w:t>Slope</w:t>
      </w:r>
      <w:r w:rsidR="00732396">
        <w:rPr>
          <w:rFonts w:ascii="Arial" w:hAnsi="Arial" w:cs="Arial"/>
          <w:color w:val="000000" w:themeColor="text1"/>
          <w:lang w:val="en-IN"/>
        </w:rPr>
        <w:t xml:space="preserve"> </w:t>
      </w:r>
      <w:r w:rsidR="003218AB">
        <w:rPr>
          <w:rFonts w:ascii="Arial" w:hAnsi="Arial" w:cs="Arial"/>
          <w:color w:val="000000" w:themeColor="text1"/>
          <w:lang w:val="en-IN"/>
        </w:rPr>
        <w:t xml:space="preserve">=0.025) and </w:t>
      </w:r>
      <w:r w:rsidR="000D1C52">
        <w:rPr>
          <w:rFonts w:ascii="Arial" w:hAnsi="Arial" w:cs="Arial"/>
          <w:color w:val="000000" w:themeColor="text1"/>
          <w:lang w:val="en-IN"/>
        </w:rPr>
        <w:t>‘</w:t>
      </w:r>
      <w:r w:rsidR="003218AB" w:rsidRPr="009825A4">
        <w:rPr>
          <w:rFonts w:ascii="Arial" w:hAnsi="Arial" w:cs="Arial"/>
          <w:i/>
          <w:color w:val="000000" w:themeColor="text1"/>
          <w:lang w:val="en-IN"/>
        </w:rPr>
        <w:t>endangered species</w:t>
      </w:r>
      <w:r w:rsidR="000D1C52">
        <w:rPr>
          <w:rFonts w:ascii="Arial" w:hAnsi="Arial" w:cs="Arial"/>
          <w:i/>
          <w:color w:val="000000" w:themeColor="text1"/>
          <w:lang w:val="en-IN"/>
        </w:rPr>
        <w:t>’</w:t>
      </w:r>
      <w:r w:rsidR="003218AB">
        <w:rPr>
          <w:rFonts w:ascii="Arial" w:hAnsi="Arial" w:cs="Arial"/>
          <w:i/>
          <w:color w:val="000000" w:themeColor="text1"/>
          <w:lang w:val="en-IN"/>
        </w:rPr>
        <w:t xml:space="preserve"> (Tau=</w:t>
      </w:r>
      <w:r w:rsidR="003218AB">
        <w:rPr>
          <w:rFonts w:ascii="Arial" w:hAnsi="Arial" w:cs="Arial"/>
          <w:color w:val="000000" w:themeColor="text1"/>
          <w:lang w:val="en-IN"/>
        </w:rPr>
        <w:t xml:space="preserve">0.088, </w:t>
      </w:r>
      <w:r w:rsidR="003218AB" w:rsidRPr="003218AB">
        <w:rPr>
          <w:rFonts w:ascii="Arial" w:hAnsi="Arial" w:cs="Arial"/>
          <w:i/>
          <w:color w:val="000000" w:themeColor="text1"/>
          <w:lang w:val="en-IN"/>
        </w:rPr>
        <w:t>P</w:t>
      </w:r>
      <w:r w:rsidR="003218AB">
        <w:rPr>
          <w:rFonts w:ascii="Arial" w:hAnsi="Arial" w:cs="Arial"/>
          <w:color w:val="000000" w:themeColor="text1"/>
          <w:lang w:val="en-IN"/>
        </w:rPr>
        <w:t xml:space="preserve">=0.446, </w:t>
      </w:r>
      <w:r w:rsidR="00732396" w:rsidRPr="00D16F21">
        <w:rPr>
          <w:rFonts w:ascii="Arial" w:hAnsi="Arial" w:cs="Arial"/>
          <w:lang w:val="en-IN"/>
        </w:rPr>
        <w:t>Slope</w:t>
      </w:r>
      <w:r w:rsidR="00732396">
        <w:rPr>
          <w:rFonts w:ascii="Arial" w:hAnsi="Arial" w:cs="Arial"/>
          <w:color w:val="000000" w:themeColor="text1"/>
          <w:lang w:val="en-IN"/>
        </w:rPr>
        <w:t xml:space="preserve"> </w:t>
      </w:r>
      <w:r w:rsidR="003218AB">
        <w:rPr>
          <w:rFonts w:ascii="Arial" w:hAnsi="Arial" w:cs="Arial"/>
          <w:color w:val="000000" w:themeColor="text1"/>
          <w:lang w:val="en-IN"/>
        </w:rPr>
        <w:t>=0.025) were statistically not significant fo</w:t>
      </w:r>
      <w:r w:rsidR="000D1AE7">
        <w:rPr>
          <w:rFonts w:ascii="Arial" w:hAnsi="Arial" w:cs="Arial"/>
          <w:color w:val="000000" w:themeColor="text1"/>
          <w:lang w:val="en-IN"/>
        </w:rPr>
        <w:t>r any particular trend in India.</w:t>
      </w:r>
      <w:r w:rsidR="002172B8">
        <w:rPr>
          <w:rFonts w:ascii="Arial" w:hAnsi="Arial" w:cs="Arial"/>
          <w:color w:val="000000" w:themeColor="text1"/>
          <w:lang w:val="en-IN"/>
        </w:rPr>
        <w:t xml:space="preserve"> The term </w:t>
      </w:r>
      <w:r w:rsidR="002172B8" w:rsidRPr="002172B8">
        <w:rPr>
          <w:rFonts w:ascii="Arial" w:hAnsi="Arial" w:cs="Arial"/>
          <w:i/>
          <w:lang w:val="en-IN"/>
        </w:rPr>
        <w:t>'wildlife trafficking'</w:t>
      </w:r>
      <w:r w:rsidR="002172B8">
        <w:rPr>
          <w:rFonts w:ascii="Arial" w:hAnsi="Arial" w:cs="Arial"/>
          <w:i/>
          <w:lang w:val="en-IN"/>
        </w:rPr>
        <w:t xml:space="preserve"> showed insignificant </w:t>
      </w:r>
      <w:r w:rsidR="002172B8" w:rsidRPr="002172B8">
        <w:rPr>
          <w:rFonts w:ascii="Arial" w:hAnsi="Arial" w:cs="Arial"/>
          <w:iCs/>
          <w:lang w:val="en-IN"/>
        </w:rPr>
        <w:t>Sen’s slope (</w:t>
      </w:r>
      <w:r w:rsidR="00732396" w:rsidRPr="00D16F21">
        <w:rPr>
          <w:rFonts w:ascii="Arial" w:hAnsi="Arial" w:cs="Arial"/>
          <w:lang w:val="en-IN"/>
        </w:rPr>
        <w:t>Slope</w:t>
      </w:r>
      <w:r w:rsidR="00732396">
        <w:rPr>
          <w:rFonts w:ascii="Arial" w:hAnsi="Arial" w:cs="Arial"/>
          <w:iCs/>
          <w:lang w:val="en-IN"/>
        </w:rPr>
        <w:t xml:space="preserve"> </w:t>
      </w:r>
      <w:r w:rsidR="002172B8">
        <w:rPr>
          <w:rFonts w:ascii="Arial" w:hAnsi="Arial" w:cs="Arial"/>
          <w:iCs/>
          <w:lang w:val="en-IN"/>
        </w:rPr>
        <w:t xml:space="preserve">=0), </w:t>
      </w:r>
      <w:r w:rsidR="00487D37">
        <w:rPr>
          <w:rFonts w:ascii="Arial" w:hAnsi="Arial" w:cs="Arial"/>
          <w:iCs/>
          <w:lang w:val="en-IN"/>
        </w:rPr>
        <w:t>implying no significant trend.</w:t>
      </w:r>
    </w:p>
    <w:p w14:paraId="1E9ECFDF" w14:textId="55ED940C" w:rsidR="007A2158" w:rsidRDefault="004D2967" w:rsidP="000D1AE7">
      <w:pPr>
        <w:pStyle w:val="Body"/>
        <w:rPr>
          <w:rFonts w:ascii="Arial" w:hAnsi="Arial" w:cs="Arial"/>
          <w:color w:val="000000" w:themeColor="text1"/>
          <w:lang w:val="en-IN"/>
        </w:rPr>
      </w:pPr>
      <w:r>
        <w:rPr>
          <w:rFonts w:ascii="Arial" w:hAnsi="Arial" w:cs="Arial"/>
          <w:color w:val="000000" w:themeColor="text1"/>
          <w:lang w:val="en-IN"/>
        </w:rPr>
        <w:t>Significant downward trends</w:t>
      </w:r>
      <w:r w:rsidR="000D1C52">
        <w:rPr>
          <w:rFonts w:ascii="Arial" w:hAnsi="Arial" w:cs="Arial"/>
          <w:color w:val="000000" w:themeColor="text1"/>
          <w:lang w:val="en-IN"/>
        </w:rPr>
        <w:t xml:space="preserve"> or decrease in search interest</w:t>
      </w:r>
      <w:r>
        <w:rPr>
          <w:rFonts w:ascii="Arial" w:hAnsi="Arial" w:cs="Arial"/>
          <w:color w:val="000000" w:themeColor="text1"/>
          <w:lang w:val="en-IN"/>
        </w:rPr>
        <w:t xml:space="preserve"> were found for </w:t>
      </w:r>
      <w:r w:rsidR="000D1C52">
        <w:rPr>
          <w:rFonts w:ascii="Arial" w:hAnsi="Arial" w:cs="Arial"/>
          <w:color w:val="000000" w:themeColor="text1"/>
          <w:lang w:val="en-IN"/>
        </w:rPr>
        <w:t>‘</w:t>
      </w:r>
      <w:r w:rsidR="000D1C52" w:rsidRPr="000D1C52">
        <w:rPr>
          <w:rFonts w:ascii="Arial" w:hAnsi="Arial" w:cs="Arial"/>
          <w:i/>
          <w:color w:val="000000" w:themeColor="text1"/>
          <w:lang w:val="en-IN"/>
        </w:rPr>
        <w:t>deforestation</w:t>
      </w:r>
      <w:r w:rsidR="000D1C52">
        <w:rPr>
          <w:rFonts w:ascii="Arial" w:hAnsi="Arial" w:cs="Arial"/>
          <w:i/>
          <w:color w:val="000000" w:themeColor="text1"/>
          <w:lang w:val="en-IN"/>
        </w:rPr>
        <w:t xml:space="preserve">’ </w:t>
      </w:r>
      <w:r w:rsidR="000D1C52" w:rsidRPr="000D1C52">
        <w:rPr>
          <w:rFonts w:ascii="Arial" w:hAnsi="Arial" w:cs="Arial"/>
          <w:color w:val="000000" w:themeColor="text1"/>
          <w:lang w:val="en-IN"/>
        </w:rPr>
        <w:t>and</w:t>
      </w:r>
      <w:r w:rsidR="000D1C52">
        <w:rPr>
          <w:rFonts w:ascii="Arial" w:hAnsi="Arial" w:cs="Arial"/>
          <w:i/>
          <w:color w:val="000000" w:themeColor="text1"/>
          <w:lang w:val="en-IN"/>
        </w:rPr>
        <w:t xml:space="preserve"> ‘</w:t>
      </w:r>
      <w:r w:rsidR="000D1C52" w:rsidRPr="000D1C52">
        <w:rPr>
          <w:rFonts w:ascii="Arial" w:hAnsi="Arial" w:cs="Arial"/>
          <w:i/>
          <w:color w:val="000000" w:themeColor="text1"/>
          <w:lang w:val="en-IN"/>
        </w:rPr>
        <w:t>extinction</w:t>
      </w:r>
      <w:r w:rsidR="000D1C52">
        <w:rPr>
          <w:rFonts w:ascii="Arial" w:hAnsi="Arial" w:cs="Arial"/>
          <w:i/>
          <w:color w:val="000000" w:themeColor="text1"/>
          <w:lang w:val="en-IN"/>
        </w:rPr>
        <w:t>’</w:t>
      </w:r>
      <w:r w:rsidR="000D1C52">
        <w:rPr>
          <w:rFonts w:ascii="Arial" w:hAnsi="Arial" w:cs="Arial"/>
          <w:color w:val="000000" w:themeColor="text1"/>
          <w:lang w:val="en-IN"/>
        </w:rPr>
        <w:t xml:space="preserve"> in both India and world</w:t>
      </w:r>
      <w:r w:rsidR="00257F29">
        <w:rPr>
          <w:rFonts w:ascii="Arial" w:hAnsi="Arial" w:cs="Arial"/>
          <w:color w:val="000000" w:themeColor="text1"/>
          <w:lang w:val="en-IN"/>
        </w:rPr>
        <w:t xml:space="preserve"> (all negative Tau and </w:t>
      </w:r>
      <w:r w:rsidR="00257F29" w:rsidRPr="00257F29">
        <w:rPr>
          <w:rFonts w:ascii="Arial" w:hAnsi="Arial" w:cs="Arial"/>
          <w:i/>
          <w:color w:val="000000" w:themeColor="text1"/>
          <w:lang w:val="en-IN"/>
        </w:rPr>
        <w:t>P</w:t>
      </w:r>
      <w:r w:rsidR="00257F29">
        <w:rPr>
          <w:rFonts w:ascii="Arial" w:hAnsi="Arial" w:cs="Arial"/>
          <w:color w:val="000000" w:themeColor="text1"/>
          <w:lang w:val="en-IN"/>
        </w:rPr>
        <w:t>&lt;0.05)</w:t>
      </w:r>
      <w:r w:rsidR="000D1C52">
        <w:rPr>
          <w:rFonts w:ascii="Arial" w:hAnsi="Arial" w:cs="Arial"/>
          <w:color w:val="000000" w:themeColor="text1"/>
          <w:lang w:val="en-IN"/>
        </w:rPr>
        <w:t xml:space="preserve">. </w:t>
      </w:r>
      <w:r w:rsidR="00C10EC4">
        <w:rPr>
          <w:rFonts w:ascii="Arial" w:hAnsi="Arial" w:cs="Arial"/>
          <w:color w:val="000000" w:themeColor="text1"/>
          <w:lang w:val="en-IN"/>
        </w:rPr>
        <w:t xml:space="preserve">However, </w:t>
      </w:r>
      <w:r w:rsidR="003A3557">
        <w:rPr>
          <w:rFonts w:ascii="Arial" w:hAnsi="Arial" w:cs="Arial"/>
          <w:color w:val="000000" w:themeColor="text1"/>
          <w:lang w:val="en-IN"/>
        </w:rPr>
        <w:t>the number</w:t>
      </w:r>
      <w:r w:rsidR="00C10EC4">
        <w:rPr>
          <w:rFonts w:ascii="Arial" w:hAnsi="Arial" w:cs="Arial"/>
          <w:color w:val="000000" w:themeColor="text1"/>
          <w:lang w:val="en-IN"/>
        </w:rPr>
        <w:t xml:space="preserve"> of Google searches for </w:t>
      </w:r>
      <w:r w:rsidR="00257F29">
        <w:rPr>
          <w:rFonts w:ascii="Arial" w:hAnsi="Arial" w:cs="Arial"/>
          <w:color w:val="000000" w:themeColor="text1"/>
          <w:lang w:val="en-IN"/>
        </w:rPr>
        <w:t xml:space="preserve">all </w:t>
      </w:r>
      <w:r w:rsidR="00C10EC4">
        <w:rPr>
          <w:rFonts w:ascii="Arial" w:hAnsi="Arial" w:cs="Arial"/>
          <w:color w:val="000000" w:themeColor="text1"/>
          <w:lang w:val="en-IN"/>
        </w:rPr>
        <w:t xml:space="preserve">the rest of </w:t>
      </w:r>
      <w:r w:rsidR="003A3557" w:rsidRPr="003A3557">
        <w:rPr>
          <w:rFonts w:ascii="Arial" w:hAnsi="Arial" w:cs="Arial"/>
          <w:color w:val="000000" w:themeColor="text1"/>
          <w:lang w:val="en-IN"/>
        </w:rPr>
        <w:t>Biodiversity and Wildlife Conservation</w:t>
      </w:r>
      <w:r w:rsidR="003A3557">
        <w:rPr>
          <w:rFonts w:ascii="Arial" w:hAnsi="Arial" w:cs="Arial"/>
          <w:color w:val="000000" w:themeColor="text1"/>
          <w:lang w:val="en-IN"/>
        </w:rPr>
        <w:t xml:space="preserve"> related terms </w:t>
      </w:r>
      <w:r w:rsidR="00257F29">
        <w:rPr>
          <w:rFonts w:ascii="Arial" w:hAnsi="Arial" w:cs="Arial"/>
          <w:color w:val="000000" w:themeColor="text1"/>
          <w:lang w:val="en-IN"/>
        </w:rPr>
        <w:t xml:space="preserve">under the present study </w:t>
      </w:r>
      <w:r w:rsidR="003A3557">
        <w:rPr>
          <w:rFonts w:ascii="Arial" w:hAnsi="Arial" w:cs="Arial"/>
          <w:color w:val="000000" w:themeColor="text1"/>
          <w:lang w:val="en-IN"/>
        </w:rPr>
        <w:t>were found to be increasing</w:t>
      </w:r>
      <w:r w:rsidR="00257F29">
        <w:rPr>
          <w:rFonts w:ascii="Arial" w:hAnsi="Arial" w:cs="Arial"/>
          <w:color w:val="000000" w:themeColor="text1"/>
          <w:lang w:val="en-IN"/>
        </w:rPr>
        <w:t xml:space="preserve"> in case of India</w:t>
      </w:r>
      <w:r w:rsidR="003A3557">
        <w:rPr>
          <w:rFonts w:ascii="Arial" w:hAnsi="Arial" w:cs="Arial"/>
          <w:color w:val="000000" w:themeColor="text1"/>
          <w:lang w:val="en-IN"/>
        </w:rPr>
        <w:t>.</w:t>
      </w:r>
      <w:r w:rsidR="001E1BD6">
        <w:rPr>
          <w:rFonts w:ascii="Arial" w:hAnsi="Arial" w:cs="Arial"/>
          <w:color w:val="000000" w:themeColor="text1"/>
          <w:lang w:val="en-IN"/>
        </w:rPr>
        <w:t xml:space="preserve"> </w:t>
      </w:r>
      <w:r w:rsidR="00257F29">
        <w:rPr>
          <w:rFonts w:ascii="Arial" w:hAnsi="Arial" w:cs="Arial"/>
          <w:color w:val="000000" w:themeColor="text1"/>
          <w:lang w:val="en-IN"/>
        </w:rPr>
        <w:t xml:space="preserve">16 search terms namely: </w:t>
      </w:r>
      <w:r w:rsidR="00257F29" w:rsidRPr="000D1AE7">
        <w:rPr>
          <w:rFonts w:ascii="Arial" w:hAnsi="Arial" w:cs="Arial"/>
          <w:i/>
          <w:color w:val="000000" w:themeColor="text1"/>
          <w:lang w:val="en-IN"/>
        </w:rPr>
        <w:t xml:space="preserve">'biodiversity', 'biodiversity hotspot', 'biosphere reserve', 'community reserve', 'conservation', 'ecology', 'ecosystem’, ‘habitat fragmentation', 'habitat loss', 'national park', 'protected area', 'vulnerable species', 'wildlife protection act', 'wildlife sanctuary', </w:t>
      </w:r>
      <w:r w:rsidR="00257F29">
        <w:rPr>
          <w:rFonts w:ascii="Arial" w:hAnsi="Arial" w:cs="Arial"/>
          <w:color w:val="000000" w:themeColor="text1"/>
          <w:lang w:val="en-IN"/>
        </w:rPr>
        <w:t xml:space="preserve">and </w:t>
      </w:r>
      <w:r w:rsidR="00257F29" w:rsidRPr="000D1AE7">
        <w:rPr>
          <w:rFonts w:ascii="Arial" w:hAnsi="Arial" w:cs="Arial"/>
          <w:i/>
          <w:color w:val="000000" w:themeColor="text1"/>
          <w:lang w:val="en-IN"/>
        </w:rPr>
        <w:t>'wildlife'</w:t>
      </w:r>
      <w:r w:rsidR="00257F29">
        <w:rPr>
          <w:rFonts w:ascii="Arial" w:hAnsi="Arial" w:cs="Arial"/>
          <w:color w:val="000000" w:themeColor="text1"/>
          <w:lang w:val="en-IN"/>
        </w:rPr>
        <w:t xml:space="preserve"> exhibited statistically significant upward trend (positive Tau and positive Sen’s Slope, all </w:t>
      </w:r>
      <w:r w:rsidR="00257F29" w:rsidRPr="00257F29">
        <w:rPr>
          <w:rFonts w:ascii="Arial" w:hAnsi="Arial" w:cs="Arial"/>
          <w:i/>
          <w:color w:val="000000" w:themeColor="text1"/>
          <w:lang w:val="en-IN"/>
        </w:rPr>
        <w:t>P</w:t>
      </w:r>
      <w:r w:rsidR="00257F29">
        <w:rPr>
          <w:rFonts w:ascii="Arial" w:hAnsi="Arial" w:cs="Arial"/>
          <w:color w:val="000000" w:themeColor="text1"/>
          <w:lang w:val="en-IN"/>
        </w:rPr>
        <w:t>&lt;0.05)</w:t>
      </w:r>
      <w:r w:rsidR="00C63F29">
        <w:rPr>
          <w:rFonts w:ascii="Arial" w:hAnsi="Arial" w:cs="Arial"/>
          <w:color w:val="000000" w:themeColor="text1"/>
          <w:lang w:val="en-IN"/>
        </w:rPr>
        <w:t xml:space="preserve"> (Fig 1.) and also evident from the </w:t>
      </w:r>
      <w:r w:rsidR="000B48E8">
        <w:rPr>
          <w:rFonts w:ascii="Arial" w:hAnsi="Arial" w:cs="Arial"/>
          <w:color w:val="000000" w:themeColor="text1"/>
          <w:lang w:val="en-IN"/>
        </w:rPr>
        <w:t>s</w:t>
      </w:r>
      <w:r w:rsidR="00C63F29" w:rsidRPr="00C63F29">
        <w:rPr>
          <w:rFonts w:ascii="Arial" w:hAnsi="Arial" w:cs="Arial"/>
          <w:color w:val="000000" w:themeColor="text1"/>
          <w:lang w:val="en-IN"/>
        </w:rPr>
        <w:t>moothed temporal trend of 18 search terms</w:t>
      </w:r>
      <w:r w:rsidR="00C63F29">
        <w:rPr>
          <w:rFonts w:ascii="Arial" w:hAnsi="Arial" w:cs="Arial"/>
          <w:color w:val="000000" w:themeColor="text1"/>
          <w:lang w:val="en-IN"/>
        </w:rPr>
        <w:t xml:space="preserve"> (Fig 2.)</w:t>
      </w:r>
      <w:r w:rsidR="00257F29" w:rsidRPr="00C63F29">
        <w:rPr>
          <w:rFonts w:ascii="Arial" w:hAnsi="Arial" w:cs="Arial"/>
          <w:color w:val="000000" w:themeColor="text1"/>
          <w:lang w:val="en-IN"/>
        </w:rPr>
        <w:t>.</w:t>
      </w:r>
      <w:r w:rsidR="000B48E8">
        <w:rPr>
          <w:rFonts w:ascii="Arial" w:hAnsi="Arial" w:cs="Arial"/>
          <w:color w:val="000000" w:themeColor="text1"/>
          <w:lang w:val="en-IN"/>
        </w:rPr>
        <w:t xml:space="preserve">The search interest for the whole world showed statistically significant increase for search terms namely </w:t>
      </w:r>
      <w:r w:rsidR="000B48E8" w:rsidRPr="000D1AE7">
        <w:rPr>
          <w:i/>
        </w:rPr>
        <w:t xml:space="preserve">'biodiversity', 'biodiversity hotspot', 'biosphere reserve', 'vulnerable species', </w:t>
      </w:r>
      <w:r w:rsidR="000B48E8" w:rsidRPr="000D1AE7">
        <w:rPr>
          <w:i/>
        </w:rPr>
        <w:lastRenderedPageBreak/>
        <w:t>'wildlife protection act', 'wildlife sanctuary', 'ecosystem', 'community reserve', 'habitat loss', 'protected area', 'wildlife trafficking',</w:t>
      </w:r>
      <w:r w:rsidR="000D1AE7" w:rsidRPr="000D1AE7">
        <w:rPr>
          <w:rFonts w:ascii="Arial" w:hAnsi="Arial" w:cs="Arial"/>
          <w:i/>
          <w:color w:val="000000" w:themeColor="text1"/>
          <w:lang w:val="en-IN"/>
        </w:rPr>
        <w:t xml:space="preserve"> ‘habitat fragmentation’, ‘national park',</w:t>
      </w:r>
      <w:r w:rsidR="000B48E8" w:rsidRPr="000D1AE7">
        <w:rPr>
          <w:i/>
        </w:rPr>
        <w:t>'environment',</w:t>
      </w:r>
      <w:r w:rsidR="000B48E8">
        <w:t xml:space="preserve"> </w:t>
      </w:r>
      <w:r w:rsidR="000D1AE7">
        <w:t xml:space="preserve">and </w:t>
      </w:r>
      <w:r w:rsidR="000B48E8" w:rsidRPr="000D1AE7">
        <w:rPr>
          <w:i/>
        </w:rPr>
        <w:t>'conservation'</w:t>
      </w:r>
      <w:r w:rsidR="000D1AE7">
        <w:t xml:space="preserve">. However, no statistically significant trend was found for the term: </w:t>
      </w:r>
      <w:r w:rsidR="000D1AE7" w:rsidRPr="000D1AE7">
        <w:rPr>
          <w:rFonts w:ascii="Arial" w:hAnsi="Arial" w:cs="Arial"/>
          <w:i/>
          <w:color w:val="000000" w:themeColor="text1"/>
          <w:lang w:val="en-IN"/>
        </w:rPr>
        <w:t>'wildlife'</w:t>
      </w:r>
      <w:r w:rsidR="000D1AE7">
        <w:rPr>
          <w:rFonts w:ascii="Arial" w:hAnsi="Arial" w:cs="Arial"/>
          <w:color w:val="000000" w:themeColor="text1"/>
          <w:lang w:val="en-IN"/>
        </w:rPr>
        <w:t xml:space="preserve">. A decline in </w:t>
      </w:r>
      <w:r w:rsidR="00345355">
        <w:rPr>
          <w:rFonts w:ascii="Arial" w:hAnsi="Arial" w:cs="Arial"/>
          <w:color w:val="000000" w:themeColor="text1"/>
          <w:lang w:val="en-IN"/>
        </w:rPr>
        <w:t xml:space="preserve">search </w:t>
      </w:r>
      <w:r w:rsidR="000D1AE7">
        <w:rPr>
          <w:rFonts w:ascii="Arial" w:hAnsi="Arial" w:cs="Arial"/>
          <w:color w:val="000000" w:themeColor="text1"/>
          <w:lang w:val="en-IN"/>
        </w:rPr>
        <w:t>interest were found for the whole world for the search terms: ‘</w:t>
      </w:r>
      <w:r w:rsidR="000D1AE7" w:rsidRPr="000D1C52">
        <w:rPr>
          <w:rFonts w:ascii="Arial" w:hAnsi="Arial" w:cs="Arial"/>
          <w:i/>
          <w:color w:val="000000" w:themeColor="text1"/>
          <w:lang w:val="en-IN"/>
        </w:rPr>
        <w:t>deforestation</w:t>
      </w:r>
      <w:r w:rsidR="000D1AE7">
        <w:rPr>
          <w:rFonts w:ascii="Arial" w:hAnsi="Arial" w:cs="Arial"/>
          <w:i/>
          <w:color w:val="000000" w:themeColor="text1"/>
          <w:lang w:val="en-IN"/>
        </w:rPr>
        <w:t xml:space="preserve">’, ‘ecology’, </w:t>
      </w:r>
      <w:r w:rsidR="000D1AE7">
        <w:rPr>
          <w:rFonts w:ascii="Arial" w:hAnsi="Arial" w:cs="Arial"/>
          <w:color w:val="000000" w:themeColor="text1"/>
          <w:lang w:val="en-IN"/>
        </w:rPr>
        <w:t>‘</w:t>
      </w:r>
      <w:r w:rsidR="000D1AE7" w:rsidRPr="009825A4">
        <w:rPr>
          <w:rFonts w:ascii="Arial" w:hAnsi="Arial" w:cs="Arial"/>
          <w:i/>
          <w:color w:val="000000" w:themeColor="text1"/>
          <w:lang w:val="en-IN"/>
        </w:rPr>
        <w:t xml:space="preserve">endangered </w:t>
      </w:r>
      <w:r w:rsidR="00487D37" w:rsidRPr="009825A4">
        <w:rPr>
          <w:rFonts w:ascii="Arial" w:hAnsi="Arial" w:cs="Arial"/>
          <w:i/>
          <w:color w:val="000000" w:themeColor="text1"/>
          <w:lang w:val="en-IN"/>
        </w:rPr>
        <w:t>species</w:t>
      </w:r>
      <w:r w:rsidR="00487D37">
        <w:rPr>
          <w:rFonts w:ascii="Arial" w:hAnsi="Arial" w:cs="Arial"/>
          <w:i/>
          <w:color w:val="000000" w:themeColor="text1"/>
          <w:lang w:val="en-IN"/>
        </w:rPr>
        <w:t>’</w:t>
      </w:r>
      <w:r w:rsidR="000D1AE7">
        <w:rPr>
          <w:rFonts w:ascii="Arial" w:hAnsi="Arial" w:cs="Arial"/>
          <w:i/>
          <w:color w:val="000000" w:themeColor="text1"/>
          <w:lang w:val="en-IN"/>
        </w:rPr>
        <w:t xml:space="preserve"> and ‘extinction’</w:t>
      </w:r>
      <w:r w:rsidR="009B6122">
        <w:rPr>
          <w:rFonts w:ascii="Arial" w:hAnsi="Arial" w:cs="Arial"/>
          <w:i/>
          <w:color w:val="000000" w:themeColor="text1"/>
          <w:lang w:val="en-IN"/>
        </w:rPr>
        <w:t>.</w:t>
      </w:r>
      <w:r w:rsidR="009B6122">
        <w:rPr>
          <w:rFonts w:ascii="Arial" w:hAnsi="Arial" w:cs="Arial"/>
          <w:color w:val="000000" w:themeColor="text1"/>
          <w:lang w:val="en-IN"/>
        </w:rPr>
        <w:t xml:space="preserve"> </w:t>
      </w:r>
      <w:r w:rsidR="00487D37" w:rsidRPr="00487D37">
        <w:rPr>
          <w:rFonts w:ascii="Arial" w:hAnsi="Arial" w:cs="Arial"/>
          <w:color w:val="000000" w:themeColor="text1"/>
          <w:lang w:val="en-IN"/>
        </w:rPr>
        <w:t>The result of Mann-Kendall trend test</w:t>
      </w:r>
      <w:r w:rsidR="00385BB8">
        <w:rPr>
          <w:rFonts w:ascii="Arial" w:hAnsi="Arial" w:cs="Arial"/>
          <w:color w:val="000000" w:themeColor="text1"/>
          <w:lang w:val="en-IN"/>
        </w:rPr>
        <w:t xml:space="preserve"> (Tau value and</w:t>
      </w:r>
      <w:r w:rsidR="000C3094">
        <w:rPr>
          <w:rFonts w:ascii="Arial" w:hAnsi="Arial" w:cs="Arial"/>
          <w:color w:val="000000" w:themeColor="text1"/>
          <w:lang w:val="en-IN"/>
        </w:rPr>
        <w:t xml:space="preserve"> </w:t>
      </w:r>
      <w:r w:rsidR="000C3094" w:rsidRPr="000C3094">
        <w:rPr>
          <w:rFonts w:ascii="Arial" w:hAnsi="Arial" w:cs="Arial"/>
          <w:color w:val="000000" w:themeColor="text1"/>
          <w:lang w:val="en-IN"/>
        </w:rPr>
        <w:t>with 2-sided P value</w:t>
      </w:r>
      <w:r w:rsidR="000C3094">
        <w:rPr>
          <w:rFonts w:ascii="Arial" w:hAnsi="Arial" w:cs="Arial"/>
          <w:color w:val="000000" w:themeColor="text1"/>
          <w:lang w:val="en-IN"/>
        </w:rPr>
        <w:t>)</w:t>
      </w:r>
      <w:r w:rsidR="000C3094" w:rsidRPr="000C3094">
        <w:rPr>
          <w:rFonts w:ascii="Arial" w:hAnsi="Arial" w:cs="Arial"/>
          <w:color w:val="000000" w:themeColor="text1"/>
          <w:lang w:val="en-IN"/>
        </w:rPr>
        <w:t xml:space="preserve"> and Sen’s slope (s)</w:t>
      </w:r>
      <w:r w:rsidR="00487D37" w:rsidRPr="00487D37">
        <w:rPr>
          <w:rFonts w:ascii="Arial" w:hAnsi="Arial" w:cs="Arial"/>
          <w:color w:val="000000" w:themeColor="text1"/>
          <w:lang w:val="en-IN"/>
        </w:rPr>
        <w:t xml:space="preserve"> is summarised in Fig 1.</w:t>
      </w:r>
      <w:r w:rsidR="00487D37">
        <w:rPr>
          <w:rFonts w:ascii="Arial" w:hAnsi="Arial" w:cs="Arial"/>
          <w:color w:val="000000" w:themeColor="text1"/>
          <w:lang w:val="en-IN"/>
        </w:rPr>
        <w:t xml:space="preserve"> The trend of the search term in India mostly agrees with the trend of similar search terms in whole world. However, starkly opposite trend result was found for the term ‘ecology’ (Tau=0.319 in India vs. -0.233 World). Moreover, the term</w:t>
      </w:r>
      <w:r w:rsidR="00192683">
        <w:rPr>
          <w:rFonts w:ascii="Arial" w:hAnsi="Arial" w:cs="Arial"/>
          <w:color w:val="000000" w:themeColor="text1"/>
          <w:lang w:val="en-IN"/>
        </w:rPr>
        <w:t xml:space="preserve"> ‘environment’ showed increasing search trend worldwide (Tau=0.328, </w:t>
      </w:r>
      <w:r w:rsidR="00192683">
        <w:rPr>
          <w:rFonts w:ascii="Arial" w:hAnsi="Arial" w:cs="Arial"/>
          <w:i/>
          <w:iCs/>
          <w:color w:val="000000" w:themeColor="text1"/>
          <w:lang w:val="en-IN"/>
        </w:rPr>
        <w:t>P=</w:t>
      </w:r>
      <w:r w:rsidR="00192683" w:rsidRPr="00192683">
        <w:rPr>
          <w:rFonts w:ascii="Arial" w:hAnsi="Arial" w:cs="Arial"/>
          <w:color w:val="000000" w:themeColor="text1"/>
          <w:lang w:val="en-IN"/>
        </w:rPr>
        <w:t>1.05E-07</w:t>
      </w:r>
      <w:r w:rsidR="00192683">
        <w:rPr>
          <w:rFonts w:ascii="Arial" w:hAnsi="Arial" w:cs="Arial"/>
          <w:color w:val="000000" w:themeColor="text1"/>
          <w:lang w:val="en-IN"/>
        </w:rPr>
        <w:t xml:space="preserve">) whereas no significant trend was observed in India (Tau=0.113, </w:t>
      </w:r>
      <w:r w:rsidR="00192683" w:rsidRPr="003218AB">
        <w:rPr>
          <w:rFonts w:ascii="Arial" w:hAnsi="Arial" w:cs="Arial"/>
          <w:i/>
          <w:color w:val="000000" w:themeColor="text1"/>
          <w:lang w:val="en-IN"/>
        </w:rPr>
        <w:t>P</w:t>
      </w:r>
      <w:r w:rsidR="00192683">
        <w:rPr>
          <w:rFonts w:ascii="Arial" w:hAnsi="Arial" w:cs="Arial"/>
          <w:color w:val="000000" w:themeColor="text1"/>
          <w:lang w:val="en-IN"/>
        </w:rPr>
        <w:t>=0.068).</w:t>
      </w:r>
      <w:r w:rsidR="007A2158">
        <w:rPr>
          <w:rFonts w:ascii="Arial" w:hAnsi="Arial" w:cs="Arial"/>
          <w:color w:val="000000" w:themeColor="text1"/>
          <w:lang w:val="en-IN"/>
        </w:rPr>
        <w:t xml:space="preserve"> </w:t>
      </w:r>
    </w:p>
    <w:p w14:paraId="48ECC7F6" w14:textId="42660866" w:rsidR="004426D9" w:rsidRDefault="00102FC6" w:rsidP="000D1C52">
      <w:pPr>
        <w:pStyle w:val="Body"/>
        <w:rPr>
          <w:rFonts w:ascii="Arial" w:hAnsi="Arial" w:cs="Arial"/>
          <w:color w:val="000000" w:themeColor="text1"/>
          <w:lang w:val="en-IN"/>
        </w:rPr>
      </w:pPr>
      <w:r>
        <w:rPr>
          <w:rFonts w:ascii="Arial" w:hAnsi="Arial" w:cs="Arial"/>
          <w:color w:val="000000" w:themeColor="text1"/>
          <w:lang w:val="en-IN"/>
        </w:rPr>
        <w:tab/>
      </w:r>
    </w:p>
    <w:p w14:paraId="7663CAD3" w14:textId="77777777" w:rsidR="00A03450" w:rsidRDefault="00A03450" w:rsidP="00FD5313">
      <w:pPr>
        <w:pStyle w:val="Body"/>
        <w:spacing w:after="0"/>
        <w:rPr>
          <w:rFonts w:ascii="Arial" w:hAnsi="Arial" w:cs="Arial"/>
          <w:color w:val="000000" w:themeColor="text1"/>
          <w:lang w:val="en-IN"/>
        </w:rPr>
      </w:pPr>
      <w:r>
        <w:rPr>
          <w:noProof/>
          <w:lang w:val="en-IN" w:eastAsia="en-IN" w:bidi="hi-IN"/>
        </w:rPr>
        <w:drawing>
          <wp:inline distT="0" distB="0" distL="0" distR="0" wp14:anchorId="4EF84D29" wp14:editId="6E615C32">
            <wp:extent cx="5391397" cy="285237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429" r="4173"/>
                    <a:stretch/>
                  </pic:blipFill>
                  <pic:spPr bwMode="auto">
                    <a:xfrm>
                      <a:off x="0" y="0"/>
                      <a:ext cx="5393938" cy="2853716"/>
                    </a:xfrm>
                    <a:prstGeom prst="rect">
                      <a:avLst/>
                    </a:prstGeom>
                    <a:ln>
                      <a:noFill/>
                    </a:ln>
                    <a:extLst>
                      <a:ext uri="{53640926-AAD7-44D8-BBD7-CCE9431645EC}">
                        <a14:shadowObscured xmlns:a14="http://schemas.microsoft.com/office/drawing/2010/main"/>
                      </a:ext>
                    </a:extLst>
                  </pic:spPr>
                </pic:pic>
              </a:graphicData>
            </a:graphic>
          </wp:inline>
        </w:drawing>
      </w:r>
    </w:p>
    <w:p w14:paraId="6D68F922" w14:textId="77777777" w:rsidR="00A03450" w:rsidRDefault="00A03450" w:rsidP="00A03450">
      <w:pPr>
        <w:pStyle w:val="Body"/>
        <w:spacing w:after="0"/>
        <w:jc w:val="center"/>
        <w:rPr>
          <w:rFonts w:ascii="Arial" w:hAnsi="Arial" w:cs="Arial"/>
          <w:color w:val="000000" w:themeColor="text1"/>
          <w:lang w:val="en-IN"/>
        </w:rPr>
      </w:pPr>
    </w:p>
    <w:p w14:paraId="6F2A908C" w14:textId="0AA9BDBB" w:rsidR="00A03450" w:rsidRPr="007C655C" w:rsidRDefault="00A03450" w:rsidP="00A03450">
      <w:pPr>
        <w:autoSpaceDE w:val="0"/>
        <w:autoSpaceDN w:val="0"/>
        <w:adjustRightInd w:val="0"/>
        <w:jc w:val="both"/>
        <w:rPr>
          <w:rFonts w:ascii="Arial" w:hAnsi="Arial" w:cs="Arial"/>
          <w:b/>
          <w:bCs/>
          <w:szCs w:val="22"/>
        </w:rPr>
      </w:pPr>
      <w:r>
        <w:rPr>
          <w:rFonts w:ascii="Arial" w:hAnsi="Arial" w:cs="Arial"/>
          <w:b/>
          <w:bCs/>
          <w:szCs w:val="22"/>
        </w:rPr>
        <w:t xml:space="preserve">Fig. </w:t>
      </w:r>
      <w:r w:rsidR="00347C9E">
        <w:rPr>
          <w:rFonts w:ascii="Arial" w:hAnsi="Arial" w:cs="Arial"/>
          <w:b/>
          <w:bCs/>
          <w:szCs w:val="22"/>
        </w:rPr>
        <w:t>1</w:t>
      </w:r>
      <w:r w:rsidRPr="007A41D2">
        <w:rPr>
          <w:rFonts w:ascii="Arial" w:hAnsi="Arial" w:cs="Arial"/>
          <w:b/>
          <w:bCs/>
          <w:szCs w:val="22"/>
        </w:rPr>
        <w:t xml:space="preserve">. </w:t>
      </w:r>
      <w:r>
        <w:rPr>
          <w:rFonts w:ascii="Arial" w:hAnsi="Arial" w:cs="Arial"/>
          <w:b/>
          <w:bCs/>
          <w:szCs w:val="22"/>
        </w:rPr>
        <w:t xml:space="preserve">Result of Mann-Kendall trend test on the </w:t>
      </w:r>
      <w:r w:rsidR="005C00A7">
        <w:rPr>
          <w:rFonts w:ascii="Arial" w:hAnsi="Arial" w:cs="Arial"/>
          <w:b/>
          <w:bCs/>
          <w:szCs w:val="22"/>
        </w:rPr>
        <w:t>120-month</w:t>
      </w:r>
      <w:r w:rsidR="00CA7061">
        <w:rPr>
          <w:rFonts w:ascii="Arial" w:hAnsi="Arial" w:cs="Arial"/>
          <w:b/>
          <w:bCs/>
          <w:szCs w:val="22"/>
        </w:rPr>
        <w:t xml:space="preserve"> </w:t>
      </w:r>
      <w:r>
        <w:rPr>
          <w:rFonts w:ascii="Arial" w:hAnsi="Arial" w:cs="Arial"/>
          <w:b/>
          <w:bCs/>
          <w:szCs w:val="22"/>
        </w:rPr>
        <w:t>search volume in Google using different keywords for both India and the world. The color of respective cells represents the value of Kendall’s Tau statistics (</w:t>
      </w:r>
      <w:r w:rsidRPr="007A41D2">
        <w:rPr>
          <w:rFonts w:ascii="Times New Roman" w:hAnsi="Times New Roman"/>
          <w:b/>
          <w:bCs/>
          <w:i/>
          <w:szCs w:val="22"/>
        </w:rPr>
        <w:t>τ</w:t>
      </w:r>
      <w:r>
        <w:rPr>
          <w:rFonts w:ascii="Arial" w:hAnsi="Arial" w:cs="Arial"/>
          <w:b/>
          <w:bCs/>
          <w:szCs w:val="22"/>
        </w:rPr>
        <w:t xml:space="preserve">) which is also shown in brackets along </w:t>
      </w:r>
      <w:bookmarkStart w:id="10" w:name="_Hlk204690027"/>
      <w:r>
        <w:rPr>
          <w:rFonts w:ascii="Arial" w:hAnsi="Arial" w:cs="Arial"/>
          <w:b/>
          <w:bCs/>
          <w:szCs w:val="22"/>
        </w:rPr>
        <w:t xml:space="preserve">with 2-sided </w:t>
      </w:r>
      <w:r w:rsidRPr="007C655C">
        <w:rPr>
          <w:rFonts w:ascii="Arial" w:hAnsi="Arial" w:cs="Arial"/>
          <w:b/>
          <w:bCs/>
          <w:i/>
          <w:szCs w:val="22"/>
        </w:rPr>
        <w:t>P</w:t>
      </w:r>
      <w:r>
        <w:rPr>
          <w:rFonts w:ascii="Arial" w:hAnsi="Arial" w:cs="Arial"/>
          <w:b/>
          <w:bCs/>
          <w:i/>
          <w:szCs w:val="22"/>
        </w:rPr>
        <w:t xml:space="preserve"> </w:t>
      </w:r>
      <w:r>
        <w:rPr>
          <w:rFonts w:ascii="Arial" w:hAnsi="Arial" w:cs="Arial"/>
          <w:b/>
          <w:bCs/>
          <w:szCs w:val="22"/>
        </w:rPr>
        <w:t xml:space="preserve">value and </w:t>
      </w:r>
      <w:bookmarkStart w:id="11" w:name="_Hlk204684568"/>
      <w:r>
        <w:rPr>
          <w:rFonts w:ascii="Arial" w:hAnsi="Arial" w:cs="Arial"/>
          <w:b/>
          <w:bCs/>
          <w:szCs w:val="22"/>
        </w:rPr>
        <w:t>Sen’s slope (s)</w:t>
      </w:r>
      <w:bookmarkEnd w:id="10"/>
      <w:r>
        <w:rPr>
          <w:rFonts w:ascii="Arial" w:hAnsi="Arial" w:cs="Arial"/>
          <w:b/>
          <w:bCs/>
          <w:szCs w:val="22"/>
        </w:rPr>
        <w:t xml:space="preserve">. </w:t>
      </w:r>
      <w:bookmarkEnd w:id="11"/>
      <w:r w:rsidRPr="00693257">
        <w:rPr>
          <w:rFonts w:ascii="Arial" w:hAnsi="Arial" w:cs="Arial"/>
          <w:b/>
          <w:bCs/>
          <w:szCs w:val="22"/>
        </w:rPr>
        <w:t>Dark</w:t>
      </w:r>
      <w:r w:rsidR="004426D9">
        <w:rPr>
          <w:rFonts w:ascii="Arial" w:hAnsi="Arial" w:cs="Arial"/>
          <w:b/>
          <w:bCs/>
          <w:szCs w:val="22"/>
        </w:rPr>
        <w:t>er</w:t>
      </w:r>
      <w:r w:rsidRPr="00693257">
        <w:rPr>
          <w:rFonts w:ascii="Arial" w:hAnsi="Arial" w:cs="Arial"/>
          <w:b/>
          <w:bCs/>
          <w:szCs w:val="22"/>
        </w:rPr>
        <w:t xml:space="preserve"> blue</w:t>
      </w:r>
      <w:r w:rsidR="004426D9">
        <w:rPr>
          <w:rFonts w:ascii="Arial" w:hAnsi="Arial" w:cs="Arial"/>
          <w:b/>
          <w:bCs/>
          <w:szCs w:val="22"/>
        </w:rPr>
        <w:t xml:space="preserve"> shade represents s</w:t>
      </w:r>
      <w:r w:rsidRPr="00693257">
        <w:rPr>
          <w:rFonts w:ascii="Arial" w:hAnsi="Arial" w:cs="Arial"/>
          <w:b/>
          <w:bCs/>
          <w:szCs w:val="22"/>
        </w:rPr>
        <w:t>trong</w:t>
      </w:r>
      <w:r w:rsidR="004426D9">
        <w:rPr>
          <w:rFonts w:ascii="Arial" w:hAnsi="Arial" w:cs="Arial"/>
          <w:b/>
          <w:bCs/>
          <w:szCs w:val="22"/>
        </w:rPr>
        <w:t>er</w:t>
      </w:r>
      <w:r w:rsidRPr="00693257">
        <w:rPr>
          <w:rFonts w:ascii="Arial" w:hAnsi="Arial" w:cs="Arial"/>
          <w:b/>
          <w:bCs/>
          <w:szCs w:val="22"/>
        </w:rPr>
        <w:t xml:space="preserve"> positive trend (high τ)</w:t>
      </w:r>
      <w:r>
        <w:rPr>
          <w:rFonts w:ascii="Arial" w:hAnsi="Arial" w:cs="Arial"/>
          <w:b/>
          <w:bCs/>
          <w:szCs w:val="22"/>
        </w:rPr>
        <w:t xml:space="preserve"> and </w:t>
      </w:r>
      <w:r w:rsidR="004426D9">
        <w:rPr>
          <w:rFonts w:ascii="Arial" w:hAnsi="Arial" w:cs="Arial"/>
          <w:b/>
          <w:bCs/>
          <w:szCs w:val="22"/>
        </w:rPr>
        <w:t>lighter green represents weaker</w:t>
      </w:r>
      <w:r w:rsidRPr="00693257">
        <w:rPr>
          <w:rFonts w:ascii="Arial" w:hAnsi="Arial" w:cs="Arial"/>
          <w:b/>
          <w:bCs/>
          <w:szCs w:val="22"/>
        </w:rPr>
        <w:t xml:space="preserve"> or negative trend</w:t>
      </w:r>
      <w:r w:rsidR="004426D9">
        <w:rPr>
          <w:rFonts w:ascii="Arial" w:hAnsi="Arial" w:cs="Arial"/>
          <w:b/>
          <w:bCs/>
          <w:szCs w:val="22"/>
        </w:rPr>
        <w:t>.</w:t>
      </w:r>
    </w:p>
    <w:p w14:paraId="78C0E9B6" w14:textId="77777777" w:rsidR="00A03450" w:rsidRDefault="00A03450" w:rsidP="00441B6F">
      <w:pPr>
        <w:pStyle w:val="Body"/>
        <w:spacing w:after="0"/>
        <w:rPr>
          <w:rFonts w:ascii="Arial" w:hAnsi="Arial" w:cs="Arial"/>
          <w:color w:val="000000" w:themeColor="text1"/>
          <w:lang w:val="en-IN"/>
        </w:rPr>
      </w:pPr>
    </w:p>
    <w:p w14:paraId="70338E02" w14:textId="24B89C48" w:rsidR="00192683" w:rsidRDefault="00345355" w:rsidP="000C3094">
      <w:pPr>
        <w:pStyle w:val="Body"/>
        <w:rPr>
          <w:rFonts w:ascii="Arial" w:hAnsi="Arial" w:cs="Arial"/>
          <w:color w:val="000000" w:themeColor="text1"/>
          <w:lang w:val="en-IN"/>
        </w:rPr>
      </w:pPr>
      <w:r>
        <w:rPr>
          <w:rFonts w:ascii="Arial" w:hAnsi="Arial" w:cs="Arial"/>
          <w:color w:val="000000" w:themeColor="text1"/>
          <w:lang w:val="en-IN"/>
        </w:rPr>
        <w:t xml:space="preserve">Months where the peak search volume (RSV=100) were attained for each term was identified for India in </w:t>
      </w:r>
      <w:r w:rsidR="00F40C76">
        <w:rPr>
          <w:rFonts w:ascii="Arial" w:hAnsi="Arial" w:cs="Arial"/>
          <w:color w:val="000000" w:themeColor="text1"/>
          <w:lang w:val="en-IN"/>
        </w:rPr>
        <w:t xml:space="preserve">the </w:t>
      </w:r>
      <w:r w:rsidR="00E33C60">
        <w:rPr>
          <w:rFonts w:ascii="Arial" w:hAnsi="Arial" w:cs="Arial"/>
          <w:color w:val="000000" w:themeColor="text1"/>
          <w:lang w:val="en-IN"/>
        </w:rPr>
        <w:t>e</w:t>
      </w:r>
      <w:r w:rsidR="00E33C60" w:rsidRPr="00E33C60">
        <w:rPr>
          <w:rFonts w:ascii="Arial" w:hAnsi="Arial" w:cs="Arial"/>
          <w:color w:val="000000" w:themeColor="text1"/>
          <w:lang w:val="en-IN"/>
        </w:rPr>
        <w:t xml:space="preserve">xponential </w:t>
      </w:r>
      <w:r w:rsidR="000C3094">
        <w:rPr>
          <w:rFonts w:ascii="Arial" w:hAnsi="Arial" w:cs="Arial"/>
          <w:color w:val="000000" w:themeColor="text1"/>
          <w:lang w:val="en-IN"/>
        </w:rPr>
        <w:t>moving</w:t>
      </w:r>
      <w:r w:rsidR="00E33C60" w:rsidRPr="00E33C60">
        <w:rPr>
          <w:rFonts w:ascii="Arial" w:hAnsi="Arial" w:cs="Arial"/>
          <w:color w:val="000000" w:themeColor="text1"/>
          <w:lang w:val="en-IN"/>
        </w:rPr>
        <w:t xml:space="preserve"> </w:t>
      </w:r>
      <w:r w:rsidR="000C3094">
        <w:rPr>
          <w:rFonts w:ascii="Arial" w:hAnsi="Arial" w:cs="Arial"/>
          <w:color w:val="000000" w:themeColor="text1"/>
          <w:lang w:val="en-IN"/>
        </w:rPr>
        <w:t>average</w:t>
      </w:r>
      <w:r w:rsidR="00E33C60" w:rsidRPr="00E33C60">
        <w:rPr>
          <w:rFonts w:ascii="Arial" w:hAnsi="Arial" w:cs="Arial"/>
          <w:color w:val="000000" w:themeColor="text1"/>
          <w:lang w:val="en-IN"/>
        </w:rPr>
        <w:t xml:space="preserve"> (EMA)</w:t>
      </w:r>
      <w:r w:rsidR="00E33C60">
        <w:rPr>
          <w:rFonts w:ascii="Arial" w:hAnsi="Arial" w:cs="Arial"/>
          <w:color w:val="000000" w:themeColor="text1"/>
          <w:lang w:val="en-IN"/>
        </w:rPr>
        <w:t xml:space="preserve"> </w:t>
      </w:r>
      <w:r>
        <w:rPr>
          <w:rFonts w:ascii="Arial" w:hAnsi="Arial" w:cs="Arial"/>
          <w:color w:val="000000" w:themeColor="text1"/>
          <w:lang w:val="en-IN"/>
        </w:rPr>
        <w:t>smoothed</w:t>
      </w:r>
      <w:r w:rsidR="00E33C60">
        <w:rPr>
          <w:rFonts w:ascii="Arial" w:hAnsi="Arial" w:cs="Arial"/>
          <w:color w:val="000000" w:themeColor="text1"/>
          <w:lang w:val="en-IN"/>
        </w:rPr>
        <w:t xml:space="preserve"> curves and it was observed that majority of trend peaks are concentrated around</w:t>
      </w:r>
      <w:r w:rsidR="007A2158">
        <w:rPr>
          <w:rFonts w:ascii="Arial" w:hAnsi="Arial" w:cs="Arial"/>
          <w:color w:val="000000" w:themeColor="text1"/>
          <w:lang w:val="en-IN"/>
        </w:rPr>
        <w:t xml:space="preserve"> and after</w:t>
      </w:r>
      <w:r w:rsidR="00E33C60">
        <w:rPr>
          <w:rFonts w:ascii="Arial" w:hAnsi="Arial" w:cs="Arial"/>
          <w:color w:val="000000" w:themeColor="text1"/>
          <w:lang w:val="en-IN"/>
        </w:rPr>
        <w:t xml:space="preserve"> the period of COVID-19 pandemic (</w:t>
      </w:r>
      <w:r w:rsidR="00656DE7">
        <w:rPr>
          <w:rFonts w:ascii="Arial" w:hAnsi="Arial" w:cs="Arial"/>
          <w:color w:val="000000" w:themeColor="text1"/>
          <w:lang w:val="en-IN"/>
        </w:rPr>
        <w:t>M</w:t>
      </w:r>
      <w:r w:rsidR="00E33C60">
        <w:rPr>
          <w:rFonts w:ascii="Arial" w:hAnsi="Arial" w:cs="Arial"/>
          <w:color w:val="000000" w:themeColor="text1"/>
          <w:lang w:val="en-IN"/>
        </w:rPr>
        <w:t>onth 63-</w:t>
      </w:r>
      <w:r w:rsidR="00656DE7">
        <w:rPr>
          <w:rFonts w:ascii="Arial" w:hAnsi="Arial" w:cs="Arial"/>
          <w:color w:val="000000" w:themeColor="text1"/>
          <w:lang w:val="en-IN"/>
        </w:rPr>
        <w:t>M</w:t>
      </w:r>
      <w:r w:rsidR="007A2158">
        <w:rPr>
          <w:rFonts w:ascii="Arial" w:hAnsi="Arial" w:cs="Arial"/>
          <w:color w:val="000000" w:themeColor="text1"/>
          <w:lang w:val="en-IN"/>
        </w:rPr>
        <w:t>onth 87)</w:t>
      </w:r>
      <w:r w:rsidR="00E33C60">
        <w:rPr>
          <w:rFonts w:ascii="Arial" w:hAnsi="Arial" w:cs="Arial"/>
          <w:color w:val="000000" w:themeColor="text1"/>
          <w:lang w:val="en-IN"/>
        </w:rPr>
        <w:t xml:space="preserve"> </w:t>
      </w:r>
      <w:r w:rsidR="007A2158">
        <w:rPr>
          <w:rFonts w:ascii="Arial" w:hAnsi="Arial" w:cs="Arial"/>
          <w:color w:val="000000" w:themeColor="text1"/>
          <w:lang w:val="en-IN"/>
        </w:rPr>
        <w:t>in India</w:t>
      </w:r>
      <w:r w:rsidR="000C3094">
        <w:rPr>
          <w:rFonts w:ascii="Arial" w:hAnsi="Arial" w:cs="Arial"/>
          <w:color w:val="000000" w:themeColor="text1"/>
          <w:lang w:val="en-IN"/>
        </w:rPr>
        <w:t xml:space="preserve"> (Fig </w:t>
      </w:r>
      <w:r w:rsidR="00561E99">
        <w:rPr>
          <w:rFonts w:ascii="Arial" w:hAnsi="Arial" w:cs="Arial"/>
          <w:color w:val="000000" w:themeColor="text1"/>
          <w:lang w:val="en-IN"/>
        </w:rPr>
        <w:t>2</w:t>
      </w:r>
      <w:r w:rsidR="000C3094">
        <w:rPr>
          <w:rFonts w:ascii="Arial" w:hAnsi="Arial" w:cs="Arial"/>
          <w:color w:val="000000" w:themeColor="text1"/>
          <w:lang w:val="en-IN"/>
        </w:rPr>
        <w:t>.)</w:t>
      </w:r>
      <w:r w:rsidR="007A2158">
        <w:rPr>
          <w:rFonts w:ascii="Arial" w:hAnsi="Arial" w:cs="Arial"/>
          <w:color w:val="000000" w:themeColor="text1"/>
          <w:lang w:val="en-IN"/>
        </w:rPr>
        <w:t xml:space="preserve">. </w:t>
      </w:r>
    </w:p>
    <w:p w14:paraId="4C86B22E" w14:textId="4BE973FE" w:rsidR="00332C83" w:rsidRDefault="0031150B" w:rsidP="00D16F21">
      <w:pPr>
        <w:pStyle w:val="Body"/>
        <w:spacing w:after="0"/>
        <w:jc w:val="center"/>
        <w:rPr>
          <w:rFonts w:ascii="Arial" w:hAnsi="Arial" w:cs="Arial"/>
          <w:color w:val="000000" w:themeColor="text1"/>
          <w:lang w:val="en-IN"/>
        </w:rPr>
      </w:pPr>
      <w:r>
        <w:rPr>
          <w:noProof/>
          <w:lang w:val="en-IN" w:eastAsia="en-IN" w:bidi="hi-IN"/>
        </w:rPr>
        <w:lastRenderedPageBreak/>
        <w:drawing>
          <wp:inline distT="0" distB="0" distL="0" distR="0" wp14:anchorId="5613BF6C" wp14:editId="15580149">
            <wp:extent cx="5163737" cy="2800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4417"/>
                    <a:stretch/>
                  </pic:blipFill>
                  <pic:spPr bwMode="auto">
                    <a:xfrm>
                      <a:off x="0" y="0"/>
                      <a:ext cx="5176572" cy="2807311"/>
                    </a:xfrm>
                    <a:prstGeom prst="rect">
                      <a:avLst/>
                    </a:prstGeom>
                    <a:ln>
                      <a:noFill/>
                    </a:ln>
                    <a:extLst>
                      <a:ext uri="{53640926-AAD7-44D8-BBD7-CCE9431645EC}">
                        <a14:shadowObscured xmlns:a14="http://schemas.microsoft.com/office/drawing/2010/main"/>
                      </a:ext>
                    </a:extLst>
                  </pic:spPr>
                </pic:pic>
              </a:graphicData>
            </a:graphic>
          </wp:inline>
        </w:drawing>
      </w:r>
    </w:p>
    <w:p w14:paraId="0D897743" w14:textId="732D9BE4" w:rsidR="0031150B" w:rsidRPr="007C655C" w:rsidRDefault="0031150B" w:rsidP="0031150B">
      <w:pPr>
        <w:autoSpaceDE w:val="0"/>
        <w:autoSpaceDN w:val="0"/>
        <w:adjustRightInd w:val="0"/>
        <w:jc w:val="both"/>
        <w:rPr>
          <w:rFonts w:ascii="Arial" w:hAnsi="Arial" w:cs="Arial"/>
          <w:b/>
          <w:bCs/>
          <w:szCs w:val="22"/>
        </w:rPr>
      </w:pPr>
      <w:r>
        <w:rPr>
          <w:rFonts w:ascii="Arial" w:hAnsi="Arial" w:cs="Arial"/>
          <w:b/>
          <w:bCs/>
          <w:szCs w:val="22"/>
        </w:rPr>
        <w:t>Fig. 2</w:t>
      </w:r>
      <w:r w:rsidRPr="007A41D2">
        <w:rPr>
          <w:rFonts w:ascii="Arial" w:hAnsi="Arial" w:cs="Arial"/>
          <w:b/>
          <w:bCs/>
          <w:szCs w:val="22"/>
        </w:rPr>
        <w:t xml:space="preserve">. </w:t>
      </w:r>
      <w:r>
        <w:rPr>
          <w:rFonts w:ascii="Arial" w:hAnsi="Arial" w:cs="Arial"/>
          <w:b/>
          <w:bCs/>
          <w:szCs w:val="22"/>
        </w:rPr>
        <w:t xml:space="preserve">Smoothed temporal trend </w:t>
      </w:r>
      <w:r w:rsidR="00693257">
        <w:rPr>
          <w:rFonts w:ascii="Arial" w:hAnsi="Arial" w:cs="Arial"/>
          <w:b/>
          <w:bCs/>
          <w:szCs w:val="22"/>
        </w:rPr>
        <w:t xml:space="preserve">of 18 search terms </w:t>
      </w:r>
      <w:r>
        <w:rPr>
          <w:rFonts w:ascii="Arial" w:hAnsi="Arial" w:cs="Arial"/>
          <w:b/>
          <w:bCs/>
          <w:szCs w:val="22"/>
        </w:rPr>
        <w:t>on which the red dots mark the peak</w:t>
      </w:r>
      <w:r w:rsidR="00693257">
        <w:rPr>
          <w:rFonts w:ascii="Arial" w:hAnsi="Arial" w:cs="Arial"/>
          <w:b/>
          <w:bCs/>
          <w:szCs w:val="22"/>
        </w:rPr>
        <w:t xml:space="preserve"> raw </w:t>
      </w:r>
      <w:r>
        <w:rPr>
          <w:rFonts w:ascii="Arial" w:hAnsi="Arial" w:cs="Arial"/>
          <w:b/>
          <w:bCs/>
          <w:szCs w:val="22"/>
        </w:rPr>
        <w:t>RSV value (</w:t>
      </w:r>
      <w:proofErr w:type="spellStart"/>
      <w:r w:rsidRPr="005C00A7">
        <w:rPr>
          <w:rFonts w:ascii="Arial" w:hAnsi="Arial" w:cs="Arial"/>
          <w:b/>
          <w:bCs/>
          <w:i/>
          <w:szCs w:val="22"/>
        </w:rPr>
        <w:t>i.e</w:t>
      </w:r>
      <w:proofErr w:type="spellEnd"/>
      <w:r>
        <w:rPr>
          <w:rFonts w:ascii="Arial" w:hAnsi="Arial" w:cs="Arial"/>
          <w:b/>
          <w:bCs/>
          <w:szCs w:val="22"/>
        </w:rPr>
        <w:t xml:space="preserve"> 100). The orange-shaded region corresponds the COVID 19 Pandemic period in India.</w:t>
      </w:r>
    </w:p>
    <w:p w14:paraId="38203331" w14:textId="7916EF62" w:rsidR="00332C83" w:rsidRDefault="00332C83" w:rsidP="00441B6F">
      <w:pPr>
        <w:pStyle w:val="Body"/>
        <w:spacing w:after="0"/>
        <w:rPr>
          <w:rFonts w:ascii="Arial" w:hAnsi="Arial" w:cs="Arial"/>
          <w:color w:val="000000" w:themeColor="text1"/>
          <w:lang w:val="en-IN"/>
        </w:rPr>
      </w:pPr>
    </w:p>
    <w:p w14:paraId="5402B517" w14:textId="78DFB62C" w:rsidR="000C3094" w:rsidRDefault="000C3094" w:rsidP="000C3094">
      <w:pPr>
        <w:pStyle w:val="Body"/>
        <w:rPr>
          <w:rFonts w:ascii="Arial" w:hAnsi="Arial" w:cs="Arial"/>
          <w:color w:val="000000" w:themeColor="text1"/>
          <w:lang w:val="en-IN"/>
        </w:rPr>
      </w:pPr>
      <w:r>
        <w:rPr>
          <w:rFonts w:ascii="Arial" w:hAnsi="Arial" w:cs="Arial"/>
          <w:color w:val="000000" w:themeColor="text1"/>
          <w:lang w:val="en-IN"/>
        </w:rPr>
        <w:t>To identify any breakpoint</w:t>
      </w:r>
      <w:r w:rsidR="00F40C76">
        <w:rPr>
          <w:rFonts w:ascii="Arial" w:hAnsi="Arial" w:cs="Arial"/>
          <w:color w:val="000000" w:themeColor="text1"/>
          <w:lang w:val="en-IN"/>
        </w:rPr>
        <w:t xml:space="preserve"> </w:t>
      </w:r>
      <w:r w:rsidR="00900486">
        <w:rPr>
          <w:rFonts w:ascii="Arial" w:hAnsi="Arial" w:cs="Arial"/>
          <w:color w:val="000000" w:themeColor="text1"/>
          <w:lang w:val="en-IN"/>
        </w:rPr>
        <w:t xml:space="preserve">or changes </w:t>
      </w:r>
      <w:r>
        <w:rPr>
          <w:rFonts w:ascii="Arial" w:hAnsi="Arial" w:cs="Arial"/>
          <w:color w:val="000000" w:themeColor="text1"/>
          <w:lang w:val="en-IN"/>
        </w:rPr>
        <w:t xml:space="preserve">present in the time series of each search term, Ordinary least square (OLS) residuals-based </w:t>
      </w:r>
      <w:proofErr w:type="spellStart"/>
      <w:r>
        <w:rPr>
          <w:rFonts w:ascii="Arial" w:hAnsi="Arial" w:cs="Arial"/>
          <w:color w:val="000000" w:themeColor="text1"/>
          <w:lang w:val="en-IN"/>
        </w:rPr>
        <w:t>MOving</w:t>
      </w:r>
      <w:proofErr w:type="spellEnd"/>
      <w:r>
        <w:rPr>
          <w:rFonts w:ascii="Arial" w:hAnsi="Arial" w:cs="Arial"/>
          <w:color w:val="000000" w:themeColor="text1"/>
          <w:lang w:val="en-IN"/>
        </w:rPr>
        <w:t xml:space="preserve"> </w:t>
      </w:r>
      <w:proofErr w:type="spellStart"/>
      <w:r>
        <w:rPr>
          <w:rFonts w:ascii="Arial" w:hAnsi="Arial" w:cs="Arial"/>
          <w:color w:val="000000" w:themeColor="text1"/>
          <w:lang w:val="en-IN"/>
        </w:rPr>
        <w:t>SUm</w:t>
      </w:r>
      <w:proofErr w:type="spellEnd"/>
      <w:r>
        <w:rPr>
          <w:rFonts w:ascii="Arial" w:hAnsi="Arial" w:cs="Arial"/>
          <w:color w:val="000000" w:themeColor="text1"/>
          <w:lang w:val="en-IN"/>
        </w:rPr>
        <w:t xml:space="preserve"> (MOSUM) test were performed</w:t>
      </w:r>
      <w:r w:rsidR="00F40C76">
        <w:rPr>
          <w:rFonts w:ascii="Arial" w:hAnsi="Arial" w:cs="Arial"/>
          <w:color w:val="000000" w:themeColor="text1"/>
          <w:lang w:val="en-IN"/>
        </w:rPr>
        <w:t>. 18 search terms showed statistically significant MOSUM</w:t>
      </w:r>
      <w:r w:rsidR="002E615D">
        <w:rPr>
          <w:rFonts w:ascii="Arial" w:hAnsi="Arial" w:cs="Arial"/>
          <w:color w:val="000000" w:themeColor="text1"/>
          <w:lang w:val="en-IN"/>
        </w:rPr>
        <w:t xml:space="preserve"> (</w:t>
      </w:r>
      <w:r w:rsidR="00900486">
        <w:rPr>
          <w:rFonts w:ascii="Arial" w:hAnsi="Arial" w:cs="Arial"/>
          <w:color w:val="000000" w:themeColor="text1"/>
          <w:lang w:val="en-IN"/>
        </w:rPr>
        <w:t xml:space="preserve">value </w:t>
      </w:r>
      <w:r w:rsidR="002E615D">
        <w:rPr>
          <w:rFonts w:ascii="Arial" w:hAnsi="Arial" w:cs="Arial"/>
          <w:color w:val="000000" w:themeColor="text1"/>
          <w:lang w:val="en-IN"/>
        </w:rPr>
        <w:t xml:space="preserve">&gt;2.00, </w:t>
      </w:r>
      <w:r w:rsidR="002E615D">
        <w:rPr>
          <w:rFonts w:ascii="Arial" w:hAnsi="Arial" w:cs="Arial"/>
          <w:i/>
          <w:iCs/>
          <w:color w:val="000000" w:themeColor="text1"/>
          <w:lang w:val="en-IN"/>
        </w:rPr>
        <w:t>P</w:t>
      </w:r>
      <w:r w:rsidR="002E615D">
        <w:rPr>
          <w:rFonts w:ascii="Arial" w:hAnsi="Arial" w:cs="Arial"/>
          <w:color w:val="000000" w:themeColor="text1"/>
          <w:lang w:val="en-IN"/>
        </w:rPr>
        <w:t>=0.02) indicating</w:t>
      </w:r>
      <w:r w:rsidR="00900486">
        <w:rPr>
          <w:rFonts w:ascii="Arial" w:hAnsi="Arial" w:cs="Arial"/>
          <w:color w:val="000000" w:themeColor="text1"/>
          <w:lang w:val="en-IN"/>
        </w:rPr>
        <w:t xml:space="preserve"> </w:t>
      </w:r>
      <w:r w:rsidR="002F00DB">
        <w:rPr>
          <w:rFonts w:ascii="Arial" w:hAnsi="Arial" w:cs="Arial"/>
          <w:color w:val="000000" w:themeColor="text1"/>
          <w:lang w:val="en-IN"/>
        </w:rPr>
        <w:t>that there</w:t>
      </w:r>
      <w:r w:rsidR="00900486" w:rsidRPr="00900486">
        <w:rPr>
          <w:rFonts w:ascii="Arial" w:hAnsi="Arial" w:cs="Arial"/>
          <w:color w:val="000000" w:themeColor="text1"/>
          <w:lang w:val="en-IN"/>
        </w:rPr>
        <w:t xml:space="preserve"> </w:t>
      </w:r>
      <w:r w:rsidR="00900486">
        <w:rPr>
          <w:rFonts w:ascii="Arial" w:hAnsi="Arial" w:cs="Arial"/>
          <w:color w:val="000000" w:themeColor="text1"/>
          <w:lang w:val="en-IN"/>
        </w:rPr>
        <w:t>are</w:t>
      </w:r>
      <w:r w:rsidR="00900486" w:rsidRPr="00900486">
        <w:rPr>
          <w:rFonts w:ascii="Arial" w:hAnsi="Arial" w:cs="Arial"/>
          <w:color w:val="000000" w:themeColor="text1"/>
          <w:lang w:val="en-IN"/>
        </w:rPr>
        <w:t xml:space="preserve"> significant structural break</w:t>
      </w:r>
      <w:r w:rsidR="00900486">
        <w:rPr>
          <w:rFonts w:ascii="Arial" w:hAnsi="Arial" w:cs="Arial"/>
          <w:color w:val="000000" w:themeColor="text1"/>
          <w:lang w:val="en-IN"/>
        </w:rPr>
        <w:t>s</w:t>
      </w:r>
      <w:r w:rsidR="00900486" w:rsidRPr="00900486">
        <w:rPr>
          <w:rFonts w:ascii="Arial" w:hAnsi="Arial" w:cs="Arial"/>
          <w:color w:val="000000" w:themeColor="text1"/>
          <w:lang w:val="en-IN"/>
        </w:rPr>
        <w:t xml:space="preserve"> in the time series.</w:t>
      </w:r>
      <w:r w:rsidR="002F00DB">
        <w:rPr>
          <w:rFonts w:ascii="Arial" w:hAnsi="Arial" w:cs="Arial"/>
          <w:color w:val="000000" w:themeColor="text1"/>
          <w:lang w:val="en-IN"/>
        </w:rPr>
        <w:t xml:space="preserve"> </w:t>
      </w:r>
      <w:r w:rsidR="007E0661">
        <w:rPr>
          <w:rFonts w:ascii="Arial" w:hAnsi="Arial" w:cs="Arial"/>
          <w:color w:val="000000" w:themeColor="text1"/>
          <w:lang w:val="en-IN"/>
        </w:rPr>
        <w:t>I</w:t>
      </w:r>
      <w:r w:rsidR="00DC1F0C">
        <w:rPr>
          <w:rFonts w:ascii="Arial" w:hAnsi="Arial" w:cs="Arial"/>
          <w:color w:val="000000" w:themeColor="text1"/>
          <w:lang w:val="en-IN"/>
        </w:rPr>
        <w:t xml:space="preserve">t was found that </w:t>
      </w:r>
      <w:r w:rsidR="00DC1F0C" w:rsidRPr="00DC1F0C">
        <w:rPr>
          <w:rFonts w:ascii="Arial" w:hAnsi="Arial" w:cs="Arial"/>
          <w:color w:val="000000" w:themeColor="text1"/>
          <w:lang w:val="en-IN"/>
        </w:rPr>
        <w:t>'biodiversity', 'biodiversity</w:t>
      </w:r>
      <w:r w:rsidR="00B44920">
        <w:rPr>
          <w:rFonts w:ascii="Arial" w:hAnsi="Arial" w:cs="Arial"/>
          <w:color w:val="000000" w:themeColor="text1"/>
          <w:lang w:val="en-IN"/>
        </w:rPr>
        <w:t xml:space="preserve"> </w:t>
      </w:r>
      <w:r w:rsidR="00DC1F0C" w:rsidRPr="00DC1F0C">
        <w:rPr>
          <w:rFonts w:ascii="Arial" w:hAnsi="Arial" w:cs="Arial"/>
          <w:color w:val="000000" w:themeColor="text1"/>
          <w:lang w:val="en-IN"/>
        </w:rPr>
        <w:t>hotspot', 'biosphere</w:t>
      </w:r>
      <w:r w:rsidR="00B44920">
        <w:rPr>
          <w:rFonts w:ascii="Arial" w:hAnsi="Arial" w:cs="Arial"/>
          <w:color w:val="000000" w:themeColor="text1"/>
          <w:lang w:val="en-IN"/>
        </w:rPr>
        <w:t xml:space="preserve"> </w:t>
      </w:r>
      <w:r w:rsidR="00DC1F0C" w:rsidRPr="00DC1F0C">
        <w:rPr>
          <w:rFonts w:ascii="Arial" w:hAnsi="Arial" w:cs="Arial"/>
          <w:color w:val="000000" w:themeColor="text1"/>
          <w:lang w:val="en-IN"/>
        </w:rPr>
        <w:t>reserve', 'community</w:t>
      </w:r>
      <w:r w:rsidR="00B44920">
        <w:rPr>
          <w:rFonts w:ascii="Arial" w:hAnsi="Arial" w:cs="Arial"/>
          <w:color w:val="000000" w:themeColor="text1"/>
          <w:lang w:val="en-IN"/>
        </w:rPr>
        <w:t xml:space="preserve"> </w:t>
      </w:r>
      <w:r w:rsidR="00DC1F0C" w:rsidRPr="00DC1F0C">
        <w:rPr>
          <w:rFonts w:ascii="Arial" w:hAnsi="Arial" w:cs="Arial"/>
          <w:color w:val="000000" w:themeColor="text1"/>
          <w:lang w:val="en-IN"/>
        </w:rPr>
        <w:t>reserve', 'conservation', 'deforestation', 'ecology', 'ecosystem', 'habitat</w:t>
      </w:r>
      <w:r w:rsidR="00DC1F0C">
        <w:rPr>
          <w:rFonts w:ascii="Arial" w:hAnsi="Arial" w:cs="Arial"/>
          <w:color w:val="000000" w:themeColor="text1"/>
          <w:lang w:val="en-IN"/>
        </w:rPr>
        <w:t xml:space="preserve"> </w:t>
      </w:r>
      <w:r w:rsidR="00DC1F0C" w:rsidRPr="00DC1F0C">
        <w:rPr>
          <w:rFonts w:ascii="Arial" w:hAnsi="Arial" w:cs="Arial"/>
          <w:color w:val="000000" w:themeColor="text1"/>
          <w:lang w:val="en-IN"/>
        </w:rPr>
        <w:t>fragmentation', 'habitat</w:t>
      </w:r>
      <w:r w:rsidR="00DC1F0C">
        <w:rPr>
          <w:rFonts w:ascii="Arial" w:hAnsi="Arial" w:cs="Arial"/>
          <w:color w:val="000000" w:themeColor="text1"/>
          <w:lang w:val="en-IN"/>
        </w:rPr>
        <w:t xml:space="preserve"> </w:t>
      </w:r>
      <w:r w:rsidR="00DC1F0C" w:rsidRPr="00DC1F0C">
        <w:rPr>
          <w:rFonts w:ascii="Arial" w:hAnsi="Arial" w:cs="Arial"/>
          <w:color w:val="000000" w:themeColor="text1"/>
          <w:lang w:val="en-IN"/>
        </w:rPr>
        <w:t>loss', 'national</w:t>
      </w:r>
      <w:r w:rsidR="00DC1F0C">
        <w:rPr>
          <w:rFonts w:ascii="Arial" w:hAnsi="Arial" w:cs="Arial"/>
          <w:color w:val="000000" w:themeColor="text1"/>
          <w:lang w:val="en-IN"/>
        </w:rPr>
        <w:t xml:space="preserve"> </w:t>
      </w:r>
      <w:r w:rsidR="00DC1F0C" w:rsidRPr="00DC1F0C">
        <w:rPr>
          <w:rFonts w:ascii="Arial" w:hAnsi="Arial" w:cs="Arial"/>
          <w:color w:val="000000" w:themeColor="text1"/>
          <w:lang w:val="en-IN"/>
        </w:rPr>
        <w:t>park', 'protected</w:t>
      </w:r>
      <w:r w:rsidR="00DC1F0C">
        <w:rPr>
          <w:rFonts w:ascii="Arial" w:hAnsi="Arial" w:cs="Arial"/>
          <w:color w:val="000000" w:themeColor="text1"/>
          <w:lang w:val="en-IN"/>
        </w:rPr>
        <w:t xml:space="preserve"> </w:t>
      </w:r>
      <w:r w:rsidR="00DC1F0C" w:rsidRPr="00DC1F0C">
        <w:rPr>
          <w:rFonts w:ascii="Arial" w:hAnsi="Arial" w:cs="Arial"/>
          <w:color w:val="000000" w:themeColor="text1"/>
          <w:lang w:val="en-IN"/>
        </w:rPr>
        <w:t>are</w:t>
      </w:r>
      <w:r w:rsidR="00DC1F0C">
        <w:rPr>
          <w:rFonts w:ascii="Arial" w:hAnsi="Arial" w:cs="Arial"/>
          <w:color w:val="000000" w:themeColor="text1"/>
          <w:lang w:val="en-IN"/>
        </w:rPr>
        <w:t>a</w:t>
      </w:r>
      <w:r w:rsidR="00DC1F0C" w:rsidRPr="00DC1F0C">
        <w:rPr>
          <w:rFonts w:ascii="Arial" w:hAnsi="Arial" w:cs="Arial"/>
          <w:color w:val="000000" w:themeColor="text1"/>
          <w:lang w:val="en-IN"/>
        </w:rPr>
        <w:t>', 'vulnerable</w:t>
      </w:r>
      <w:r w:rsidR="00DC1F0C">
        <w:rPr>
          <w:rFonts w:ascii="Arial" w:hAnsi="Arial" w:cs="Arial"/>
          <w:color w:val="000000" w:themeColor="text1"/>
          <w:lang w:val="en-IN"/>
        </w:rPr>
        <w:t xml:space="preserve"> </w:t>
      </w:r>
      <w:r w:rsidR="00DC1F0C" w:rsidRPr="00DC1F0C">
        <w:rPr>
          <w:rFonts w:ascii="Arial" w:hAnsi="Arial" w:cs="Arial"/>
          <w:color w:val="000000" w:themeColor="text1"/>
          <w:lang w:val="en-IN"/>
        </w:rPr>
        <w:t>species', 'wildlife</w:t>
      </w:r>
      <w:r w:rsidR="00B44920">
        <w:rPr>
          <w:rFonts w:ascii="Arial" w:hAnsi="Arial" w:cs="Arial"/>
          <w:color w:val="000000" w:themeColor="text1"/>
          <w:lang w:val="en-IN"/>
        </w:rPr>
        <w:t xml:space="preserve"> </w:t>
      </w:r>
      <w:r w:rsidR="00DC1F0C" w:rsidRPr="00DC1F0C">
        <w:rPr>
          <w:rFonts w:ascii="Arial" w:hAnsi="Arial" w:cs="Arial"/>
          <w:color w:val="000000" w:themeColor="text1"/>
          <w:lang w:val="en-IN"/>
        </w:rPr>
        <w:t>protection</w:t>
      </w:r>
      <w:r w:rsidR="00DC1F0C">
        <w:rPr>
          <w:rFonts w:ascii="Arial" w:hAnsi="Arial" w:cs="Arial"/>
          <w:color w:val="000000" w:themeColor="text1"/>
          <w:lang w:val="en-IN"/>
        </w:rPr>
        <w:t xml:space="preserve"> </w:t>
      </w:r>
      <w:r w:rsidR="00DC1F0C" w:rsidRPr="00DC1F0C">
        <w:rPr>
          <w:rFonts w:ascii="Arial" w:hAnsi="Arial" w:cs="Arial"/>
          <w:color w:val="000000" w:themeColor="text1"/>
          <w:lang w:val="en-IN"/>
        </w:rPr>
        <w:t>act', 'wildlife</w:t>
      </w:r>
      <w:r w:rsidR="00DC1F0C">
        <w:rPr>
          <w:rFonts w:ascii="Arial" w:hAnsi="Arial" w:cs="Arial"/>
          <w:color w:val="000000" w:themeColor="text1"/>
          <w:lang w:val="en-IN"/>
        </w:rPr>
        <w:t xml:space="preserve"> </w:t>
      </w:r>
      <w:r w:rsidR="00DC1F0C" w:rsidRPr="00DC1F0C">
        <w:rPr>
          <w:rFonts w:ascii="Arial" w:hAnsi="Arial" w:cs="Arial"/>
          <w:color w:val="000000" w:themeColor="text1"/>
          <w:lang w:val="en-IN"/>
        </w:rPr>
        <w:t>trafficking'</w:t>
      </w:r>
      <w:r w:rsidR="00DC1F0C">
        <w:rPr>
          <w:rFonts w:ascii="Arial" w:hAnsi="Arial" w:cs="Arial"/>
          <w:color w:val="000000" w:themeColor="text1"/>
          <w:lang w:val="en-IN"/>
        </w:rPr>
        <w:t xml:space="preserve"> and </w:t>
      </w:r>
      <w:r w:rsidR="00DC1F0C" w:rsidRPr="00DC1F0C">
        <w:rPr>
          <w:rFonts w:ascii="Arial" w:hAnsi="Arial" w:cs="Arial"/>
          <w:color w:val="000000" w:themeColor="text1"/>
          <w:lang w:val="en-IN"/>
        </w:rPr>
        <w:t>'wildlife'</w:t>
      </w:r>
      <w:r w:rsidR="00FC0F13">
        <w:rPr>
          <w:rFonts w:ascii="Arial" w:hAnsi="Arial" w:cs="Arial"/>
          <w:color w:val="000000" w:themeColor="text1"/>
          <w:lang w:val="en-IN"/>
        </w:rPr>
        <w:t xml:space="preserve"> one or two breakpoints within the pandemic period</w:t>
      </w:r>
      <w:r w:rsidR="00561E99">
        <w:rPr>
          <w:rFonts w:ascii="Arial" w:hAnsi="Arial" w:cs="Arial"/>
          <w:color w:val="000000" w:themeColor="text1"/>
          <w:lang w:val="en-IN"/>
        </w:rPr>
        <w:t xml:space="preserve"> indicating a probable effect of pandemic period</w:t>
      </w:r>
      <w:r w:rsidR="007E0661">
        <w:rPr>
          <w:rFonts w:ascii="Arial" w:hAnsi="Arial" w:cs="Arial"/>
          <w:color w:val="000000" w:themeColor="text1"/>
          <w:lang w:val="en-IN"/>
        </w:rPr>
        <w:t xml:space="preserve"> in overall search trends.</w:t>
      </w:r>
      <w:r w:rsidR="00A80F8E">
        <w:rPr>
          <w:rFonts w:ascii="Arial" w:hAnsi="Arial" w:cs="Arial"/>
          <w:color w:val="000000" w:themeColor="text1"/>
          <w:lang w:val="en-IN"/>
        </w:rPr>
        <w:t xml:space="preserve"> Terms namely: </w:t>
      </w:r>
      <w:r w:rsidR="00A80F8E" w:rsidRPr="00A80F8E">
        <w:rPr>
          <w:rFonts w:ascii="Arial" w:hAnsi="Arial" w:cs="Arial"/>
          <w:color w:val="000000" w:themeColor="text1"/>
          <w:lang w:val="en-IN"/>
        </w:rPr>
        <w:t>'community</w:t>
      </w:r>
      <w:r w:rsidR="00A80F8E">
        <w:rPr>
          <w:rFonts w:ascii="Arial" w:hAnsi="Arial" w:cs="Arial"/>
          <w:color w:val="000000" w:themeColor="text1"/>
          <w:lang w:val="en-IN"/>
        </w:rPr>
        <w:t xml:space="preserve"> </w:t>
      </w:r>
      <w:r w:rsidR="00A80F8E" w:rsidRPr="00A80F8E">
        <w:rPr>
          <w:rFonts w:ascii="Arial" w:hAnsi="Arial" w:cs="Arial"/>
          <w:color w:val="000000" w:themeColor="text1"/>
          <w:lang w:val="en-IN"/>
        </w:rPr>
        <w:t>reserve', 'ecosystem', 'protected</w:t>
      </w:r>
      <w:r w:rsidR="00A80F8E">
        <w:rPr>
          <w:rFonts w:ascii="Arial" w:hAnsi="Arial" w:cs="Arial"/>
          <w:color w:val="000000" w:themeColor="text1"/>
          <w:lang w:val="en-IN"/>
        </w:rPr>
        <w:t xml:space="preserve"> </w:t>
      </w:r>
      <w:r w:rsidR="00A80F8E" w:rsidRPr="00A80F8E">
        <w:rPr>
          <w:rFonts w:ascii="Arial" w:hAnsi="Arial" w:cs="Arial"/>
          <w:color w:val="000000" w:themeColor="text1"/>
          <w:lang w:val="en-IN"/>
        </w:rPr>
        <w:t>are</w:t>
      </w:r>
      <w:r w:rsidR="00A80F8E">
        <w:rPr>
          <w:rFonts w:ascii="Arial" w:hAnsi="Arial" w:cs="Arial"/>
          <w:color w:val="000000" w:themeColor="text1"/>
          <w:lang w:val="en-IN"/>
        </w:rPr>
        <w:t>a</w:t>
      </w:r>
      <w:r w:rsidR="00A80F8E" w:rsidRPr="00A80F8E">
        <w:rPr>
          <w:rFonts w:ascii="Arial" w:hAnsi="Arial" w:cs="Arial"/>
          <w:color w:val="000000" w:themeColor="text1"/>
          <w:lang w:val="en-IN"/>
        </w:rPr>
        <w:t>', 'wildlife</w:t>
      </w:r>
      <w:r w:rsidR="00A80F8E">
        <w:rPr>
          <w:rFonts w:ascii="Arial" w:hAnsi="Arial" w:cs="Arial"/>
          <w:color w:val="000000" w:themeColor="text1"/>
          <w:lang w:val="en-IN"/>
        </w:rPr>
        <w:t xml:space="preserve"> </w:t>
      </w:r>
      <w:r w:rsidR="00A80F8E" w:rsidRPr="00A80F8E">
        <w:rPr>
          <w:rFonts w:ascii="Arial" w:hAnsi="Arial" w:cs="Arial"/>
          <w:color w:val="000000" w:themeColor="text1"/>
          <w:lang w:val="en-IN"/>
        </w:rPr>
        <w:t>protection</w:t>
      </w:r>
      <w:r w:rsidR="00A80F8E">
        <w:rPr>
          <w:rFonts w:ascii="Arial" w:hAnsi="Arial" w:cs="Arial"/>
          <w:color w:val="000000" w:themeColor="text1"/>
          <w:lang w:val="en-IN"/>
        </w:rPr>
        <w:t xml:space="preserve"> </w:t>
      </w:r>
      <w:r w:rsidR="00A80F8E" w:rsidRPr="00A80F8E">
        <w:rPr>
          <w:rFonts w:ascii="Arial" w:hAnsi="Arial" w:cs="Arial"/>
          <w:color w:val="000000" w:themeColor="text1"/>
          <w:lang w:val="en-IN"/>
        </w:rPr>
        <w:t>act'</w:t>
      </w:r>
      <w:r w:rsidR="00A80F8E">
        <w:rPr>
          <w:rFonts w:ascii="Arial" w:hAnsi="Arial" w:cs="Arial"/>
          <w:color w:val="000000" w:themeColor="text1"/>
          <w:lang w:val="en-IN"/>
        </w:rPr>
        <w:t xml:space="preserve"> showed breakpoints after the pandemic period.</w:t>
      </w:r>
      <w:r w:rsidR="007E0661">
        <w:rPr>
          <w:rFonts w:ascii="Arial" w:hAnsi="Arial" w:cs="Arial"/>
          <w:color w:val="000000" w:themeColor="text1"/>
          <w:lang w:val="en-IN"/>
        </w:rPr>
        <w:t xml:space="preserve"> The breakpoints of the time series for all the selected search terms are shown in Figure </w:t>
      </w:r>
      <w:r w:rsidR="00A80F8E">
        <w:rPr>
          <w:rFonts w:ascii="Arial" w:hAnsi="Arial" w:cs="Arial"/>
          <w:color w:val="000000" w:themeColor="text1"/>
          <w:lang w:val="en-IN"/>
        </w:rPr>
        <w:t>3</w:t>
      </w:r>
      <w:r w:rsidR="004D0A30">
        <w:rPr>
          <w:rFonts w:ascii="Arial" w:hAnsi="Arial" w:cs="Arial"/>
          <w:color w:val="000000" w:themeColor="text1"/>
          <w:lang w:val="en-IN"/>
        </w:rPr>
        <w:t xml:space="preserve">. </w:t>
      </w:r>
    </w:p>
    <w:p w14:paraId="2AB14E01" w14:textId="79721929" w:rsidR="007E11FD" w:rsidRDefault="004D0A30" w:rsidP="007E11FD">
      <w:pPr>
        <w:pStyle w:val="Body"/>
        <w:rPr>
          <w:rFonts w:ascii="Arial" w:hAnsi="Arial" w:cs="Arial"/>
          <w:lang w:val="en-IN"/>
        </w:rPr>
      </w:pPr>
      <w:r>
        <w:rPr>
          <w:rFonts w:ascii="Arial" w:hAnsi="Arial" w:cs="Arial"/>
          <w:color w:val="000000" w:themeColor="text1"/>
          <w:lang w:val="en-IN"/>
        </w:rPr>
        <w:t>When the time series is divided into immediate pre-pandemic period (25 months: Month 38-Month 62), Pandemic period (25 months: Month 63-Month 87) and immediate post pandemic period (25 months: Month 88-Month 112), the r</w:t>
      </w:r>
      <w:r w:rsidRPr="004D0A30">
        <w:rPr>
          <w:rFonts w:ascii="Arial" w:hAnsi="Arial" w:cs="Arial"/>
          <w:color w:val="000000" w:themeColor="text1"/>
          <w:lang w:val="en-IN"/>
        </w:rPr>
        <w:t>esult of Mann-Kendall trend test</w:t>
      </w:r>
      <w:r>
        <w:rPr>
          <w:rFonts w:ascii="Arial" w:hAnsi="Arial" w:cs="Arial"/>
          <w:color w:val="000000" w:themeColor="text1"/>
          <w:lang w:val="en-IN"/>
        </w:rPr>
        <w:t xml:space="preserve"> indicates a post-pandemic reduction in search interest for multiple search terms (Table 1.). </w:t>
      </w:r>
      <w:r w:rsidRPr="004D0A30">
        <w:rPr>
          <w:rFonts w:ascii="Arial" w:hAnsi="Arial" w:cs="Arial"/>
          <w:color w:val="000000" w:themeColor="text1"/>
          <w:lang w:val="en-IN"/>
        </w:rPr>
        <w:t xml:space="preserve">None of the terms show a </w:t>
      </w:r>
      <w:r w:rsidR="00732396">
        <w:rPr>
          <w:rFonts w:ascii="Arial" w:hAnsi="Arial" w:cs="Arial"/>
          <w:color w:val="000000" w:themeColor="text1"/>
          <w:lang w:val="en-IN"/>
        </w:rPr>
        <w:t xml:space="preserve">statistically significant </w:t>
      </w:r>
      <w:r w:rsidRPr="004D0A30">
        <w:rPr>
          <w:rFonts w:ascii="Arial" w:hAnsi="Arial" w:cs="Arial"/>
          <w:color w:val="000000" w:themeColor="text1"/>
          <w:lang w:val="en-IN"/>
        </w:rPr>
        <w:t xml:space="preserve">decreasing trend during </w:t>
      </w:r>
      <w:r>
        <w:rPr>
          <w:rFonts w:ascii="Arial" w:hAnsi="Arial" w:cs="Arial"/>
          <w:color w:val="000000" w:themeColor="text1"/>
          <w:lang w:val="en-IN"/>
        </w:rPr>
        <w:t>the Pandemic period (25 months: Month 63-Month 87). However,</w:t>
      </w:r>
      <w:r w:rsidR="005C17CA">
        <w:rPr>
          <w:rFonts w:ascii="Arial" w:hAnsi="Arial" w:cs="Arial"/>
          <w:color w:val="000000" w:themeColor="text1"/>
          <w:lang w:val="en-IN"/>
        </w:rPr>
        <w:t xml:space="preserve"> in India,</w:t>
      </w:r>
      <w:r>
        <w:rPr>
          <w:rFonts w:ascii="Arial" w:hAnsi="Arial" w:cs="Arial"/>
          <w:color w:val="000000" w:themeColor="text1"/>
          <w:lang w:val="en-IN"/>
        </w:rPr>
        <w:t xml:space="preserve"> topics namely: 'biodiversity', 'biodiversity </w:t>
      </w:r>
      <w:r w:rsidRPr="004D0A30">
        <w:rPr>
          <w:rFonts w:ascii="Arial" w:hAnsi="Arial" w:cs="Arial"/>
          <w:color w:val="000000" w:themeColor="text1"/>
          <w:lang w:val="en-IN"/>
        </w:rPr>
        <w:t>hotspot', 'conservation', 'e</w:t>
      </w:r>
      <w:r>
        <w:rPr>
          <w:rFonts w:ascii="Arial" w:hAnsi="Arial" w:cs="Arial"/>
          <w:color w:val="000000" w:themeColor="text1"/>
          <w:lang w:val="en-IN"/>
        </w:rPr>
        <w:t xml:space="preserve">cology', 'extinction', 'habitat fragmentation', 'habitat </w:t>
      </w:r>
      <w:r w:rsidR="005C17CA">
        <w:rPr>
          <w:rFonts w:ascii="Arial" w:hAnsi="Arial" w:cs="Arial"/>
          <w:color w:val="000000" w:themeColor="text1"/>
          <w:lang w:val="en-IN"/>
        </w:rPr>
        <w:t>loss' and</w:t>
      </w:r>
      <w:r>
        <w:rPr>
          <w:rFonts w:ascii="Arial" w:hAnsi="Arial" w:cs="Arial"/>
          <w:color w:val="000000" w:themeColor="text1"/>
          <w:lang w:val="en-IN"/>
        </w:rPr>
        <w:t xml:space="preserve"> 'vulnerable </w:t>
      </w:r>
      <w:r w:rsidRPr="004D0A30">
        <w:rPr>
          <w:rFonts w:ascii="Arial" w:hAnsi="Arial" w:cs="Arial"/>
          <w:color w:val="000000" w:themeColor="text1"/>
          <w:lang w:val="en-IN"/>
        </w:rPr>
        <w:t>species'</w:t>
      </w:r>
      <w:r w:rsidR="005C17CA">
        <w:rPr>
          <w:rFonts w:ascii="Arial" w:hAnsi="Arial" w:cs="Arial"/>
          <w:color w:val="000000" w:themeColor="text1"/>
          <w:lang w:val="en-IN"/>
        </w:rPr>
        <w:t xml:space="preserve"> started to show decrease in trend after pandemic period (Fig 2A, 2B, 2E, 2G, 2I, 2J, 2K, 2M and Table 1.)</w:t>
      </w:r>
      <w:r w:rsidR="007361E9">
        <w:rPr>
          <w:rFonts w:ascii="Arial" w:hAnsi="Arial" w:cs="Arial"/>
          <w:color w:val="000000" w:themeColor="text1"/>
          <w:lang w:val="en-IN"/>
        </w:rPr>
        <w:t xml:space="preserve">. However, when </w:t>
      </w:r>
      <w:r w:rsidR="0058302F">
        <w:rPr>
          <w:rFonts w:ascii="Arial" w:hAnsi="Arial" w:cs="Arial"/>
          <w:color w:val="000000" w:themeColor="text1"/>
          <w:lang w:val="en-IN"/>
        </w:rPr>
        <w:t>compared, no such post-pandemic trend was identified in the world scenario, except the term ‘</w:t>
      </w:r>
      <w:r w:rsidR="0058302F">
        <w:rPr>
          <w:rFonts w:ascii="Arial" w:hAnsi="Arial" w:cs="Arial"/>
          <w:lang w:val="en-IN"/>
        </w:rPr>
        <w:t>b</w:t>
      </w:r>
      <w:r w:rsidR="0058302F" w:rsidRPr="00D65753">
        <w:rPr>
          <w:rFonts w:ascii="Arial" w:hAnsi="Arial" w:cs="Arial"/>
          <w:lang w:val="en-IN"/>
        </w:rPr>
        <w:t>iodiversity Hotspot</w:t>
      </w:r>
      <w:r w:rsidR="0058302F">
        <w:rPr>
          <w:rFonts w:ascii="Arial" w:hAnsi="Arial" w:cs="Arial"/>
          <w:lang w:val="en-IN"/>
        </w:rPr>
        <w:t>’ which showed significant downward trend (Table 1.).</w:t>
      </w:r>
      <w:r w:rsidR="007E11FD">
        <w:rPr>
          <w:rFonts w:ascii="Arial" w:hAnsi="Arial" w:cs="Arial"/>
          <w:lang w:val="en-IN"/>
        </w:rPr>
        <w:t xml:space="preserve"> </w:t>
      </w:r>
      <w:r w:rsidR="000E3A28">
        <w:rPr>
          <w:rFonts w:ascii="Arial" w:hAnsi="Arial" w:cs="Arial"/>
          <w:lang w:val="en-IN"/>
        </w:rPr>
        <w:t>The current study indicated a change in public interest which happened mostly during and around the pandemic</w:t>
      </w:r>
      <w:r w:rsidR="009F5727">
        <w:rPr>
          <w:rFonts w:ascii="Arial" w:hAnsi="Arial" w:cs="Arial"/>
          <w:lang w:val="en-IN"/>
        </w:rPr>
        <w:t xml:space="preserve"> period. However, whether this emerging interest among the public is persistent or not</w:t>
      </w:r>
      <w:r w:rsidR="00B655A1">
        <w:rPr>
          <w:rFonts w:ascii="Arial" w:hAnsi="Arial" w:cs="Arial"/>
          <w:lang w:val="en-IN"/>
        </w:rPr>
        <w:t xml:space="preserve"> is uncertain and</w:t>
      </w:r>
      <w:r w:rsidR="009F5727">
        <w:rPr>
          <w:rFonts w:ascii="Arial" w:hAnsi="Arial" w:cs="Arial"/>
          <w:lang w:val="en-IN"/>
        </w:rPr>
        <w:t xml:space="preserve"> can only be understood in future studies</w:t>
      </w:r>
      <w:r w:rsidR="00B655A1">
        <w:rPr>
          <w:rFonts w:ascii="Arial" w:hAnsi="Arial" w:cs="Arial"/>
          <w:lang w:val="en-IN"/>
        </w:rPr>
        <w:t>. T</w:t>
      </w:r>
      <w:r w:rsidR="009F5727">
        <w:rPr>
          <w:rFonts w:ascii="Arial" w:hAnsi="Arial" w:cs="Arial"/>
          <w:lang w:val="en-IN"/>
        </w:rPr>
        <w:t xml:space="preserve">he immediate decline in search interest after pandemic </w:t>
      </w:r>
      <w:r w:rsidR="00B655A1">
        <w:rPr>
          <w:rFonts w:ascii="Arial" w:hAnsi="Arial" w:cs="Arial"/>
          <w:lang w:val="en-IN"/>
        </w:rPr>
        <w:t xml:space="preserve">suggests that the </w:t>
      </w:r>
      <w:r w:rsidR="00B655A1">
        <w:t>surge may have been temporary.</w:t>
      </w:r>
    </w:p>
    <w:p w14:paraId="01996B47" w14:textId="77777777" w:rsidR="007E11FD" w:rsidRDefault="007E11FD" w:rsidP="007E11FD">
      <w:pPr>
        <w:pStyle w:val="Body"/>
        <w:spacing w:after="0"/>
        <w:rPr>
          <w:rFonts w:ascii="Arial" w:hAnsi="Arial" w:cs="Arial"/>
          <w:lang w:val="en-IN"/>
        </w:rPr>
      </w:pPr>
    </w:p>
    <w:p w14:paraId="3ACFA198" w14:textId="77777777" w:rsidR="007E11FD" w:rsidRDefault="007E11FD" w:rsidP="007E11FD">
      <w:pPr>
        <w:pStyle w:val="Body"/>
        <w:spacing w:after="0"/>
        <w:rPr>
          <w:rFonts w:ascii="Arial" w:hAnsi="Arial" w:cs="Arial"/>
          <w:lang w:val="en-IN"/>
        </w:rPr>
      </w:pPr>
    </w:p>
    <w:p w14:paraId="7F598A87" w14:textId="11D054F7" w:rsidR="003F3A8F" w:rsidRPr="00656DE7" w:rsidRDefault="00D16F21" w:rsidP="003F3A8F">
      <w:pPr>
        <w:autoSpaceDE w:val="0"/>
        <w:autoSpaceDN w:val="0"/>
        <w:adjustRightInd w:val="0"/>
        <w:jc w:val="both"/>
        <w:rPr>
          <w:rFonts w:ascii="Arial" w:hAnsi="Arial" w:cs="Arial"/>
          <w:b/>
          <w:lang w:val="en-IN"/>
        </w:rPr>
      </w:pPr>
      <w:r w:rsidRPr="00656DE7">
        <w:rPr>
          <w:rFonts w:ascii="Arial" w:hAnsi="Arial" w:cs="Arial"/>
          <w:b/>
          <w:color w:val="000000" w:themeColor="text1"/>
          <w:lang w:val="en-IN"/>
        </w:rPr>
        <w:lastRenderedPageBreak/>
        <w:t>Table</w:t>
      </w:r>
      <w:r w:rsidR="003F3A8F" w:rsidRPr="00656DE7">
        <w:rPr>
          <w:rFonts w:ascii="Arial" w:hAnsi="Arial" w:cs="Arial"/>
          <w:b/>
          <w:color w:val="000000" w:themeColor="text1"/>
          <w:lang w:val="en-IN"/>
        </w:rPr>
        <w:t xml:space="preserve"> 1.</w:t>
      </w:r>
      <w:r w:rsidRPr="00656DE7">
        <w:rPr>
          <w:rFonts w:ascii="Arial" w:hAnsi="Arial" w:cs="Arial"/>
          <w:b/>
          <w:color w:val="000000" w:themeColor="text1"/>
          <w:lang w:val="en-IN"/>
        </w:rPr>
        <w:t xml:space="preserve"> </w:t>
      </w:r>
      <w:r w:rsidR="003F3A8F" w:rsidRPr="00656DE7">
        <w:rPr>
          <w:rFonts w:ascii="Arial" w:hAnsi="Arial" w:cs="Arial"/>
          <w:b/>
          <w:bCs/>
          <w:szCs w:val="22"/>
        </w:rPr>
        <w:t>Result of Mann-Kendall trend test of Pandemic period (25 months: Month 63-Month 87) and Post Pandemic period (25 months: Month 88-Month 112) in India</w:t>
      </w:r>
      <w:r w:rsidR="004D0A30" w:rsidRPr="00656DE7">
        <w:rPr>
          <w:rFonts w:ascii="Arial" w:hAnsi="Arial" w:cs="Arial"/>
          <w:b/>
          <w:bCs/>
          <w:szCs w:val="22"/>
        </w:rPr>
        <w:t xml:space="preserve"> for the selected search terms</w:t>
      </w:r>
      <w:r w:rsidR="003F3A8F" w:rsidRPr="00656DE7">
        <w:rPr>
          <w:rFonts w:ascii="Arial" w:hAnsi="Arial" w:cs="Arial"/>
          <w:b/>
          <w:bCs/>
          <w:szCs w:val="22"/>
        </w:rPr>
        <w:t xml:space="preserve">. </w:t>
      </w:r>
      <w:r w:rsidR="004D0A30" w:rsidRPr="00656DE7">
        <w:rPr>
          <w:rFonts w:ascii="Arial" w:hAnsi="Arial" w:cs="Arial"/>
          <w:b/>
          <w:bCs/>
          <w:szCs w:val="22"/>
        </w:rPr>
        <w:t>(</w:t>
      </w:r>
      <w:r w:rsidR="004D0A30" w:rsidRPr="00656DE7">
        <w:rPr>
          <w:rFonts w:ascii="Arial" w:hAnsi="Arial" w:cs="Arial"/>
          <w:b/>
          <w:lang w:val="en-IN"/>
        </w:rPr>
        <w:t>●)=No trend, (↑) Increasing trend, (↓) Decreasing Trend</w:t>
      </w:r>
    </w:p>
    <w:p w14:paraId="00583F8E" w14:textId="77777777" w:rsidR="002042D0" w:rsidRPr="007C655C" w:rsidRDefault="002042D0" w:rsidP="003F3A8F">
      <w:pPr>
        <w:autoSpaceDE w:val="0"/>
        <w:autoSpaceDN w:val="0"/>
        <w:adjustRightInd w:val="0"/>
        <w:jc w:val="both"/>
        <w:rPr>
          <w:rFonts w:ascii="Arial" w:hAnsi="Arial" w:cs="Arial"/>
          <w:b/>
          <w:bCs/>
          <w:szCs w:val="22"/>
        </w:rPr>
      </w:pPr>
    </w:p>
    <w:tbl>
      <w:tblPr>
        <w:tblStyle w:val="PlainTable2"/>
        <w:tblW w:w="9332" w:type="dxa"/>
        <w:jc w:val="center"/>
        <w:tblLayout w:type="fixed"/>
        <w:tblLook w:val="0600" w:firstRow="0" w:lastRow="0" w:firstColumn="0" w:lastColumn="0" w:noHBand="1" w:noVBand="1"/>
      </w:tblPr>
      <w:tblGrid>
        <w:gridCol w:w="2361"/>
        <w:gridCol w:w="845"/>
        <w:gridCol w:w="744"/>
        <w:gridCol w:w="852"/>
        <w:gridCol w:w="863"/>
        <w:gridCol w:w="830"/>
        <w:gridCol w:w="981"/>
        <w:gridCol w:w="925"/>
        <w:gridCol w:w="931"/>
      </w:tblGrid>
      <w:tr w:rsidR="004D0A30" w:rsidRPr="00D65753" w14:paraId="06CF2186" w14:textId="77777777" w:rsidTr="007361E9">
        <w:trPr>
          <w:trHeight w:val="62"/>
          <w:jc w:val="center"/>
        </w:trPr>
        <w:tc>
          <w:tcPr>
            <w:tcW w:w="2361" w:type="dxa"/>
            <w:tcBorders>
              <w:top w:val="single" w:sz="4" w:space="0" w:color="auto"/>
              <w:left w:val="single" w:sz="4" w:space="0" w:color="auto"/>
              <w:bottom w:val="single" w:sz="4" w:space="0" w:color="auto"/>
              <w:right w:val="single" w:sz="4" w:space="0" w:color="auto"/>
            </w:tcBorders>
          </w:tcPr>
          <w:p w14:paraId="74176F8B" w14:textId="77777777" w:rsidR="00B77ADE" w:rsidRPr="00D65753" w:rsidRDefault="00B77ADE" w:rsidP="00B77ADE">
            <w:pPr>
              <w:pStyle w:val="NoSpacing"/>
              <w:rPr>
                <w:rFonts w:ascii="Arial" w:hAnsi="Arial" w:cs="Arial"/>
                <w:lang w:val="en-IN"/>
              </w:rPr>
            </w:pPr>
          </w:p>
        </w:tc>
        <w:tc>
          <w:tcPr>
            <w:tcW w:w="3304" w:type="dxa"/>
            <w:gridSpan w:val="4"/>
            <w:tcBorders>
              <w:top w:val="single" w:sz="4" w:space="0" w:color="auto"/>
              <w:left w:val="single" w:sz="4" w:space="0" w:color="auto"/>
              <w:bottom w:val="single" w:sz="4" w:space="0" w:color="auto"/>
              <w:right w:val="single" w:sz="4" w:space="0" w:color="auto"/>
            </w:tcBorders>
          </w:tcPr>
          <w:p w14:paraId="64B89A18" w14:textId="346E81D9" w:rsidR="00D16F21" w:rsidRPr="00785918" w:rsidRDefault="00D16F21" w:rsidP="00D16F21">
            <w:pPr>
              <w:pStyle w:val="NoSpacing"/>
              <w:jc w:val="center"/>
              <w:rPr>
                <w:rFonts w:ascii="Arial" w:hAnsi="Arial" w:cs="Arial"/>
                <w:b/>
                <w:lang w:val="en-IN"/>
              </w:rPr>
            </w:pPr>
            <w:r w:rsidRPr="00785918">
              <w:rPr>
                <w:rFonts w:ascii="Arial" w:hAnsi="Arial" w:cs="Arial"/>
                <w:b/>
                <w:lang w:val="en-IN"/>
              </w:rPr>
              <w:t>Pandemic period</w:t>
            </w:r>
            <w:r w:rsidR="005D2CDB" w:rsidRPr="00785918">
              <w:rPr>
                <w:rFonts w:ascii="Arial" w:hAnsi="Arial" w:cs="Arial"/>
                <w:b/>
                <w:lang w:val="en-IN"/>
              </w:rPr>
              <w:t xml:space="preserve"> (INDIA)</w:t>
            </w:r>
          </w:p>
          <w:p w14:paraId="33705467" w14:textId="5EC272BD" w:rsidR="00B77ADE" w:rsidRPr="00D65753" w:rsidRDefault="00D16F21" w:rsidP="00D16F21">
            <w:pPr>
              <w:pStyle w:val="NoSpacing"/>
              <w:jc w:val="center"/>
              <w:rPr>
                <w:rFonts w:ascii="Arial" w:hAnsi="Arial" w:cs="Arial"/>
                <w:lang w:val="en-IN"/>
              </w:rPr>
            </w:pPr>
            <w:r w:rsidRPr="00D65753">
              <w:rPr>
                <w:rFonts w:ascii="Arial" w:hAnsi="Arial" w:cs="Arial"/>
                <w:lang w:val="en-IN"/>
              </w:rPr>
              <w:t>(25 months: Month 63-Month 87)</w:t>
            </w:r>
          </w:p>
        </w:tc>
        <w:tc>
          <w:tcPr>
            <w:tcW w:w="3667" w:type="dxa"/>
            <w:gridSpan w:val="4"/>
            <w:tcBorders>
              <w:top w:val="single" w:sz="4" w:space="0" w:color="auto"/>
              <w:left w:val="single" w:sz="4" w:space="0" w:color="auto"/>
              <w:bottom w:val="single" w:sz="4" w:space="0" w:color="auto"/>
              <w:right w:val="single" w:sz="4" w:space="0" w:color="auto"/>
            </w:tcBorders>
          </w:tcPr>
          <w:p w14:paraId="2449826B" w14:textId="4DC74161" w:rsidR="005D2CDB" w:rsidRPr="00785918" w:rsidRDefault="005D2CDB" w:rsidP="005D2CDB">
            <w:pPr>
              <w:pStyle w:val="NoSpacing"/>
              <w:jc w:val="center"/>
              <w:rPr>
                <w:rFonts w:ascii="Arial" w:hAnsi="Arial" w:cs="Arial"/>
                <w:b/>
                <w:lang w:val="en-IN"/>
              </w:rPr>
            </w:pPr>
            <w:r w:rsidRPr="00785918">
              <w:rPr>
                <w:rFonts w:ascii="Arial" w:hAnsi="Arial" w:cs="Arial"/>
                <w:b/>
                <w:lang w:val="en-IN"/>
              </w:rPr>
              <w:t>Pandemic period (WORLD)</w:t>
            </w:r>
          </w:p>
          <w:p w14:paraId="08B44531" w14:textId="331D0F73" w:rsidR="00B77ADE" w:rsidRPr="00D65753" w:rsidRDefault="005D2CDB" w:rsidP="005D2CDB">
            <w:pPr>
              <w:pStyle w:val="NoSpacing"/>
              <w:jc w:val="center"/>
              <w:rPr>
                <w:rFonts w:ascii="Arial" w:hAnsi="Arial" w:cs="Arial"/>
                <w:lang w:val="en-IN"/>
              </w:rPr>
            </w:pPr>
            <w:r w:rsidRPr="00D65753">
              <w:rPr>
                <w:rFonts w:ascii="Arial" w:hAnsi="Arial" w:cs="Arial"/>
                <w:lang w:val="en-IN"/>
              </w:rPr>
              <w:t>(25 months: Month 63-Month 87)</w:t>
            </w:r>
          </w:p>
        </w:tc>
      </w:tr>
      <w:tr w:rsidR="007361E9" w:rsidRPr="00D65753" w14:paraId="5882201A" w14:textId="77777777" w:rsidTr="007361E9">
        <w:trPr>
          <w:trHeight w:val="62"/>
          <w:jc w:val="center"/>
        </w:trPr>
        <w:tc>
          <w:tcPr>
            <w:tcW w:w="236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9AA6B4E" w14:textId="7D356DA7" w:rsidR="00D65753" w:rsidRPr="00D65753" w:rsidRDefault="00D65753" w:rsidP="00D65753">
            <w:pPr>
              <w:pStyle w:val="NoSpacing"/>
              <w:rPr>
                <w:rFonts w:ascii="Arial" w:hAnsi="Arial" w:cs="Arial"/>
                <w:lang w:val="en-IN"/>
              </w:rPr>
            </w:pPr>
            <w:r w:rsidRPr="00D65753">
              <w:rPr>
                <w:rFonts w:ascii="Arial" w:hAnsi="Arial" w:cs="Arial"/>
                <w:lang w:val="en-IN"/>
              </w:rPr>
              <w:t>Search Term</w:t>
            </w:r>
          </w:p>
        </w:tc>
        <w:tc>
          <w:tcPr>
            <w:tcW w:w="845" w:type="dxa"/>
            <w:tcBorders>
              <w:top w:val="single" w:sz="4" w:space="0" w:color="auto"/>
              <w:left w:val="single" w:sz="4" w:space="0" w:color="auto"/>
              <w:bottom w:val="single" w:sz="4" w:space="0" w:color="auto"/>
            </w:tcBorders>
            <w:shd w:val="clear" w:color="auto" w:fill="D9D9D9" w:themeFill="background1" w:themeFillShade="D9"/>
            <w:hideMark/>
          </w:tcPr>
          <w:p w14:paraId="29E35F83" w14:textId="26DF8505" w:rsidR="00D65753" w:rsidRPr="00D65753" w:rsidRDefault="00D65753" w:rsidP="00D65753">
            <w:pPr>
              <w:pStyle w:val="NoSpacing"/>
              <w:jc w:val="center"/>
              <w:rPr>
                <w:rFonts w:ascii="Arial" w:hAnsi="Arial" w:cs="Arial"/>
                <w:lang w:val="en-IN"/>
              </w:rPr>
            </w:pPr>
            <w:r w:rsidRPr="00D65753">
              <w:rPr>
                <w:rFonts w:ascii="Arial" w:hAnsi="Arial" w:cs="Arial"/>
                <w:lang w:val="en-IN"/>
              </w:rPr>
              <w:t>Trend</w:t>
            </w:r>
          </w:p>
        </w:tc>
        <w:tc>
          <w:tcPr>
            <w:tcW w:w="744" w:type="dxa"/>
            <w:tcBorders>
              <w:top w:val="single" w:sz="4" w:space="0" w:color="auto"/>
              <w:bottom w:val="single" w:sz="4" w:space="0" w:color="auto"/>
            </w:tcBorders>
            <w:shd w:val="clear" w:color="auto" w:fill="D9D9D9" w:themeFill="background1" w:themeFillShade="D9"/>
            <w:hideMark/>
          </w:tcPr>
          <w:p w14:paraId="12D3E5B5"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p-value</w:t>
            </w:r>
          </w:p>
        </w:tc>
        <w:tc>
          <w:tcPr>
            <w:tcW w:w="852" w:type="dxa"/>
            <w:tcBorders>
              <w:top w:val="single" w:sz="4" w:space="0" w:color="auto"/>
              <w:bottom w:val="single" w:sz="4" w:space="0" w:color="auto"/>
            </w:tcBorders>
            <w:shd w:val="clear" w:color="auto" w:fill="D9D9D9" w:themeFill="background1" w:themeFillShade="D9"/>
            <w:hideMark/>
          </w:tcPr>
          <w:p w14:paraId="661FFE4F"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Tau</w:t>
            </w:r>
          </w:p>
        </w:tc>
        <w:tc>
          <w:tcPr>
            <w:tcW w:w="863" w:type="dxa"/>
            <w:tcBorders>
              <w:top w:val="single" w:sz="4" w:space="0" w:color="auto"/>
              <w:bottom w:val="single" w:sz="4" w:space="0" w:color="auto"/>
              <w:right w:val="single" w:sz="4" w:space="0" w:color="auto"/>
            </w:tcBorders>
            <w:shd w:val="clear" w:color="auto" w:fill="D9D9D9" w:themeFill="background1" w:themeFillShade="D9"/>
            <w:hideMark/>
          </w:tcPr>
          <w:p w14:paraId="746C0752"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Slope</w:t>
            </w:r>
          </w:p>
        </w:tc>
        <w:tc>
          <w:tcPr>
            <w:tcW w:w="830" w:type="dxa"/>
            <w:tcBorders>
              <w:top w:val="single" w:sz="4" w:space="0" w:color="auto"/>
              <w:left w:val="single" w:sz="4" w:space="0" w:color="auto"/>
              <w:bottom w:val="single" w:sz="4" w:space="0" w:color="auto"/>
            </w:tcBorders>
            <w:shd w:val="clear" w:color="auto" w:fill="D9D9D9" w:themeFill="background1" w:themeFillShade="D9"/>
          </w:tcPr>
          <w:p w14:paraId="6F61C0D5" w14:textId="11949FA7" w:rsidR="00D65753" w:rsidRPr="00D65753" w:rsidRDefault="00D65753" w:rsidP="00BA65AB">
            <w:pPr>
              <w:pStyle w:val="NoSpacing"/>
              <w:rPr>
                <w:rFonts w:ascii="Arial" w:hAnsi="Arial" w:cs="Arial"/>
                <w:lang w:val="en-IN"/>
              </w:rPr>
            </w:pPr>
            <w:r w:rsidRPr="00D65753">
              <w:rPr>
                <w:rFonts w:ascii="Arial" w:hAnsi="Arial" w:cs="Arial"/>
                <w:color w:val="000000"/>
              </w:rPr>
              <w:t>Trend</w:t>
            </w:r>
          </w:p>
        </w:tc>
        <w:tc>
          <w:tcPr>
            <w:tcW w:w="981" w:type="dxa"/>
            <w:tcBorders>
              <w:top w:val="single" w:sz="4" w:space="0" w:color="auto"/>
              <w:bottom w:val="single" w:sz="4" w:space="0" w:color="auto"/>
            </w:tcBorders>
            <w:shd w:val="clear" w:color="auto" w:fill="D9D9D9" w:themeFill="background1" w:themeFillShade="D9"/>
          </w:tcPr>
          <w:p w14:paraId="142FA8E3" w14:textId="78B91BA7" w:rsidR="00D65753" w:rsidRPr="00D65753" w:rsidRDefault="00D65753" w:rsidP="00BA65AB">
            <w:pPr>
              <w:pStyle w:val="NoSpacing"/>
              <w:rPr>
                <w:rFonts w:ascii="Arial" w:hAnsi="Arial" w:cs="Arial"/>
                <w:lang w:val="en-IN"/>
              </w:rPr>
            </w:pPr>
            <w:r w:rsidRPr="00D65753">
              <w:rPr>
                <w:rFonts w:ascii="Arial" w:hAnsi="Arial" w:cs="Arial"/>
                <w:lang w:val="en-IN"/>
              </w:rPr>
              <w:t>p-value</w:t>
            </w:r>
          </w:p>
        </w:tc>
        <w:tc>
          <w:tcPr>
            <w:tcW w:w="925" w:type="dxa"/>
            <w:tcBorders>
              <w:top w:val="single" w:sz="4" w:space="0" w:color="auto"/>
              <w:bottom w:val="single" w:sz="4" w:space="0" w:color="auto"/>
            </w:tcBorders>
            <w:shd w:val="clear" w:color="auto" w:fill="D9D9D9" w:themeFill="background1" w:themeFillShade="D9"/>
          </w:tcPr>
          <w:p w14:paraId="036EC989" w14:textId="324D532C" w:rsidR="00D65753" w:rsidRPr="00D65753" w:rsidRDefault="00D65753" w:rsidP="00BA65AB">
            <w:pPr>
              <w:pStyle w:val="NoSpacing"/>
              <w:rPr>
                <w:rFonts w:ascii="Arial" w:hAnsi="Arial" w:cs="Arial"/>
                <w:lang w:val="en-IN"/>
              </w:rPr>
            </w:pPr>
            <w:r w:rsidRPr="00D65753">
              <w:rPr>
                <w:rFonts w:ascii="Arial" w:hAnsi="Arial" w:cs="Arial"/>
                <w:lang w:val="en-IN"/>
              </w:rPr>
              <w:t>Tau</w:t>
            </w:r>
          </w:p>
        </w:tc>
        <w:tc>
          <w:tcPr>
            <w:tcW w:w="931" w:type="dxa"/>
            <w:tcBorders>
              <w:top w:val="single" w:sz="4" w:space="0" w:color="auto"/>
              <w:bottom w:val="single" w:sz="4" w:space="0" w:color="auto"/>
              <w:right w:val="single" w:sz="4" w:space="0" w:color="auto"/>
            </w:tcBorders>
            <w:shd w:val="clear" w:color="auto" w:fill="D9D9D9" w:themeFill="background1" w:themeFillShade="D9"/>
          </w:tcPr>
          <w:p w14:paraId="4C3641AB" w14:textId="5672A326" w:rsidR="00D65753" w:rsidRPr="00D65753" w:rsidRDefault="00D65753" w:rsidP="00BA65AB">
            <w:pPr>
              <w:pStyle w:val="NoSpacing"/>
              <w:rPr>
                <w:rFonts w:ascii="Arial" w:hAnsi="Arial" w:cs="Arial"/>
                <w:lang w:val="en-IN"/>
              </w:rPr>
            </w:pPr>
            <w:r w:rsidRPr="00D65753">
              <w:rPr>
                <w:rFonts w:ascii="Arial" w:hAnsi="Arial" w:cs="Arial"/>
                <w:lang w:val="en-IN"/>
              </w:rPr>
              <w:t>Slope</w:t>
            </w:r>
          </w:p>
        </w:tc>
      </w:tr>
      <w:tr w:rsidR="007361E9" w:rsidRPr="00D65753" w14:paraId="5052A27C" w14:textId="77777777" w:rsidTr="007361E9">
        <w:trPr>
          <w:trHeight w:val="91"/>
          <w:jc w:val="center"/>
        </w:trPr>
        <w:tc>
          <w:tcPr>
            <w:tcW w:w="2361" w:type="dxa"/>
            <w:tcBorders>
              <w:top w:val="single" w:sz="4" w:space="0" w:color="auto"/>
              <w:left w:val="single" w:sz="4" w:space="0" w:color="auto"/>
              <w:right w:val="single" w:sz="4" w:space="0" w:color="auto"/>
            </w:tcBorders>
            <w:shd w:val="clear" w:color="auto" w:fill="FFFFFF" w:themeFill="background1"/>
            <w:hideMark/>
          </w:tcPr>
          <w:p w14:paraId="13165D44" w14:textId="38752888" w:rsidR="00D65753" w:rsidRPr="00D65753" w:rsidRDefault="00D65753" w:rsidP="00D65753">
            <w:pPr>
              <w:pStyle w:val="NoSpacing"/>
              <w:rPr>
                <w:rFonts w:ascii="Arial" w:hAnsi="Arial" w:cs="Arial"/>
                <w:lang w:val="en-IN"/>
              </w:rPr>
            </w:pPr>
            <w:r w:rsidRPr="00D65753">
              <w:rPr>
                <w:rFonts w:ascii="Arial" w:hAnsi="Arial" w:cs="Arial"/>
                <w:lang w:val="en-IN"/>
              </w:rPr>
              <w:t>Biodiversity</w:t>
            </w:r>
          </w:p>
        </w:tc>
        <w:tc>
          <w:tcPr>
            <w:tcW w:w="845" w:type="dxa"/>
            <w:tcBorders>
              <w:top w:val="single" w:sz="4" w:space="0" w:color="auto"/>
              <w:left w:val="single" w:sz="4" w:space="0" w:color="auto"/>
            </w:tcBorders>
            <w:shd w:val="clear" w:color="auto" w:fill="FFFFFF" w:themeFill="background1"/>
            <w:hideMark/>
          </w:tcPr>
          <w:p w14:paraId="5C04A8AF" w14:textId="32B0529E" w:rsidR="00D65753" w:rsidRPr="00D65753" w:rsidRDefault="00D65753" w:rsidP="00D65753">
            <w:pPr>
              <w:pStyle w:val="NoSpacing"/>
              <w:jc w:val="center"/>
              <w:rPr>
                <w:rFonts w:ascii="Arial" w:hAnsi="Arial" w:cs="Arial"/>
                <w:lang w:val="en-IN"/>
              </w:rPr>
            </w:pPr>
            <w:r w:rsidRPr="00D65753">
              <w:rPr>
                <w:rFonts w:ascii="Arial" w:hAnsi="Arial" w:cs="Arial"/>
                <w:lang w:val="en-IN"/>
              </w:rPr>
              <w:t>●</w:t>
            </w:r>
          </w:p>
        </w:tc>
        <w:tc>
          <w:tcPr>
            <w:tcW w:w="744" w:type="dxa"/>
            <w:tcBorders>
              <w:top w:val="single" w:sz="4" w:space="0" w:color="auto"/>
            </w:tcBorders>
            <w:shd w:val="clear" w:color="auto" w:fill="FFFFFF" w:themeFill="background1"/>
            <w:hideMark/>
          </w:tcPr>
          <w:p w14:paraId="39C81725"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0.079</w:t>
            </w:r>
          </w:p>
        </w:tc>
        <w:tc>
          <w:tcPr>
            <w:tcW w:w="852" w:type="dxa"/>
            <w:tcBorders>
              <w:top w:val="single" w:sz="4" w:space="0" w:color="auto"/>
            </w:tcBorders>
            <w:shd w:val="clear" w:color="auto" w:fill="FFFFFF" w:themeFill="background1"/>
            <w:hideMark/>
          </w:tcPr>
          <w:p w14:paraId="4C2CAA8D"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0.253</w:t>
            </w:r>
          </w:p>
        </w:tc>
        <w:tc>
          <w:tcPr>
            <w:tcW w:w="863" w:type="dxa"/>
            <w:tcBorders>
              <w:top w:val="single" w:sz="4" w:space="0" w:color="auto"/>
              <w:right w:val="single" w:sz="4" w:space="0" w:color="auto"/>
            </w:tcBorders>
            <w:shd w:val="clear" w:color="auto" w:fill="FFFFFF" w:themeFill="background1"/>
            <w:hideMark/>
          </w:tcPr>
          <w:p w14:paraId="6897C155"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0.912</w:t>
            </w:r>
          </w:p>
        </w:tc>
        <w:tc>
          <w:tcPr>
            <w:tcW w:w="830" w:type="dxa"/>
            <w:tcBorders>
              <w:top w:val="single" w:sz="4" w:space="0" w:color="auto"/>
              <w:left w:val="single" w:sz="4" w:space="0" w:color="auto"/>
            </w:tcBorders>
            <w:shd w:val="clear" w:color="auto" w:fill="FFFFFF" w:themeFill="background1"/>
          </w:tcPr>
          <w:p w14:paraId="20E0B91D" w14:textId="0505CAB7" w:rsidR="00D65753" w:rsidRPr="00D65753" w:rsidRDefault="00D65753" w:rsidP="00BA65AB">
            <w:pPr>
              <w:pStyle w:val="NoSpacing"/>
              <w:rPr>
                <w:rFonts w:ascii="Arial" w:hAnsi="Arial" w:cs="Arial"/>
                <w:lang w:val="en-IN"/>
              </w:rPr>
            </w:pPr>
            <w:r w:rsidRPr="00D65753">
              <w:rPr>
                <w:rFonts w:ascii="Arial" w:hAnsi="Arial" w:cs="Arial"/>
                <w:color w:val="000000"/>
              </w:rPr>
              <w:t>●</w:t>
            </w:r>
          </w:p>
        </w:tc>
        <w:tc>
          <w:tcPr>
            <w:tcW w:w="981" w:type="dxa"/>
            <w:tcBorders>
              <w:top w:val="single" w:sz="4" w:space="0" w:color="auto"/>
            </w:tcBorders>
            <w:shd w:val="clear" w:color="auto" w:fill="FFFFFF" w:themeFill="background1"/>
          </w:tcPr>
          <w:p w14:paraId="682A6234" w14:textId="6A6E3F07" w:rsidR="00D65753" w:rsidRPr="00D65753" w:rsidRDefault="00D65753" w:rsidP="00BA65AB">
            <w:pPr>
              <w:pStyle w:val="NoSpacing"/>
              <w:rPr>
                <w:rFonts w:ascii="Arial" w:hAnsi="Arial" w:cs="Arial"/>
                <w:lang w:val="en-IN"/>
              </w:rPr>
            </w:pPr>
            <w:r w:rsidRPr="00B64FC1">
              <w:t>0.454</w:t>
            </w:r>
          </w:p>
        </w:tc>
        <w:tc>
          <w:tcPr>
            <w:tcW w:w="925" w:type="dxa"/>
            <w:tcBorders>
              <w:top w:val="single" w:sz="4" w:space="0" w:color="auto"/>
            </w:tcBorders>
            <w:shd w:val="clear" w:color="auto" w:fill="FFFFFF" w:themeFill="background1"/>
          </w:tcPr>
          <w:p w14:paraId="3D064879" w14:textId="779A8C89" w:rsidR="00D65753" w:rsidRPr="00D65753" w:rsidRDefault="00D65753" w:rsidP="00BA65AB">
            <w:pPr>
              <w:pStyle w:val="NoSpacing"/>
              <w:rPr>
                <w:rFonts w:ascii="Arial" w:hAnsi="Arial" w:cs="Arial"/>
                <w:lang w:val="en-IN"/>
              </w:rPr>
            </w:pPr>
            <w:r w:rsidRPr="00B64FC1">
              <w:t>0.11</w:t>
            </w:r>
          </w:p>
        </w:tc>
        <w:tc>
          <w:tcPr>
            <w:tcW w:w="931" w:type="dxa"/>
            <w:tcBorders>
              <w:top w:val="single" w:sz="4" w:space="0" w:color="auto"/>
              <w:right w:val="single" w:sz="4" w:space="0" w:color="auto"/>
            </w:tcBorders>
            <w:shd w:val="clear" w:color="auto" w:fill="FFFFFF" w:themeFill="background1"/>
          </w:tcPr>
          <w:p w14:paraId="35170CCB" w14:textId="63E212DD" w:rsidR="00D65753" w:rsidRPr="00D65753" w:rsidRDefault="00D65753" w:rsidP="00BA65AB">
            <w:pPr>
              <w:pStyle w:val="NoSpacing"/>
              <w:rPr>
                <w:rFonts w:ascii="Arial" w:hAnsi="Arial" w:cs="Arial"/>
                <w:lang w:val="en-IN"/>
              </w:rPr>
            </w:pPr>
            <w:r w:rsidRPr="00B64FC1">
              <w:t>0.273</w:t>
            </w:r>
          </w:p>
        </w:tc>
      </w:tr>
      <w:tr w:rsidR="007361E9" w:rsidRPr="00D65753" w14:paraId="3F611F6F" w14:textId="77777777" w:rsidTr="007361E9">
        <w:trPr>
          <w:trHeight w:val="62"/>
          <w:jc w:val="center"/>
        </w:trPr>
        <w:tc>
          <w:tcPr>
            <w:tcW w:w="2361" w:type="dxa"/>
            <w:tcBorders>
              <w:left w:val="single" w:sz="4" w:space="0" w:color="auto"/>
              <w:right w:val="single" w:sz="4" w:space="0" w:color="auto"/>
            </w:tcBorders>
            <w:shd w:val="clear" w:color="auto" w:fill="D9D9D9" w:themeFill="background1" w:themeFillShade="D9"/>
            <w:hideMark/>
          </w:tcPr>
          <w:p w14:paraId="0D30479E" w14:textId="732508FD" w:rsidR="00D65753" w:rsidRPr="00D65753" w:rsidRDefault="00D65753" w:rsidP="00D65753">
            <w:pPr>
              <w:pStyle w:val="NoSpacing"/>
              <w:rPr>
                <w:rFonts w:ascii="Arial" w:hAnsi="Arial" w:cs="Arial"/>
                <w:lang w:val="en-IN"/>
              </w:rPr>
            </w:pPr>
            <w:r w:rsidRPr="00D65753">
              <w:rPr>
                <w:rFonts w:ascii="Arial" w:hAnsi="Arial" w:cs="Arial"/>
                <w:lang w:val="en-IN"/>
              </w:rPr>
              <w:t>Biodiversity Hotspot</w:t>
            </w:r>
          </w:p>
        </w:tc>
        <w:tc>
          <w:tcPr>
            <w:tcW w:w="845" w:type="dxa"/>
            <w:tcBorders>
              <w:left w:val="single" w:sz="4" w:space="0" w:color="auto"/>
            </w:tcBorders>
            <w:shd w:val="clear" w:color="auto" w:fill="D9D9D9" w:themeFill="background1" w:themeFillShade="D9"/>
            <w:hideMark/>
          </w:tcPr>
          <w:p w14:paraId="10382057" w14:textId="1E0E18A7" w:rsidR="00D65753" w:rsidRPr="00D65753" w:rsidRDefault="00D65753" w:rsidP="00D65753">
            <w:pPr>
              <w:pStyle w:val="NoSpacing"/>
              <w:jc w:val="center"/>
              <w:rPr>
                <w:rFonts w:ascii="Arial" w:hAnsi="Arial" w:cs="Arial"/>
                <w:lang w:val="en-IN"/>
              </w:rPr>
            </w:pPr>
            <w:r w:rsidRPr="00D65753">
              <w:rPr>
                <w:rFonts w:ascii="Arial" w:hAnsi="Arial" w:cs="Arial"/>
                <w:lang w:val="en-IN"/>
              </w:rPr>
              <w:t>●</w:t>
            </w:r>
          </w:p>
        </w:tc>
        <w:tc>
          <w:tcPr>
            <w:tcW w:w="744" w:type="dxa"/>
            <w:shd w:val="clear" w:color="auto" w:fill="D9D9D9" w:themeFill="background1" w:themeFillShade="D9"/>
            <w:hideMark/>
          </w:tcPr>
          <w:p w14:paraId="543D55F6"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0.282</w:t>
            </w:r>
          </w:p>
        </w:tc>
        <w:tc>
          <w:tcPr>
            <w:tcW w:w="852" w:type="dxa"/>
            <w:shd w:val="clear" w:color="auto" w:fill="D9D9D9" w:themeFill="background1" w:themeFillShade="D9"/>
            <w:hideMark/>
          </w:tcPr>
          <w:p w14:paraId="5017AC96"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0.157</w:t>
            </w:r>
          </w:p>
        </w:tc>
        <w:tc>
          <w:tcPr>
            <w:tcW w:w="863" w:type="dxa"/>
            <w:tcBorders>
              <w:right w:val="single" w:sz="4" w:space="0" w:color="auto"/>
            </w:tcBorders>
            <w:shd w:val="clear" w:color="auto" w:fill="D9D9D9" w:themeFill="background1" w:themeFillShade="D9"/>
            <w:hideMark/>
          </w:tcPr>
          <w:p w14:paraId="3744D7C0"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0.667</w:t>
            </w:r>
          </w:p>
        </w:tc>
        <w:tc>
          <w:tcPr>
            <w:tcW w:w="830" w:type="dxa"/>
            <w:tcBorders>
              <w:left w:val="single" w:sz="4" w:space="0" w:color="auto"/>
            </w:tcBorders>
            <w:shd w:val="clear" w:color="auto" w:fill="D9D9D9" w:themeFill="background1" w:themeFillShade="D9"/>
          </w:tcPr>
          <w:p w14:paraId="6715B1BF" w14:textId="5979F7C8" w:rsidR="00D65753" w:rsidRPr="00D65753" w:rsidRDefault="00D65753" w:rsidP="00BA65AB">
            <w:pPr>
              <w:pStyle w:val="NoSpacing"/>
              <w:rPr>
                <w:rFonts w:ascii="Arial" w:hAnsi="Arial" w:cs="Arial"/>
                <w:lang w:val="en-IN"/>
              </w:rPr>
            </w:pPr>
            <w:r w:rsidRPr="00D65753">
              <w:rPr>
                <w:rFonts w:ascii="Arial" w:hAnsi="Arial" w:cs="Arial"/>
                <w:color w:val="000000"/>
              </w:rPr>
              <w:t>●</w:t>
            </w:r>
          </w:p>
        </w:tc>
        <w:tc>
          <w:tcPr>
            <w:tcW w:w="981" w:type="dxa"/>
            <w:shd w:val="clear" w:color="auto" w:fill="D9D9D9" w:themeFill="background1" w:themeFillShade="D9"/>
          </w:tcPr>
          <w:p w14:paraId="4650D3CA" w14:textId="117B3EFD" w:rsidR="00D65753" w:rsidRPr="00D65753" w:rsidRDefault="00D65753" w:rsidP="00BA65AB">
            <w:pPr>
              <w:pStyle w:val="NoSpacing"/>
              <w:rPr>
                <w:rFonts w:ascii="Arial" w:hAnsi="Arial" w:cs="Arial"/>
                <w:lang w:val="en-IN"/>
              </w:rPr>
            </w:pPr>
            <w:r w:rsidRPr="00B64FC1">
              <w:t>0.16</w:t>
            </w:r>
          </w:p>
        </w:tc>
        <w:tc>
          <w:tcPr>
            <w:tcW w:w="925" w:type="dxa"/>
            <w:shd w:val="clear" w:color="auto" w:fill="D9D9D9" w:themeFill="background1" w:themeFillShade="D9"/>
          </w:tcPr>
          <w:p w14:paraId="25D9B956" w14:textId="772B6C15" w:rsidR="00D65753" w:rsidRPr="00D65753" w:rsidRDefault="00D65753" w:rsidP="00BA65AB">
            <w:pPr>
              <w:pStyle w:val="NoSpacing"/>
              <w:rPr>
                <w:rFonts w:ascii="Arial" w:hAnsi="Arial" w:cs="Arial"/>
                <w:lang w:val="en-IN"/>
              </w:rPr>
            </w:pPr>
            <w:r w:rsidRPr="00B64FC1">
              <w:t>0.203</w:t>
            </w:r>
          </w:p>
        </w:tc>
        <w:tc>
          <w:tcPr>
            <w:tcW w:w="931" w:type="dxa"/>
            <w:tcBorders>
              <w:right w:val="single" w:sz="4" w:space="0" w:color="auto"/>
            </w:tcBorders>
            <w:shd w:val="clear" w:color="auto" w:fill="D9D9D9" w:themeFill="background1" w:themeFillShade="D9"/>
          </w:tcPr>
          <w:p w14:paraId="2CA7E0A0" w14:textId="0A47AF86" w:rsidR="00D65753" w:rsidRPr="00D65753" w:rsidRDefault="00D65753" w:rsidP="00BA65AB">
            <w:pPr>
              <w:pStyle w:val="NoSpacing"/>
              <w:rPr>
                <w:rFonts w:ascii="Arial" w:hAnsi="Arial" w:cs="Arial"/>
                <w:lang w:val="en-IN"/>
              </w:rPr>
            </w:pPr>
            <w:r w:rsidRPr="00B64FC1">
              <w:t>0.556</w:t>
            </w:r>
          </w:p>
        </w:tc>
      </w:tr>
      <w:tr w:rsidR="007361E9" w:rsidRPr="00D65753" w14:paraId="0FFD9CFA" w14:textId="77777777" w:rsidTr="007361E9">
        <w:trPr>
          <w:trHeight w:val="62"/>
          <w:jc w:val="center"/>
        </w:trPr>
        <w:tc>
          <w:tcPr>
            <w:tcW w:w="2361" w:type="dxa"/>
            <w:tcBorders>
              <w:left w:val="single" w:sz="4" w:space="0" w:color="auto"/>
              <w:right w:val="single" w:sz="4" w:space="0" w:color="auto"/>
            </w:tcBorders>
            <w:shd w:val="clear" w:color="auto" w:fill="FFFFFF" w:themeFill="background1"/>
            <w:hideMark/>
          </w:tcPr>
          <w:p w14:paraId="0BFFBFD7" w14:textId="0A209E43" w:rsidR="00D65753" w:rsidRPr="00D65753" w:rsidRDefault="00D65753" w:rsidP="00D65753">
            <w:pPr>
              <w:pStyle w:val="NoSpacing"/>
              <w:rPr>
                <w:rFonts w:ascii="Arial" w:hAnsi="Arial" w:cs="Arial"/>
                <w:lang w:val="en-IN"/>
              </w:rPr>
            </w:pPr>
            <w:r w:rsidRPr="00D65753">
              <w:rPr>
                <w:rFonts w:ascii="Arial" w:hAnsi="Arial" w:cs="Arial"/>
                <w:lang w:val="en-IN"/>
              </w:rPr>
              <w:t>Biosphere Reserve</w:t>
            </w:r>
          </w:p>
        </w:tc>
        <w:tc>
          <w:tcPr>
            <w:tcW w:w="845" w:type="dxa"/>
            <w:tcBorders>
              <w:left w:val="single" w:sz="4" w:space="0" w:color="auto"/>
            </w:tcBorders>
            <w:shd w:val="clear" w:color="auto" w:fill="FFFFFF" w:themeFill="background1"/>
            <w:hideMark/>
          </w:tcPr>
          <w:p w14:paraId="6D6F5EC3" w14:textId="0C473AC8" w:rsidR="00D65753" w:rsidRPr="00D65753" w:rsidRDefault="00D65753" w:rsidP="00D65753">
            <w:pPr>
              <w:pStyle w:val="NoSpacing"/>
              <w:jc w:val="center"/>
              <w:rPr>
                <w:rFonts w:ascii="Arial" w:hAnsi="Arial" w:cs="Arial"/>
                <w:lang w:val="en-IN"/>
              </w:rPr>
            </w:pPr>
            <w:r w:rsidRPr="00D65753">
              <w:rPr>
                <w:rFonts w:ascii="Arial" w:hAnsi="Arial" w:cs="Arial"/>
                <w:lang w:val="en-IN"/>
              </w:rPr>
              <w:t>↑</w:t>
            </w:r>
          </w:p>
        </w:tc>
        <w:tc>
          <w:tcPr>
            <w:tcW w:w="744" w:type="dxa"/>
            <w:shd w:val="clear" w:color="auto" w:fill="FFFFFF" w:themeFill="background1"/>
            <w:hideMark/>
          </w:tcPr>
          <w:p w14:paraId="64935FDD"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0.009</w:t>
            </w:r>
          </w:p>
        </w:tc>
        <w:tc>
          <w:tcPr>
            <w:tcW w:w="852" w:type="dxa"/>
            <w:shd w:val="clear" w:color="auto" w:fill="FFFFFF" w:themeFill="background1"/>
            <w:hideMark/>
          </w:tcPr>
          <w:p w14:paraId="04D19966"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0.377</w:t>
            </w:r>
          </w:p>
        </w:tc>
        <w:tc>
          <w:tcPr>
            <w:tcW w:w="863" w:type="dxa"/>
            <w:tcBorders>
              <w:right w:val="single" w:sz="4" w:space="0" w:color="auto"/>
            </w:tcBorders>
            <w:shd w:val="clear" w:color="auto" w:fill="FFFFFF" w:themeFill="background1"/>
            <w:hideMark/>
          </w:tcPr>
          <w:p w14:paraId="77F6980C"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1.444</w:t>
            </w:r>
          </w:p>
        </w:tc>
        <w:tc>
          <w:tcPr>
            <w:tcW w:w="830" w:type="dxa"/>
            <w:tcBorders>
              <w:left w:val="single" w:sz="4" w:space="0" w:color="auto"/>
            </w:tcBorders>
            <w:shd w:val="clear" w:color="auto" w:fill="FFFFFF" w:themeFill="background1"/>
          </w:tcPr>
          <w:p w14:paraId="4A33F4D4" w14:textId="0AC0D8A3" w:rsidR="00D65753" w:rsidRPr="00D65753" w:rsidRDefault="00D65753" w:rsidP="00BA65AB">
            <w:pPr>
              <w:pStyle w:val="NoSpacing"/>
              <w:rPr>
                <w:rFonts w:ascii="Arial" w:hAnsi="Arial" w:cs="Arial"/>
                <w:lang w:val="en-IN"/>
              </w:rPr>
            </w:pPr>
            <w:r w:rsidRPr="00D65753">
              <w:rPr>
                <w:rFonts w:ascii="Arial" w:hAnsi="Arial" w:cs="Arial"/>
                <w:color w:val="000000"/>
              </w:rPr>
              <w:t>↑</w:t>
            </w:r>
          </w:p>
        </w:tc>
        <w:tc>
          <w:tcPr>
            <w:tcW w:w="981" w:type="dxa"/>
            <w:shd w:val="clear" w:color="auto" w:fill="FFFFFF" w:themeFill="background1"/>
          </w:tcPr>
          <w:p w14:paraId="46443538" w14:textId="653AA747" w:rsidR="00D65753" w:rsidRPr="00D65753" w:rsidRDefault="00D65753" w:rsidP="00BA65AB">
            <w:pPr>
              <w:pStyle w:val="NoSpacing"/>
              <w:rPr>
                <w:rFonts w:ascii="Arial" w:hAnsi="Arial" w:cs="Arial"/>
                <w:lang w:val="en-IN"/>
              </w:rPr>
            </w:pPr>
            <w:r w:rsidRPr="00B64FC1">
              <w:t>0.002</w:t>
            </w:r>
          </w:p>
        </w:tc>
        <w:tc>
          <w:tcPr>
            <w:tcW w:w="925" w:type="dxa"/>
            <w:shd w:val="clear" w:color="auto" w:fill="FFFFFF" w:themeFill="background1"/>
          </w:tcPr>
          <w:p w14:paraId="41BA74C5" w14:textId="514018C3" w:rsidR="00D65753" w:rsidRPr="00D65753" w:rsidRDefault="00D65753" w:rsidP="00BA65AB">
            <w:pPr>
              <w:pStyle w:val="NoSpacing"/>
              <w:rPr>
                <w:rFonts w:ascii="Arial" w:hAnsi="Arial" w:cs="Arial"/>
                <w:lang w:val="en-IN"/>
              </w:rPr>
            </w:pPr>
            <w:r w:rsidRPr="00B64FC1">
              <w:t>0.447</w:t>
            </w:r>
          </w:p>
        </w:tc>
        <w:tc>
          <w:tcPr>
            <w:tcW w:w="931" w:type="dxa"/>
            <w:tcBorders>
              <w:right w:val="single" w:sz="4" w:space="0" w:color="auto"/>
            </w:tcBorders>
            <w:shd w:val="clear" w:color="auto" w:fill="FFFFFF" w:themeFill="background1"/>
          </w:tcPr>
          <w:p w14:paraId="291E71B9" w14:textId="404562EE" w:rsidR="00D65753" w:rsidRPr="00D65753" w:rsidRDefault="00D65753" w:rsidP="00BA65AB">
            <w:pPr>
              <w:pStyle w:val="NoSpacing"/>
              <w:rPr>
                <w:rFonts w:ascii="Arial" w:hAnsi="Arial" w:cs="Arial"/>
                <w:lang w:val="en-IN"/>
              </w:rPr>
            </w:pPr>
            <w:r w:rsidRPr="00B64FC1">
              <w:t>1.613</w:t>
            </w:r>
          </w:p>
        </w:tc>
      </w:tr>
      <w:tr w:rsidR="007361E9" w:rsidRPr="00D65753" w14:paraId="7E7C1281" w14:textId="77777777" w:rsidTr="007361E9">
        <w:trPr>
          <w:trHeight w:val="62"/>
          <w:jc w:val="center"/>
        </w:trPr>
        <w:tc>
          <w:tcPr>
            <w:tcW w:w="2361" w:type="dxa"/>
            <w:tcBorders>
              <w:left w:val="single" w:sz="4" w:space="0" w:color="auto"/>
              <w:right w:val="single" w:sz="4" w:space="0" w:color="auto"/>
            </w:tcBorders>
            <w:shd w:val="clear" w:color="auto" w:fill="D9D9D9" w:themeFill="background1" w:themeFillShade="D9"/>
            <w:hideMark/>
          </w:tcPr>
          <w:p w14:paraId="0F7BE356" w14:textId="7879BA6B" w:rsidR="00D65753" w:rsidRPr="00D65753" w:rsidRDefault="00D65753" w:rsidP="00D65753">
            <w:pPr>
              <w:pStyle w:val="NoSpacing"/>
              <w:rPr>
                <w:rFonts w:ascii="Arial" w:hAnsi="Arial" w:cs="Arial"/>
                <w:lang w:val="en-IN"/>
              </w:rPr>
            </w:pPr>
            <w:r w:rsidRPr="00D65753">
              <w:rPr>
                <w:rFonts w:ascii="Arial" w:hAnsi="Arial" w:cs="Arial"/>
                <w:lang w:val="en-IN"/>
              </w:rPr>
              <w:t>Community Reserve</w:t>
            </w:r>
          </w:p>
        </w:tc>
        <w:tc>
          <w:tcPr>
            <w:tcW w:w="845" w:type="dxa"/>
            <w:tcBorders>
              <w:left w:val="single" w:sz="4" w:space="0" w:color="auto"/>
            </w:tcBorders>
            <w:shd w:val="clear" w:color="auto" w:fill="D9D9D9" w:themeFill="background1" w:themeFillShade="D9"/>
            <w:hideMark/>
          </w:tcPr>
          <w:p w14:paraId="1ECD1CC8" w14:textId="3D4D6DF0" w:rsidR="00D65753" w:rsidRPr="00D65753" w:rsidRDefault="00D65753" w:rsidP="00D65753">
            <w:pPr>
              <w:pStyle w:val="NoSpacing"/>
              <w:jc w:val="center"/>
              <w:rPr>
                <w:rFonts w:ascii="Arial" w:hAnsi="Arial" w:cs="Arial"/>
                <w:lang w:val="en-IN"/>
              </w:rPr>
            </w:pPr>
            <w:r w:rsidRPr="00D65753">
              <w:rPr>
                <w:rFonts w:ascii="Arial" w:hAnsi="Arial" w:cs="Arial"/>
                <w:lang w:val="en-IN"/>
              </w:rPr>
              <w:t>●</w:t>
            </w:r>
          </w:p>
        </w:tc>
        <w:tc>
          <w:tcPr>
            <w:tcW w:w="744" w:type="dxa"/>
            <w:shd w:val="clear" w:color="auto" w:fill="D9D9D9" w:themeFill="background1" w:themeFillShade="D9"/>
            <w:hideMark/>
          </w:tcPr>
          <w:p w14:paraId="3DD5E386"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0.111</w:t>
            </w:r>
          </w:p>
        </w:tc>
        <w:tc>
          <w:tcPr>
            <w:tcW w:w="852" w:type="dxa"/>
            <w:shd w:val="clear" w:color="auto" w:fill="D9D9D9" w:themeFill="background1" w:themeFillShade="D9"/>
            <w:hideMark/>
          </w:tcPr>
          <w:p w14:paraId="51864E5D"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0.230</w:t>
            </w:r>
          </w:p>
        </w:tc>
        <w:tc>
          <w:tcPr>
            <w:tcW w:w="863" w:type="dxa"/>
            <w:tcBorders>
              <w:right w:val="single" w:sz="4" w:space="0" w:color="auto"/>
            </w:tcBorders>
            <w:shd w:val="clear" w:color="auto" w:fill="D9D9D9" w:themeFill="background1" w:themeFillShade="D9"/>
            <w:hideMark/>
          </w:tcPr>
          <w:p w14:paraId="287938F4"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0.354</w:t>
            </w:r>
          </w:p>
        </w:tc>
        <w:tc>
          <w:tcPr>
            <w:tcW w:w="830" w:type="dxa"/>
            <w:tcBorders>
              <w:left w:val="single" w:sz="4" w:space="0" w:color="auto"/>
            </w:tcBorders>
            <w:shd w:val="clear" w:color="auto" w:fill="D9D9D9" w:themeFill="background1" w:themeFillShade="D9"/>
          </w:tcPr>
          <w:p w14:paraId="4D8AA316" w14:textId="74A16052" w:rsidR="00D65753" w:rsidRPr="00D65753" w:rsidRDefault="00D65753" w:rsidP="00BA65AB">
            <w:pPr>
              <w:pStyle w:val="NoSpacing"/>
              <w:rPr>
                <w:rFonts w:ascii="Arial" w:hAnsi="Arial" w:cs="Arial"/>
                <w:lang w:val="en-IN"/>
              </w:rPr>
            </w:pPr>
            <w:r w:rsidRPr="00D65753">
              <w:rPr>
                <w:rFonts w:ascii="Arial" w:hAnsi="Arial" w:cs="Arial"/>
                <w:color w:val="000000"/>
              </w:rPr>
              <w:t>↑</w:t>
            </w:r>
          </w:p>
        </w:tc>
        <w:tc>
          <w:tcPr>
            <w:tcW w:w="981" w:type="dxa"/>
            <w:shd w:val="clear" w:color="auto" w:fill="D9D9D9" w:themeFill="background1" w:themeFillShade="D9"/>
          </w:tcPr>
          <w:p w14:paraId="5A9F508B" w14:textId="7DDC395D" w:rsidR="00D65753" w:rsidRPr="00D65753" w:rsidRDefault="00D65753" w:rsidP="00BA65AB">
            <w:pPr>
              <w:pStyle w:val="NoSpacing"/>
              <w:rPr>
                <w:rFonts w:ascii="Arial" w:hAnsi="Arial" w:cs="Arial"/>
                <w:lang w:val="en-IN"/>
              </w:rPr>
            </w:pPr>
            <w:r w:rsidRPr="00B64FC1">
              <w:t>0.022</w:t>
            </w:r>
          </w:p>
        </w:tc>
        <w:tc>
          <w:tcPr>
            <w:tcW w:w="925" w:type="dxa"/>
            <w:shd w:val="clear" w:color="auto" w:fill="D9D9D9" w:themeFill="background1" w:themeFillShade="D9"/>
          </w:tcPr>
          <w:p w14:paraId="2CE1BE43" w14:textId="631A0827" w:rsidR="00D65753" w:rsidRPr="00D65753" w:rsidRDefault="00D65753" w:rsidP="00BA65AB">
            <w:pPr>
              <w:pStyle w:val="NoSpacing"/>
              <w:rPr>
                <w:rFonts w:ascii="Arial" w:hAnsi="Arial" w:cs="Arial"/>
                <w:lang w:val="en-IN"/>
              </w:rPr>
            </w:pPr>
            <w:r w:rsidRPr="00B64FC1">
              <w:t>0.33</w:t>
            </w:r>
          </w:p>
        </w:tc>
        <w:tc>
          <w:tcPr>
            <w:tcW w:w="931" w:type="dxa"/>
            <w:tcBorders>
              <w:right w:val="single" w:sz="4" w:space="0" w:color="auto"/>
            </w:tcBorders>
            <w:shd w:val="clear" w:color="auto" w:fill="D9D9D9" w:themeFill="background1" w:themeFillShade="D9"/>
          </w:tcPr>
          <w:p w14:paraId="6B4CDB0B" w14:textId="3C02B231" w:rsidR="00D65753" w:rsidRPr="00D65753" w:rsidRDefault="00D65753" w:rsidP="00BA65AB">
            <w:pPr>
              <w:pStyle w:val="NoSpacing"/>
              <w:rPr>
                <w:rFonts w:ascii="Arial" w:hAnsi="Arial" w:cs="Arial"/>
                <w:lang w:val="en-IN"/>
              </w:rPr>
            </w:pPr>
            <w:r w:rsidRPr="00B64FC1">
              <w:t>0.364</w:t>
            </w:r>
          </w:p>
        </w:tc>
      </w:tr>
      <w:tr w:rsidR="007361E9" w:rsidRPr="00D65753" w14:paraId="2CEB1EA2" w14:textId="77777777" w:rsidTr="007361E9">
        <w:trPr>
          <w:trHeight w:val="91"/>
          <w:jc w:val="center"/>
        </w:trPr>
        <w:tc>
          <w:tcPr>
            <w:tcW w:w="2361" w:type="dxa"/>
            <w:tcBorders>
              <w:left w:val="single" w:sz="4" w:space="0" w:color="auto"/>
              <w:right w:val="single" w:sz="4" w:space="0" w:color="auto"/>
            </w:tcBorders>
            <w:shd w:val="clear" w:color="auto" w:fill="FFFFFF" w:themeFill="background1"/>
            <w:hideMark/>
          </w:tcPr>
          <w:p w14:paraId="78DED313" w14:textId="32251757" w:rsidR="00D65753" w:rsidRPr="00D65753" w:rsidRDefault="00D65753" w:rsidP="00D65753">
            <w:pPr>
              <w:pStyle w:val="NoSpacing"/>
              <w:rPr>
                <w:rFonts w:ascii="Arial" w:hAnsi="Arial" w:cs="Arial"/>
                <w:lang w:val="en-IN"/>
              </w:rPr>
            </w:pPr>
            <w:r w:rsidRPr="00D65753">
              <w:rPr>
                <w:rFonts w:ascii="Arial" w:hAnsi="Arial" w:cs="Arial"/>
                <w:lang w:val="en-IN"/>
              </w:rPr>
              <w:t>Conservation</w:t>
            </w:r>
          </w:p>
        </w:tc>
        <w:tc>
          <w:tcPr>
            <w:tcW w:w="845" w:type="dxa"/>
            <w:tcBorders>
              <w:left w:val="single" w:sz="4" w:space="0" w:color="auto"/>
            </w:tcBorders>
            <w:shd w:val="clear" w:color="auto" w:fill="FFFFFF" w:themeFill="background1"/>
            <w:hideMark/>
          </w:tcPr>
          <w:p w14:paraId="1754759E" w14:textId="78C575E9" w:rsidR="00D65753" w:rsidRPr="00D65753" w:rsidRDefault="00D65753" w:rsidP="00D65753">
            <w:pPr>
              <w:pStyle w:val="NoSpacing"/>
              <w:jc w:val="center"/>
              <w:rPr>
                <w:rFonts w:ascii="Arial" w:hAnsi="Arial" w:cs="Arial"/>
                <w:lang w:val="en-IN"/>
              </w:rPr>
            </w:pPr>
            <w:r w:rsidRPr="00D65753">
              <w:rPr>
                <w:rFonts w:ascii="Arial" w:hAnsi="Arial" w:cs="Arial"/>
                <w:lang w:val="en-IN"/>
              </w:rPr>
              <w:t>↑</w:t>
            </w:r>
          </w:p>
        </w:tc>
        <w:tc>
          <w:tcPr>
            <w:tcW w:w="744" w:type="dxa"/>
            <w:shd w:val="clear" w:color="auto" w:fill="FFFFFF" w:themeFill="background1"/>
            <w:hideMark/>
          </w:tcPr>
          <w:p w14:paraId="1E30EFAA"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0.000</w:t>
            </w:r>
          </w:p>
        </w:tc>
        <w:tc>
          <w:tcPr>
            <w:tcW w:w="852" w:type="dxa"/>
            <w:shd w:val="clear" w:color="auto" w:fill="FFFFFF" w:themeFill="background1"/>
            <w:hideMark/>
          </w:tcPr>
          <w:p w14:paraId="56670840"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0.540</w:t>
            </w:r>
          </w:p>
        </w:tc>
        <w:tc>
          <w:tcPr>
            <w:tcW w:w="863" w:type="dxa"/>
            <w:tcBorders>
              <w:right w:val="single" w:sz="4" w:space="0" w:color="auto"/>
            </w:tcBorders>
            <w:shd w:val="clear" w:color="auto" w:fill="FFFFFF" w:themeFill="background1"/>
            <w:hideMark/>
          </w:tcPr>
          <w:p w14:paraId="49B461A1"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1.555</w:t>
            </w:r>
          </w:p>
        </w:tc>
        <w:tc>
          <w:tcPr>
            <w:tcW w:w="830" w:type="dxa"/>
            <w:tcBorders>
              <w:left w:val="single" w:sz="4" w:space="0" w:color="auto"/>
            </w:tcBorders>
            <w:shd w:val="clear" w:color="auto" w:fill="FFFFFF" w:themeFill="background1"/>
          </w:tcPr>
          <w:p w14:paraId="28124A49" w14:textId="6A2050FF" w:rsidR="00D65753" w:rsidRPr="00D65753" w:rsidRDefault="00D65753" w:rsidP="00BA65AB">
            <w:pPr>
              <w:pStyle w:val="NoSpacing"/>
              <w:rPr>
                <w:rFonts w:ascii="Arial" w:hAnsi="Arial" w:cs="Arial"/>
                <w:lang w:val="en-IN"/>
              </w:rPr>
            </w:pPr>
            <w:r w:rsidRPr="00D65753">
              <w:rPr>
                <w:rFonts w:ascii="Arial" w:hAnsi="Arial" w:cs="Arial"/>
                <w:color w:val="000000"/>
              </w:rPr>
              <w:t>●</w:t>
            </w:r>
          </w:p>
        </w:tc>
        <w:tc>
          <w:tcPr>
            <w:tcW w:w="981" w:type="dxa"/>
            <w:shd w:val="clear" w:color="auto" w:fill="FFFFFF" w:themeFill="background1"/>
          </w:tcPr>
          <w:p w14:paraId="60B8A277" w14:textId="5C205F0A" w:rsidR="00D65753" w:rsidRPr="00D65753" w:rsidRDefault="00D65753" w:rsidP="00BA65AB">
            <w:pPr>
              <w:pStyle w:val="NoSpacing"/>
              <w:rPr>
                <w:rFonts w:ascii="Arial" w:hAnsi="Arial" w:cs="Arial"/>
                <w:lang w:val="en-IN"/>
              </w:rPr>
            </w:pPr>
            <w:r w:rsidRPr="00B64FC1">
              <w:t>0.497</w:t>
            </w:r>
          </w:p>
        </w:tc>
        <w:tc>
          <w:tcPr>
            <w:tcW w:w="925" w:type="dxa"/>
            <w:shd w:val="clear" w:color="auto" w:fill="FFFFFF" w:themeFill="background1"/>
          </w:tcPr>
          <w:p w14:paraId="263DA82B" w14:textId="2F3B070F" w:rsidR="00D65753" w:rsidRPr="00D65753" w:rsidRDefault="00D65753" w:rsidP="00BA65AB">
            <w:pPr>
              <w:pStyle w:val="NoSpacing"/>
              <w:rPr>
                <w:rFonts w:ascii="Arial" w:hAnsi="Arial" w:cs="Arial"/>
                <w:lang w:val="en-IN"/>
              </w:rPr>
            </w:pPr>
            <w:r w:rsidRPr="00B64FC1">
              <w:t>0.1</w:t>
            </w:r>
          </w:p>
        </w:tc>
        <w:tc>
          <w:tcPr>
            <w:tcW w:w="931" w:type="dxa"/>
            <w:tcBorders>
              <w:right w:val="single" w:sz="4" w:space="0" w:color="auto"/>
            </w:tcBorders>
            <w:shd w:val="clear" w:color="auto" w:fill="FFFFFF" w:themeFill="background1"/>
          </w:tcPr>
          <w:p w14:paraId="2669338B" w14:textId="0D60987E" w:rsidR="00D65753" w:rsidRPr="00D65753" w:rsidRDefault="00D65753" w:rsidP="00BA65AB">
            <w:pPr>
              <w:pStyle w:val="NoSpacing"/>
              <w:rPr>
                <w:rFonts w:ascii="Arial" w:hAnsi="Arial" w:cs="Arial"/>
                <w:lang w:val="en-IN"/>
              </w:rPr>
            </w:pPr>
            <w:r w:rsidRPr="00B64FC1">
              <w:t>0.118</w:t>
            </w:r>
          </w:p>
        </w:tc>
      </w:tr>
      <w:tr w:rsidR="007361E9" w:rsidRPr="00D65753" w14:paraId="52A74B9E" w14:textId="77777777" w:rsidTr="007361E9">
        <w:trPr>
          <w:trHeight w:val="91"/>
          <w:jc w:val="center"/>
        </w:trPr>
        <w:tc>
          <w:tcPr>
            <w:tcW w:w="2361" w:type="dxa"/>
            <w:tcBorders>
              <w:left w:val="single" w:sz="4" w:space="0" w:color="auto"/>
              <w:right w:val="single" w:sz="4" w:space="0" w:color="auto"/>
            </w:tcBorders>
            <w:shd w:val="clear" w:color="auto" w:fill="D9D9D9" w:themeFill="background1" w:themeFillShade="D9"/>
            <w:hideMark/>
          </w:tcPr>
          <w:p w14:paraId="5302FD19" w14:textId="31469BA5" w:rsidR="00D65753" w:rsidRPr="00D65753" w:rsidRDefault="00D65753" w:rsidP="00D65753">
            <w:pPr>
              <w:pStyle w:val="NoSpacing"/>
              <w:rPr>
                <w:rFonts w:ascii="Arial" w:hAnsi="Arial" w:cs="Arial"/>
                <w:lang w:val="en-IN"/>
              </w:rPr>
            </w:pPr>
            <w:r w:rsidRPr="00D65753">
              <w:rPr>
                <w:rFonts w:ascii="Arial" w:hAnsi="Arial" w:cs="Arial"/>
                <w:lang w:val="en-IN"/>
              </w:rPr>
              <w:t>Deforestation</w:t>
            </w:r>
          </w:p>
        </w:tc>
        <w:tc>
          <w:tcPr>
            <w:tcW w:w="845" w:type="dxa"/>
            <w:tcBorders>
              <w:left w:val="single" w:sz="4" w:space="0" w:color="auto"/>
            </w:tcBorders>
            <w:shd w:val="clear" w:color="auto" w:fill="D9D9D9" w:themeFill="background1" w:themeFillShade="D9"/>
            <w:hideMark/>
          </w:tcPr>
          <w:p w14:paraId="34B49687" w14:textId="7B3A3257" w:rsidR="00D65753" w:rsidRPr="00D65753" w:rsidRDefault="00D65753" w:rsidP="00D65753">
            <w:pPr>
              <w:pStyle w:val="NoSpacing"/>
              <w:jc w:val="center"/>
              <w:rPr>
                <w:rFonts w:ascii="Arial" w:hAnsi="Arial" w:cs="Arial"/>
                <w:lang w:val="en-IN"/>
              </w:rPr>
            </w:pPr>
            <w:r w:rsidRPr="00D65753">
              <w:rPr>
                <w:rFonts w:ascii="Arial" w:hAnsi="Arial" w:cs="Arial"/>
                <w:lang w:val="en-IN"/>
              </w:rPr>
              <w:t>↑</w:t>
            </w:r>
          </w:p>
        </w:tc>
        <w:tc>
          <w:tcPr>
            <w:tcW w:w="744" w:type="dxa"/>
            <w:shd w:val="clear" w:color="auto" w:fill="D9D9D9" w:themeFill="background1" w:themeFillShade="D9"/>
            <w:hideMark/>
          </w:tcPr>
          <w:p w14:paraId="0EFF88D8"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0.006</w:t>
            </w:r>
          </w:p>
        </w:tc>
        <w:tc>
          <w:tcPr>
            <w:tcW w:w="852" w:type="dxa"/>
            <w:shd w:val="clear" w:color="auto" w:fill="D9D9D9" w:themeFill="background1" w:themeFillShade="D9"/>
            <w:hideMark/>
          </w:tcPr>
          <w:p w14:paraId="7C318B1A"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0.387</w:t>
            </w:r>
          </w:p>
        </w:tc>
        <w:tc>
          <w:tcPr>
            <w:tcW w:w="863" w:type="dxa"/>
            <w:tcBorders>
              <w:right w:val="single" w:sz="4" w:space="0" w:color="auto"/>
            </w:tcBorders>
            <w:shd w:val="clear" w:color="auto" w:fill="D9D9D9" w:themeFill="background1" w:themeFillShade="D9"/>
            <w:hideMark/>
          </w:tcPr>
          <w:p w14:paraId="13B24CF9"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0.500</w:t>
            </w:r>
          </w:p>
        </w:tc>
        <w:tc>
          <w:tcPr>
            <w:tcW w:w="830" w:type="dxa"/>
            <w:tcBorders>
              <w:left w:val="single" w:sz="4" w:space="0" w:color="auto"/>
            </w:tcBorders>
            <w:shd w:val="clear" w:color="auto" w:fill="D9D9D9" w:themeFill="background1" w:themeFillShade="D9"/>
          </w:tcPr>
          <w:p w14:paraId="3A3FAEEB" w14:textId="0ABE67BF" w:rsidR="00D65753" w:rsidRPr="00D65753" w:rsidRDefault="00D65753" w:rsidP="00BA65AB">
            <w:pPr>
              <w:pStyle w:val="NoSpacing"/>
              <w:rPr>
                <w:rFonts w:ascii="Arial" w:hAnsi="Arial" w:cs="Arial"/>
                <w:lang w:val="en-IN"/>
              </w:rPr>
            </w:pPr>
            <w:r w:rsidRPr="00D65753">
              <w:rPr>
                <w:rFonts w:ascii="Arial" w:hAnsi="Arial" w:cs="Arial"/>
                <w:color w:val="000000"/>
              </w:rPr>
              <w:t>↑</w:t>
            </w:r>
          </w:p>
        </w:tc>
        <w:tc>
          <w:tcPr>
            <w:tcW w:w="981" w:type="dxa"/>
            <w:shd w:val="clear" w:color="auto" w:fill="D9D9D9" w:themeFill="background1" w:themeFillShade="D9"/>
          </w:tcPr>
          <w:p w14:paraId="38264BA2" w14:textId="5FD6953F" w:rsidR="00D65753" w:rsidRPr="00D65753" w:rsidRDefault="00D65753" w:rsidP="00BA65AB">
            <w:pPr>
              <w:pStyle w:val="NoSpacing"/>
              <w:rPr>
                <w:rFonts w:ascii="Arial" w:hAnsi="Arial" w:cs="Arial"/>
                <w:lang w:val="en-IN"/>
              </w:rPr>
            </w:pPr>
            <w:r w:rsidRPr="00B64FC1">
              <w:t>0.001</w:t>
            </w:r>
          </w:p>
        </w:tc>
        <w:tc>
          <w:tcPr>
            <w:tcW w:w="925" w:type="dxa"/>
            <w:shd w:val="clear" w:color="auto" w:fill="D9D9D9" w:themeFill="background1" w:themeFillShade="D9"/>
          </w:tcPr>
          <w:p w14:paraId="30304CA9" w14:textId="1A5FF1B9" w:rsidR="00D65753" w:rsidRPr="00D65753" w:rsidRDefault="00D65753" w:rsidP="00BA65AB">
            <w:pPr>
              <w:pStyle w:val="NoSpacing"/>
              <w:rPr>
                <w:rFonts w:ascii="Arial" w:hAnsi="Arial" w:cs="Arial"/>
                <w:lang w:val="en-IN"/>
              </w:rPr>
            </w:pPr>
            <w:r w:rsidRPr="00B64FC1">
              <w:t>0.46</w:t>
            </w:r>
          </w:p>
        </w:tc>
        <w:tc>
          <w:tcPr>
            <w:tcW w:w="931" w:type="dxa"/>
            <w:tcBorders>
              <w:right w:val="single" w:sz="4" w:space="0" w:color="auto"/>
            </w:tcBorders>
            <w:shd w:val="clear" w:color="auto" w:fill="D9D9D9" w:themeFill="background1" w:themeFillShade="D9"/>
          </w:tcPr>
          <w:p w14:paraId="47F9BBD2" w14:textId="55C89616" w:rsidR="00D65753" w:rsidRPr="00D65753" w:rsidRDefault="00D65753" w:rsidP="00BA65AB">
            <w:pPr>
              <w:pStyle w:val="NoSpacing"/>
              <w:rPr>
                <w:rFonts w:ascii="Arial" w:hAnsi="Arial" w:cs="Arial"/>
                <w:lang w:val="en-IN"/>
              </w:rPr>
            </w:pPr>
            <w:r w:rsidRPr="00B64FC1">
              <w:t>1.348</w:t>
            </w:r>
          </w:p>
        </w:tc>
      </w:tr>
      <w:tr w:rsidR="007361E9" w:rsidRPr="00D65753" w14:paraId="03CBAE29" w14:textId="77777777" w:rsidTr="007361E9">
        <w:trPr>
          <w:trHeight w:val="91"/>
          <w:jc w:val="center"/>
        </w:trPr>
        <w:tc>
          <w:tcPr>
            <w:tcW w:w="2361" w:type="dxa"/>
            <w:tcBorders>
              <w:left w:val="single" w:sz="4" w:space="0" w:color="auto"/>
              <w:right w:val="single" w:sz="4" w:space="0" w:color="auto"/>
            </w:tcBorders>
            <w:shd w:val="clear" w:color="auto" w:fill="FFFFFF" w:themeFill="background1"/>
            <w:hideMark/>
          </w:tcPr>
          <w:p w14:paraId="770CCE8D" w14:textId="7F8DBAD4" w:rsidR="00D65753" w:rsidRPr="00D65753" w:rsidRDefault="00D65753" w:rsidP="00D65753">
            <w:pPr>
              <w:pStyle w:val="NoSpacing"/>
              <w:rPr>
                <w:rFonts w:ascii="Arial" w:hAnsi="Arial" w:cs="Arial"/>
                <w:lang w:val="en-IN"/>
              </w:rPr>
            </w:pPr>
            <w:r w:rsidRPr="00D65753">
              <w:rPr>
                <w:rFonts w:ascii="Arial" w:hAnsi="Arial" w:cs="Arial"/>
                <w:lang w:val="en-IN"/>
              </w:rPr>
              <w:t>Ecology</w:t>
            </w:r>
          </w:p>
        </w:tc>
        <w:tc>
          <w:tcPr>
            <w:tcW w:w="845" w:type="dxa"/>
            <w:tcBorders>
              <w:left w:val="single" w:sz="4" w:space="0" w:color="auto"/>
            </w:tcBorders>
            <w:shd w:val="clear" w:color="auto" w:fill="FFFFFF" w:themeFill="background1"/>
            <w:hideMark/>
          </w:tcPr>
          <w:p w14:paraId="415CF57A" w14:textId="563F01C5" w:rsidR="00D65753" w:rsidRPr="00D65753" w:rsidRDefault="00D65753" w:rsidP="00D65753">
            <w:pPr>
              <w:pStyle w:val="NoSpacing"/>
              <w:jc w:val="center"/>
              <w:rPr>
                <w:rFonts w:ascii="Arial" w:hAnsi="Arial" w:cs="Arial"/>
                <w:lang w:val="en-IN"/>
              </w:rPr>
            </w:pPr>
            <w:r w:rsidRPr="00D65753">
              <w:rPr>
                <w:rFonts w:ascii="Arial" w:hAnsi="Arial" w:cs="Arial"/>
                <w:lang w:val="en-IN"/>
              </w:rPr>
              <w:t>↑</w:t>
            </w:r>
          </w:p>
        </w:tc>
        <w:tc>
          <w:tcPr>
            <w:tcW w:w="744" w:type="dxa"/>
            <w:shd w:val="clear" w:color="auto" w:fill="FFFFFF" w:themeFill="background1"/>
            <w:hideMark/>
          </w:tcPr>
          <w:p w14:paraId="264225B5"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0.000</w:t>
            </w:r>
          </w:p>
        </w:tc>
        <w:tc>
          <w:tcPr>
            <w:tcW w:w="852" w:type="dxa"/>
            <w:shd w:val="clear" w:color="auto" w:fill="FFFFFF" w:themeFill="background1"/>
            <w:hideMark/>
          </w:tcPr>
          <w:p w14:paraId="52AD692B"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0.527</w:t>
            </w:r>
          </w:p>
        </w:tc>
        <w:tc>
          <w:tcPr>
            <w:tcW w:w="863" w:type="dxa"/>
            <w:tcBorders>
              <w:right w:val="single" w:sz="4" w:space="0" w:color="auto"/>
            </w:tcBorders>
            <w:shd w:val="clear" w:color="auto" w:fill="FFFFFF" w:themeFill="background1"/>
            <w:hideMark/>
          </w:tcPr>
          <w:p w14:paraId="61A87D59"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1.000</w:t>
            </w:r>
          </w:p>
        </w:tc>
        <w:tc>
          <w:tcPr>
            <w:tcW w:w="830" w:type="dxa"/>
            <w:tcBorders>
              <w:left w:val="single" w:sz="4" w:space="0" w:color="auto"/>
            </w:tcBorders>
            <w:shd w:val="clear" w:color="auto" w:fill="FFFFFF" w:themeFill="background1"/>
          </w:tcPr>
          <w:p w14:paraId="17DD9A4C" w14:textId="724399EB" w:rsidR="00D65753" w:rsidRPr="00D65753" w:rsidRDefault="00D65753" w:rsidP="00BA65AB">
            <w:pPr>
              <w:pStyle w:val="NoSpacing"/>
              <w:rPr>
                <w:rFonts w:ascii="Arial" w:hAnsi="Arial" w:cs="Arial"/>
                <w:lang w:val="en-IN"/>
              </w:rPr>
            </w:pPr>
            <w:r w:rsidRPr="00D65753">
              <w:rPr>
                <w:rFonts w:ascii="Arial" w:hAnsi="Arial" w:cs="Arial"/>
                <w:color w:val="000000"/>
              </w:rPr>
              <w:t>●</w:t>
            </w:r>
          </w:p>
        </w:tc>
        <w:tc>
          <w:tcPr>
            <w:tcW w:w="981" w:type="dxa"/>
            <w:shd w:val="clear" w:color="auto" w:fill="FFFFFF" w:themeFill="background1"/>
          </w:tcPr>
          <w:p w14:paraId="2B751CB8" w14:textId="3095F61F" w:rsidR="00D65753" w:rsidRPr="00D65753" w:rsidRDefault="00D65753" w:rsidP="00BA65AB">
            <w:pPr>
              <w:pStyle w:val="NoSpacing"/>
              <w:rPr>
                <w:rFonts w:ascii="Arial" w:hAnsi="Arial" w:cs="Arial"/>
                <w:lang w:val="en-IN"/>
              </w:rPr>
            </w:pPr>
            <w:r w:rsidRPr="00B64FC1">
              <w:t>0.815</w:t>
            </w:r>
          </w:p>
        </w:tc>
        <w:tc>
          <w:tcPr>
            <w:tcW w:w="925" w:type="dxa"/>
            <w:shd w:val="clear" w:color="auto" w:fill="FFFFFF" w:themeFill="background1"/>
          </w:tcPr>
          <w:p w14:paraId="46DB80C8" w14:textId="6DF2D383" w:rsidR="00D65753" w:rsidRPr="00D65753" w:rsidRDefault="00D65753" w:rsidP="00BA65AB">
            <w:pPr>
              <w:pStyle w:val="NoSpacing"/>
              <w:rPr>
                <w:rFonts w:ascii="Arial" w:hAnsi="Arial" w:cs="Arial"/>
                <w:lang w:val="en-IN"/>
              </w:rPr>
            </w:pPr>
            <w:r w:rsidRPr="00B64FC1">
              <w:t>0.037</w:t>
            </w:r>
          </w:p>
        </w:tc>
        <w:tc>
          <w:tcPr>
            <w:tcW w:w="931" w:type="dxa"/>
            <w:tcBorders>
              <w:right w:val="single" w:sz="4" w:space="0" w:color="auto"/>
            </w:tcBorders>
            <w:shd w:val="clear" w:color="auto" w:fill="FFFFFF" w:themeFill="background1"/>
          </w:tcPr>
          <w:p w14:paraId="6DE84C80" w14:textId="54EFDEC4" w:rsidR="00D65753" w:rsidRPr="00D65753" w:rsidRDefault="00D65753" w:rsidP="00BA65AB">
            <w:pPr>
              <w:pStyle w:val="NoSpacing"/>
              <w:rPr>
                <w:rFonts w:ascii="Arial" w:hAnsi="Arial" w:cs="Arial"/>
                <w:lang w:val="en-IN"/>
              </w:rPr>
            </w:pPr>
            <w:r w:rsidRPr="00B64FC1">
              <w:t>0.023</w:t>
            </w:r>
          </w:p>
        </w:tc>
      </w:tr>
      <w:tr w:rsidR="007361E9" w:rsidRPr="00D65753" w14:paraId="5A722384" w14:textId="77777777" w:rsidTr="007361E9">
        <w:trPr>
          <w:trHeight w:val="91"/>
          <w:jc w:val="center"/>
        </w:trPr>
        <w:tc>
          <w:tcPr>
            <w:tcW w:w="2361" w:type="dxa"/>
            <w:tcBorders>
              <w:left w:val="single" w:sz="4" w:space="0" w:color="auto"/>
              <w:right w:val="single" w:sz="4" w:space="0" w:color="auto"/>
            </w:tcBorders>
            <w:shd w:val="clear" w:color="auto" w:fill="D9D9D9" w:themeFill="background1" w:themeFillShade="D9"/>
            <w:hideMark/>
          </w:tcPr>
          <w:p w14:paraId="37E4FE7C" w14:textId="2C58664D" w:rsidR="00D65753" w:rsidRPr="00D65753" w:rsidRDefault="00D65753" w:rsidP="00D65753">
            <w:pPr>
              <w:pStyle w:val="NoSpacing"/>
              <w:rPr>
                <w:rFonts w:ascii="Arial" w:hAnsi="Arial" w:cs="Arial"/>
                <w:lang w:val="en-IN"/>
              </w:rPr>
            </w:pPr>
            <w:r w:rsidRPr="00D65753">
              <w:rPr>
                <w:rFonts w:ascii="Arial" w:hAnsi="Arial" w:cs="Arial"/>
                <w:lang w:val="en-IN"/>
              </w:rPr>
              <w:t>Ecosystem</w:t>
            </w:r>
          </w:p>
        </w:tc>
        <w:tc>
          <w:tcPr>
            <w:tcW w:w="845" w:type="dxa"/>
            <w:tcBorders>
              <w:left w:val="single" w:sz="4" w:space="0" w:color="auto"/>
            </w:tcBorders>
            <w:shd w:val="clear" w:color="auto" w:fill="D9D9D9" w:themeFill="background1" w:themeFillShade="D9"/>
            <w:hideMark/>
          </w:tcPr>
          <w:p w14:paraId="6703BF99" w14:textId="4A0B3505" w:rsidR="00D65753" w:rsidRPr="00D65753" w:rsidRDefault="00D65753" w:rsidP="00D65753">
            <w:pPr>
              <w:pStyle w:val="NoSpacing"/>
              <w:jc w:val="center"/>
              <w:rPr>
                <w:rFonts w:ascii="Arial" w:hAnsi="Arial" w:cs="Arial"/>
                <w:lang w:val="en-IN"/>
              </w:rPr>
            </w:pPr>
            <w:r w:rsidRPr="00D65753">
              <w:rPr>
                <w:rFonts w:ascii="Arial" w:hAnsi="Arial" w:cs="Arial"/>
                <w:lang w:val="en-IN"/>
              </w:rPr>
              <w:t>↑</w:t>
            </w:r>
          </w:p>
        </w:tc>
        <w:tc>
          <w:tcPr>
            <w:tcW w:w="744" w:type="dxa"/>
            <w:shd w:val="clear" w:color="auto" w:fill="D9D9D9" w:themeFill="background1" w:themeFillShade="D9"/>
            <w:hideMark/>
          </w:tcPr>
          <w:p w14:paraId="15DA47A5"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0.000</w:t>
            </w:r>
          </w:p>
        </w:tc>
        <w:tc>
          <w:tcPr>
            <w:tcW w:w="852" w:type="dxa"/>
            <w:shd w:val="clear" w:color="auto" w:fill="D9D9D9" w:themeFill="background1" w:themeFillShade="D9"/>
            <w:hideMark/>
          </w:tcPr>
          <w:p w14:paraId="71FB5077"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0.563</w:t>
            </w:r>
          </w:p>
        </w:tc>
        <w:tc>
          <w:tcPr>
            <w:tcW w:w="863" w:type="dxa"/>
            <w:tcBorders>
              <w:right w:val="single" w:sz="4" w:space="0" w:color="auto"/>
            </w:tcBorders>
            <w:shd w:val="clear" w:color="auto" w:fill="D9D9D9" w:themeFill="background1" w:themeFillShade="D9"/>
            <w:hideMark/>
          </w:tcPr>
          <w:p w14:paraId="514AE907"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1.268</w:t>
            </w:r>
          </w:p>
        </w:tc>
        <w:tc>
          <w:tcPr>
            <w:tcW w:w="830" w:type="dxa"/>
            <w:tcBorders>
              <w:left w:val="single" w:sz="4" w:space="0" w:color="auto"/>
            </w:tcBorders>
            <w:shd w:val="clear" w:color="auto" w:fill="D9D9D9" w:themeFill="background1" w:themeFillShade="D9"/>
          </w:tcPr>
          <w:p w14:paraId="41DA9EDD" w14:textId="661EA015" w:rsidR="00D65753" w:rsidRPr="00D65753" w:rsidRDefault="00D65753" w:rsidP="00BA65AB">
            <w:pPr>
              <w:pStyle w:val="NoSpacing"/>
              <w:rPr>
                <w:rFonts w:ascii="Arial" w:hAnsi="Arial" w:cs="Arial"/>
                <w:lang w:val="en-IN"/>
              </w:rPr>
            </w:pPr>
            <w:r w:rsidRPr="00D65753">
              <w:rPr>
                <w:rFonts w:ascii="Arial" w:hAnsi="Arial" w:cs="Arial"/>
                <w:color w:val="000000"/>
              </w:rPr>
              <w:t>●</w:t>
            </w:r>
          </w:p>
        </w:tc>
        <w:tc>
          <w:tcPr>
            <w:tcW w:w="981" w:type="dxa"/>
            <w:shd w:val="clear" w:color="auto" w:fill="D9D9D9" w:themeFill="background1" w:themeFillShade="D9"/>
          </w:tcPr>
          <w:p w14:paraId="7B0D5EA5" w14:textId="2A71F400" w:rsidR="00D65753" w:rsidRPr="00D65753" w:rsidRDefault="00D65753" w:rsidP="00BA65AB">
            <w:pPr>
              <w:pStyle w:val="NoSpacing"/>
              <w:rPr>
                <w:rFonts w:ascii="Arial" w:hAnsi="Arial" w:cs="Arial"/>
                <w:lang w:val="en-IN"/>
              </w:rPr>
            </w:pPr>
            <w:r w:rsidRPr="00B64FC1">
              <w:t>0.224</w:t>
            </w:r>
          </w:p>
        </w:tc>
        <w:tc>
          <w:tcPr>
            <w:tcW w:w="925" w:type="dxa"/>
            <w:shd w:val="clear" w:color="auto" w:fill="D9D9D9" w:themeFill="background1" w:themeFillShade="D9"/>
          </w:tcPr>
          <w:p w14:paraId="4AF4E264" w14:textId="56E9DB71" w:rsidR="00D65753" w:rsidRPr="00D65753" w:rsidRDefault="00D65753" w:rsidP="00BA65AB">
            <w:pPr>
              <w:pStyle w:val="NoSpacing"/>
              <w:rPr>
                <w:rFonts w:ascii="Arial" w:hAnsi="Arial" w:cs="Arial"/>
                <w:lang w:val="en-IN"/>
              </w:rPr>
            </w:pPr>
            <w:r w:rsidRPr="00B64FC1">
              <w:t>0.177</w:t>
            </w:r>
          </w:p>
        </w:tc>
        <w:tc>
          <w:tcPr>
            <w:tcW w:w="931" w:type="dxa"/>
            <w:tcBorders>
              <w:right w:val="single" w:sz="4" w:space="0" w:color="auto"/>
            </w:tcBorders>
            <w:shd w:val="clear" w:color="auto" w:fill="D9D9D9" w:themeFill="background1" w:themeFillShade="D9"/>
          </w:tcPr>
          <w:p w14:paraId="2F9DF94F" w14:textId="2B108B16" w:rsidR="00D65753" w:rsidRPr="00D65753" w:rsidRDefault="00D65753" w:rsidP="00BA65AB">
            <w:pPr>
              <w:pStyle w:val="NoSpacing"/>
              <w:rPr>
                <w:rFonts w:ascii="Arial" w:hAnsi="Arial" w:cs="Arial"/>
                <w:lang w:val="en-IN"/>
              </w:rPr>
            </w:pPr>
            <w:r w:rsidRPr="00B64FC1">
              <w:t>0.667</w:t>
            </w:r>
          </w:p>
        </w:tc>
      </w:tr>
      <w:tr w:rsidR="007361E9" w:rsidRPr="00D65753" w14:paraId="1C9C4B46" w14:textId="77777777" w:rsidTr="007361E9">
        <w:trPr>
          <w:trHeight w:val="91"/>
          <w:jc w:val="center"/>
        </w:trPr>
        <w:tc>
          <w:tcPr>
            <w:tcW w:w="2361" w:type="dxa"/>
            <w:tcBorders>
              <w:left w:val="single" w:sz="4" w:space="0" w:color="auto"/>
              <w:right w:val="single" w:sz="4" w:space="0" w:color="auto"/>
            </w:tcBorders>
            <w:shd w:val="clear" w:color="auto" w:fill="FFFFFF" w:themeFill="background1"/>
            <w:hideMark/>
          </w:tcPr>
          <w:p w14:paraId="67C9544B" w14:textId="3F399834" w:rsidR="00D65753" w:rsidRPr="00D65753" w:rsidRDefault="00D65753" w:rsidP="00D65753">
            <w:pPr>
              <w:pStyle w:val="NoSpacing"/>
              <w:rPr>
                <w:rFonts w:ascii="Arial" w:hAnsi="Arial" w:cs="Arial"/>
                <w:lang w:val="en-IN"/>
              </w:rPr>
            </w:pPr>
            <w:r w:rsidRPr="00D65753">
              <w:rPr>
                <w:rFonts w:ascii="Arial" w:hAnsi="Arial" w:cs="Arial"/>
                <w:lang w:val="en-IN"/>
              </w:rPr>
              <w:t>Extinction</w:t>
            </w:r>
          </w:p>
        </w:tc>
        <w:tc>
          <w:tcPr>
            <w:tcW w:w="845" w:type="dxa"/>
            <w:tcBorders>
              <w:left w:val="single" w:sz="4" w:space="0" w:color="auto"/>
            </w:tcBorders>
            <w:shd w:val="clear" w:color="auto" w:fill="FFFFFF" w:themeFill="background1"/>
            <w:hideMark/>
          </w:tcPr>
          <w:p w14:paraId="31B3BD2E" w14:textId="2732499F" w:rsidR="00D65753" w:rsidRPr="00D65753" w:rsidRDefault="00D65753" w:rsidP="00D65753">
            <w:pPr>
              <w:pStyle w:val="NoSpacing"/>
              <w:jc w:val="center"/>
              <w:rPr>
                <w:rFonts w:ascii="Arial" w:hAnsi="Arial" w:cs="Arial"/>
                <w:lang w:val="en-IN"/>
              </w:rPr>
            </w:pPr>
            <w:r w:rsidRPr="00D65753">
              <w:rPr>
                <w:rFonts w:ascii="Arial" w:hAnsi="Arial" w:cs="Arial"/>
                <w:lang w:val="en-IN"/>
              </w:rPr>
              <w:t>●</w:t>
            </w:r>
          </w:p>
        </w:tc>
        <w:tc>
          <w:tcPr>
            <w:tcW w:w="744" w:type="dxa"/>
            <w:shd w:val="clear" w:color="auto" w:fill="FFFFFF" w:themeFill="background1"/>
            <w:hideMark/>
          </w:tcPr>
          <w:p w14:paraId="576D51D2"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0.981</w:t>
            </w:r>
          </w:p>
        </w:tc>
        <w:tc>
          <w:tcPr>
            <w:tcW w:w="852" w:type="dxa"/>
            <w:shd w:val="clear" w:color="auto" w:fill="FFFFFF" w:themeFill="background1"/>
            <w:hideMark/>
          </w:tcPr>
          <w:p w14:paraId="17E8C367"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-0.007</w:t>
            </w:r>
          </w:p>
        </w:tc>
        <w:tc>
          <w:tcPr>
            <w:tcW w:w="863" w:type="dxa"/>
            <w:tcBorders>
              <w:right w:val="single" w:sz="4" w:space="0" w:color="auto"/>
            </w:tcBorders>
            <w:shd w:val="clear" w:color="auto" w:fill="FFFFFF" w:themeFill="background1"/>
            <w:hideMark/>
          </w:tcPr>
          <w:p w14:paraId="579CFF4A"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0.000</w:t>
            </w:r>
          </w:p>
        </w:tc>
        <w:tc>
          <w:tcPr>
            <w:tcW w:w="830" w:type="dxa"/>
            <w:tcBorders>
              <w:left w:val="single" w:sz="4" w:space="0" w:color="auto"/>
            </w:tcBorders>
            <w:shd w:val="clear" w:color="auto" w:fill="FFFFFF" w:themeFill="background1"/>
          </w:tcPr>
          <w:p w14:paraId="3CFA8E8D" w14:textId="7EBF790A" w:rsidR="00D65753" w:rsidRPr="00D65753" w:rsidRDefault="00D65753" w:rsidP="00BA65AB">
            <w:pPr>
              <w:pStyle w:val="NoSpacing"/>
              <w:rPr>
                <w:rFonts w:ascii="Arial" w:hAnsi="Arial" w:cs="Arial"/>
                <w:lang w:val="en-IN"/>
              </w:rPr>
            </w:pPr>
            <w:r w:rsidRPr="00D65753">
              <w:rPr>
                <w:rFonts w:ascii="Arial" w:hAnsi="Arial" w:cs="Arial"/>
                <w:color w:val="000000"/>
              </w:rPr>
              <w:t>●</w:t>
            </w:r>
          </w:p>
        </w:tc>
        <w:tc>
          <w:tcPr>
            <w:tcW w:w="981" w:type="dxa"/>
            <w:shd w:val="clear" w:color="auto" w:fill="FFFFFF" w:themeFill="background1"/>
          </w:tcPr>
          <w:p w14:paraId="733B9ACD" w14:textId="0F472686" w:rsidR="00D65753" w:rsidRPr="00D65753" w:rsidRDefault="00D65753" w:rsidP="00BA65AB">
            <w:pPr>
              <w:pStyle w:val="NoSpacing"/>
              <w:rPr>
                <w:rFonts w:ascii="Arial" w:hAnsi="Arial" w:cs="Arial"/>
                <w:lang w:val="en-IN"/>
              </w:rPr>
            </w:pPr>
            <w:r w:rsidRPr="00B64FC1">
              <w:t>0.221</w:t>
            </w:r>
          </w:p>
        </w:tc>
        <w:tc>
          <w:tcPr>
            <w:tcW w:w="925" w:type="dxa"/>
            <w:shd w:val="clear" w:color="auto" w:fill="FFFFFF" w:themeFill="background1"/>
          </w:tcPr>
          <w:p w14:paraId="50AE93AC" w14:textId="328DDA1A" w:rsidR="00D65753" w:rsidRPr="00D65753" w:rsidRDefault="00D65753" w:rsidP="00BA65AB">
            <w:pPr>
              <w:pStyle w:val="NoSpacing"/>
              <w:rPr>
                <w:rFonts w:ascii="Arial" w:hAnsi="Arial" w:cs="Arial"/>
                <w:lang w:val="en-IN"/>
              </w:rPr>
            </w:pPr>
            <w:r w:rsidRPr="00B64FC1">
              <w:t>-0.177</w:t>
            </w:r>
          </w:p>
        </w:tc>
        <w:tc>
          <w:tcPr>
            <w:tcW w:w="931" w:type="dxa"/>
            <w:tcBorders>
              <w:right w:val="single" w:sz="4" w:space="0" w:color="auto"/>
            </w:tcBorders>
            <w:shd w:val="clear" w:color="auto" w:fill="FFFFFF" w:themeFill="background1"/>
          </w:tcPr>
          <w:p w14:paraId="54640839" w14:textId="7D1B97B9" w:rsidR="00D65753" w:rsidRPr="00D65753" w:rsidRDefault="00D65753" w:rsidP="00BA65AB">
            <w:pPr>
              <w:pStyle w:val="NoSpacing"/>
              <w:rPr>
                <w:rFonts w:ascii="Arial" w:hAnsi="Arial" w:cs="Arial"/>
                <w:lang w:val="en-IN"/>
              </w:rPr>
            </w:pPr>
            <w:r w:rsidRPr="00B64FC1">
              <w:t>-0.182</w:t>
            </w:r>
          </w:p>
        </w:tc>
      </w:tr>
      <w:tr w:rsidR="007361E9" w:rsidRPr="00D65753" w14:paraId="72EB3C6E" w14:textId="77777777" w:rsidTr="007361E9">
        <w:trPr>
          <w:trHeight w:val="62"/>
          <w:jc w:val="center"/>
        </w:trPr>
        <w:tc>
          <w:tcPr>
            <w:tcW w:w="2361" w:type="dxa"/>
            <w:tcBorders>
              <w:left w:val="single" w:sz="4" w:space="0" w:color="auto"/>
              <w:right w:val="single" w:sz="4" w:space="0" w:color="auto"/>
            </w:tcBorders>
            <w:shd w:val="clear" w:color="auto" w:fill="D9D9D9" w:themeFill="background1" w:themeFillShade="D9"/>
            <w:hideMark/>
          </w:tcPr>
          <w:p w14:paraId="33008ABB" w14:textId="31F8C129" w:rsidR="00D65753" w:rsidRPr="00D65753" w:rsidRDefault="00D65753" w:rsidP="00D65753">
            <w:pPr>
              <w:pStyle w:val="NoSpacing"/>
              <w:rPr>
                <w:rFonts w:ascii="Arial" w:hAnsi="Arial" w:cs="Arial"/>
                <w:lang w:val="en-IN"/>
              </w:rPr>
            </w:pPr>
            <w:r w:rsidRPr="00D65753">
              <w:rPr>
                <w:rFonts w:ascii="Arial" w:hAnsi="Arial" w:cs="Arial"/>
                <w:lang w:val="en-IN"/>
              </w:rPr>
              <w:t>Habitat Fragmentation</w:t>
            </w:r>
          </w:p>
        </w:tc>
        <w:tc>
          <w:tcPr>
            <w:tcW w:w="845" w:type="dxa"/>
            <w:tcBorders>
              <w:left w:val="single" w:sz="4" w:space="0" w:color="auto"/>
            </w:tcBorders>
            <w:shd w:val="clear" w:color="auto" w:fill="D9D9D9" w:themeFill="background1" w:themeFillShade="D9"/>
            <w:hideMark/>
          </w:tcPr>
          <w:p w14:paraId="36D6FAA8" w14:textId="2DE2AF81" w:rsidR="00D65753" w:rsidRPr="00D65753" w:rsidRDefault="00D65753" w:rsidP="00D65753">
            <w:pPr>
              <w:pStyle w:val="NoSpacing"/>
              <w:jc w:val="center"/>
              <w:rPr>
                <w:rFonts w:ascii="Arial" w:hAnsi="Arial" w:cs="Arial"/>
                <w:lang w:val="en-IN"/>
              </w:rPr>
            </w:pPr>
            <w:r w:rsidRPr="00D65753">
              <w:rPr>
                <w:rFonts w:ascii="Arial" w:hAnsi="Arial" w:cs="Arial"/>
                <w:lang w:val="en-IN"/>
              </w:rPr>
              <w:t>●</w:t>
            </w:r>
          </w:p>
        </w:tc>
        <w:tc>
          <w:tcPr>
            <w:tcW w:w="744" w:type="dxa"/>
            <w:shd w:val="clear" w:color="auto" w:fill="D9D9D9" w:themeFill="background1" w:themeFillShade="D9"/>
            <w:hideMark/>
          </w:tcPr>
          <w:p w14:paraId="705AC6E3"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0.083</w:t>
            </w:r>
          </w:p>
        </w:tc>
        <w:tc>
          <w:tcPr>
            <w:tcW w:w="852" w:type="dxa"/>
            <w:shd w:val="clear" w:color="auto" w:fill="D9D9D9" w:themeFill="background1" w:themeFillShade="D9"/>
            <w:hideMark/>
          </w:tcPr>
          <w:p w14:paraId="658CD3B8"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0.250</w:t>
            </w:r>
          </w:p>
        </w:tc>
        <w:tc>
          <w:tcPr>
            <w:tcW w:w="863" w:type="dxa"/>
            <w:tcBorders>
              <w:right w:val="single" w:sz="4" w:space="0" w:color="auto"/>
            </w:tcBorders>
            <w:shd w:val="clear" w:color="auto" w:fill="D9D9D9" w:themeFill="background1" w:themeFillShade="D9"/>
            <w:hideMark/>
          </w:tcPr>
          <w:p w14:paraId="66A3315A"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0.583</w:t>
            </w:r>
          </w:p>
        </w:tc>
        <w:tc>
          <w:tcPr>
            <w:tcW w:w="830" w:type="dxa"/>
            <w:tcBorders>
              <w:left w:val="single" w:sz="4" w:space="0" w:color="auto"/>
            </w:tcBorders>
            <w:shd w:val="clear" w:color="auto" w:fill="D9D9D9" w:themeFill="background1" w:themeFillShade="D9"/>
          </w:tcPr>
          <w:p w14:paraId="1DA93F09" w14:textId="3EA55F87" w:rsidR="00D65753" w:rsidRPr="00D65753" w:rsidRDefault="00D65753" w:rsidP="00BA65AB">
            <w:pPr>
              <w:pStyle w:val="NoSpacing"/>
              <w:rPr>
                <w:rFonts w:ascii="Arial" w:hAnsi="Arial" w:cs="Arial"/>
                <w:lang w:val="en-IN"/>
              </w:rPr>
            </w:pPr>
            <w:r w:rsidRPr="00D65753">
              <w:rPr>
                <w:rFonts w:ascii="Arial" w:hAnsi="Arial" w:cs="Arial"/>
                <w:color w:val="000000"/>
              </w:rPr>
              <w:t>●</w:t>
            </w:r>
          </w:p>
        </w:tc>
        <w:tc>
          <w:tcPr>
            <w:tcW w:w="981" w:type="dxa"/>
            <w:shd w:val="clear" w:color="auto" w:fill="D9D9D9" w:themeFill="background1" w:themeFillShade="D9"/>
          </w:tcPr>
          <w:p w14:paraId="00E400FC" w14:textId="46F54CB8" w:rsidR="00D65753" w:rsidRPr="00D65753" w:rsidRDefault="00D65753" w:rsidP="00BA65AB">
            <w:pPr>
              <w:pStyle w:val="NoSpacing"/>
              <w:rPr>
                <w:rFonts w:ascii="Arial" w:hAnsi="Arial" w:cs="Arial"/>
                <w:lang w:val="en-IN"/>
              </w:rPr>
            </w:pPr>
            <w:r w:rsidRPr="00B64FC1">
              <w:t>0.963</w:t>
            </w:r>
          </w:p>
        </w:tc>
        <w:tc>
          <w:tcPr>
            <w:tcW w:w="925" w:type="dxa"/>
            <w:shd w:val="clear" w:color="auto" w:fill="D9D9D9" w:themeFill="background1" w:themeFillShade="D9"/>
          </w:tcPr>
          <w:p w14:paraId="46066650" w14:textId="7BD81BA6" w:rsidR="00D65753" w:rsidRPr="00D65753" w:rsidRDefault="00D65753" w:rsidP="00BA65AB">
            <w:pPr>
              <w:pStyle w:val="NoSpacing"/>
              <w:rPr>
                <w:rFonts w:ascii="Arial" w:hAnsi="Arial" w:cs="Arial"/>
                <w:lang w:val="en-IN"/>
              </w:rPr>
            </w:pPr>
            <w:r w:rsidRPr="00B64FC1">
              <w:t>0.01</w:t>
            </w:r>
          </w:p>
        </w:tc>
        <w:tc>
          <w:tcPr>
            <w:tcW w:w="931" w:type="dxa"/>
            <w:tcBorders>
              <w:right w:val="single" w:sz="4" w:space="0" w:color="auto"/>
            </w:tcBorders>
            <w:shd w:val="clear" w:color="auto" w:fill="D9D9D9" w:themeFill="background1" w:themeFillShade="D9"/>
          </w:tcPr>
          <w:p w14:paraId="7E8FEFB0" w14:textId="0493C1D8" w:rsidR="00D65753" w:rsidRPr="00D65753" w:rsidRDefault="00D65753" w:rsidP="00BA65AB">
            <w:pPr>
              <w:pStyle w:val="NoSpacing"/>
              <w:rPr>
                <w:rFonts w:ascii="Arial" w:hAnsi="Arial" w:cs="Arial"/>
                <w:lang w:val="en-IN"/>
              </w:rPr>
            </w:pPr>
            <w:r w:rsidRPr="00B64FC1">
              <w:t>0.023</w:t>
            </w:r>
          </w:p>
        </w:tc>
      </w:tr>
      <w:tr w:rsidR="007361E9" w:rsidRPr="00D65753" w14:paraId="0C94103A" w14:textId="77777777" w:rsidTr="007361E9">
        <w:trPr>
          <w:trHeight w:val="88"/>
          <w:jc w:val="center"/>
        </w:trPr>
        <w:tc>
          <w:tcPr>
            <w:tcW w:w="2361" w:type="dxa"/>
            <w:tcBorders>
              <w:left w:val="single" w:sz="4" w:space="0" w:color="auto"/>
              <w:right w:val="single" w:sz="4" w:space="0" w:color="auto"/>
            </w:tcBorders>
            <w:shd w:val="clear" w:color="auto" w:fill="FFFFFF" w:themeFill="background1"/>
            <w:hideMark/>
          </w:tcPr>
          <w:p w14:paraId="457A2DCA" w14:textId="511F8864" w:rsidR="00D65753" w:rsidRPr="00D65753" w:rsidRDefault="00D65753" w:rsidP="00D65753">
            <w:pPr>
              <w:pStyle w:val="NoSpacing"/>
              <w:rPr>
                <w:rFonts w:ascii="Arial" w:hAnsi="Arial" w:cs="Arial"/>
                <w:lang w:val="en-IN"/>
              </w:rPr>
            </w:pPr>
            <w:r w:rsidRPr="00D65753">
              <w:rPr>
                <w:rFonts w:ascii="Arial" w:hAnsi="Arial" w:cs="Arial"/>
                <w:lang w:val="en-IN"/>
              </w:rPr>
              <w:t>Habitat Loss</w:t>
            </w:r>
          </w:p>
        </w:tc>
        <w:tc>
          <w:tcPr>
            <w:tcW w:w="845" w:type="dxa"/>
            <w:tcBorders>
              <w:left w:val="single" w:sz="4" w:space="0" w:color="auto"/>
            </w:tcBorders>
            <w:shd w:val="clear" w:color="auto" w:fill="FFFFFF" w:themeFill="background1"/>
            <w:hideMark/>
          </w:tcPr>
          <w:p w14:paraId="7B3B7286" w14:textId="671EF7AF" w:rsidR="00D65753" w:rsidRPr="00D65753" w:rsidRDefault="00D65753" w:rsidP="00D65753">
            <w:pPr>
              <w:pStyle w:val="NoSpacing"/>
              <w:jc w:val="center"/>
              <w:rPr>
                <w:rFonts w:ascii="Arial" w:hAnsi="Arial" w:cs="Arial"/>
                <w:lang w:val="en-IN"/>
              </w:rPr>
            </w:pPr>
            <w:r w:rsidRPr="00D65753">
              <w:rPr>
                <w:rFonts w:ascii="Arial" w:hAnsi="Arial" w:cs="Arial"/>
                <w:lang w:val="en-IN"/>
              </w:rPr>
              <w:t>↑</w:t>
            </w:r>
          </w:p>
        </w:tc>
        <w:tc>
          <w:tcPr>
            <w:tcW w:w="744" w:type="dxa"/>
            <w:shd w:val="clear" w:color="auto" w:fill="FFFFFF" w:themeFill="background1"/>
            <w:hideMark/>
          </w:tcPr>
          <w:p w14:paraId="32A57E35"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0.010</w:t>
            </w:r>
          </w:p>
        </w:tc>
        <w:tc>
          <w:tcPr>
            <w:tcW w:w="852" w:type="dxa"/>
            <w:shd w:val="clear" w:color="auto" w:fill="FFFFFF" w:themeFill="background1"/>
            <w:hideMark/>
          </w:tcPr>
          <w:p w14:paraId="11E79717"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0.367</w:t>
            </w:r>
          </w:p>
        </w:tc>
        <w:tc>
          <w:tcPr>
            <w:tcW w:w="863" w:type="dxa"/>
            <w:tcBorders>
              <w:right w:val="single" w:sz="4" w:space="0" w:color="auto"/>
            </w:tcBorders>
            <w:shd w:val="clear" w:color="auto" w:fill="FFFFFF" w:themeFill="background1"/>
            <w:hideMark/>
          </w:tcPr>
          <w:p w14:paraId="7C9C0D0B"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0.500</w:t>
            </w:r>
          </w:p>
        </w:tc>
        <w:tc>
          <w:tcPr>
            <w:tcW w:w="830" w:type="dxa"/>
            <w:tcBorders>
              <w:left w:val="single" w:sz="4" w:space="0" w:color="auto"/>
            </w:tcBorders>
            <w:shd w:val="clear" w:color="auto" w:fill="FFFFFF" w:themeFill="background1"/>
          </w:tcPr>
          <w:p w14:paraId="09AD47F9" w14:textId="03E6D027" w:rsidR="00D65753" w:rsidRPr="00D65753" w:rsidRDefault="00D65753" w:rsidP="00BA65AB">
            <w:pPr>
              <w:pStyle w:val="NoSpacing"/>
              <w:rPr>
                <w:rFonts w:ascii="Arial" w:hAnsi="Arial" w:cs="Arial"/>
                <w:lang w:val="en-IN"/>
              </w:rPr>
            </w:pPr>
            <w:r w:rsidRPr="00D65753">
              <w:rPr>
                <w:rFonts w:ascii="Arial" w:hAnsi="Arial" w:cs="Arial"/>
                <w:color w:val="000000"/>
              </w:rPr>
              <w:t>●</w:t>
            </w:r>
          </w:p>
        </w:tc>
        <w:tc>
          <w:tcPr>
            <w:tcW w:w="981" w:type="dxa"/>
            <w:shd w:val="clear" w:color="auto" w:fill="FFFFFF" w:themeFill="background1"/>
          </w:tcPr>
          <w:p w14:paraId="57AEE15D" w14:textId="55488619" w:rsidR="00D65753" w:rsidRPr="00D65753" w:rsidRDefault="00D65753" w:rsidP="00BA65AB">
            <w:pPr>
              <w:pStyle w:val="NoSpacing"/>
              <w:rPr>
                <w:rFonts w:ascii="Arial" w:hAnsi="Arial" w:cs="Arial"/>
                <w:lang w:val="en-IN"/>
              </w:rPr>
            </w:pPr>
            <w:r w:rsidRPr="00B64FC1">
              <w:t>0.315</w:t>
            </w:r>
          </w:p>
        </w:tc>
        <w:tc>
          <w:tcPr>
            <w:tcW w:w="925" w:type="dxa"/>
            <w:shd w:val="clear" w:color="auto" w:fill="FFFFFF" w:themeFill="background1"/>
          </w:tcPr>
          <w:p w14:paraId="6B0898AE" w14:textId="61B4FCC2" w:rsidR="00D65753" w:rsidRPr="00D65753" w:rsidRDefault="00D65753" w:rsidP="00BA65AB">
            <w:pPr>
              <w:pStyle w:val="NoSpacing"/>
              <w:rPr>
                <w:rFonts w:ascii="Arial" w:hAnsi="Arial" w:cs="Arial"/>
                <w:lang w:val="en-IN"/>
              </w:rPr>
            </w:pPr>
            <w:r w:rsidRPr="00B64FC1">
              <w:t>0.147</w:t>
            </w:r>
          </w:p>
        </w:tc>
        <w:tc>
          <w:tcPr>
            <w:tcW w:w="931" w:type="dxa"/>
            <w:tcBorders>
              <w:right w:val="single" w:sz="4" w:space="0" w:color="auto"/>
            </w:tcBorders>
            <w:shd w:val="clear" w:color="auto" w:fill="FFFFFF" w:themeFill="background1"/>
          </w:tcPr>
          <w:p w14:paraId="43D63AA1" w14:textId="0E198F3A" w:rsidR="00D65753" w:rsidRPr="00D65753" w:rsidRDefault="00D65753" w:rsidP="00BA65AB">
            <w:pPr>
              <w:pStyle w:val="NoSpacing"/>
              <w:rPr>
                <w:rFonts w:ascii="Arial" w:hAnsi="Arial" w:cs="Arial"/>
                <w:lang w:val="en-IN"/>
              </w:rPr>
            </w:pPr>
            <w:r w:rsidRPr="00B64FC1">
              <w:t>0.397</w:t>
            </w:r>
          </w:p>
        </w:tc>
      </w:tr>
      <w:tr w:rsidR="007361E9" w:rsidRPr="00D65753" w14:paraId="6161097A" w14:textId="77777777" w:rsidTr="007361E9">
        <w:trPr>
          <w:trHeight w:val="51"/>
          <w:jc w:val="center"/>
        </w:trPr>
        <w:tc>
          <w:tcPr>
            <w:tcW w:w="2361" w:type="dxa"/>
            <w:tcBorders>
              <w:left w:val="single" w:sz="4" w:space="0" w:color="auto"/>
              <w:right w:val="single" w:sz="4" w:space="0" w:color="auto"/>
            </w:tcBorders>
            <w:shd w:val="clear" w:color="auto" w:fill="D9D9D9" w:themeFill="background1" w:themeFillShade="D9"/>
            <w:hideMark/>
          </w:tcPr>
          <w:p w14:paraId="273F3D77" w14:textId="7AB75F0D" w:rsidR="00D65753" w:rsidRPr="00D65753" w:rsidRDefault="00D65753" w:rsidP="00D65753">
            <w:pPr>
              <w:pStyle w:val="NoSpacing"/>
              <w:rPr>
                <w:rFonts w:ascii="Arial" w:hAnsi="Arial" w:cs="Arial"/>
                <w:lang w:val="en-IN"/>
              </w:rPr>
            </w:pPr>
            <w:r w:rsidRPr="00D65753">
              <w:rPr>
                <w:rFonts w:ascii="Arial" w:hAnsi="Arial" w:cs="Arial"/>
                <w:lang w:val="en-IN"/>
              </w:rPr>
              <w:t>National Park</w:t>
            </w:r>
          </w:p>
        </w:tc>
        <w:tc>
          <w:tcPr>
            <w:tcW w:w="845" w:type="dxa"/>
            <w:tcBorders>
              <w:left w:val="single" w:sz="4" w:space="0" w:color="auto"/>
            </w:tcBorders>
            <w:shd w:val="clear" w:color="auto" w:fill="D9D9D9" w:themeFill="background1" w:themeFillShade="D9"/>
            <w:hideMark/>
          </w:tcPr>
          <w:p w14:paraId="4025C124" w14:textId="6654D5EE" w:rsidR="00D65753" w:rsidRPr="00D65753" w:rsidRDefault="00D65753" w:rsidP="00D65753">
            <w:pPr>
              <w:pStyle w:val="NoSpacing"/>
              <w:jc w:val="center"/>
              <w:rPr>
                <w:rFonts w:ascii="Arial" w:hAnsi="Arial" w:cs="Arial"/>
                <w:lang w:val="en-IN"/>
              </w:rPr>
            </w:pPr>
            <w:r w:rsidRPr="00D65753">
              <w:rPr>
                <w:rFonts w:ascii="Arial" w:hAnsi="Arial" w:cs="Arial"/>
                <w:lang w:val="en-IN"/>
              </w:rPr>
              <w:t>↑</w:t>
            </w:r>
          </w:p>
        </w:tc>
        <w:tc>
          <w:tcPr>
            <w:tcW w:w="744" w:type="dxa"/>
            <w:shd w:val="clear" w:color="auto" w:fill="D9D9D9" w:themeFill="background1" w:themeFillShade="D9"/>
            <w:hideMark/>
          </w:tcPr>
          <w:p w14:paraId="036F63CA"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0.000</w:t>
            </w:r>
          </w:p>
        </w:tc>
        <w:tc>
          <w:tcPr>
            <w:tcW w:w="852" w:type="dxa"/>
            <w:shd w:val="clear" w:color="auto" w:fill="D9D9D9" w:themeFill="background1" w:themeFillShade="D9"/>
            <w:hideMark/>
          </w:tcPr>
          <w:p w14:paraId="6353EA76"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0.557</w:t>
            </w:r>
          </w:p>
        </w:tc>
        <w:tc>
          <w:tcPr>
            <w:tcW w:w="863" w:type="dxa"/>
            <w:tcBorders>
              <w:right w:val="single" w:sz="4" w:space="0" w:color="auto"/>
            </w:tcBorders>
            <w:shd w:val="clear" w:color="auto" w:fill="D9D9D9" w:themeFill="background1" w:themeFillShade="D9"/>
            <w:hideMark/>
          </w:tcPr>
          <w:p w14:paraId="2556A5E8"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2.130</w:t>
            </w:r>
          </w:p>
        </w:tc>
        <w:tc>
          <w:tcPr>
            <w:tcW w:w="830" w:type="dxa"/>
            <w:tcBorders>
              <w:left w:val="single" w:sz="4" w:space="0" w:color="auto"/>
            </w:tcBorders>
            <w:shd w:val="clear" w:color="auto" w:fill="D9D9D9" w:themeFill="background1" w:themeFillShade="D9"/>
          </w:tcPr>
          <w:p w14:paraId="0827847C" w14:textId="30F3C54D" w:rsidR="00D65753" w:rsidRPr="00D65753" w:rsidRDefault="00D65753" w:rsidP="00BA65AB">
            <w:pPr>
              <w:pStyle w:val="NoSpacing"/>
              <w:rPr>
                <w:rFonts w:ascii="Arial" w:hAnsi="Arial" w:cs="Arial"/>
                <w:lang w:val="en-IN"/>
              </w:rPr>
            </w:pPr>
            <w:r w:rsidRPr="00D65753">
              <w:rPr>
                <w:rFonts w:ascii="Arial" w:hAnsi="Arial" w:cs="Arial"/>
                <w:color w:val="000000"/>
              </w:rPr>
              <w:t>↓</w:t>
            </w:r>
          </w:p>
        </w:tc>
        <w:tc>
          <w:tcPr>
            <w:tcW w:w="981" w:type="dxa"/>
            <w:shd w:val="clear" w:color="auto" w:fill="D9D9D9" w:themeFill="background1" w:themeFillShade="D9"/>
          </w:tcPr>
          <w:p w14:paraId="6F123C4C" w14:textId="41661BE4" w:rsidR="00D65753" w:rsidRPr="00D65753" w:rsidRDefault="00D65753" w:rsidP="00BA65AB">
            <w:pPr>
              <w:pStyle w:val="NoSpacing"/>
              <w:rPr>
                <w:rFonts w:ascii="Arial" w:hAnsi="Arial" w:cs="Arial"/>
                <w:lang w:val="en-IN"/>
              </w:rPr>
            </w:pPr>
            <w:r w:rsidRPr="00B64FC1">
              <w:t>0.012</w:t>
            </w:r>
          </w:p>
        </w:tc>
        <w:tc>
          <w:tcPr>
            <w:tcW w:w="925" w:type="dxa"/>
            <w:shd w:val="clear" w:color="auto" w:fill="D9D9D9" w:themeFill="background1" w:themeFillShade="D9"/>
          </w:tcPr>
          <w:p w14:paraId="29A012BE" w14:textId="57C48395" w:rsidR="00D65753" w:rsidRPr="00D65753" w:rsidRDefault="00D65753" w:rsidP="00BA65AB">
            <w:pPr>
              <w:pStyle w:val="NoSpacing"/>
              <w:rPr>
                <w:rFonts w:ascii="Arial" w:hAnsi="Arial" w:cs="Arial"/>
                <w:lang w:val="en-IN"/>
              </w:rPr>
            </w:pPr>
            <w:r w:rsidRPr="00B64FC1">
              <w:t>-0.363</w:t>
            </w:r>
          </w:p>
        </w:tc>
        <w:tc>
          <w:tcPr>
            <w:tcW w:w="931" w:type="dxa"/>
            <w:tcBorders>
              <w:right w:val="single" w:sz="4" w:space="0" w:color="auto"/>
            </w:tcBorders>
            <w:shd w:val="clear" w:color="auto" w:fill="D9D9D9" w:themeFill="background1" w:themeFillShade="D9"/>
          </w:tcPr>
          <w:p w14:paraId="7CFBC27C" w14:textId="6CCB5731" w:rsidR="00D65753" w:rsidRPr="00D65753" w:rsidRDefault="00D65753" w:rsidP="00BA65AB">
            <w:pPr>
              <w:pStyle w:val="NoSpacing"/>
              <w:rPr>
                <w:rFonts w:ascii="Arial" w:hAnsi="Arial" w:cs="Arial"/>
                <w:lang w:val="en-IN"/>
              </w:rPr>
            </w:pPr>
            <w:r w:rsidRPr="00B64FC1">
              <w:t>-0.809</w:t>
            </w:r>
          </w:p>
        </w:tc>
      </w:tr>
      <w:tr w:rsidR="007361E9" w:rsidRPr="00D65753" w14:paraId="33C54F52" w14:textId="77777777" w:rsidTr="007361E9">
        <w:trPr>
          <w:trHeight w:val="91"/>
          <w:jc w:val="center"/>
        </w:trPr>
        <w:tc>
          <w:tcPr>
            <w:tcW w:w="2361" w:type="dxa"/>
            <w:tcBorders>
              <w:left w:val="single" w:sz="4" w:space="0" w:color="auto"/>
              <w:right w:val="single" w:sz="4" w:space="0" w:color="auto"/>
            </w:tcBorders>
            <w:shd w:val="clear" w:color="auto" w:fill="FFFFFF" w:themeFill="background1"/>
            <w:hideMark/>
          </w:tcPr>
          <w:p w14:paraId="62B58607" w14:textId="5C1D93D1" w:rsidR="00D65753" w:rsidRPr="00D65753" w:rsidRDefault="00D65753" w:rsidP="00D65753">
            <w:pPr>
              <w:pStyle w:val="NoSpacing"/>
              <w:rPr>
                <w:rFonts w:ascii="Arial" w:hAnsi="Arial" w:cs="Arial"/>
                <w:lang w:val="en-IN"/>
              </w:rPr>
            </w:pPr>
            <w:r w:rsidRPr="00D65753">
              <w:rPr>
                <w:rFonts w:ascii="Arial" w:hAnsi="Arial" w:cs="Arial"/>
                <w:lang w:val="en-IN"/>
              </w:rPr>
              <w:t>Protected Area</w:t>
            </w:r>
          </w:p>
        </w:tc>
        <w:tc>
          <w:tcPr>
            <w:tcW w:w="845" w:type="dxa"/>
            <w:tcBorders>
              <w:left w:val="single" w:sz="4" w:space="0" w:color="auto"/>
            </w:tcBorders>
            <w:shd w:val="clear" w:color="auto" w:fill="FFFFFF" w:themeFill="background1"/>
            <w:hideMark/>
          </w:tcPr>
          <w:p w14:paraId="68E3AC48" w14:textId="1790A597" w:rsidR="00D65753" w:rsidRPr="00D65753" w:rsidRDefault="00D65753" w:rsidP="00D65753">
            <w:pPr>
              <w:pStyle w:val="NoSpacing"/>
              <w:jc w:val="center"/>
              <w:rPr>
                <w:rFonts w:ascii="Arial" w:hAnsi="Arial" w:cs="Arial"/>
                <w:lang w:val="en-IN"/>
              </w:rPr>
            </w:pPr>
            <w:r w:rsidRPr="00D65753">
              <w:rPr>
                <w:rFonts w:ascii="Arial" w:hAnsi="Arial" w:cs="Arial"/>
                <w:lang w:val="en-IN"/>
              </w:rPr>
              <w:t>↑</w:t>
            </w:r>
          </w:p>
        </w:tc>
        <w:tc>
          <w:tcPr>
            <w:tcW w:w="744" w:type="dxa"/>
            <w:shd w:val="clear" w:color="auto" w:fill="FFFFFF" w:themeFill="background1"/>
            <w:hideMark/>
          </w:tcPr>
          <w:p w14:paraId="01553C06"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0.049</w:t>
            </w:r>
          </w:p>
        </w:tc>
        <w:tc>
          <w:tcPr>
            <w:tcW w:w="852" w:type="dxa"/>
            <w:shd w:val="clear" w:color="auto" w:fill="FFFFFF" w:themeFill="background1"/>
            <w:hideMark/>
          </w:tcPr>
          <w:p w14:paraId="3DEC5AF1"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0.283</w:t>
            </w:r>
          </w:p>
        </w:tc>
        <w:tc>
          <w:tcPr>
            <w:tcW w:w="863" w:type="dxa"/>
            <w:tcBorders>
              <w:right w:val="single" w:sz="4" w:space="0" w:color="auto"/>
            </w:tcBorders>
            <w:shd w:val="clear" w:color="auto" w:fill="FFFFFF" w:themeFill="background1"/>
            <w:hideMark/>
          </w:tcPr>
          <w:p w14:paraId="2F69A233"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0.857</w:t>
            </w:r>
          </w:p>
        </w:tc>
        <w:tc>
          <w:tcPr>
            <w:tcW w:w="830" w:type="dxa"/>
            <w:tcBorders>
              <w:left w:val="single" w:sz="4" w:space="0" w:color="auto"/>
            </w:tcBorders>
            <w:shd w:val="clear" w:color="auto" w:fill="FFFFFF" w:themeFill="background1"/>
          </w:tcPr>
          <w:p w14:paraId="02804AE2" w14:textId="7545A032" w:rsidR="00D65753" w:rsidRPr="00D65753" w:rsidRDefault="00D65753" w:rsidP="00BA65AB">
            <w:pPr>
              <w:pStyle w:val="NoSpacing"/>
              <w:rPr>
                <w:rFonts w:ascii="Arial" w:hAnsi="Arial" w:cs="Arial"/>
                <w:lang w:val="en-IN"/>
              </w:rPr>
            </w:pPr>
            <w:r w:rsidRPr="00D65753">
              <w:rPr>
                <w:rFonts w:ascii="Arial" w:hAnsi="Arial" w:cs="Arial"/>
                <w:color w:val="000000"/>
              </w:rPr>
              <w:t>↑</w:t>
            </w:r>
          </w:p>
        </w:tc>
        <w:tc>
          <w:tcPr>
            <w:tcW w:w="981" w:type="dxa"/>
            <w:shd w:val="clear" w:color="auto" w:fill="FFFFFF" w:themeFill="background1"/>
          </w:tcPr>
          <w:p w14:paraId="0EC5771A" w14:textId="67F65B0B" w:rsidR="00D65753" w:rsidRPr="00D65753" w:rsidRDefault="00D65753" w:rsidP="00BA65AB">
            <w:pPr>
              <w:pStyle w:val="NoSpacing"/>
              <w:rPr>
                <w:rFonts w:ascii="Arial" w:hAnsi="Arial" w:cs="Arial"/>
                <w:lang w:val="en-IN"/>
              </w:rPr>
            </w:pPr>
            <w:r w:rsidRPr="00B64FC1">
              <w:t>0.013</w:t>
            </w:r>
          </w:p>
        </w:tc>
        <w:tc>
          <w:tcPr>
            <w:tcW w:w="925" w:type="dxa"/>
            <w:shd w:val="clear" w:color="auto" w:fill="FFFFFF" w:themeFill="background1"/>
          </w:tcPr>
          <w:p w14:paraId="4876E05C" w14:textId="7F0C80B6" w:rsidR="00D65753" w:rsidRPr="00D65753" w:rsidRDefault="00D65753" w:rsidP="00BA65AB">
            <w:pPr>
              <w:pStyle w:val="NoSpacing"/>
              <w:rPr>
                <w:rFonts w:ascii="Arial" w:hAnsi="Arial" w:cs="Arial"/>
                <w:lang w:val="en-IN"/>
              </w:rPr>
            </w:pPr>
            <w:r w:rsidRPr="00B64FC1">
              <w:t>0.357</w:t>
            </w:r>
          </w:p>
        </w:tc>
        <w:tc>
          <w:tcPr>
            <w:tcW w:w="931" w:type="dxa"/>
            <w:tcBorders>
              <w:right w:val="single" w:sz="4" w:space="0" w:color="auto"/>
            </w:tcBorders>
            <w:shd w:val="clear" w:color="auto" w:fill="FFFFFF" w:themeFill="background1"/>
          </w:tcPr>
          <w:p w14:paraId="138A17F2" w14:textId="6B66EC74" w:rsidR="00D65753" w:rsidRPr="00D65753" w:rsidRDefault="00D65753" w:rsidP="00BA65AB">
            <w:pPr>
              <w:pStyle w:val="NoSpacing"/>
              <w:rPr>
                <w:rFonts w:ascii="Arial" w:hAnsi="Arial" w:cs="Arial"/>
                <w:lang w:val="en-IN"/>
              </w:rPr>
            </w:pPr>
            <w:r w:rsidRPr="00B64FC1">
              <w:t>0.69</w:t>
            </w:r>
          </w:p>
        </w:tc>
      </w:tr>
      <w:tr w:rsidR="007361E9" w:rsidRPr="00D65753" w14:paraId="044ED0F6" w14:textId="77777777" w:rsidTr="007361E9">
        <w:trPr>
          <w:trHeight w:val="62"/>
          <w:jc w:val="center"/>
        </w:trPr>
        <w:tc>
          <w:tcPr>
            <w:tcW w:w="2361" w:type="dxa"/>
            <w:tcBorders>
              <w:left w:val="single" w:sz="4" w:space="0" w:color="auto"/>
              <w:right w:val="single" w:sz="4" w:space="0" w:color="auto"/>
            </w:tcBorders>
            <w:shd w:val="clear" w:color="auto" w:fill="D9D9D9" w:themeFill="background1" w:themeFillShade="D9"/>
            <w:hideMark/>
          </w:tcPr>
          <w:p w14:paraId="3380BD4E" w14:textId="22C279A5" w:rsidR="00D65753" w:rsidRPr="00D65753" w:rsidRDefault="00D65753" w:rsidP="00D65753">
            <w:pPr>
              <w:pStyle w:val="NoSpacing"/>
              <w:rPr>
                <w:rFonts w:ascii="Arial" w:hAnsi="Arial" w:cs="Arial"/>
                <w:lang w:val="en-IN"/>
              </w:rPr>
            </w:pPr>
            <w:r w:rsidRPr="00D65753">
              <w:rPr>
                <w:rFonts w:ascii="Arial" w:hAnsi="Arial" w:cs="Arial"/>
                <w:lang w:val="en-IN"/>
              </w:rPr>
              <w:t>Vulnerable Species</w:t>
            </w:r>
          </w:p>
        </w:tc>
        <w:tc>
          <w:tcPr>
            <w:tcW w:w="845" w:type="dxa"/>
            <w:tcBorders>
              <w:left w:val="single" w:sz="4" w:space="0" w:color="auto"/>
            </w:tcBorders>
            <w:shd w:val="clear" w:color="auto" w:fill="D9D9D9" w:themeFill="background1" w:themeFillShade="D9"/>
            <w:hideMark/>
          </w:tcPr>
          <w:p w14:paraId="6CEB1BDF" w14:textId="77C19DE4" w:rsidR="00D65753" w:rsidRPr="00D65753" w:rsidRDefault="00D65753" w:rsidP="00D65753">
            <w:pPr>
              <w:pStyle w:val="NoSpacing"/>
              <w:jc w:val="center"/>
              <w:rPr>
                <w:rFonts w:ascii="Arial" w:hAnsi="Arial" w:cs="Arial"/>
                <w:lang w:val="en-IN"/>
              </w:rPr>
            </w:pPr>
            <w:r w:rsidRPr="00D65753">
              <w:rPr>
                <w:rFonts w:ascii="Arial" w:hAnsi="Arial" w:cs="Arial"/>
                <w:lang w:val="en-IN"/>
              </w:rPr>
              <w:t>●</w:t>
            </w:r>
          </w:p>
        </w:tc>
        <w:tc>
          <w:tcPr>
            <w:tcW w:w="744" w:type="dxa"/>
            <w:shd w:val="clear" w:color="auto" w:fill="D9D9D9" w:themeFill="background1" w:themeFillShade="D9"/>
            <w:hideMark/>
          </w:tcPr>
          <w:p w14:paraId="12991F3E"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0.106</w:t>
            </w:r>
          </w:p>
        </w:tc>
        <w:tc>
          <w:tcPr>
            <w:tcW w:w="852" w:type="dxa"/>
            <w:shd w:val="clear" w:color="auto" w:fill="D9D9D9" w:themeFill="background1" w:themeFillShade="D9"/>
            <w:hideMark/>
          </w:tcPr>
          <w:p w14:paraId="1750504A"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0.233</w:t>
            </w:r>
          </w:p>
        </w:tc>
        <w:tc>
          <w:tcPr>
            <w:tcW w:w="863" w:type="dxa"/>
            <w:tcBorders>
              <w:right w:val="single" w:sz="4" w:space="0" w:color="auto"/>
            </w:tcBorders>
            <w:shd w:val="clear" w:color="auto" w:fill="D9D9D9" w:themeFill="background1" w:themeFillShade="D9"/>
            <w:hideMark/>
          </w:tcPr>
          <w:p w14:paraId="7F24D449"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0.455</w:t>
            </w:r>
          </w:p>
        </w:tc>
        <w:tc>
          <w:tcPr>
            <w:tcW w:w="830" w:type="dxa"/>
            <w:tcBorders>
              <w:left w:val="single" w:sz="4" w:space="0" w:color="auto"/>
            </w:tcBorders>
            <w:shd w:val="clear" w:color="auto" w:fill="D9D9D9" w:themeFill="background1" w:themeFillShade="D9"/>
          </w:tcPr>
          <w:p w14:paraId="42F0F792" w14:textId="57110DA3" w:rsidR="00D65753" w:rsidRPr="00D65753" w:rsidRDefault="00D65753" w:rsidP="00BA65AB">
            <w:pPr>
              <w:pStyle w:val="NoSpacing"/>
              <w:rPr>
                <w:rFonts w:ascii="Arial" w:hAnsi="Arial" w:cs="Arial"/>
                <w:lang w:val="en-IN"/>
              </w:rPr>
            </w:pPr>
            <w:r w:rsidRPr="00D65753">
              <w:rPr>
                <w:rFonts w:ascii="Arial" w:hAnsi="Arial" w:cs="Arial"/>
                <w:color w:val="000000"/>
              </w:rPr>
              <w:t>↑</w:t>
            </w:r>
          </w:p>
        </w:tc>
        <w:tc>
          <w:tcPr>
            <w:tcW w:w="981" w:type="dxa"/>
            <w:shd w:val="clear" w:color="auto" w:fill="D9D9D9" w:themeFill="background1" w:themeFillShade="D9"/>
          </w:tcPr>
          <w:p w14:paraId="31566A0A" w14:textId="56FAFE58" w:rsidR="00D65753" w:rsidRPr="00D65753" w:rsidRDefault="00D65753" w:rsidP="00BA65AB">
            <w:pPr>
              <w:pStyle w:val="NoSpacing"/>
              <w:rPr>
                <w:rFonts w:ascii="Arial" w:hAnsi="Arial" w:cs="Arial"/>
                <w:lang w:val="en-IN"/>
              </w:rPr>
            </w:pPr>
            <w:r w:rsidRPr="00B64FC1">
              <w:t>0.035</w:t>
            </w:r>
          </w:p>
        </w:tc>
        <w:tc>
          <w:tcPr>
            <w:tcW w:w="925" w:type="dxa"/>
            <w:shd w:val="clear" w:color="auto" w:fill="D9D9D9" w:themeFill="background1" w:themeFillShade="D9"/>
          </w:tcPr>
          <w:p w14:paraId="5B2EDED8" w14:textId="6E040D8C" w:rsidR="00D65753" w:rsidRPr="00D65753" w:rsidRDefault="00D65753" w:rsidP="00BA65AB">
            <w:pPr>
              <w:pStyle w:val="NoSpacing"/>
              <w:rPr>
                <w:rFonts w:ascii="Arial" w:hAnsi="Arial" w:cs="Arial"/>
                <w:lang w:val="en-IN"/>
              </w:rPr>
            </w:pPr>
            <w:r w:rsidRPr="00B64FC1">
              <w:t>0.303</w:t>
            </w:r>
          </w:p>
        </w:tc>
        <w:tc>
          <w:tcPr>
            <w:tcW w:w="931" w:type="dxa"/>
            <w:tcBorders>
              <w:right w:val="single" w:sz="4" w:space="0" w:color="auto"/>
            </w:tcBorders>
            <w:shd w:val="clear" w:color="auto" w:fill="D9D9D9" w:themeFill="background1" w:themeFillShade="D9"/>
          </w:tcPr>
          <w:p w14:paraId="3027DCCF" w14:textId="105CFEFF" w:rsidR="00D65753" w:rsidRPr="00D65753" w:rsidRDefault="00D65753" w:rsidP="00BA65AB">
            <w:pPr>
              <w:pStyle w:val="NoSpacing"/>
              <w:rPr>
                <w:rFonts w:ascii="Arial" w:hAnsi="Arial" w:cs="Arial"/>
                <w:lang w:val="en-IN"/>
              </w:rPr>
            </w:pPr>
            <w:r w:rsidRPr="00B64FC1">
              <w:t>0.536</w:t>
            </w:r>
          </w:p>
        </w:tc>
      </w:tr>
      <w:tr w:rsidR="007361E9" w:rsidRPr="00D65753" w14:paraId="38778780" w14:textId="77777777" w:rsidTr="007361E9">
        <w:trPr>
          <w:trHeight w:val="62"/>
          <w:jc w:val="center"/>
        </w:trPr>
        <w:tc>
          <w:tcPr>
            <w:tcW w:w="2361" w:type="dxa"/>
            <w:tcBorders>
              <w:left w:val="single" w:sz="4" w:space="0" w:color="auto"/>
              <w:right w:val="single" w:sz="4" w:space="0" w:color="auto"/>
            </w:tcBorders>
            <w:shd w:val="clear" w:color="auto" w:fill="FFFFFF" w:themeFill="background1"/>
            <w:hideMark/>
          </w:tcPr>
          <w:p w14:paraId="5EB32616" w14:textId="7F126ADD" w:rsidR="00D65753" w:rsidRPr="00D65753" w:rsidRDefault="00D65753" w:rsidP="00D65753">
            <w:pPr>
              <w:pStyle w:val="NoSpacing"/>
              <w:rPr>
                <w:rFonts w:ascii="Arial" w:hAnsi="Arial" w:cs="Arial"/>
                <w:lang w:val="en-IN"/>
              </w:rPr>
            </w:pPr>
            <w:r w:rsidRPr="00D65753">
              <w:rPr>
                <w:rFonts w:ascii="Arial" w:hAnsi="Arial" w:cs="Arial"/>
                <w:lang w:val="en-IN"/>
              </w:rPr>
              <w:t>Wildlife Protection act</w:t>
            </w:r>
          </w:p>
        </w:tc>
        <w:tc>
          <w:tcPr>
            <w:tcW w:w="845" w:type="dxa"/>
            <w:tcBorders>
              <w:left w:val="single" w:sz="4" w:space="0" w:color="auto"/>
            </w:tcBorders>
            <w:shd w:val="clear" w:color="auto" w:fill="FFFFFF" w:themeFill="background1"/>
            <w:hideMark/>
          </w:tcPr>
          <w:p w14:paraId="19C90717" w14:textId="1DEE7B58" w:rsidR="00D65753" w:rsidRPr="00D65753" w:rsidRDefault="00D65753" w:rsidP="00D65753">
            <w:pPr>
              <w:pStyle w:val="NoSpacing"/>
              <w:jc w:val="center"/>
              <w:rPr>
                <w:rFonts w:ascii="Arial" w:hAnsi="Arial" w:cs="Arial"/>
                <w:lang w:val="en-IN"/>
              </w:rPr>
            </w:pPr>
            <w:r w:rsidRPr="00D65753">
              <w:rPr>
                <w:rFonts w:ascii="Arial" w:hAnsi="Arial" w:cs="Arial"/>
                <w:lang w:val="en-IN"/>
              </w:rPr>
              <w:t>↑</w:t>
            </w:r>
          </w:p>
        </w:tc>
        <w:tc>
          <w:tcPr>
            <w:tcW w:w="744" w:type="dxa"/>
            <w:shd w:val="clear" w:color="auto" w:fill="FFFFFF" w:themeFill="background1"/>
            <w:hideMark/>
          </w:tcPr>
          <w:p w14:paraId="5021C2D0"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0.042</w:t>
            </w:r>
          </w:p>
        </w:tc>
        <w:tc>
          <w:tcPr>
            <w:tcW w:w="852" w:type="dxa"/>
            <w:shd w:val="clear" w:color="auto" w:fill="FFFFFF" w:themeFill="background1"/>
            <w:hideMark/>
          </w:tcPr>
          <w:p w14:paraId="3A3B8E03"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0.293</w:t>
            </w:r>
          </w:p>
        </w:tc>
        <w:tc>
          <w:tcPr>
            <w:tcW w:w="863" w:type="dxa"/>
            <w:tcBorders>
              <w:right w:val="single" w:sz="4" w:space="0" w:color="auto"/>
            </w:tcBorders>
            <w:shd w:val="clear" w:color="auto" w:fill="FFFFFF" w:themeFill="background1"/>
            <w:hideMark/>
          </w:tcPr>
          <w:p w14:paraId="19C3EAE0"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0.945</w:t>
            </w:r>
          </w:p>
        </w:tc>
        <w:tc>
          <w:tcPr>
            <w:tcW w:w="830" w:type="dxa"/>
            <w:tcBorders>
              <w:left w:val="single" w:sz="4" w:space="0" w:color="auto"/>
            </w:tcBorders>
            <w:shd w:val="clear" w:color="auto" w:fill="FFFFFF" w:themeFill="background1"/>
          </w:tcPr>
          <w:p w14:paraId="0C16486D" w14:textId="25DDCDBC" w:rsidR="00D65753" w:rsidRPr="00D65753" w:rsidRDefault="00D65753" w:rsidP="00BA65AB">
            <w:pPr>
              <w:pStyle w:val="NoSpacing"/>
              <w:rPr>
                <w:rFonts w:ascii="Arial" w:hAnsi="Arial" w:cs="Arial"/>
                <w:lang w:val="en-IN"/>
              </w:rPr>
            </w:pPr>
            <w:r w:rsidRPr="00D65753">
              <w:rPr>
                <w:rFonts w:ascii="Arial" w:hAnsi="Arial" w:cs="Arial"/>
                <w:color w:val="000000"/>
              </w:rPr>
              <w:t>↑</w:t>
            </w:r>
          </w:p>
        </w:tc>
        <w:tc>
          <w:tcPr>
            <w:tcW w:w="981" w:type="dxa"/>
            <w:shd w:val="clear" w:color="auto" w:fill="FFFFFF" w:themeFill="background1"/>
          </w:tcPr>
          <w:p w14:paraId="4DE54827" w14:textId="114DD240" w:rsidR="00D65753" w:rsidRPr="00D65753" w:rsidRDefault="00D65753" w:rsidP="00BA65AB">
            <w:pPr>
              <w:pStyle w:val="NoSpacing"/>
              <w:rPr>
                <w:rFonts w:ascii="Arial" w:hAnsi="Arial" w:cs="Arial"/>
                <w:lang w:val="en-IN"/>
              </w:rPr>
            </w:pPr>
            <w:r w:rsidRPr="00B64FC1">
              <w:t>0.007</w:t>
            </w:r>
          </w:p>
        </w:tc>
        <w:tc>
          <w:tcPr>
            <w:tcW w:w="925" w:type="dxa"/>
            <w:shd w:val="clear" w:color="auto" w:fill="FFFFFF" w:themeFill="background1"/>
          </w:tcPr>
          <w:p w14:paraId="700DCFBD" w14:textId="7833A2D1" w:rsidR="00D65753" w:rsidRPr="00D65753" w:rsidRDefault="00D65753" w:rsidP="00BA65AB">
            <w:pPr>
              <w:pStyle w:val="NoSpacing"/>
              <w:rPr>
                <w:rFonts w:ascii="Arial" w:hAnsi="Arial" w:cs="Arial"/>
                <w:lang w:val="en-IN"/>
              </w:rPr>
            </w:pPr>
            <w:r w:rsidRPr="00B64FC1">
              <w:t>0.387</w:t>
            </w:r>
          </w:p>
        </w:tc>
        <w:tc>
          <w:tcPr>
            <w:tcW w:w="931" w:type="dxa"/>
            <w:tcBorders>
              <w:right w:val="single" w:sz="4" w:space="0" w:color="auto"/>
            </w:tcBorders>
            <w:shd w:val="clear" w:color="auto" w:fill="FFFFFF" w:themeFill="background1"/>
          </w:tcPr>
          <w:p w14:paraId="5CE7821D" w14:textId="6D086DE3" w:rsidR="00D65753" w:rsidRPr="00D65753" w:rsidRDefault="00D65753" w:rsidP="00BA65AB">
            <w:pPr>
              <w:pStyle w:val="NoSpacing"/>
              <w:rPr>
                <w:rFonts w:ascii="Arial" w:hAnsi="Arial" w:cs="Arial"/>
                <w:lang w:val="en-IN"/>
              </w:rPr>
            </w:pPr>
            <w:r w:rsidRPr="00B64FC1">
              <w:t>1.15</w:t>
            </w:r>
          </w:p>
        </w:tc>
      </w:tr>
      <w:tr w:rsidR="007361E9" w:rsidRPr="00D65753" w14:paraId="1BBBF6B7" w14:textId="77777777" w:rsidTr="007361E9">
        <w:trPr>
          <w:trHeight w:val="62"/>
          <w:jc w:val="center"/>
        </w:trPr>
        <w:tc>
          <w:tcPr>
            <w:tcW w:w="2361" w:type="dxa"/>
            <w:tcBorders>
              <w:left w:val="single" w:sz="4" w:space="0" w:color="auto"/>
              <w:right w:val="single" w:sz="4" w:space="0" w:color="auto"/>
            </w:tcBorders>
            <w:shd w:val="clear" w:color="auto" w:fill="D9D9D9" w:themeFill="background1" w:themeFillShade="D9"/>
            <w:hideMark/>
          </w:tcPr>
          <w:p w14:paraId="5C9601BB" w14:textId="4BD53C9A" w:rsidR="00D65753" w:rsidRPr="00D65753" w:rsidRDefault="00D65753" w:rsidP="00D65753">
            <w:pPr>
              <w:pStyle w:val="NoSpacing"/>
              <w:rPr>
                <w:rFonts w:ascii="Arial" w:hAnsi="Arial" w:cs="Arial"/>
                <w:lang w:val="en-IN"/>
              </w:rPr>
            </w:pPr>
            <w:r w:rsidRPr="00D65753">
              <w:rPr>
                <w:rFonts w:ascii="Arial" w:hAnsi="Arial" w:cs="Arial"/>
                <w:lang w:val="en-IN"/>
              </w:rPr>
              <w:t>Wildlife Sanctuary</w:t>
            </w:r>
          </w:p>
        </w:tc>
        <w:tc>
          <w:tcPr>
            <w:tcW w:w="845" w:type="dxa"/>
            <w:tcBorders>
              <w:left w:val="single" w:sz="4" w:space="0" w:color="auto"/>
            </w:tcBorders>
            <w:shd w:val="clear" w:color="auto" w:fill="D9D9D9" w:themeFill="background1" w:themeFillShade="D9"/>
            <w:hideMark/>
          </w:tcPr>
          <w:p w14:paraId="01CD40AC" w14:textId="20C0B70A" w:rsidR="00D65753" w:rsidRPr="00D65753" w:rsidRDefault="00D65753" w:rsidP="00D65753">
            <w:pPr>
              <w:pStyle w:val="NoSpacing"/>
              <w:jc w:val="center"/>
              <w:rPr>
                <w:rFonts w:ascii="Arial" w:hAnsi="Arial" w:cs="Arial"/>
                <w:lang w:val="en-IN"/>
              </w:rPr>
            </w:pPr>
            <w:r w:rsidRPr="00D65753">
              <w:rPr>
                <w:rFonts w:ascii="Arial" w:hAnsi="Arial" w:cs="Arial"/>
                <w:lang w:val="en-IN"/>
              </w:rPr>
              <w:t>↑</w:t>
            </w:r>
          </w:p>
        </w:tc>
        <w:tc>
          <w:tcPr>
            <w:tcW w:w="744" w:type="dxa"/>
            <w:shd w:val="clear" w:color="auto" w:fill="D9D9D9" w:themeFill="background1" w:themeFillShade="D9"/>
            <w:hideMark/>
          </w:tcPr>
          <w:p w14:paraId="3A36C2E1"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0.001</w:t>
            </w:r>
          </w:p>
        </w:tc>
        <w:tc>
          <w:tcPr>
            <w:tcW w:w="852" w:type="dxa"/>
            <w:shd w:val="clear" w:color="auto" w:fill="D9D9D9" w:themeFill="background1" w:themeFillShade="D9"/>
            <w:hideMark/>
          </w:tcPr>
          <w:p w14:paraId="61DEF4A6"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0.463</w:t>
            </w:r>
          </w:p>
        </w:tc>
        <w:tc>
          <w:tcPr>
            <w:tcW w:w="863" w:type="dxa"/>
            <w:tcBorders>
              <w:right w:val="single" w:sz="4" w:space="0" w:color="auto"/>
            </w:tcBorders>
            <w:shd w:val="clear" w:color="auto" w:fill="D9D9D9" w:themeFill="background1" w:themeFillShade="D9"/>
            <w:hideMark/>
          </w:tcPr>
          <w:p w14:paraId="415C7D04"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1.921</w:t>
            </w:r>
          </w:p>
        </w:tc>
        <w:tc>
          <w:tcPr>
            <w:tcW w:w="830" w:type="dxa"/>
            <w:tcBorders>
              <w:left w:val="single" w:sz="4" w:space="0" w:color="auto"/>
            </w:tcBorders>
            <w:shd w:val="clear" w:color="auto" w:fill="D9D9D9" w:themeFill="background1" w:themeFillShade="D9"/>
          </w:tcPr>
          <w:p w14:paraId="1434CDD6" w14:textId="7B3FF735" w:rsidR="00D65753" w:rsidRPr="00D65753" w:rsidRDefault="00D65753" w:rsidP="00BA65AB">
            <w:pPr>
              <w:pStyle w:val="NoSpacing"/>
              <w:rPr>
                <w:rFonts w:ascii="Arial" w:hAnsi="Arial" w:cs="Arial"/>
                <w:lang w:val="en-IN"/>
              </w:rPr>
            </w:pPr>
            <w:r w:rsidRPr="00D65753">
              <w:rPr>
                <w:rFonts w:ascii="Arial" w:hAnsi="Arial" w:cs="Arial"/>
                <w:color w:val="000000"/>
              </w:rPr>
              <w:t>↑</w:t>
            </w:r>
          </w:p>
        </w:tc>
        <w:tc>
          <w:tcPr>
            <w:tcW w:w="981" w:type="dxa"/>
            <w:shd w:val="clear" w:color="auto" w:fill="D9D9D9" w:themeFill="background1" w:themeFillShade="D9"/>
          </w:tcPr>
          <w:p w14:paraId="48C933E1" w14:textId="19296611" w:rsidR="00D65753" w:rsidRPr="00D65753" w:rsidRDefault="00D65753" w:rsidP="00BA65AB">
            <w:pPr>
              <w:pStyle w:val="NoSpacing"/>
              <w:rPr>
                <w:rFonts w:ascii="Arial" w:hAnsi="Arial" w:cs="Arial"/>
                <w:lang w:val="en-IN"/>
              </w:rPr>
            </w:pPr>
            <w:r w:rsidRPr="00B64FC1">
              <w:t>0.001</w:t>
            </w:r>
          </w:p>
        </w:tc>
        <w:tc>
          <w:tcPr>
            <w:tcW w:w="925" w:type="dxa"/>
            <w:shd w:val="clear" w:color="auto" w:fill="D9D9D9" w:themeFill="background1" w:themeFillShade="D9"/>
          </w:tcPr>
          <w:p w14:paraId="69D80DDC" w14:textId="1F238DFB" w:rsidR="00D65753" w:rsidRPr="00D65753" w:rsidRDefault="00D65753" w:rsidP="00BA65AB">
            <w:pPr>
              <w:pStyle w:val="NoSpacing"/>
              <w:rPr>
                <w:rFonts w:ascii="Arial" w:hAnsi="Arial" w:cs="Arial"/>
                <w:lang w:val="en-IN"/>
              </w:rPr>
            </w:pPr>
            <w:r w:rsidRPr="00B64FC1">
              <w:t>0.48</w:t>
            </w:r>
          </w:p>
        </w:tc>
        <w:tc>
          <w:tcPr>
            <w:tcW w:w="931" w:type="dxa"/>
            <w:tcBorders>
              <w:right w:val="single" w:sz="4" w:space="0" w:color="auto"/>
            </w:tcBorders>
            <w:shd w:val="clear" w:color="auto" w:fill="D9D9D9" w:themeFill="background1" w:themeFillShade="D9"/>
          </w:tcPr>
          <w:p w14:paraId="2098A9EF" w14:textId="5A6F5D22" w:rsidR="00D65753" w:rsidRPr="00D65753" w:rsidRDefault="00D65753" w:rsidP="00BA65AB">
            <w:pPr>
              <w:pStyle w:val="NoSpacing"/>
              <w:rPr>
                <w:rFonts w:ascii="Arial" w:hAnsi="Arial" w:cs="Arial"/>
                <w:lang w:val="en-IN"/>
              </w:rPr>
            </w:pPr>
            <w:r w:rsidRPr="00B64FC1">
              <w:t>1.388</w:t>
            </w:r>
          </w:p>
        </w:tc>
      </w:tr>
      <w:tr w:rsidR="007361E9" w:rsidRPr="00D65753" w14:paraId="14C94E85" w14:textId="77777777" w:rsidTr="007361E9">
        <w:trPr>
          <w:trHeight w:val="62"/>
          <w:jc w:val="center"/>
        </w:trPr>
        <w:tc>
          <w:tcPr>
            <w:tcW w:w="2361" w:type="dxa"/>
            <w:tcBorders>
              <w:left w:val="single" w:sz="4" w:space="0" w:color="auto"/>
              <w:right w:val="single" w:sz="4" w:space="0" w:color="auto"/>
            </w:tcBorders>
            <w:shd w:val="clear" w:color="auto" w:fill="FFFFFF" w:themeFill="background1"/>
            <w:hideMark/>
          </w:tcPr>
          <w:p w14:paraId="14F48980" w14:textId="033B81B1" w:rsidR="00D65753" w:rsidRPr="00D65753" w:rsidRDefault="00D65753" w:rsidP="00D65753">
            <w:pPr>
              <w:pStyle w:val="NoSpacing"/>
              <w:rPr>
                <w:rFonts w:ascii="Arial" w:hAnsi="Arial" w:cs="Arial"/>
                <w:lang w:val="en-IN"/>
              </w:rPr>
            </w:pPr>
            <w:r w:rsidRPr="00D65753">
              <w:rPr>
                <w:rFonts w:ascii="Arial" w:hAnsi="Arial" w:cs="Arial"/>
                <w:lang w:val="en-IN"/>
              </w:rPr>
              <w:t>Wildlife Trafficking</w:t>
            </w:r>
          </w:p>
        </w:tc>
        <w:tc>
          <w:tcPr>
            <w:tcW w:w="845" w:type="dxa"/>
            <w:tcBorders>
              <w:left w:val="single" w:sz="4" w:space="0" w:color="auto"/>
            </w:tcBorders>
            <w:shd w:val="clear" w:color="auto" w:fill="FFFFFF" w:themeFill="background1"/>
            <w:hideMark/>
          </w:tcPr>
          <w:p w14:paraId="044B9DC3" w14:textId="6F7D357C" w:rsidR="00D65753" w:rsidRPr="00D65753" w:rsidRDefault="00D65753" w:rsidP="00D65753">
            <w:pPr>
              <w:pStyle w:val="NoSpacing"/>
              <w:jc w:val="center"/>
              <w:rPr>
                <w:rFonts w:ascii="Arial" w:hAnsi="Arial" w:cs="Arial"/>
                <w:lang w:val="en-IN"/>
              </w:rPr>
            </w:pPr>
            <w:r w:rsidRPr="00D65753">
              <w:rPr>
                <w:rFonts w:ascii="Arial" w:hAnsi="Arial" w:cs="Arial"/>
                <w:lang w:val="en-IN"/>
              </w:rPr>
              <w:t>●</w:t>
            </w:r>
          </w:p>
        </w:tc>
        <w:tc>
          <w:tcPr>
            <w:tcW w:w="744" w:type="dxa"/>
            <w:shd w:val="clear" w:color="auto" w:fill="FFFFFF" w:themeFill="background1"/>
            <w:hideMark/>
          </w:tcPr>
          <w:p w14:paraId="63F00666"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0.560</w:t>
            </w:r>
          </w:p>
        </w:tc>
        <w:tc>
          <w:tcPr>
            <w:tcW w:w="852" w:type="dxa"/>
            <w:shd w:val="clear" w:color="auto" w:fill="FFFFFF" w:themeFill="background1"/>
            <w:hideMark/>
          </w:tcPr>
          <w:p w14:paraId="0A32589D"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0.080</w:t>
            </w:r>
          </w:p>
        </w:tc>
        <w:tc>
          <w:tcPr>
            <w:tcW w:w="863" w:type="dxa"/>
            <w:tcBorders>
              <w:right w:val="single" w:sz="4" w:space="0" w:color="auto"/>
            </w:tcBorders>
            <w:shd w:val="clear" w:color="auto" w:fill="FFFFFF" w:themeFill="background1"/>
            <w:hideMark/>
          </w:tcPr>
          <w:p w14:paraId="487E458B"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0.000</w:t>
            </w:r>
          </w:p>
        </w:tc>
        <w:tc>
          <w:tcPr>
            <w:tcW w:w="830" w:type="dxa"/>
            <w:tcBorders>
              <w:left w:val="single" w:sz="4" w:space="0" w:color="auto"/>
            </w:tcBorders>
            <w:shd w:val="clear" w:color="auto" w:fill="FFFFFF" w:themeFill="background1"/>
          </w:tcPr>
          <w:p w14:paraId="2F3EBC6A" w14:textId="597E386A" w:rsidR="00D65753" w:rsidRPr="00D65753" w:rsidRDefault="00D65753" w:rsidP="00BA65AB">
            <w:pPr>
              <w:pStyle w:val="NoSpacing"/>
              <w:rPr>
                <w:rFonts w:ascii="Arial" w:hAnsi="Arial" w:cs="Arial"/>
                <w:lang w:val="en-IN"/>
              </w:rPr>
            </w:pPr>
            <w:r w:rsidRPr="00D65753">
              <w:rPr>
                <w:rFonts w:ascii="Arial" w:hAnsi="Arial" w:cs="Arial"/>
                <w:color w:val="000000"/>
              </w:rPr>
              <w:t>●</w:t>
            </w:r>
          </w:p>
        </w:tc>
        <w:tc>
          <w:tcPr>
            <w:tcW w:w="981" w:type="dxa"/>
            <w:shd w:val="clear" w:color="auto" w:fill="FFFFFF" w:themeFill="background1"/>
          </w:tcPr>
          <w:p w14:paraId="14CEFCF6" w14:textId="3808482E" w:rsidR="00D65753" w:rsidRPr="00D65753" w:rsidRDefault="00D65753" w:rsidP="00BA65AB">
            <w:pPr>
              <w:pStyle w:val="NoSpacing"/>
              <w:rPr>
                <w:rFonts w:ascii="Arial" w:hAnsi="Arial" w:cs="Arial"/>
                <w:lang w:val="en-IN"/>
              </w:rPr>
            </w:pPr>
            <w:r w:rsidRPr="00B64FC1">
              <w:t>0.59</w:t>
            </w:r>
          </w:p>
        </w:tc>
        <w:tc>
          <w:tcPr>
            <w:tcW w:w="925" w:type="dxa"/>
            <w:shd w:val="clear" w:color="auto" w:fill="FFFFFF" w:themeFill="background1"/>
          </w:tcPr>
          <w:p w14:paraId="63CB23A9" w14:textId="3005A51B" w:rsidR="00D65753" w:rsidRPr="00D65753" w:rsidRDefault="00D65753" w:rsidP="00BA65AB">
            <w:pPr>
              <w:pStyle w:val="NoSpacing"/>
              <w:rPr>
                <w:rFonts w:ascii="Arial" w:hAnsi="Arial" w:cs="Arial"/>
                <w:lang w:val="en-IN"/>
              </w:rPr>
            </w:pPr>
            <w:r w:rsidRPr="00B64FC1">
              <w:t>-0.08</w:t>
            </w:r>
          </w:p>
        </w:tc>
        <w:tc>
          <w:tcPr>
            <w:tcW w:w="931" w:type="dxa"/>
            <w:tcBorders>
              <w:right w:val="single" w:sz="4" w:space="0" w:color="auto"/>
            </w:tcBorders>
            <w:shd w:val="clear" w:color="auto" w:fill="FFFFFF" w:themeFill="background1"/>
          </w:tcPr>
          <w:p w14:paraId="0323F060" w14:textId="6CE82B94" w:rsidR="00D65753" w:rsidRPr="00D65753" w:rsidRDefault="00D65753" w:rsidP="00BA65AB">
            <w:pPr>
              <w:pStyle w:val="NoSpacing"/>
              <w:rPr>
                <w:rFonts w:ascii="Arial" w:hAnsi="Arial" w:cs="Arial"/>
                <w:lang w:val="en-IN"/>
              </w:rPr>
            </w:pPr>
            <w:r w:rsidRPr="00B64FC1">
              <w:t>-0.121</w:t>
            </w:r>
          </w:p>
        </w:tc>
      </w:tr>
      <w:tr w:rsidR="007361E9" w:rsidRPr="00D65753" w14:paraId="74AD0D5A" w14:textId="77777777" w:rsidTr="007361E9">
        <w:trPr>
          <w:trHeight w:val="91"/>
          <w:jc w:val="center"/>
        </w:trPr>
        <w:tc>
          <w:tcPr>
            <w:tcW w:w="2361" w:type="dxa"/>
            <w:tcBorders>
              <w:left w:val="single" w:sz="4" w:space="0" w:color="auto"/>
              <w:bottom w:val="single" w:sz="4" w:space="0" w:color="auto"/>
              <w:right w:val="single" w:sz="4" w:space="0" w:color="auto"/>
            </w:tcBorders>
            <w:shd w:val="clear" w:color="auto" w:fill="D9D9D9" w:themeFill="background1" w:themeFillShade="D9"/>
            <w:hideMark/>
          </w:tcPr>
          <w:p w14:paraId="09D60E47" w14:textId="204B1F83" w:rsidR="00D65753" w:rsidRPr="00D65753" w:rsidRDefault="00D65753" w:rsidP="00D65753">
            <w:pPr>
              <w:pStyle w:val="NoSpacing"/>
              <w:rPr>
                <w:rFonts w:ascii="Arial" w:hAnsi="Arial" w:cs="Arial"/>
                <w:lang w:val="en-IN"/>
              </w:rPr>
            </w:pPr>
            <w:r w:rsidRPr="00D65753">
              <w:rPr>
                <w:rFonts w:ascii="Arial" w:hAnsi="Arial" w:cs="Arial"/>
                <w:lang w:val="en-IN"/>
              </w:rPr>
              <w:t>Wildlife</w:t>
            </w:r>
          </w:p>
        </w:tc>
        <w:tc>
          <w:tcPr>
            <w:tcW w:w="845" w:type="dxa"/>
            <w:tcBorders>
              <w:left w:val="single" w:sz="4" w:space="0" w:color="auto"/>
              <w:bottom w:val="single" w:sz="4" w:space="0" w:color="auto"/>
            </w:tcBorders>
            <w:shd w:val="clear" w:color="auto" w:fill="D9D9D9" w:themeFill="background1" w:themeFillShade="D9"/>
            <w:hideMark/>
          </w:tcPr>
          <w:p w14:paraId="73EE689F" w14:textId="11CEBE81" w:rsidR="00D65753" w:rsidRPr="00D65753" w:rsidRDefault="00D65753" w:rsidP="00D65753">
            <w:pPr>
              <w:pStyle w:val="NoSpacing"/>
              <w:jc w:val="center"/>
              <w:rPr>
                <w:rFonts w:ascii="Arial" w:hAnsi="Arial" w:cs="Arial"/>
                <w:lang w:val="en-IN"/>
              </w:rPr>
            </w:pPr>
            <w:r w:rsidRPr="00D65753">
              <w:rPr>
                <w:rFonts w:ascii="Arial" w:hAnsi="Arial" w:cs="Arial"/>
                <w:lang w:val="en-IN"/>
              </w:rPr>
              <w:t>↑</w:t>
            </w:r>
          </w:p>
        </w:tc>
        <w:tc>
          <w:tcPr>
            <w:tcW w:w="744" w:type="dxa"/>
            <w:tcBorders>
              <w:bottom w:val="single" w:sz="4" w:space="0" w:color="auto"/>
            </w:tcBorders>
            <w:shd w:val="clear" w:color="auto" w:fill="D9D9D9" w:themeFill="background1" w:themeFillShade="D9"/>
            <w:hideMark/>
          </w:tcPr>
          <w:p w14:paraId="1C3089C2"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0.003</w:t>
            </w:r>
          </w:p>
        </w:tc>
        <w:tc>
          <w:tcPr>
            <w:tcW w:w="852" w:type="dxa"/>
            <w:tcBorders>
              <w:bottom w:val="single" w:sz="4" w:space="0" w:color="auto"/>
            </w:tcBorders>
            <w:shd w:val="clear" w:color="auto" w:fill="D9D9D9" w:themeFill="background1" w:themeFillShade="D9"/>
            <w:hideMark/>
          </w:tcPr>
          <w:p w14:paraId="0D21A3D5"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0.430</w:t>
            </w:r>
          </w:p>
        </w:tc>
        <w:tc>
          <w:tcPr>
            <w:tcW w:w="863" w:type="dxa"/>
            <w:tcBorders>
              <w:bottom w:val="single" w:sz="4" w:space="0" w:color="auto"/>
              <w:right w:val="single" w:sz="4" w:space="0" w:color="auto"/>
            </w:tcBorders>
            <w:shd w:val="clear" w:color="auto" w:fill="D9D9D9" w:themeFill="background1" w:themeFillShade="D9"/>
            <w:hideMark/>
          </w:tcPr>
          <w:p w14:paraId="5E96D960"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1.417</w:t>
            </w:r>
          </w:p>
        </w:tc>
        <w:tc>
          <w:tcPr>
            <w:tcW w:w="830" w:type="dxa"/>
            <w:tcBorders>
              <w:left w:val="single" w:sz="4" w:space="0" w:color="auto"/>
              <w:bottom w:val="single" w:sz="4" w:space="0" w:color="auto"/>
            </w:tcBorders>
            <w:shd w:val="clear" w:color="auto" w:fill="D9D9D9" w:themeFill="background1" w:themeFillShade="D9"/>
          </w:tcPr>
          <w:p w14:paraId="5C1E1E27" w14:textId="74D30144" w:rsidR="00D65753" w:rsidRPr="00D65753" w:rsidRDefault="00D65753" w:rsidP="00BA65AB">
            <w:pPr>
              <w:pStyle w:val="NoSpacing"/>
              <w:rPr>
                <w:rFonts w:ascii="Arial" w:hAnsi="Arial" w:cs="Arial"/>
                <w:lang w:val="en-IN"/>
              </w:rPr>
            </w:pPr>
            <w:r w:rsidRPr="00D65753">
              <w:rPr>
                <w:rFonts w:ascii="Arial" w:hAnsi="Arial" w:cs="Arial"/>
                <w:color w:val="000000"/>
              </w:rPr>
              <w:t>●</w:t>
            </w:r>
          </w:p>
        </w:tc>
        <w:tc>
          <w:tcPr>
            <w:tcW w:w="981" w:type="dxa"/>
            <w:tcBorders>
              <w:bottom w:val="single" w:sz="4" w:space="0" w:color="auto"/>
            </w:tcBorders>
            <w:shd w:val="clear" w:color="auto" w:fill="D9D9D9" w:themeFill="background1" w:themeFillShade="D9"/>
          </w:tcPr>
          <w:p w14:paraId="0A7795B0" w14:textId="2ADEC3D0" w:rsidR="00D65753" w:rsidRPr="00D65753" w:rsidRDefault="00D65753" w:rsidP="00BA65AB">
            <w:pPr>
              <w:pStyle w:val="NoSpacing"/>
              <w:rPr>
                <w:rFonts w:ascii="Arial" w:hAnsi="Arial" w:cs="Arial"/>
                <w:lang w:val="en-IN"/>
              </w:rPr>
            </w:pPr>
            <w:r w:rsidRPr="00B64FC1">
              <w:t>0.362</w:t>
            </w:r>
          </w:p>
        </w:tc>
        <w:tc>
          <w:tcPr>
            <w:tcW w:w="925" w:type="dxa"/>
            <w:tcBorders>
              <w:bottom w:val="single" w:sz="4" w:space="0" w:color="auto"/>
            </w:tcBorders>
            <w:shd w:val="clear" w:color="auto" w:fill="D9D9D9" w:themeFill="background1" w:themeFillShade="D9"/>
          </w:tcPr>
          <w:p w14:paraId="28B63A69" w14:textId="1CF2E165" w:rsidR="00D65753" w:rsidRPr="00D65753" w:rsidRDefault="00D65753" w:rsidP="00BA65AB">
            <w:pPr>
              <w:pStyle w:val="NoSpacing"/>
              <w:rPr>
                <w:rFonts w:ascii="Arial" w:hAnsi="Arial" w:cs="Arial"/>
                <w:lang w:val="en-IN"/>
              </w:rPr>
            </w:pPr>
            <w:r w:rsidRPr="00B64FC1">
              <w:t>-0.133</w:t>
            </w:r>
          </w:p>
        </w:tc>
        <w:tc>
          <w:tcPr>
            <w:tcW w:w="931" w:type="dxa"/>
            <w:tcBorders>
              <w:bottom w:val="single" w:sz="4" w:space="0" w:color="auto"/>
              <w:right w:val="single" w:sz="4" w:space="0" w:color="auto"/>
            </w:tcBorders>
            <w:shd w:val="clear" w:color="auto" w:fill="D9D9D9" w:themeFill="background1" w:themeFillShade="D9"/>
          </w:tcPr>
          <w:p w14:paraId="71EB8DD5" w14:textId="04ABD1C8" w:rsidR="00D65753" w:rsidRPr="00D65753" w:rsidRDefault="00D65753" w:rsidP="00BA65AB">
            <w:pPr>
              <w:pStyle w:val="NoSpacing"/>
              <w:rPr>
                <w:rFonts w:ascii="Arial" w:hAnsi="Arial" w:cs="Arial"/>
                <w:lang w:val="en-IN"/>
              </w:rPr>
            </w:pPr>
            <w:r w:rsidRPr="00B64FC1">
              <w:t>-0.2</w:t>
            </w:r>
          </w:p>
        </w:tc>
      </w:tr>
      <w:tr w:rsidR="007E11FD" w:rsidRPr="00D65753" w14:paraId="2F631549" w14:textId="77777777" w:rsidTr="007361E9">
        <w:trPr>
          <w:trHeight w:val="91"/>
          <w:jc w:val="center"/>
        </w:trPr>
        <w:tc>
          <w:tcPr>
            <w:tcW w:w="23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1B315A" w14:textId="01B82386" w:rsidR="007E11FD" w:rsidRPr="00D65753" w:rsidRDefault="007E11FD" w:rsidP="007E11FD">
            <w:pPr>
              <w:pStyle w:val="NoSpacing"/>
              <w:rPr>
                <w:rFonts w:ascii="Arial" w:hAnsi="Arial" w:cs="Arial"/>
                <w:lang w:val="en-IN"/>
              </w:rPr>
            </w:pPr>
            <w:r w:rsidRPr="00D65753">
              <w:rPr>
                <w:rFonts w:ascii="Arial" w:hAnsi="Arial" w:cs="Arial"/>
                <w:lang w:val="en-IN"/>
              </w:rPr>
              <w:t>Search Term</w:t>
            </w:r>
          </w:p>
        </w:tc>
        <w:tc>
          <w:tcPr>
            <w:tcW w:w="3304"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7577BA" w14:textId="554B016C" w:rsidR="007E11FD" w:rsidRPr="00785918" w:rsidRDefault="007E11FD" w:rsidP="007E11FD">
            <w:pPr>
              <w:pStyle w:val="NoSpacing"/>
              <w:jc w:val="center"/>
              <w:rPr>
                <w:rFonts w:ascii="Arial" w:hAnsi="Arial" w:cs="Arial"/>
                <w:b/>
                <w:lang w:val="en-IN"/>
              </w:rPr>
            </w:pPr>
            <w:r w:rsidRPr="00785918">
              <w:rPr>
                <w:rFonts w:ascii="Arial" w:hAnsi="Arial" w:cs="Arial"/>
                <w:b/>
                <w:lang w:val="en-IN"/>
              </w:rPr>
              <w:t>Post Pandemic period (INDIA)</w:t>
            </w:r>
          </w:p>
          <w:p w14:paraId="2EB74155" w14:textId="4C7ED131" w:rsidR="007E11FD" w:rsidRPr="00D65753" w:rsidRDefault="007E11FD" w:rsidP="007E11FD">
            <w:pPr>
              <w:pStyle w:val="NoSpacing"/>
              <w:jc w:val="center"/>
              <w:rPr>
                <w:rFonts w:ascii="Arial" w:hAnsi="Arial" w:cs="Arial"/>
                <w:lang w:val="en-IN"/>
              </w:rPr>
            </w:pPr>
            <w:r w:rsidRPr="00D65753">
              <w:rPr>
                <w:rFonts w:ascii="Arial" w:hAnsi="Arial" w:cs="Arial"/>
                <w:lang w:val="en-IN"/>
              </w:rPr>
              <w:t>(25 months: Month 88-Month 112)</w:t>
            </w:r>
          </w:p>
        </w:tc>
        <w:tc>
          <w:tcPr>
            <w:tcW w:w="3667"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C79992" w14:textId="33A0272A" w:rsidR="007E11FD" w:rsidRPr="00785918" w:rsidRDefault="007E11FD" w:rsidP="007E11FD">
            <w:pPr>
              <w:pStyle w:val="NoSpacing"/>
              <w:jc w:val="center"/>
              <w:rPr>
                <w:rFonts w:ascii="Arial" w:hAnsi="Arial" w:cs="Arial"/>
                <w:b/>
                <w:lang w:val="en-IN"/>
              </w:rPr>
            </w:pPr>
            <w:r w:rsidRPr="00785918">
              <w:rPr>
                <w:rFonts w:ascii="Arial" w:hAnsi="Arial" w:cs="Arial"/>
                <w:b/>
                <w:lang w:val="en-IN"/>
              </w:rPr>
              <w:t>Post Pandemic period (WORLD)</w:t>
            </w:r>
          </w:p>
          <w:p w14:paraId="4E65B87B" w14:textId="355B6E9A" w:rsidR="007E11FD" w:rsidRPr="00D65753" w:rsidRDefault="007E11FD" w:rsidP="007E11FD">
            <w:pPr>
              <w:pStyle w:val="NoSpacing"/>
              <w:tabs>
                <w:tab w:val="left" w:pos="1046"/>
              </w:tabs>
              <w:jc w:val="center"/>
              <w:rPr>
                <w:rFonts w:ascii="Arial" w:hAnsi="Arial" w:cs="Arial"/>
                <w:lang w:val="en-IN"/>
              </w:rPr>
            </w:pPr>
            <w:r w:rsidRPr="00D65753">
              <w:rPr>
                <w:rFonts w:ascii="Arial" w:hAnsi="Arial" w:cs="Arial"/>
                <w:lang w:val="en-IN"/>
              </w:rPr>
              <w:t>(25 months: Month 88-Month 112)</w:t>
            </w:r>
          </w:p>
        </w:tc>
      </w:tr>
      <w:tr w:rsidR="007E11FD" w:rsidRPr="00D65753" w14:paraId="3F19490B" w14:textId="77777777" w:rsidTr="0058302F">
        <w:trPr>
          <w:trHeight w:val="91"/>
          <w:jc w:val="center"/>
        </w:trPr>
        <w:tc>
          <w:tcPr>
            <w:tcW w:w="2361" w:type="dxa"/>
            <w:tcBorders>
              <w:top w:val="single" w:sz="4" w:space="0" w:color="auto"/>
              <w:left w:val="single" w:sz="4" w:space="0" w:color="auto"/>
              <w:right w:val="single" w:sz="4" w:space="0" w:color="auto"/>
            </w:tcBorders>
          </w:tcPr>
          <w:p w14:paraId="1E19BC2A" w14:textId="19DD856A" w:rsidR="007E11FD" w:rsidRPr="00D65753" w:rsidRDefault="007E11FD" w:rsidP="007E11FD">
            <w:pPr>
              <w:pStyle w:val="NoSpacing"/>
              <w:rPr>
                <w:rFonts w:ascii="Arial" w:hAnsi="Arial" w:cs="Arial"/>
                <w:lang w:val="en-IN"/>
              </w:rPr>
            </w:pPr>
            <w:r w:rsidRPr="00D65753">
              <w:rPr>
                <w:rFonts w:ascii="Arial" w:hAnsi="Arial" w:cs="Arial"/>
                <w:lang w:val="en-IN"/>
              </w:rPr>
              <w:t>Biodiversity</w:t>
            </w:r>
          </w:p>
        </w:tc>
        <w:tc>
          <w:tcPr>
            <w:tcW w:w="845" w:type="dxa"/>
            <w:tcBorders>
              <w:top w:val="single" w:sz="4" w:space="0" w:color="auto"/>
              <w:left w:val="single" w:sz="4" w:space="0" w:color="auto"/>
            </w:tcBorders>
          </w:tcPr>
          <w:p w14:paraId="5C5465C8" w14:textId="51DB779E" w:rsidR="007E11FD" w:rsidRPr="00D65753" w:rsidRDefault="007E11FD" w:rsidP="007E11FD">
            <w:pPr>
              <w:pStyle w:val="NoSpacing"/>
              <w:jc w:val="center"/>
              <w:rPr>
                <w:rFonts w:ascii="Arial" w:hAnsi="Arial" w:cs="Arial"/>
                <w:lang w:val="en-IN"/>
              </w:rPr>
            </w:pPr>
            <w:r w:rsidRPr="00D65753">
              <w:rPr>
                <w:rFonts w:ascii="Arial" w:hAnsi="Arial" w:cs="Arial"/>
                <w:lang w:val="en-IN"/>
              </w:rPr>
              <w:t>↓</w:t>
            </w:r>
          </w:p>
        </w:tc>
        <w:tc>
          <w:tcPr>
            <w:tcW w:w="744" w:type="dxa"/>
            <w:tcBorders>
              <w:top w:val="single" w:sz="4" w:space="0" w:color="auto"/>
            </w:tcBorders>
          </w:tcPr>
          <w:p w14:paraId="2CD19149" w14:textId="6B88B6D9" w:rsidR="007E11FD" w:rsidRPr="00D65753" w:rsidRDefault="007E11FD" w:rsidP="007E11FD">
            <w:pPr>
              <w:pStyle w:val="NoSpacing"/>
              <w:jc w:val="center"/>
              <w:rPr>
                <w:rFonts w:ascii="Arial" w:hAnsi="Arial" w:cs="Arial"/>
                <w:lang w:val="en-IN"/>
              </w:rPr>
            </w:pPr>
            <w:r w:rsidRPr="00D65753">
              <w:rPr>
                <w:rFonts w:ascii="Arial" w:hAnsi="Arial" w:cs="Arial"/>
                <w:lang w:val="en-IN"/>
              </w:rPr>
              <w:t>0.017</w:t>
            </w:r>
          </w:p>
        </w:tc>
        <w:tc>
          <w:tcPr>
            <w:tcW w:w="852" w:type="dxa"/>
            <w:tcBorders>
              <w:top w:val="single" w:sz="4" w:space="0" w:color="auto"/>
            </w:tcBorders>
          </w:tcPr>
          <w:p w14:paraId="7EBF5902" w14:textId="76DB837D" w:rsidR="007E11FD" w:rsidRPr="00D65753" w:rsidRDefault="007E11FD" w:rsidP="007E11FD">
            <w:pPr>
              <w:pStyle w:val="NoSpacing"/>
              <w:jc w:val="center"/>
              <w:rPr>
                <w:rFonts w:ascii="Arial" w:hAnsi="Arial" w:cs="Arial"/>
                <w:lang w:val="en-IN"/>
              </w:rPr>
            </w:pPr>
            <w:r w:rsidRPr="00D65753">
              <w:rPr>
                <w:rFonts w:ascii="Arial" w:hAnsi="Arial" w:cs="Arial"/>
                <w:lang w:val="en-IN"/>
              </w:rPr>
              <w:t>-0.343</w:t>
            </w:r>
          </w:p>
        </w:tc>
        <w:tc>
          <w:tcPr>
            <w:tcW w:w="863" w:type="dxa"/>
            <w:tcBorders>
              <w:top w:val="single" w:sz="4" w:space="0" w:color="auto"/>
              <w:right w:val="single" w:sz="4" w:space="0" w:color="auto"/>
            </w:tcBorders>
          </w:tcPr>
          <w:p w14:paraId="0DC6AA79" w14:textId="5E503889" w:rsidR="007E11FD" w:rsidRPr="00D65753" w:rsidRDefault="007E11FD" w:rsidP="007E11FD">
            <w:pPr>
              <w:pStyle w:val="NoSpacing"/>
              <w:jc w:val="center"/>
              <w:rPr>
                <w:rFonts w:ascii="Arial" w:hAnsi="Arial" w:cs="Arial"/>
                <w:lang w:val="en-IN"/>
              </w:rPr>
            </w:pPr>
            <w:r w:rsidRPr="00D65753">
              <w:rPr>
                <w:rFonts w:ascii="Arial" w:hAnsi="Arial" w:cs="Arial"/>
                <w:lang w:val="en-IN"/>
              </w:rPr>
              <w:t>-0.634</w:t>
            </w:r>
          </w:p>
        </w:tc>
        <w:tc>
          <w:tcPr>
            <w:tcW w:w="830" w:type="dxa"/>
            <w:tcBorders>
              <w:top w:val="single" w:sz="4" w:space="0" w:color="auto"/>
              <w:left w:val="single" w:sz="4" w:space="0" w:color="auto"/>
            </w:tcBorders>
          </w:tcPr>
          <w:p w14:paraId="1986AA78" w14:textId="016A4E2B" w:rsidR="007E11FD" w:rsidRPr="00D65753" w:rsidRDefault="007E11FD" w:rsidP="007E11FD">
            <w:pPr>
              <w:pStyle w:val="NoSpacing"/>
              <w:jc w:val="center"/>
              <w:rPr>
                <w:rFonts w:ascii="Arial" w:hAnsi="Arial" w:cs="Arial"/>
                <w:lang w:val="en-IN"/>
              </w:rPr>
            </w:pPr>
            <w:r w:rsidRPr="00A65F48">
              <w:rPr>
                <w:rFonts w:ascii="Arial" w:hAnsi="Arial" w:cs="Arial"/>
                <w:lang w:val="en-IN"/>
              </w:rPr>
              <w:t>●</w:t>
            </w:r>
          </w:p>
        </w:tc>
        <w:tc>
          <w:tcPr>
            <w:tcW w:w="981" w:type="dxa"/>
            <w:tcBorders>
              <w:top w:val="single" w:sz="4" w:space="0" w:color="auto"/>
            </w:tcBorders>
          </w:tcPr>
          <w:p w14:paraId="5E466E25" w14:textId="323735AF" w:rsidR="007E11FD" w:rsidRPr="00D65753" w:rsidRDefault="007E11FD" w:rsidP="007E11FD">
            <w:pPr>
              <w:pStyle w:val="NoSpacing"/>
              <w:jc w:val="center"/>
              <w:rPr>
                <w:rFonts w:ascii="Arial" w:hAnsi="Arial" w:cs="Arial"/>
                <w:lang w:val="en-IN"/>
              </w:rPr>
            </w:pPr>
            <w:r w:rsidRPr="00764E1D">
              <w:t>0.815</w:t>
            </w:r>
          </w:p>
        </w:tc>
        <w:tc>
          <w:tcPr>
            <w:tcW w:w="925" w:type="dxa"/>
            <w:tcBorders>
              <w:top w:val="single" w:sz="4" w:space="0" w:color="auto"/>
            </w:tcBorders>
          </w:tcPr>
          <w:p w14:paraId="4EFC7641" w14:textId="7C196087" w:rsidR="007E11FD" w:rsidRPr="00D65753" w:rsidRDefault="007E11FD" w:rsidP="007E11FD">
            <w:pPr>
              <w:pStyle w:val="NoSpacing"/>
              <w:jc w:val="center"/>
              <w:rPr>
                <w:rFonts w:ascii="Arial" w:hAnsi="Arial" w:cs="Arial"/>
                <w:lang w:val="en-IN"/>
              </w:rPr>
            </w:pPr>
            <w:r w:rsidRPr="00764E1D">
              <w:t>-0.037</w:t>
            </w:r>
          </w:p>
        </w:tc>
        <w:tc>
          <w:tcPr>
            <w:tcW w:w="931" w:type="dxa"/>
            <w:tcBorders>
              <w:top w:val="single" w:sz="4" w:space="0" w:color="auto"/>
              <w:right w:val="single" w:sz="4" w:space="0" w:color="auto"/>
            </w:tcBorders>
          </w:tcPr>
          <w:p w14:paraId="46517C45" w14:textId="2DDCF27C" w:rsidR="007E11FD" w:rsidRPr="00D65753" w:rsidRDefault="007E11FD" w:rsidP="007E11FD">
            <w:pPr>
              <w:pStyle w:val="NoSpacing"/>
              <w:rPr>
                <w:rFonts w:ascii="Arial" w:hAnsi="Arial" w:cs="Arial"/>
                <w:lang w:val="en-IN"/>
              </w:rPr>
            </w:pPr>
            <w:r w:rsidRPr="00764E1D">
              <w:t>-0.028</w:t>
            </w:r>
          </w:p>
        </w:tc>
      </w:tr>
      <w:tr w:rsidR="007E11FD" w:rsidRPr="00D65753" w14:paraId="3BC6E59C" w14:textId="77777777" w:rsidTr="0058302F">
        <w:trPr>
          <w:trHeight w:val="91"/>
          <w:jc w:val="center"/>
        </w:trPr>
        <w:tc>
          <w:tcPr>
            <w:tcW w:w="2361" w:type="dxa"/>
            <w:tcBorders>
              <w:left w:val="single" w:sz="4" w:space="0" w:color="auto"/>
              <w:right w:val="single" w:sz="4" w:space="0" w:color="auto"/>
            </w:tcBorders>
            <w:shd w:val="clear" w:color="auto" w:fill="D9D9D9" w:themeFill="background1" w:themeFillShade="D9"/>
          </w:tcPr>
          <w:p w14:paraId="72720E6E" w14:textId="62540208" w:rsidR="007E11FD" w:rsidRPr="00D65753" w:rsidRDefault="007E11FD" w:rsidP="007E11FD">
            <w:pPr>
              <w:pStyle w:val="NoSpacing"/>
              <w:rPr>
                <w:rFonts w:ascii="Arial" w:hAnsi="Arial" w:cs="Arial"/>
                <w:lang w:val="en-IN"/>
              </w:rPr>
            </w:pPr>
            <w:r w:rsidRPr="00D65753">
              <w:rPr>
                <w:rFonts w:ascii="Arial" w:hAnsi="Arial" w:cs="Arial"/>
                <w:lang w:val="en-IN"/>
              </w:rPr>
              <w:t>Biodiversity Hotspot</w:t>
            </w:r>
          </w:p>
        </w:tc>
        <w:tc>
          <w:tcPr>
            <w:tcW w:w="845" w:type="dxa"/>
            <w:tcBorders>
              <w:left w:val="single" w:sz="4" w:space="0" w:color="auto"/>
            </w:tcBorders>
            <w:shd w:val="clear" w:color="auto" w:fill="D9D9D9" w:themeFill="background1" w:themeFillShade="D9"/>
          </w:tcPr>
          <w:p w14:paraId="1CA094CA" w14:textId="4695CFCA" w:rsidR="007E11FD" w:rsidRPr="00D65753" w:rsidRDefault="007E11FD" w:rsidP="007E11FD">
            <w:pPr>
              <w:pStyle w:val="NoSpacing"/>
              <w:jc w:val="center"/>
              <w:rPr>
                <w:rFonts w:ascii="Arial" w:hAnsi="Arial" w:cs="Arial"/>
                <w:lang w:val="en-IN"/>
              </w:rPr>
            </w:pPr>
            <w:r w:rsidRPr="00D65753">
              <w:rPr>
                <w:rFonts w:ascii="Arial" w:hAnsi="Arial" w:cs="Arial"/>
                <w:lang w:val="en-IN"/>
              </w:rPr>
              <w:t>↓</w:t>
            </w:r>
          </w:p>
        </w:tc>
        <w:tc>
          <w:tcPr>
            <w:tcW w:w="744" w:type="dxa"/>
            <w:shd w:val="clear" w:color="auto" w:fill="D9D9D9" w:themeFill="background1" w:themeFillShade="D9"/>
          </w:tcPr>
          <w:p w14:paraId="5778C28D" w14:textId="7C51410F" w:rsidR="007E11FD" w:rsidRPr="00D65753" w:rsidRDefault="007E11FD" w:rsidP="007E11FD">
            <w:pPr>
              <w:pStyle w:val="NoSpacing"/>
              <w:jc w:val="center"/>
              <w:rPr>
                <w:rFonts w:ascii="Arial" w:hAnsi="Arial" w:cs="Arial"/>
                <w:lang w:val="en-IN"/>
              </w:rPr>
            </w:pPr>
            <w:r w:rsidRPr="00D65753">
              <w:rPr>
                <w:rFonts w:ascii="Arial" w:hAnsi="Arial" w:cs="Arial"/>
                <w:lang w:val="en-IN"/>
              </w:rPr>
              <w:t>0.018</w:t>
            </w:r>
          </w:p>
        </w:tc>
        <w:tc>
          <w:tcPr>
            <w:tcW w:w="852" w:type="dxa"/>
            <w:shd w:val="clear" w:color="auto" w:fill="D9D9D9" w:themeFill="background1" w:themeFillShade="D9"/>
          </w:tcPr>
          <w:p w14:paraId="4ECC8BC4" w14:textId="5439E3FE" w:rsidR="007E11FD" w:rsidRPr="00D65753" w:rsidRDefault="007E11FD" w:rsidP="007E11FD">
            <w:pPr>
              <w:pStyle w:val="NoSpacing"/>
              <w:jc w:val="center"/>
              <w:rPr>
                <w:rFonts w:ascii="Arial" w:hAnsi="Arial" w:cs="Arial"/>
                <w:lang w:val="en-IN"/>
              </w:rPr>
            </w:pPr>
            <w:r w:rsidRPr="00D65753">
              <w:rPr>
                <w:rFonts w:ascii="Arial" w:hAnsi="Arial" w:cs="Arial"/>
                <w:lang w:val="en-IN"/>
              </w:rPr>
              <w:t>-0.340</w:t>
            </w:r>
          </w:p>
        </w:tc>
        <w:tc>
          <w:tcPr>
            <w:tcW w:w="863" w:type="dxa"/>
            <w:tcBorders>
              <w:right w:val="single" w:sz="4" w:space="0" w:color="auto"/>
            </w:tcBorders>
            <w:shd w:val="clear" w:color="auto" w:fill="D9D9D9" w:themeFill="background1" w:themeFillShade="D9"/>
          </w:tcPr>
          <w:p w14:paraId="181AB14D" w14:textId="4BEC77BE" w:rsidR="007E11FD" w:rsidRPr="00D65753" w:rsidRDefault="007E11FD" w:rsidP="007E11FD">
            <w:pPr>
              <w:pStyle w:val="NoSpacing"/>
              <w:jc w:val="center"/>
              <w:rPr>
                <w:rFonts w:ascii="Arial" w:hAnsi="Arial" w:cs="Arial"/>
                <w:lang w:val="en-IN"/>
              </w:rPr>
            </w:pPr>
            <w:r w:rsidRPr="00D65753">
              <w:rPr>
                <w:rFonts w:ascii="Arial" w:hAnsi="Arial" w:cs="Arial"/>
                <w:lang w:val="en-IN"/>
              </w:rPr>
              <w:t>-0.857</w:t>
            </w:r>
          </w:p>
        </w:tc>
        <w:tc>
          <w:tcPr>
            <w:tcW w:w="830" w:type="dxa"/>
            <w:tcBorders>
              <w:left w:val="single" w:sz="4" w:space="0" w:color="auto"/>
            </w:tcBorders>
            <w:shd w:val="clear" w:color="auto" w:fill="D9D9D9" w:themeFill="background1" w:themeFillShade="D9"/>
          </w:tcPr>
          <w:p w14:paraId="53109B4E" w14:textId="6D504C5F" w:rsidR="007E11FD" w:rsidRPr="00D65753" w:rsidRDefault="007E11FD" w:rsidP="007E11FD">
            <w:pPr>
              <w:pStyle w:val="NoSpacing"/>
              <w:jc w:val="center"/>
              <w:rPr>
                <w:rFonts w:ascii="Arial" w:hAnsi="Arial" w:cs="Arial"/>
                <w:lang w:val="en-IN"/>
              </w:rPr>
            </w:pPr>
            <w:r w:rsidRPr="00D65753">
              <w:rPr>
                <w:rFonts w:ascii="Arial" w:hAnsi="Arial" w:cs="Arial"/>
                <w:lang w:val="en-IN"/>
              </w:rPr>
              <w:t>↓</w:t>
            </w:r>
          </w:p>
        </w:tc>
        <w:tc>
          <w:tcPr>
            <w:tcW w:w="981" w:type="dxa"/>
            <w:shd w:val="clear" w:color="auto" w:fill="D9D9D9" w:themeFill="background1" w:themeFillShade="D9"/>
          </w:tcPr>
          <w:p w14:paraId="3F22F25A" w14:textId="4BF2B217" w:rsidR="007E11FD" w:rsidRPr="00D65753" w:rsidRDefault="007E11FD" w:rsidP="007E11FD">
            <w:pPr>
              <w:pStyle w:val="NoSpacing"/>
              <w:jc w:val="center"/>
              <w:rPr>
                <w:rFonts w:ascii="Arial" w:hAnsi="Arial" w:cs="Arial"/>
                <w:lang w:val="en-IN"/>
              </w:rPr>
            </w:pPr>
            <w:r w:rsidRPr="00764E1D">
              <w:t>0.023</w:t>
            </w:r>
          </w:p>
        </w:tc>
        <w:tc>
          <w:tcPr>
            <w:tcW w:w="925" w:type="dxa"/>
            <w:shd w:val="clear" w:color="auto" w:fill="D9D9D9" w:themeFill="background1" w:themeFillShade="D9"/>
          </w:tcPr>
          <w:p w14:paraId="3AB83991" w14:textId="776537A9" w:rsidR="007E11FD" w:rsidRPr="00D65753" w:rsidRDefault="007E11FD" w:rsidP="007E11FD">
            <w:pPr>
              <w:pStyle w:val="NoSpacing"/>
              <w:jc w:val="center"/>
              <w:rPr>
                <w:rFonts w:ascii="Arial" w:hAnsi="Arial" w:cs="Arial"/>
                <w:lang w:val="en-IN"/>
              </w:rPr>
            </w:pPr>
            <w:r w:rsidRPr="00764E1D">
              <w:t>-0.327</w:t>
            </w:r>
          </w:p>
        </w:tc>
        <w:tc>
          <w:tcPr>
            <w:tcW w:w="931" w:type="dxa"/>
            <w:tcBorders>
              <w:right w:val="single" w:sz="4" w:space="0" w:color="auto"/>
            </w:tcBorders>
            <w:shd w:val="clear" w:color="auto" w:fill="D9D9D9" w:themeFill="background1" w:themeFillShade="D9"/>
          </w:tcPr>
          <w:p w14:paraId="48854578" w14:textId="2A554B3E" w:rsidR="007E11FD" w:rsidRPr="00D65753" w:rsidRDefault="007E11FD" w:rsidP="007E11FD">
            <w:pPr>
              <w:pStyle w:val="NoSpacing"/>
              <w:rPr>
                <w:rFonts w:ascii="Arial" w:hAnsi="Arial" w:cs="Arial"/>
                <w:lang w:val="en-IN"/>
              </w:rPr>
            </w:pPr>
            <w:r w:rsidRPr="00764E1D">
              <w:t>-0.721</w:t>
            </w:r>
          </w:p>
        </w:tc>
      </w:tr>
      <w:tr w:rsidR="007E11FD" w:rsidRPr="00D65753" w14:paraId="5B2E41DB" w14:textId="77777777" w:rsidTr="0058302F">
        <w:trPr>
          <w:trHeight w:val="91"/>
          <w:jc w:val="center"/>
        </w:trPr>
        <w:tc>
          <w:tcPr>
            <w:tcW w:w="2361" w:type="dxa"/>
            <w:tcBorders>
              <w:left w:val="single" w:sz="4" w:space="0" w:color="auto"/>
              <w:right w:val="single" w:sz="4" w:space="0" w:color="auto"/>
            </w:tcBorders>
          </w:tcPr>
          <w:p w14:paraId="42930466" w14:textId="4BDED488" w:rsidR="007E11FD" w:rsidRPr="00D65753" w:rsidRDefault="007E11FD" w:rsidP="007E11FD">
            <w:pPr>
              <w:pStyle w:val="NoSpacing"/>
              <w:rPr>
                <w:rFonts w:ascii="Arial" w:hAnsi="Arial" w:cs="Arial"/>
                <w:lang w:val="en-IN"/>
              </w:rPr>
            </w:pPr>
            <w:r w:rsidRPr="00D65753">
              <w:rPr>
                <w:rFonts w:ascii="Arial" w:hAnsi="Arial" w:cs="Arial"/>
                <w:lang w:val="en-IN"/>
              </w:rPr>
              <w:t>Biosphere Reserve</w:t>
            </w:r>
          </w:p>
        </w:tc>
        <w:tc>
          <w:tcPr>
            <w:tcW w:w="845" w:type="dxa"/>
            <w:tcBorders>
              <w:left w:val="single" w:sz="4" w:space="0" w:color="auto"/>
            </w:tcBorders>
          </w:tcPr>
          <w:p w14:paraId="1D1C9818" w14:textId="49BA8026" w:rsidR="007E11FD" w:rsidRPr="00D65753" w:rsidRDefault="007E11FD" w:rsidP="007E11FD">
            <w:pPr>
              <w:pStyle w:val="NoSpacing"/>
              <w:jc w:val="center"/>
              <w:rPr>
                <w:rFonts w:ascii="Arial" w:hAnsi="Arial" w:cs="Arial"/>
                <w:lang w:val="en-IN"/>
              </w:rPr>
            </w:pPr>
            <w:r w:rsidRPr="00D65753">
              <w:rPr>
                <w:rFonts w:ascii="Arial" w:hAnsi="Arial" w:cs="Arial"/>
                <w:lang w:val="en-IN"/>
              </w:rPr>
              <w:t>●</w:t>
            </w:r>
          </w:p>
        </w:tc>
        <w:tc>
          <w:tcPr>
            <w:tcW w:w="744" w:type="dxa"/>
          </w:tcPr>
          <w:p w14:paraId="6D039ECB" w14:textId="12D320A0" w:rsidR="007E11FD" w:rsidRPr="00D65753" w:rsidRDefault="007E11FD" w:rsidP="007E11FD">
            <w:pPr>
              <w:pStyle w:val="NoSpacing"/>
              <w:jc w:val="center"/>
              <w:rPr>
                <w:rFonts w:ascii="Arial" w:hAnsi="Arial" w:cs="Arial"/>
                <w:lang w:val="en-IN"/>
              </w:rPr>
            </w:pPr>
            <w:r w:rsidRPr="00D65753">
              <w:rPr>
                <w:rFonts w:ascii="Arial" w:hAnsi="Arial" w:cs="Arial"/>
                <w:lang w:val="en-IN"/>
              </w:rPr>
              <w:t>0.251</w:t>
            </w:r>
          </w:p>
        </w:tc>
        <w:tc>
          <w:tcPr>
            <w:tcW w:w="852" w:type="dxa"/>
          </w:tcPr>
          <w:p w14:paraId="3EEFB5ED" w14:textId="48976667" w:rsidR="007E11FD" w:rsidRPr="00D65753" w:rsidRDefault="007E11FD" w:rsidP="007E11FD">
            <w:pPr>
              <w:pStyle w:val="NoSpacing"/>
              <w:jc w:val="center"/>
              <w:rPr>
                <w:rFonts w:ascii="Arial" w:hAnsi="Arial" w:cs="Arial"/>
                <w:lang w:val="en-IN"/>
              </w:rPr>
            </w:pPr>
            <w:r w:rsidRPr="00D65753">
              <w:rPr>
                <w:rFonts w:ascii="Arial" w:hAnsi="Arial" w:cs="Arial"/>
                <w:lang w:val="en-IN"/>
              </w:rPr>
              <w:t>-0.167</w:t>
            </w:r>
          </w:p>
        </w:tc>
        <w:tc>
          <w:tcPr>
            <w:tcW w:w="863" w:type="dxa"/>
            <w:tcBorders>
              <w:right w:val="single" w:sz="4" w:space="0" w:color="auto"/>
            </w:tcBorders>
          </w:tcPr>
          <w:p w14:paraId="0D231965" w14:textId="734053CF" w:rsidR="007E11FD" w:rsidRPr="00D65753" w:rsidRDefault="007E11FD" w:rsidP="007E11FD">
            <w:pPr>
              <w:pStyle w:val="NoSpacing"/>
              <w:jc w:val="center"/>
              <w:rPr>
                <w:rFonts w:ascii="Arial" w:hAnsi="Arial" w:cs="Arial"/>
                <w:lang w:val="en-IN"/>
              </w:rPr>
            </w:pPr>
            <w:r w:rsidRPr="00D65753">
              <w:rPr>
                <w:rFonts w:ascii="Arial" w:hAnsi="Arial" w:cs="Arial"/>
                <w:lang w:val="en-IN"/>
              </w:rPr>
              <w:t>-0.265</w:t>
            </w:r>
          </w:p>
        </w:tc>
        <w:tc>
          <w:tcPr>
            <w:tcW w:w="830" w:type="dxa"/>
            <w:tcBorders>
              <w:left w:val="single" w:sz="4" w:space="0" w:color="auto"/>
            </w:tcBorders>
          </w:tcPr>
          <w:p w14:paraId="1691F86F" w14:textId="10BEABB4" w:rsidR="007E11FD" w:rsidRPr="00D65753" w:rsidRDefault="007E11FD" w:rsidP="007E11FD">
            <w:pPr>
              <w:pStyle w:val="NoSpacing"/>
              <w:jc w:val="center"/>
              <w:rPr>
                <w:rFonts w:ascii="Arial" w:hAnsi="Arial" w:cs="Arial"/>
                <w:lang w:val="en-IN"/>
              </w:rPr>
            </w:pPr>
            <w:r w:rsidRPr="00A65F48">
              <w:rPr>
                <w:rFonts w:ascii="Arial" w:hAnsi="Arial" w:cs="Arial"/>
                <w:lang w:val="en-IN"/>
              </w:rPr>
              <w:t>●</w:t>
            </w:r>
          </w:p>
        </w:tc>
        <w:tc>
          <w:tcPr>
            <w:tcW w:w="981" w:type="dxa"/>
          </w:tcPr>
          <w:p w14:paraId="78F46B66" w14:textId="64A131CB" w:rsidR="007E11FD" w:rsidRPr="00D65753" w:rsidRDefault="007E11FD" w:rsidP="007E11FD">
            <w:pPr>
              <w:pStyle w:val="NoSpacing"/>
              <w:jc w:val="center"/>
              <w:rPr>
                <w:rFonts w:ascii="Arial" w:hAnsi="Arial" w:cs="Arial"/>
                <w:lang w:val="en-IN"/>
              </w:rPr>
            </w:pPr>
            <w:r w:rsidRPr="00764E1D">
              <w:t>0.425</w:t>
            </w:r>
          </w:p>
        </w:tc>
        <w:tc>
          <w:tcPr>
            <w:tcW w:w="925" w:type="dxa"/>
          </w:tcPr>
          <w:p w14:paraId="53C92748" w14:textId="7DCDCCE5" w:rsidR="007E11FD" w:rsidRPr="00D65753" w:rsidRDefault="007E11FD" w:rsidP="007E11FD">
            <w:pPr>
              <w:pStyle w:val="NoSpacing"/>
              <w:jc w:val="center"/>
              <w:rPr>
                <w:rFonts w:ascii="Arial" w:hAnsi="Arial" w:cs="Arial"/>
                <w:lang w:val="en-IN"/>
              </w:rPr>
            </w:pPr>
            <w:r w:rsidRPr="00764E1D">
              <w:t>-0.117</w:t>
            </w:r>
          </w:p>
        </w:tc>
        <w:tc>
          <w:tcPr>
            <w:tcW w:w="931" w:type="dxa"/>
            <w:tcBorders>
              <w:right w:val="single" w:sz="4" w:space="0" w:color="auto"/>
            </w:tcBorders>
          </w:tcPr>
          <w:p w14:paraId="66F4DF7A" w14:textId="6D9A3562" w:rsidR="007E11FD" w:rsidRPr="00D65753" w:rsidRDefault="007E11FD" w:rsidP="007E11FD">
            <w:pPr>
              <w:pStyle w:val="NoSpacing"/>
              <w:rPr>
                <w:rFonts w:ascii="Arial" w:hAnsi="Arial" w:cs="Arial"/>
                <w:lang w:val="en-IN"/>
              </w:rPr>
            </w:pPr>
            <w:r w:rsidRPr="00764E1D">
              <w:t>-0.2</w:t>
            </w:r>
          </w:p>
        </w:tc>
      </w:tr>
      <w:tr w:rsidR="007E11FD" w:rsidRPr="00D65753" w14:paraId="3CACD17D" w14:textId="77777777" w:rsidTr="0058302F">
        <w:trPr>
          <w:trHeight w:val="91"/>
          <w:jc w:val="center"/>
        </w:trPr>
        <w:tc>
          <w:tcPr>
            <w:tcW w:w="2361" w:type="dxa"/>
            <w:tcBorders>
              <w:left w:val="single" w:sz="4" w:space="0" w:color="auto"/>
              <w:right w:val="single" w:sz="4" w:space="0" w:color="auto"/>
            </w:tcBorders>
            <w:shd w:val="clear" w:color="auto" w:fill="D9D9D9" w:themeFill="background1" w:themeFillShade="D9"/>
          </w:tcPr>
          <w:p w14:paraId="2086BD70" w14:textId="3E8C4743" w:rsidR="007E11FD" w:rsidRPr="00D65753" w:rsidRDefault="007E11FD" w:rsidP="007E11FD">
            <w:pPr>
              <w:pStyle w:val="NoSpacing"/>
              <w:rPr>
                <w:rFonts w:ascii="Arial" w:hAnsi="Arial" w:cs="Arial"/>
                <w:lang w:val="en-IN"/>
              </w:rPr>
            </w:pPr>
            <w:r w:rsidRPr="00D65753">
              <w:rPr>
                <w:rFonts w:ascii="Arial" w:hAnsi="Arial" w:cs="Arial"/>
                <w:lang w:val="en-IN"/>
              </w:rPr>
              <w:t>Community Reserve</w:t>
            </w:r>
          </w:p>
        </w:tc>
        <w:tc>
          <w:tcPr>
            <w:tcW w:w="845" w:type="dxa"/>
            <w:tcBorders>
              <w:left w:val="single" w:sz="4" w:space="0" w:color="auto"/>
            </w:tcBorders>
            <w:shd w:val="clear" w:color="auto" w:fill="D9D9D9" w:themeFill="background1" w:themeFillShade="D9"/>
          </w:tcPr>
          <w:p w14:paraId="6C1E308D" w14:textId="05DC169A" w:rsidR="007E11FD" w:rsidRPr="00D65753" w:rsidRDefault="007E11FD" w:rsidP="007E11FD">
            <w:pPr>
              <w:pStyle w:val="NoSpacing"/>
              <w:jc w:val="center"/>
              <w:rPr>
                <w:rFonts w:ascii="Arial" w:hAnsi="Arial" w:cs="Arial"/>
                <w:lang w:val="en-IN"/>
              </w:rPr>
            </w:pPr>
            <w:r w:rsidRPr="00D65753">
              <w:rPr>
                <w:rFonts w:ascii="Arial" w:hAnsi="Arial" w:cs="Arial"/>
                <w:lang w:val="en-IN"/>
              </w:rPr>
              <w:t>●</w:t>
            </w:r>
          </w:p>
        </w:tc>
        <w:tc>
          <w:tcPr>
            <w:tcW w:w="744" w:type="dxa"/>
            <w:shd w:val="clear" w:color="auto" w:fill="D9D9D9" w:themeFill="background1" w:themeFillShade="D9"/>
          </w:tcPr>
          <w:p w14:paraId="5D397A45" w14:textId="675BC2B9" w:rsidR="007E11FD" w:rsidRPr="00D65753" w:rsidRDefault="007E11FD" w:rsidP="007E11FD">
            <w:pPr>
              <w:pStyle w:val="NoSpacing"/>
              <w:jc w:val="center"/>
              <w:rPr>
                <w:rFonts w:ascii="Arial" w:hAnsi="Arial" w:cs="Arial"/>
                <w:lang w:val="en-IN"/>
              </w:rPr>
            </w:pPr>
            <w:r w:rsidRPr="00D65753">
              <w:rPr>
                <w:rFonts w:ascii="Arial" w:hAnsi="Arial" w:cs="Arial"/>
                <w:lang w:val="en-IN"/>
              </w:rPr>
              <w:t>0.262</w:t>
            </w:r>
          </w:p>
        </w:tc>
        <w:tc>
          <w:tcPr>
            <w:tcW w:w="852" w:type="dxa"/>
            <w:shd w:val="clear" w:color="auto" w:fill="D9D9D9" w:themeFill="background1" w:themeFillShade="D9"/>
          </w:tcPr>
          <w:p w14:paraId="01149C63" w14:textId="464A1690" w:rsidR="007E11FD" w:rsidRPr="00D65753" w:rsidRDefault="007E11FD" w:rsidP="007E11FD">
            <w:pPr>
              <w:pStyle w:val="NoSpacing"/>
              <w:jc w:val="center"/>
              <w:rPr>
                <w:rFonts w:ascii="Arial" w:hAnsi="Arial" w:cs="Arial"/>
                <w:lang w:val="en-IN"/>
              </w:rPr>
            </w:pPr>
            <w:r w:rsidRPr="00D65753">
              <w:rPr>
                <w:rFonts w:ascii="Arial" w:hAnsi="Arial" w:cs="Arial"/>
                <w:lang w:val="en-IN"/>
              </w:rPr>
              <w:t>0.163</w:t>
            </w:r>
          </w:p>
        </w:tc>
        <w:tc>
          <w:tcPr>
            <w:tcW w:w="863" w:type="dxa"/>
            <w:tcBorders>
              <w:right w:val="single" w:sz="4" w:space="0" w:color="auto"/>
            </w:tcBorders>
            <w:shd w:val="clear" w:color="auto" w:fill="D9D9D9" w:themeFill="background1" w:themeFillShade="D9"/>
          </w:tcPr>
          <w:p w14:paraId="0EC023FC" w14:textId="2350669C" w:rsidR="007E11FD" w:rsidRPr="00D65753" w:rsidRDefault="007E11FD" w:rsidP="007E11FD">
            <w:pPr>
              <w:pStyle w:val="NoSpacing"/>
              <w:jc w:val="center"/>
              <w:rPr>
                <w:rFonts w:ascii="Arial" w:hAnsi="Arial" w:cs="Arial"/>
                <w:lang w:val="en-IN"/>
              </w:rPr>
            </w:pPr>
            <w:r w:rsidRPr="00D65753">
              <w:rPr>
                <w:rFonts w:ascii="Arial" w:hAnsi="Arial" w:cs="Arial"/>
                <w:lang w:val="en-IN"/>
              </w:rPr>
              <w:t>0.500</w:t>
            </w:r>
          </w:p>
        </w:tc>
        <w:tc>
          <w:tcPr>
            <w:tcW w:w="830" w:type="dxa"/>
            <w:tcBorders>
              <w:left w:val="single" w:sz="4" w:space="0" w:color="auto"/>
            </w:tcBorders>
            <w:shd w:val="clear" w:color="auto" w:fill="D9D9D9" w:themeFill="background1" w:themeFillShade="D9"/>
          </w:tcPr>
          <w:p w14:paraId="7C313FDA" w14:textId="7DCDE50A" w:rsidR="007E11FD" w:rsidRPr="00D65753" w:rsidRDefault="007E11FD" w:rsidP="007E11FD">
            <w:pPr>
              <w:pStyle w:val="NoSpacing"/>
              <w:jc w:val="center"/>
              <w:rPr>
                <w:rFonts w:ascii="Arial" w:hAnsi="Arial" w:cs="Arial"/>
                <w:lang w:val="en-IN"/>
              </w:rPr>
            </w:pPr>
            <w:r w:rsidRPr="00A65F48">
              <w:rPr>
                <w:rFonts w:ascii="Arial" w:hAnsi="Arial" w:cs="Arial"/>
                <w:lang w:val="en-IN"/>
              </w:rPr>
              <w:t>●</w:t>
            </w:r>
          </w:p>
        </w:tc>
        <w:tc>
          <w:tcPr>
            <w:tcW w:w="981" w:type="dxa"/>
            <w:shd w:val="clear" w:color="auto" w:fill="D9D9D9" w:themeFill="background1" w:themeFillShade="D9"/>
          </w:tcPr>
          <w:p w14:paraId="086B9A94" w14:textId="7DBFF62D" w:rsidR="007E11FD" w:rsidRPr="00D65753" w:rsidRDefault="007E11FD" w:rsidP="007E11FD">
            <w:pPr>
              <w:pStyle w:val="NoSpacing"/>
              <w:jc w:val="center"/>
              <w:rPr>
                <w:rFonts w:ascii="Arial" w:hAnsi="Arial" w:cs="Arial"/>
                <w:lang w:val="en-IN"/>
              </w:rPr>
            </w:pPr>
            <w:r w:rsidRPr="00764E1D">
              <w:t>0.482</w:t>
            </w:r>
          </w:p>
        </w:tc>
        <w:tc>
          <w:tcPr>
            <w:tcW w:w="925" w:type="dxa"/>
            <w:shd w:val="clear" w:color="auto" w:fill="D9D9D9" w:themeFill="background1" w:themeFillShade="D9"/>
          </w:tcPr>
          <w:p w14:paraId="2315CBC0" w14:textId="5B5CDBA0" w:rsidR="007E11FD" w:rsidRPr="00D65753" w:rsidRDefault="007E11FD" w:rsidP="007E11FD">
            <w:pPr>
              <w:pStyle w:val="NoSpacing"/>
              <w:jc w:val="center"/>
              <w:rPr>
                <w:rFonts w:ascii="Arial" w:hAnsi="Arial" w:cs="Arial"/>
                <w:lang w:val="en-IN"/>
              </w:rPr>
            </w:pPr>
            <w:r w:rsidRPr="00764E1D">
              <w:t>0.103</w:t>
            </w:r>
          </w:p>
        </w:tc>
        <w:tc>
          <w:tcPr>
            <w:tcW w:w="931" w:type="dxa"/>
            <w:tcBorders>
              <w:right w:val="single" w:sz="4" w:space="0" w:color="auto"/>
            </w:tcBorders>
            <w:shd w:val="clear" w:color="auto" w:fill="D9D9D9" w:themeFill="background1" w:themeFillShade="D9"/>
          </w:tcPr>
          <w:p w14:paraId="16365021" w14:textId="1E028954" w:rsidR="007E11FD" w:rsidRPr="00D65753" w:rsidRDefault="007E11FD" w:rsidP="007E11FD">
            <w:pPr>
              <w:pStyle w:val="NoSpacing"/>
              <w:rPr>
                <w:rFonts w:ascii="Arial" w:hAnsi="Arial" w:cs="Arial"/>
                <w:lang w:val="en-IN"/>
              </w:rPr>
            </w:pPr>
            <w:r w:rsidRPr="00764E1D">
              <w:t>0.172</w:t>
            </w:r>
          </w:p>
        </w:tc>
      </w:tr>
      <w:tr w:rsidR="007E11FD" w:rsidRPr="00D65753" w14:paraId="47DE6CC4" w14:textId="77777777" w:rsidTr="0058302F">
        <w:trPr>
          <w:trHeight w:val="91"/>
          <w:jc w:val="center"/>
        </w:trPr>
        <w:tc>
          <w:tcPr>
            <w:tcW w:w="2361" w:type="dxa"/>
            <w:tcBorders>
              <w:left w:val="single" w:sz="4" w:space="0" w:color="auto"/>
              <w:right w:val="single" w:sz="4" w:space="0" w:color="auto"/>
            </w:tcBorders>
          </w:tcPr>
          <w:p w14:paraId="0D01BF36" w14:textId="2696B7B9" w:rsidR="007E11FD" w:rsidRPr="00D65753" w:rsidRDefault="007E11FD" w:rsidP="007E11FD">
            <w:pPr>
              <w:pStyle w:val="NoSpacing"/>
              <w:rPr>
                <w:rFonts w:ascii="Arial" w:hAnsi="Arial" w:cs="Arial"/>
                <w:lang w:val="en-IN"/>
              </w:rPr>
            </w:pPr>
            <w:r w:rsidRPr="00D65753">
              <w:rPr>
                <w:rFonts w:ascii="Arial" w:hAnsi="Arial" w:cs="Arial"/>
                <w:lang w:val="en-IN"/>
              </w:rPr>
              <w:t>Conservation</w:t>
            </w:r>
          </w:p>
        </w:tc>
        <w:tc>
          <w:tcPr>
            <w:tcW w:w="845" w:type="dxa"/>
            <w:tcBorders>
              <w:left w:val="single" w:sz="4" w:space="0" w:color="auto"/>
            </w:tcBorders>
          </w:tcPr>
          <w:p w14:paraId="17113A3C" w14:textId="5E7D2F69" w:rsidR="007E11FD" w:rsidRPr="00D65753" w:rsidRDefault="007E11FD" w:rsidP="007E11FD">
            <w:pPr>
              <w:pStyle w:val="NoSpacing"/>
              <w:jc w:val="center"/>
              <w:rPr>
                <w:rFonts w:ascii="Arial" w:hAnsi="Arial" w:cs="Arial"/>
                <w:lang w:val="en-IN"/>
              </w:rPr>
            </w:pPr>
            <w:r w:rsidRPr="00D65753">
              <w:rPr>
                <w:rFonts w:ascii="Arial" w:hAnsi="Arial" w:cs="Arial"/>
                <w:lang w:val="en-IN"/>
              </w:rPr>
              <w:t>↓</w:t>
            </w:r>
          </w:p>
        </w:tc>
        <w:tc>
          <w:tcPr>
            <w:tcW w:w="744" w:type="dxa"/>
          </w:tcPr>
          <w:p w14:paraId="0AF3CB72" w14:textId="0390A697" w:rsidR="007E11FD" w:rsidRPr="00D65753" w:rsidRDefault="007E11FD" w:rsidP="007E11FD">
            <w:pPr>
              <w:pStyle w:val="NoSpacing"/>
              <w:jc w:val="center"/>
              <w:rPr>
                <w:rFonts w:ascii="Arial" w:hAnsi="Arial" w:cs="Arial"/>
                <w:lang w:val="en-IN"/>
              </w:rPr>
            </w:pPr>
            <w:r w:rsidRPr="00D65753">
              <w:rPr>
                <w:rFonts w:ascii="Arial" w:hAnsi="Arial" w:cs="Arial"/>
                <w:lang w:val="en-IN"/>
              </w:rPr>
              <w:t>0.003</w:t>
            </w:r>
          </w:p>
        </w:tc>
        <w:tc>
          <w:tcPr>
            <w:tcW w:w="852" w:type="dxa"/>
          </w:tcPr>
          <w:p w14:paraId="45D07801" w14:textId="5F53A15B" w:rsidR="007E11FD" w:rsidRPr="00D65753" w:rsidRDefault="007E11FD" w:rsidP="007E11FD">
            <w:pPr>
              <w:pStyle w:val="NoSpacing"/>
              <w:jc w:val="center"/>
              <w:rPr>
                <w:rFonts w:ascii="Arial" w:hAnsi="Arial" w:cs="Arial"/>
                <w:lang w:val="en-IN"/>
              </w:rPr>
            </w:pPr>
            <w:r w:rsidRPr="00D65753">
              <w:rPr>
                <w:rFonts w:ascii="Arial" w:hAnsi="Arial" w:cs="Arial"/>
                <w:lang w:val="en-IN"/>
              </w:rPr>
              <w:t>-0.433</w:t>
            </w:r>
          </w:p>
        </w:tc>
        <w:tc>
          <w:tcPr>
            <w:tcW w:w="863" w:type="dxa"/>
            <w:tcBorders>
              <w:right w:val="single" w:sz="4" w:space="0" w:color="auto"/>
            </w:tcBorders>
          </w:tcPr>
          <w:p w14:paraId="6998A2EA" w14:textId="26620A3C" w:rsidR="007E11FD" w:rsidRPr="00D65753" w:rsidRDefault="007E11FD" w:rsidP="007E11FD">
            <w:pPr>
              <w:pStyle w:val="NoSpacing"/>
              <w:jc w:val="center"/>
              <w:rPr>
                <w:rFonts w:ascii="Arial" w:hAnsi="Arial" w:cs="Arial"/>
                <w:lang w:val="en-IN"/>
              </w:rPr>
            </w:pPr>
            <w:r w:rsidRPr="00D65753">
              <w:rPr>
                <w:rFonts w:ascii="Arial" w:hAnsi="Arial" w:cs="Arial"/>
                <w:lang w:val="en-IN"/>
              </w:rPr>
              <w:t>-0.750</w:t>
            </w:r>
          </w:p>
        </w:tc>
        <w:tc>
          <w:tcPr>
            <w:tcW w:w="830" w:type="dxa"/>
            <w:tcBorders>
              <w:left w:val="single" w:sz="4" w:space="0" w:color="auto"/>
            </w:tcBorders>
          </w:tcPr>
          <w:p w14:paraId="1FAEE212" w14:textId="5ED8A9DE" w:rsidR="007E11FD" w:rsidRPr="00D65753" w:rsidRDefault="007E11FD" w:rsidP="007E11FD">
            <w:pPr>
              <w:pStyle w:val="NoSpacing"/>
              <w:jc w:val="center"/>
              <w:rPr>
                <w:rFonts w:ascii="Arial" w:hAnsi="Arial" w:cs="Arial"/>
                <w:lang w:val="en-IN"/>
              </w:rPr>
            </w:pPr>
            <w:r w:rsidRPr="00A65F48">
              <w:rPr>
                <w:rFonts w:ascii="Arial" w:hAnsi="Arial" w:cs="Arial"/>
                <w:lang w:val="en-IN"/>
              </w:rPr>
              <w:t>●</w:t>
            </w:r>
          </w:p>
        </w:tc>
        <w:tc>
          <w:tcPr>
            <w:tcW w:w="981" w:type="dxa"/>
          </w:tcPr>
          <w:p w14:paraId="13239812" w14:textId="5A01DBF4" w:rsidR="007E11FD" w:rsidRPr="00D65753" w:rsidRDefault="007E11FD" w:rsidP="007E11FD">
            <w:pPr>
              <w:pStyle w:val="NoSpacing"/>
              <w:jc w:val="center"/>
              <w:rPr>
                <w:rFonts w:ascii="Arial" w:hAnsi="Arial" w:cs="Arial"/>
                <w:lang w:val="en-IN"/>
              </w:rPr>
            </w:pPr>
            <w:r w:rsidRPr="00764E1D">
              <w:t>0.888</w:t>
            </w:r>
          </w:p>
        </w:tc>
        <w:tc>
          <w:tcPr>
            <w:tcW w:w="925" w:type="dxa"/>
          </w:tcPr>
          <w:p w14:paraId="578DA19C" w14:textId="42C74047" w:rsidR="007E11FD" w:rsidRPr="00D65753" w:rsidRDefault="007E11FD" w:rsidP="007E11FD">
            <w:pPr>
              <w:pStyle w:val="NoSpacing"/>
              <w:jc w:val="center"/>
              <w:rPr>
                <w:rFonts w:ascii="Arial" w:hAnsi="Arial" w:cs="Arial"/>
                <w:lang w:val="en-IN"/>
              </w:rPr>
            </w:pPr>
            <w:r w:rsidRPr="00764E1D">
              <w:t>-0.023</w:t>
            </w:r>
          </w:p>
        </w:tc>
        <w:tc>
          <w:tcPr>
            <w:tcW w:w="931" w:type="dxa"/>
            <w:tcBorders>
              <w:right w:val="single" w:sz="4" w:space="0" w:color="auto"/>
            </w:tcBorders>
          </w:tcPr>
          <w:p w14:paraId="6F7DCAEA" w14:textId="0251E849" w:rsidR="007E11FD" w:rsidRPr="00D65753" w:rsidRDefault="007E11FD" w:rsidP="007E11FD">
            <w:pPr>
              <w:pStyle w:val="NoSpacing"/>
              <w:rPr>
                <w:rFonts w:ascii="Arial" w:hAnsi="Arial" w:cs="Arial"/>
                <w:lang w:val="en-IN"/>
              </w:rPr>
            </w:pPr>
            <w:r w:rsidRPr="00764E1D">
              <w:t>0</w:t>
            </w:r>
          </w:p>
        </w:tc>
      </w:tr>
      <w:tr w:rsidR="007E11FD" w:rsidRPr="00D65753" w14:paraId="575057A0" w14:textId="77777777" w:rsidTr="0058302F">
        <w:trPr>
          <w:trHeight w:val="91"/>
          <w:jc w:val="center"/>
        </w:trPr>
        <w:tc>
          <w:tcPr>
            <w:tcW w:w="2361" w:type="dxa"/>
            <w:tcBorders>
              <w:left w:val="single" w:sz="4" w:space="0" w:color="auto"/>
              <w:right w:val="single" w:sz="4" w:space="0" w:color="auto"/>
            </w:tcBorders>
            <w:shd w:val="clear" w:color="auto" w:fill="D9D9D9" w:themeFill="background1" w:themeFillShade="D9"/>
          </w:tcPr>
          <w:p w14:paraId="63FC2851" w14:textId="7F12FAA3" w:rsidR="007E11FD" w:rsidRPr="00D65753" w:rsidRDefault="007E11FD" w:rsidP="007E11FD">
            <w:pPr>
              <w:pStyle w:val="NoSpacing"/>
              <w:rPr>
                <w:rFonts w:ascii="Arial" w:hAnsi="Arial" w:cs="Arial"/>
                <w:lang w:val="en-IN"/>
              </w:rPr>
            </w:pPr>
            <w:r w:rsidRPr="00D65753">
              <w:rPr>
                <w:rFonts w:ascii="Arial" w:hAnsi="Arial" w:cs="Arial"/>
                <w:lang w:val="en-IN"/>
              </w:rPr>
              <w:t>Deforestation</w:t>
            </w:r>
          </w:p>
        </w:tc>
        <w:tc>
          <w:tcPr>
            <w:tcW w:w="845" w:type="dxa"/>
            <w:tcBorders>
              <w:left w:val="single" w:sz="4" w:space="0" w:color="auto"/>
            </w:tcBorders>
            <w:shd w:val="clear" w:color="auto" w:fill="D9D9D9" w:themeFill="background1" w:themeFillShade="D9"/>
          </w:tcPr>
          <w:p w14:paraId="5BA398BF" w14:textId="1A2F6209" w:rsidR="007E11FD" w:rsidRPr="00D65753" w:rsidRDefault="007E11FD" w:rsidP="007E11FD">
            <w:pPr>
              <w:pStyle w:val="NoSpacing"/>
              <w:jc w:val="center"/>
              <w:rPr>
                <w:rFonts w:ascii="Arial" w:hAnsi="Arial" w:cs="Arial"/>
                <w:lang w:val="en-IN"/>
              </w:rPr>
            </w:pPr>
            <w:r w:rsidRPr="00D65753">
              <w:rPr>
                <w:rFonts w:ascii="Arial" w:hAnsi="Arial" w:cs="Arial"/>
                <w:lang w:val="en-IN"/>
              </w:rPr>
              <w:t>●</w:t>
            </w:r>
          </w:p>
        </w:tc>
        <w:tc>
          <w:tcPr>
            <w:tcW w:w="744" w:type="dxa"/>
            <w:shd w:val="clear" w:color="auto" w:fill="D9D9D9" w:themeFill="background1" w:themeFillShade="D9"/>
          </w:tcPr>
          <w:p w14:paraId="2E27B1C0" w14:textId="26D0BCA0" w:rsidR="007E11FD" w:rsidRPr="00D65753" w:rsidRDefault="007E11FD" w:rsidP="007E11FD">
            <w:pPr>
              <w:pStyle w:val="NoSpacing"/>
              <w:jc w:val="center"/>
              <w:rPr>
                <w:rFonts w:ascii="Arial" w:hAnsi="Arial" w:cs="Arial"/>
                <w:lang w:val="en-IN"/>
              </w:rPr>
            </w:pPr>
            <w:r w:rsidRPr="00D65753">
              <w:rPr>
                <w:rFonts w:ascii="Arial" w:hAnsi="Arial" w:cs="Arial"/>
                <w:lang w:val="en-IN"/>
              </w:rPr>
              <w:t>0.480</w:t>
            </w:r>
          </w:p>
        </w:tc>
        <w:tc>
          <w:tcPr>
            <w:tcW w:w="852" w:type="dxa"/>
            <w:shd w:val="clear" w:color="auto" w:fill="D9D9D9" w:themeFill="background1" w:themeFillShade="D9"/>
          </w:tcPr>
          <w:p w14:paraId="43DAEED6" w14:textId="30E1194C" w:rsidR="007E11FD" w:rsidRPr="00D65753" w:rsidRDefault="007E11FD" w:rsidP="007E11FD">
            <w:pPr>
              <w:pStyle w:val="NoSpacing"/>
              <w:jc w:val="center"/>
              <w:rPr>
                <w:rFonts w:ascii="Arial" w:hAnsi="Arial" w:cs="Arial"/>
                <w:lang w:val="en-IN"/>
              </w:rPr>
            </w:pPr>
            <w:r w:rsidRPr="00D65753">
              <w:rPr>
                <w:rFonts w:ascii="Arial" w:hAnsi="Arial" w:cs="Arial"/>
                <w:lang w:val="en-IN"/>
              </w:rPr>
              <w:t>-0.103</w:t>
            </w:r>
          </w:p>
        </w:tc>
        <w:tc>
          <w:tcPr>
            <w:tcW w:w="863" w:type="dxa"/>
            <w:tcBorders>
              <w:right w:val="single" w:sz="4" w:space="0" w:color="auto"/>
            </w:tcBorders>
            <w:shd w:val="clear" w:color="auto" w:fill="D9D9D9" w:themeFill="background1" w:themeFillShade="D9"/>
          </w:tcPr>
          <w:p w14:paraId="41096AA6" w14:textId="469443EA" w:rsidR="007E11FD" w:rsidRPr="00D65753" w:rsidRDefault="007E11FD" w:rsidP="007E11FD">
            <w:pPr>
              <w:pStyle w:val="NoSpacing"/>
              <w:jc w:val="center"/>
              <w:rPr>
                <w:rFonts w:ascii="Arial" w:hAnsi="Arial" w:cs="Arial"/>
                <w:lang w:val="en-IN"/>
              </w:rPr>
            </w:pPr>
            <w:r w:rsidRPr="00D65753">
              <w:rPr>
                <w:rFonts w:ascii="Arial" w:hAnsi="Arial" w:cs="Arial"/>
                <w:lang w:val="en-IN"/>
              </w:rPr>
              <w:t>-0.065</w:t>
            </w:r>
          </w:p>
        </w:tc>
        <w:tc>
          <w:tcPr>
            <w:tcW w:w="830" w:type="dxa"/>
            <w:tcBorders>
              <w:left w:val="single" w:sz="4" w:space="0" w:color="auto"/>
            </w:tcBorders>
            <w:shd w:val="clear" w:color="auto" w:fill="D9D9D9" w:themeFill="background1" w:themeFillShade="D9"/>
          </w:tcPr>
          <w:p w14:paraId="214D3328" w14:textId="38F97F98" w:rsidR="007E11FD" w:rsidRPr="00D65753" w:rsidRDefault="007E11FD" w:rsidP="007E11FD">
            <w:pPr>
              <w:pStyle w:val="NoSpacing"/>
              <w:jc w:val="center"/>
              <w:rPr>
                <w:rFonts w:ascii="Arial" w:hAnsi="Arial" w:cs="Arial"/>
                <w:lang w:val="en-IN"/>
              </w:rPr>
            </w:pPr>
            <w:r w:rsidRPr="00A65F48">
              <w:rPr>
                <w:rFonts w:ascii="Arial" w:hAnsi="Arial" w:cs="Arial"/>
                <w:lang w:val="en-IN"/>
              </w:rPr>
              <w:t>●</w:t>
            </w:r>
          </w:p>
        </w:tc>
        <w:tc>
          <w:tcPr>
            <w:tcW w:w="981" w:type="dxa"/>
            <w:shd w:val="clear" w:color="auto" w:fill="D9D9D9" w:themeFill="background1" w:themeFillShade="D9"/>
          </w:tcPr>
          <w:p w14:paraId="29B038A2" w14:textId="1B25B980" w:rsidR="007E11FD" w:rsidRPr="00D65753" w:rsidRDefault="007E11FD" w:rsidP="007E11FD">
            <w:pPr>
              <w:pStyle w:val="NoSpacing"/>
              <w:jc w:val="center"/>
              <w:rPr>
                <w:rFonts w:ascii="Arial" w:hAnsi="Arial" w:cs="Arial"/>
                <w:lang w:val="en-IN"/>
              </w:rPr>
            </w:pPr>
            <w:r w:rsidRPr="00764E1D">
              <w:t>0.526</w:t>
            </w:r>
          </w:p>
        </w:tc>
        <w:tc>
          <w:tcPr>
            <w:tcW w:w="925" w:type="dxa"/>
            <w:shd w:val="clear" w:color="auto" w:fill="D9D9D9" w:themeFill="background1" w:themeFillShade="D9"/>
          </w:tcPr>
          <w:p w14:paraId="6879740B" w14:textId="6294042A" w:rsidR="007E11FD" w:rsidRPr="00D65753" w:rsidRDefault="007E11FD" w:rsidP="007E11FD">
            <w:pPr>
              <w:pStyle w:val="NoSpacing"/>
              <w:jc w:val="center"/>
              <w:rPr>
                <w:rFonts w:ascii="Arial" w:hAnsi="Arial" w:cs="Arial"/>
                <w:lang w:val="en-IN"/>
              </w:rPr>
            </w:pPr>
            <w:r w:rsidRPr="00764E1D">
              <w:t>0.093</w:t>
            </w:r>
          </w:p>
        </w:tc>
        <w:tc>
          <w:tcPr>
            <w:tcW w:w="931" w:type="dxa"/>
            <w:tcBorders>
              <w:right w:val="single" w:sz="4" w:space="0" w:color="auto"/>
            </w:tcBorders>
            <w:shd w:val="clear" w:color="auto" w:fill="D9D9D9" w:themeFill="background1" w:themeFillShade="D9"/>
          </w:tcPr>
          <w:p w14:paraId="1665B7FE" w14:textId="71FEA221" w:rsidR="007E11FD" w:rsidRPr="00D65753" w:rsidRDefault="007E11FD" w:rsidP="007E11FD">
            <w:pPr>
              <w:pStyle w:val="NoSpacing"/>
              <w:rPr>
                <w:rFonts w:ascii="Arial" w:hAnsi="Arial" w:cs="Arial"/>
                <w:lang w:val="en-IN"/>
              </w:rPr>
            </w:pPr>
            <w:r w:rsidRPr="00764E1D">
              <w:t>0.125</w:t>
            </w:r>
          </w:p>
        </w:tc>
      </w:tr>
      <w:tr w:rsidR="007E11FD" w:rsidRPr="00D65753" w14:paraId="00C5382F" w14:textId="77777777" w:rsidTr="0058302F">
        <w:trPr>
          <w:trHeight w:val="91"/>
          <w:jc w:val="center"/>
        </w:trPr>
        <w:tc>
          <w:tcPr>
            <w:tcW w:w="2361" w:type="dxa"/>
            <w:tcBorders>
              <w:left w:val="single" w:sz="4" w:space="0" w:color="auto"/>
              <w:right w:val="single" w:sz="4" w:space="0" w:color="auto"/>
            </w:tcBorders>
          </w:tcPr>
          <w:p w14:paraId="128AE0B8" w14:textId="16263588" w:rsidR="007E11FD" w:rsidRPr="00D65753" w:rsidRDefault="007E11FD" w:rsidP="007E11FD">
            <w:pPr>
              <w:pStyle w:val="NoSpacing"/>
              <w:rPr>
                <w:rFonts w:ascii="Arial" w:hAnsi="Arial" w:cs="Arial"/>
                <w:lang w:val="en-IN"/>
              </w:rPr>
            </w:pPr>
            <w:r w:rsidRPr="00D65753">
              <w:rPr>
                <w:rFonts w:ascii="Arial" w:hAnsi="Arial" w:cs="Arial"/>
                <w:lang w:val="en-IN"/>
              </w:rPr>
              <w:t>Ecology</w:t>
            </w:r>
          </w:p>
        </w:tc>
        <w:tc>
          <w:tcPr>
            <w:tcW w:w="845" w:type="dxa"/>
            <w:tcBorders>
              <w:left w:val="single" w:sz="4" w:space="0" w:color="auto"/>
            </w:tcBorders>
          </w:tcPr>
          <w:p w14:paraId="74DBAC3C" w14:textId="40FE308A" w:rsidR="007E11FD" w:rsidRPr="00D65753" w:rsidRDefault="007E11FD" w:rsidP="007E11FD">
            <w:pPr>
              <w:pStyle w:val="NoSpacing"/>
              <w:jc w:val="center"/>
              <w:rPr>
                <w:rFonts w:ascii="Arial" w:hAnsi="Arial" w:cs="Arial"/>
                <w:lang w:val="en-IN"/>
              </w:rPr>
            </w:pPr>
            <w:r w:rsidRPr="00D65753">
              <w:rPr>
                <w:rFonts w:ascii="Arial" w:hAnsi="Arial" w:cs="Arial"/>
                <w:lang w:val="en-IN"/>
              </w:rPr>
              <w:t>↓</w:t>
            </w:r>
          </w:p>
        </w:tc>
        <w:tc>
          <w:tcPr>
            <w:tcW w:w="744" w:type="dxa"/>
          </w:tcPr>
          <w:p w14:paraId="2A6B7F3F" w14:textId="7298F160" w:rsidR="007E11FD" w:rsidRPr="00D65753" w:rsidRDefault="007E11FD" w:rsidP="007E11FD">
            <w:pPr>
              <w:pStyle w:val="NoSpacing"/>
              <w:jc w:val="center"/>
              <w:rPr>
                <w:rFonts w:ascii="Arial" w:hAnsi="Arial" w:cs="Arial"/>
                <w:lang w:val="en-IN"/>
              </w:rPr>
            </w:pPr>
            <w:r w:rsidRPr="00D65753">
              <w:rPr>
                <w:rFonts w:ascii="Arial" w:hAnsi="Arial" w:cs="Arial"/>
                <w:lang w:val="en-IN"/>
              </w:rPr>
              <w:t>0.001</w:t>
            </w:r>
          </w:p>
        </w:tc>
        <w:tc>
          <w:tcPr>
            <w:tcW w:w="852" w:type="dxa"/>
          </w:tcPr>
          <w:p w14:paraId="78FD5AB1" w14:textId="7070E882" w:rsidR="007E11FD" w:rsidRPr="00D65753" w:rsidRDefault="007E11FD" w:rsidP="007E11FD">
            <w:pPr>
              <w:pStyle w:val="NoSpacing"/>
              <w:jc w:val="center"/>
              <w:rPr>
                <w:rFonts w:ascii="Arial" w:hAnsi="Arial" w:cs="Arial"/>
                <w:lang w:val="en-IN"/>
              </w:rPr>
            </w:pPr>
            <w:r w:rsidRPr="00D65753">
              <w:rPr>
                <w:rFonts w:ascii="Arial" w:hAnsi="Arial" w:cs="Arial"/>
                <w:lang w:val="en-IN"/>
              </w:rPr>
              <w:t>-0.490</w:t>
            </w:r>
          </w:p>
        </w:tc>
        <w:tc>
          <w:tcPr>
            <w:tcW w:w="863" w:type="dxa"/>
            <w:tcBorders>
              <w:right w:val="single" w:sz="4" w:space="0" w:color="auto"/>
            </w:tcBorders>
          </w:tcPr>
          <w:p w14:paraId="2A8D2B18" w14:textId="3694AE26" w:rsidR="007E11FD" w:rsidRPr="00D65753" w:rsidRDefault="007E11FD" w:rsidP="007E11FD">
            <w:pPr>
              <w:pStyle w:val="NoSpacing"/>
              <w:jc w:val="center"/>
              <w:rPr>
                <w:rFonts w:ascii="Arial" w:hAnsi="Arial" w:cs="Arial"/>
                <w:lang w:val="en-IN"/>
              </w:rPr>
            </w:pPr>
            <w:r w:rsidRPr="00D65753">
              <w:rPr>
                <w:rFonts w:ascii="Arial" w:hAnsi="Arial" w:cs="Arial"/>
                <w:lang w:val="en-IN"/>
              </w:rPr>
              <w:t>-0.913</w:t>
            </w:r>
          </w:p>
        </w:tc>
        <w:tc>
          <w:tcPr>
            <w:tcW w:w="830" w:type="dxa"/>
            <w:tcBorders>
              <w:left w:val="single" w:sz="4" w:space="0" w:color="auto"/>
            </w:tcBorders>
          </w:tcPr>
          <w:p w14:paraId="04BAF5B0" w14:textId="56A0AACE" w:rsidR="007E11FD" w:rsidRPr="00D65753" w:rsidRDefault="007E11FD" w:rsidP="007E11FD">
            <w:pPr>
              <w:pStyle w:val="NoSpacing"/>
              <w:jc w:val="center"/>
              <w:rPr>
                <w:rFonts w:ascii="Arial" w:hAnsi="Arial" w:cs="Arial"/>
                <w:lang w:val="en-IN"/>
              </w:rPr>
            </w:pPr>
            <w:r w:rsidRPr="00A65F48">
              <w:rPr>
                <w:rFonts w:ascii="Arial" w:hAnsi="Arial" w:cs="Arial"/>
                <w:lang w:val="en-IN"/>
              </w:rPr>
              <w:t>●</w:t>
            </w:r>
          </w:p>
        </w:tc>
        <w:tc>
          <w:tcPr>
            <w:tcW w:w="981" w:type="dxa"/>
          </w:tcPr>
          <w:p w14:paraId="13701CBC" w14:textId="76EF86D6" w:rsidR="007E11FD" w:rsidRPr="00D65753" w:rsidRDefault="007E11FD" w:rsidP="007E11FD">
            <w:pPr>
              <w:pStyle w:val="NoSpacing"/>
              <w:jc w:val="center"/>
              <w:rPr>
                <w:rFonts w:ascii="Arial" w:hAnsi="Arial" w:cs="Arial"/>
                <w:lang w:val="en-IN"/>
              </w:rPr>
            </w:pPr>
            <w:r w:rsidRPr="00764E1D">
              <w:t>0.497</w:t>
            </w:r>
          </w:p>
        </w:tc>
        <w:tc>
          <w:tcPr>
            <w:tcW w:w="925" w:type="dxa"/>
          </w:tcPr>
          <w:p w14:paraId="4F0B09D3" w14:textId="5E7BC86B" w:rsidR="007E11FD" w:rsidRPr="00D65753" w:rsidRDefault="007E11FD" w:rsidP="007E11FD">
            <w:pPr>
              <w:pStyle w:val="NoSpacing"/>
              <w:jc w:val="center"/>
              <w:rPr>
                <w:rFonts w:ascii="Arial" w:hAnsi="Arial" w:cs="Arial"/>
                <w:lang w:val="en-IN"/>
              </w:rPr>
            </w:pPr>
            <w:r w:rsidRPr="00764E1D">
              <w:t>-0.1</w:t>
            </w:r>
          </w:p>
        </w:tc>
        <w:tc>
          <w:tcPr>
            <w:tcW w:w="931" w:type="dxa"/>
            <w:tcBorders>
              <w:right w:val="single" w:sz="4" w:space="0" w:color="auto"/>
            </w:tcBorders>
          </w:tcPr>
          <w:p w14:paraId="7584BFF6" w14:textId="0B4334AD" w:rsidR="007E11FD" w:rsidRPr="00D65753" w:rsidRDefault="007E11FD" w:rsidP="007E11FD">
            <w:pPr>
              <w:pStyle w:val="NoSpacing"/>
              <w:rPr>
                <w:rFonts w:ascii="Arial" w:hAnsi="Arial" w:cs="Arial"/>
                <w:lang w:val="en-IN"/>
              </w:rPr>
            </w:pPr>
            <w:r w:rsidRPr="00764E1D">
              <w:t>-0.167</w:t>
            </w:r>
          </w:p>
        </w:tc>
      </w:tr>
      <w:tr w:rsidR="007E11FD" w:rsidRPr="00D65753" w14:paraId="7088C993" w14:textId="77777777" w:rsidTr="0058302F">
        <w:trPr>
          <w:trHeight w:val="91"/>
          <w:jc w:val="center"/>
        </w:trPr>
        <w:tc>
          <w:tcPr>
            <w:tcW w:w="2361" w:type="dxa"/>
            <w:tcBorders>
              <w:left w:val="single" w:sz="4" w:space="0" w:color="auto"/>
              <w:right w:val="single" w:sz="4" w:space="0" w:color="auto"/>
            </w:tcBorders>
            <w:shd w:val="clear" w:color="auto" w:fill="D9D9D9" w:themeFill="background1" w:themeFillShade="D9"/>
          </w:tcPr>
          <w:p w14:paraId="576480A1" w14:textId="52E04EB0" w:rsidR="007E11FD" w:rsidRPr="00D65753" w:rsidRDefault="007E11FD" w:rsidP="007E11FD">
            <w:pPr>
              <w:pStyle w:val="NoSpacing"/>
              <w:rPr>
                <w:rFonts w:ascii="Arial" w:hAnsi="Arial" w:cs="Arial"/>
                <w:lang w:val="en-IN"/>
              </w:rPr>
            </w:pPr>
            <w:r w:rsidRPr="00D65753">
              <w:rPr>
                <w:rFonts w:ascii="Arial" w:hAnsi="Arial" w:cs="Arial"/>
                <w:lang w:val="en-IN"/>
              </w:rPr>
              <w:t>Ecosystem</w:t>
            </w:r>
          </w:p>
        </w:tc>
        <w:tc>
          <w:tcPr>
            <w:tcW w:w="845" w:type="dxa"/>
            <w:tcBorders>
              <w:left w:val="single" w:sz="4" w:space="0" w:color="auto"/>
            </w:tcBorders>
            <w:shd w:val="clear" w:color="auto" w:fill="D9D9D9" w:themeFill="background1" w:themeFillShade="D9"/>
          </w:tcPr>
          <w:p w14:paraId="45A783EB" w14:textId="00E9C971" w:rsidR="007E11FD" w:rsidRPr="00D65753" w:rsidRDefault="007E11FD" w:rsidP="007E11FD">
            <w:pPr>
              <w:pStyle w:val="NoSpacing"/>
              <w:jc w:val="center"/>
              <w:rPr>
                <w:rFonts w:ascii="Arial" w:hAnsi="Arial" w:cs="Arial"/>
                <w:lang w:val="en-IN"/>
              </w:rPr>
            </w:pPr>
            <w:r w:rsidRPr="00D65753">
              <w:rPr>
                <w:rFonts w:ascii="Arial" w:hAnsi="Arial" w:cs="Arial"/>
                <w:lang w:val="en-IN"/>
              </w:rPr>
              <w:t>●</w:t>
            </w:r>
          </w:p>
        </w:tc>
        <w:tc>
          <w:tcPr>
            <w:tcW w:w="744" w:type="dxa"/>
            <w:shd w:val="clear" w:color="auto" w:fill="D9D9D9" w:themeFill="background1" w:themeFillShade="D9"/>
          </w:tcPr>
          <w:p w14:paraId="467CA9A2" w14:textId="23E19B2A" w:rsidR="007E11FD" w:rsidRPr="00D65753" w:rsidRDefault="007E11FD" w:rsidP="007E11FD">
            <w:pPr>
              <w:pStyle w:val="NoSpacing"/>
              <w:jc w:val="center"/>
              <w:rPr>
                <w:rFonts w:ascii="Arial" w:hAnsi="Arial" w:cs="Arial"/>
                <w:lang w:val="en-IN"/>
              </w:rPr>
            </w:pPr>
            <w:r w:rsidRPr="00D65753">
              <w:rPr>
                <w:rFonts w:ascii="Arial" w:hAnsi="Arial" w:cs="Arial"/>
                <w:lang w:val="en-IN"/>
              </w:rPr>
              <w:t>0.215</w:t>
            </w:r>
          </w:p>
        </w:tc>
        <w:tc>
          <w:tcPr>
            <w:tcW w:w="852" w:type="dxa"/>
            <w:shd w:val="clear" w:color="auto" w:fill="D9D9D9" w:themeFill="background1" w:themeFillShade="D9"/>
          </w:tcPr>
          <w:p w14:paraId="37848ED5" w14:textId="210A6D0F" w:rsidR="007E11FD" w:rsidRPr="00D65753" w:rsidRDefault="007E11FD" w:rsidP="007E11FD">
            <w:pPr>
              <w:pStyle w:val="NoSpacing"/>
              <w:jc w:val="center"/>
              <w:rPr>
                <w:rFonts w:ascii="Arial" w:hAnsi="Arial" w:cs="Arial"/>
                <w:lang w:val="en-IN"/>
              </w:rPr>
            </w:pPr>
            <w:r w:rsidRPr="00D65753">
              <w:rPr>
                <w:rFonts w:ascii="Arial" w:hAnsi="Arial" w:cs="Arial"/>
                <w:lang w:val="en-IN"/>
              </w:rPr>
              <w:t>0.180</w:t>
            </w:r>
          </w:p>
        </w:tc>
        <w:tc>
          <w:tcPr>
            <w:tcW w:w="863" w:type="dxa"/>
            <w:tcBorders>
              <w:right w:val="single" w:sz="4" w:space="0" w:color="auto"/>
            </w:tcBorders>
            <w:shd w:val="clear" w:color="auto" w:fill="D9D9D9" w:themeFill="background1" w:themeFillShade="D9"/>
          </w:tcPr>
          <w:p w14:paraId="73685931" w14:textId="28068C6A" w:rsidR="007E11FD" w:rsidRPr="00D65753" w:rsidRDefault="007E11FD" w:rsidP="007E11FD">
            <w:pPr>
              <w:pStyle w:val="NoSpacing"/>
              <w:jc w:val="center"/>
              <w:rPr>
                <w:rFonts w:ascii="Arial" w:hAnsi="Arial" w:cs="Arial"/>
                <w:lang w:val="en-IN"/>
              </w:rPr>
            </w:pPr>
            <w:r w:rsidRPr="00D65753">
              <w:rPr>
                <w:rFonts w:ascii="Arial" w:hAnsi="Arial" w:cs="Arial"/>
                <w:lang w:val="en-IN"/>
              </w:rPr>
              <w:t>0.500</w:t>
            </w:r>
          </w:p>
        </w:tc>
        <w:tc>
          <w:tcPr>
            <w:tcW w:w="830" w:type="dxa"/>
            <w:tcBorders>
              <w:left w:val="single" w:sz="4" w:space="0" w:color="auto"/>
            </w:tcBorders>
            <w:shd w:val="clear" w:color="auto" w:fill="D9D9D9" w:themeFill="background1" w:themeFillShade="D9"/>
          </w:tcPr>
          <w:p w14:paraId="0532A883" w14:textId="6CC590B4" w:rsidR="007E11FD" w:rsidRPr="00D65753" w:rsidRDefault="007E11FD" w:rsidP="007E11FD">
            <w:pPr>
              <w:pStyle w:val="NoSpacing"/>
              <w:jc w:val="center"/>
              <w:rPr>
                <w:rFonts w:ascii="Arial" w:hAnsi="Arial" w:cs="Arial"/>
                <w:lang w:val="en-IN"/>
              </w:rPr>
            </w:pPr>
            <w:r w:rsidRPr="00A65F48">
              <w:rPr>
                <w:rFonts w:ascii="Arial" w:hAnsi="Arial" w:cs="Arial"/>
                <w:lang w:val="en-IN"/>
              </w:rPr>
              <w:t>●</w:t>
            </w:r>
          </w:p>
        </w:tc>
        <w:tc>
          <w:tcPr>
            <w:tcW w:w="981" w:type="dxa"/>
            <w:shd w:val="clear" w:color="auto" w:fill="D9D9D9" w:themeFill="background1" w:themeFillShade="D9"/>
          </w:tcPr>
          <w:p w14:paraId="037758E0" w14:textId="75F20B59" w:rsidR="007E11FD" w:rsidRPr="00D65753" w:rsidRDefault="007E11FD" w:rsidP="007E11FD">
            <w:pPr>
              <w:pStyle w:val="NoSpacing"/>
              <w:jc w:val="center"/>
              <w:rPr>
                <w:rFonts w:ascii="Arial" w:hAnsi="Arial" w:cs="Arial"/>
                <w:lang w:val="en-IN"/>
              </w:rPr>
            </w:pPr>
            <w:r w:rsidRPr="00764E1D">
              <w:t>0.215</w:t>
            </w:r>
          </w:p>
        </w:tc>
        <w:tc>
          <w:tcPr>
            <w:tcW w:w="925" w:type="dxa"/>
            <w:shd w:val="clear" w:color="auto" w:fill="D9D9D9" w:themeFill="background1" w:themeFillShade="D9"/>
          </w:tcPr>
          <w:p w14:paraId="14992E18" w14:textId="5A8709CB" w:rsidR="007E11FD" w:rsidRPr="00D65753" w:rsidRDefault="007E11FD" w:rsidP="007E11FD">
            <w:pPr>
              <w:pStyle w:val="NoSpacing"/>
              <w:jc w:val="center"/>
              <w:rPr>
                <w:rFonts w:ascii="Arial" w:hAnsi="Arial" w:cs="Arial"/>
                <w:lang w:val="en-IN"/>
              </w:rPr>
            </w:pPr>
            <w:r w:rsidRPr="00764E1D">
              <w:t>0.18</w:t>
            </w:r>
          </w:p>
        </w:tc>
        <w:tc>
          <w:tcPr>
            <w:tcW w:w="931" w:type="dxa"/>
            <w:tcBorders>
              <w:right w:val="single" w:sz="4" w:space="0" w:color="auto"/>
            </w:tcBorders>
            <w:shd w:val="clear" w:color="auto" w:fill="D9D9D9" w:themeFill="background1" w:themeFillShade="D9"/>
          </w:tcPr>
          <w:p w14:paraId="538A0258" w14:textId="65FD690C" w:rsidR="007E11FD" w:rsidRPr="00D65753" w:rsidRDefault="007E11FD" w:rsidP="007E11FD">
            <w:pPr>
              <w:pStyle w:val="NoSpacing"/>
              <w:rPr>
                <w:rFonts w:ascii="Arial" w:hAnsi="Arial" w:cs="Arial"/>
                <w:lang w:val="en-IN"/>
              </w:rPr>
            </w:pPr>
            <w:r w:rsidRPr="00764E1D">
              <w:t>0.538</w:t>
            </w:r>
          </w:p>
        </w:tc>
      </w:tr>
      <w:tr w:rsidR="007E11FD" w:rsidRPr="00D65753" w14:paraId="29FBBCAA" w14:textId="77777777" w:rsidTr="0058302F">
        <w:trPr>
          <w:trHeight w:val="91"/>
          <w:jc w:val="center"/>
        </w:trPr>
        <w:tc>
          <w:tcPr>
            <w:tcW w:w="2361" w:type="dxa"/>
            <w:tcBorders>
              <w:left w:val="single" w:sz="4" w:space="0" w:color="auto"/>
              <w:right w:val="single" w:sz="4" w:space="0" w:color="auto"/>
            </w:tcBorders>
          </w:tcPr>
          <w:p w14:paraId="2E6ED7EA" w14:textId="02379D31" w:rsidR="007E11FD" w:rsidRPr="00D65753" w:rsidRDefault="007E11FD" w:rsidP="007E11FD">
            <w:pPr>
              <w:pStyle w:val="NoSpacing"/>
              <w:rPr>
                <w:rFonts w:ascii="Arial" w:hAnsi="Arial" w:cs="Arial"/>
                <w:lang w:val="en-IN"/>
              </w:rPr>
            </w:pPr>
            <w:r w:rsidRPr="00D65753">
              <w:rPr>
                <w:rFonts w:ascii="Arial" w:hAnsi="Arial" w:cs="Arial"/>
                <w:lang w:val="en-IN"/>
              </w:rPr>
              <w:t>Extinction</w:t>
            </w:r>
          </w:p>
        </w:tc>
        <w:tc>
          <w:tcPr>
            <w:tcW w:w="845" w:type="dxa"/>
            <w:tcBorders>
              <w:left w:val="single" w:sz="4" w:space="0" w:color="auto"/>
            </w:tcBorders>
          </w:tcPr>
          <w:p w14:paraId="6D5DF549" w14:textId="1E4583EE" w:rsidR="007E11FD" w:rsidRPr="00D65753" w:rsidRDefault="007E11FD" w:rsidP="007E11FD">
            <w:pPr>
              <w:pStyle w:val="NoSpacing"/>
              <w:jc w:val="center"/>
              <w:rPr>
                <w:rFonts w:ascii="Arial" w:hAnsi="Arial" w:cs="Arial"/>
                <w:lang w:val="en-IN"/>
              </w:rPr>
            </w:pPr>
            <w:r w:rsidRPr="00D65753">
              <w:rPr>
                <w:rFonts w:ascii="Arial" w:hAnsi="Arial" w:cs="Arial"/>
                <w:lang w:val="en-IN"/>
              </w:rPr>
              <w:t>↓</w:t>
            </w:r>
          </w:p>
        </w:tc>
        <w:tc>
          <w:tcPr>
            <w:tcW w:w="744" w:type="dxa"/>
          </w:tcPr>
          <w:p w14:paraId="4897E416" w14:textId="6BE3133E" w:rsidR="007E11FD" w:rsidRPr="00D65753" w:rsidRDefault="007E11FD" w:rsidP="007E11FD">
            <w:pPr>
              <w:pStyle w:val="NoSpacing"/>
              <w:jc w:val="center"/>
              <w:rPr>
                <w:rFonts w:ascii="Arial" w:hAnsi="Arial" w:cs="Arial"/>
                <w:lang w:val="en-IN"/>
              </w:rPr>
            </w:pPr>
            <w:r w:rsidRPr="00D65753">
              <w:rPr>
                <w:rFonts w:ascii="Arial" w:hAnsi="Arial" w:cs="Arial"/>
                <w:lang w:val="en-IN"/>
              </w:rPr>
              <w:t>0.000</w:t>
            </w:r>
          </w:p>
        </w:tc>
        <w:tc>
          <w:tcPr>
            <w:tcW w:w="852" w:type="dxa"/>
          </w:tcPr>
          <w:p w14:paraId="0615EF7F" w14:textId="0166288D" w:rsidR="007E11FD" w:rsidRPr="00D65753" w:rsidRDefault="007E11FD" w:rsidP="007E11FD">
            <w:pPr>
              <w:pStyle w:val="NoSpacing"/>
              <w:jc w:val="center"/>
              <w:rPr>
                <w:rFonts w:ascii="Arial" w:hAnsi="Arial" w:cs="Arial"/>
                <w:lang w:val="en-IN"/>
              </w:rPr>
            </w:pPr>
            <w:r w:rsidRPr="00D65753">
              <w:rPr>
                <w:rFonts w:ascii="Arial" w:hAnsi="Arial" w:cs="Arial"/>
                <w:lang w:val="en-IN"/>
              </w:rPr>
              <w:t>-0.547</w:t>
            </w:r>
          </w:p>
        </w:tc>
        <w:tc>
          <w:tcPr>
            <w:tcW w:w="863" w:type="dxa"/>
            <w:tcBorders>
              <w:right w:val="single" w:sz="4" w:space="0" w:color="auto"/>
            </w:tcBorders>
          </w:tcPr>
          <w:p w14:paraId="129183E7" w14:textId="472E5E32" w:rsidR="007E11FD" w:rsidRPr="00D65753" w:rsidRDefault="007E11FD" w:rsidP="007E11FD">
            <w:pPr>
              <w:pStyle w:val="NoSpacing"/>
              <w:jc w:val="center"/>
              <w:rPr>
                <w:rFonts w:ascii="Arial" w:hAnsi="Arial" w:cs="Arial"/>
                <w:lang w:val="en-IN"/>
              </w:rPr>
            </w:pPr>
            <w:r w:rsidRPr="00D65753">
              <w:rPr>
                <w:rFonts w:ascii="Arial" w:hAnsi="Arial" w:cs="Arial"/>
                <w:lang w:val="en-IN"/>
              </w:rPr>
              <w:t>-0.425</w:t>
            </w:r>
          </w:p>
        </w:tc>
        <w:tc>
          <w:tcPr>
            <w:tcW w:w="830" w:type="dxa"/>
            <w:tcBorders>
              <w:left w:val="single" w:sz="4" w:space="0" w:color="auto"/>
            </w:tcBorders>
          </w:tcPr>
          <w:p w14:paraId="737DE133" w14:textId="724D2A7F" w:rsidR="007E11FD" w:rsidRPr="00D65753" w:rsidRDefault="007E11FD" w:rsidP="007E11FD">
            <w:pPr>
              <w:pStyle w:val="NoSpacing"/>
              <w:jc w:val="center"/>
              <w:rPr>
                <w:rFonts w:ascii="Arial" w:hAnsi="Arial" w:cs="Arial"/>
                <w:lang w:val="en-IN"/>
              </w:rPr>
            </w:pPr>
            <w:r w:rsidRPr="00A65F48">
              <w:rPr>
                <w:rFonts w:ascii="Arial" w:hAnsi="Arial" w:cs="Arial"/>
                <w:lang w:val="en-IN"/>
              </w:rPr>
              <w:t>●</w:t>
            </w:r>
          </w:p>
        </w:tc>
        <w:tc>
          <w:tcPr>
            <w:tcW w:w="981" w:type="dxa"/>
          </w:tcPr>
          <w:p w14:paraId="3F3548C7" w14:textId="1E700ABA" w:rsidR="007E11FD" w:rsidRPr="00D65753" w:rsidRDefault="007E11FD" w:rsidP="007E11FD">
            <w:pPr>
              <w:pStyle w:val="NoSpacing"/>
              <w:jc w:val="center"/>
              <w:rPr>
                <w:rFonts w:ascii="Arial" w:hAnsi="Arial" w:cs="Arial"/>
                <w:lang w:val="en-IN"/>
              </w:rPr>
            </w:pPr>
            <w:r w:rsidRPr="00764E1D">
              <w:t>0.796</w:t>
            </w:r>
          </w:p>
        </w:tc>
        <w:tc>
          <w:tcPr>
            <w:tcW w:w="925" w:type="dxa"/>
          </w:tcPr>
          <w:p w14:paraId="7A35DFD1" w14:textId="139E6C06" w:rsidR="007E11FD" w:rsidRPr="00D65753" w:rsidRDefault="007E11FD" w:rsidP="007E11FD">
            <w:pPr>
              <w:pStyle w:val="NoSpacing"/>
              <w:jc w:val="center"/>
              <w:rPr>
                <w:rFonts w:ascii="Arial" w:hAnsi="Arial" w:cs="Arial"/>
                <w:lang w:val="en-IN"/>
              </w:rPr>
            </w:pPr>
            <w:r w:rsidRPr="00764E1D">
              <w:t>-0.04</w:t>
            </w:r>
          </w:p>
        </w:tc>
        <w:tc>
          <w:tcPr>
            <w:tcW w:w="931" w:type="dxa"/>
            <w:tcBorders>
              <w:right w:val="single" w:sz="4" w:space="0" w:color="auto"/>
            </w:tcBorders>
          </w:tcPr>
          <w:p w14:paraId="7FD859D8" w14:textId="660DB2A4" w:rsidR="007E11FD" w:rsidRPr="00D65753" w:rsidRDefault="007E11FD" w:rsidP="007E11FD">
            <w:pPr>
              <w:pStyle w:val="NoSpacing"/>
              <w:rPr>
                <w:rFonts w:ascii="Arial" w:hAnsi="Arial" w:cs="Arial"/>
                <w:lang w:val="en-IN"/>
              </w:rPr>
            </w:pPr>
            <w:r w:rsidRPr="00764E1D">
              <w:t>0</w:t>
            </w:r>
          </w:p>
        </w:tc>
      </w:tr>
      <w:tr w:rsidR="007E11FD" w:rsidRPr="00D65753" w14:paraId="5C98DC2C" w14:textId="77777777" w:rsidTr="0058302F">
        <w:trPr>
          <w:trHeight w:val="91"/>
          <w:jc w:val="center"/>
        </w:trPr>
        <w:tc>
          <w:tcPr>
            <w:tcW w:w="2361" w:type="dxa"/>
            <w:tcBorders>
              <w:left w:val="single" w:sz="4" w:space="0" w:color="auto"/>
              <w:right w:val="single" w:sz="4" w:space="0" w:color="auto"/>
            </w:tcBorders>
            <w:shd w:val="clear" w:color="auto" w:fill="D9D9D9" w:themeFill="background1" w:themeFillShade="D9"/>
          </w:tcPr>
          <w:p w14:paraId="289E464A" w14:textId="2A961FD1" w:rsidR="007E11FD" w:rsidRPr="00D65753" w:rsidRDefault="007E11FD" w:rsidP="007E11FD">
            <w:pPr>
              <w:pStyle w:val="NoSpacing"/>
              <w:rPr>
                <w:rFonts w:ascii="Arial" w:hAnsi="Arial" w:cs="Arial"/>
                <w:lang w:val="en-IN"/>
              </w:rPr>
            </w:pPr>
            <w:r w:rsidRPr="00D65753">
              <w:rPr>
                <w:rFonts w:ascii="Arial" w:hAnsi="Arial" w:cs="Arial"/>
                <w:lang w:val="en-IN"/>
              </w:rPr>
              <w:t>Habitat Fragmentation</w:t>
            </w:r>
          </w:p>
        </w:tc>
        <w:tc>
          <w:tcPr>
            <w:tcW w:w="845" w:type="dxa"/>
            <w:tcBorders>
              <w:left w:val="single" w:sz="4" w:space="0" w:color="auto"/>
            </w:tcBorders>
            <w:shd w:val="clear" w:color="auto" w:fill="D9D9D9" w:themeFill="background1" w:themeFillShade="D9"/>
          </w:tcPr>
          <w:p w14:paraId="5AFB5834" w14:textId="58E08E1D" w:rsidR="007E11FD" w:rsidRPr="00D65753" w:rsidRDefault="007E11FD" w:rsidP="007E11FD">
            <w:pPr>
              <w:pStyle w:val="NoSpacing"/>
              <w:jc w:val="center"/>
              <w:rPr>
                <w:rFonts w:ascii="Arial" w:hAnsi="Arial" w:cs="Arial"/>
                <w:lang w:val="en-IN"/>
              </w:rPr>
            </w:pPr>
            <w:r w:rsidRPr="00D65753">
              <w:rPr>
                <w:rFonts w:ascii="Arial" w:hAnsi="Arial" w:cs="Arial"/>
                <w:lang w:val="en-IN"/>
              </w:rPr>
              <w:t>↓</w:t>
            </w:r>
          </w:p>
        </w:tc>
        <w:tc>
          <w:tcPr>
            <w:tcW w:w="744" w:type="dxa"/>
            <w:shd w:val="clear" w:color="auto" w:fill="D9D9D9" w:themeFill="background1" w:themeFillShade="D9"/>
          </w:tcPr>
          <w:p w14:paraId="77739C21" w14:textId="39B8CDB2" w:rsidR="007E11FD" w:rsidRPr="00D65753" w:rsidRDefault="007E11FD" w:rsidP="007E11FD">
            <w:pPr>
              <w:pStyle w:val="NoSpacing"/>
              <w:jc w:val="center"/>
              <w:rPr>
                <w:rFonts w:ascii="Arial" w:hAnsi="Arial" w:cs="Arial"/>
                <w:lang w:val="en-IN"/>
              </w:rPr>
            </w:pPr>
            <w:r w:rsidRPr="00D65753">
              <w:rPr>
                <w:rFonts w:ascii="Arial" w:hAnsi="Arial" w:cs="Arial"/>
                <w:lang w:val="en-IN"/>
              </w:rPr>
              <w:t>0.035</w:t>
            </w:r>
          </w:p>
        </w:tc>
        <w:tc>
          <w:tcPr>
            <w:tcW w:w="852" w:type="dxa"/>
            <w:shd w:val="clear" w:color="auto" w:fill="D9D9D9" w:themeFill="background1" w:themeFillShade="D9"/>
          </w:tcPr>
          <w:p w14:paraId="293984A4" w14:textId="01B7F35E" w:rsidR="007E11FD" w:rsidRPr="00D65753" w:rsidRDefault="007E11FD" w:rsidP="007E11FD">
            <w:pPr>
              <w:pStyle w:val="NoSpacing"/>
              <w:jc w:val="center"/>
              <w:rPr>
                <w:rFonts w:ascii="Arial" w:hAnsi="Arial" w:cs="Arial"/>
                <w:lang w:val="en-IN"/>
              </w:rPr>
            </w:pPr>
            <w:r w:rsidRPr="00D65753">
              <w:rPr>
                <w:rFonts w:ascii="Arial" w:hAnsi="Arial" w:cs="Arial"/>
                <w:lang w:val="en-IN"/>
              </w:rPr>
              <w:t>-0.303</w:t>
            </w:r>
          </w:p>
        </w:tc>
        <w:tc>
          <w:tcPr>
            <w:tcW w:w="863" w:type="dxa"/>
            <w:tcBorders>
              <w:right w:val="single" w:sz="4" w:space="0" w:color="auto"/>
            </w:tcBorders>
            <w:shd w:val="clear" w:color="auto" w:fill="D9D9D9" w:themeFill="background1" w:themeFillShade="D9"/>
          </w:tcPr>
          <w:p w14:paraId="1EA25BBA" w14:textId="09001E7D" w:rsidR="007E11FD" w:rsidRPr="00D65753" w:rsidRDefault="007E11FD" w:rsidP="007E11FD">
            <w:pPr>
              <w:pStyle w:val="NoSpacing"/>
              <w:jc w:val="center"/>
              <w:rPr>
                <w:rFonts w:ascii="Arial" w:hAnsi="Arial" w:cs="Arial"/>
                <w:lang w:val="en-IN"/>
              </w:rPr>
            </w:pPr>
            <w:r w:rsidRPr="00D65753">
              <w:rPr>
                <w:rFonts w:ascii="Arial" w:hAnsi="Arial" w:cs="Arial"/>
                <w:lang w:val="en-IN"/>
              </w:rPr>
              <w:t>-0.707</w:t>
            </w:r>
          </w:p>
        </w:tc>
        <w:tc>
          <w:tcPr>
            <w:tcW w:w="830" w:type="dxa"/>
            <w:tcBorders>
              <w:left w:val="single" w:sz="4" w:space="0" w:color="auto"/>
            </w:tcBorders>
            <w:shd w:val="clear" w:color="auto" w:fill="D9D9D9" w:themeFill="background1" w:themeFillShade="D9"/>
          </w:tcPr>
          <w:p w14:paraId="55A5A15F" w14:textId="15643390" w:rsidR="007E11FD" w:rsidRPr="00D65753" w:rsidRDefault="007E11FD" w:rsidP="007E11FD">
            <w:pPr>
              <w:pStyle w:val="NoSpacing"/>
              <w:jc w:val="center"/>
              <w:rPr>
                <w:rFonts w:ascii="Arial" w:hAnsi="Arial" w:cs="Arial"/>
                <w:lang w:val="en-IN"/>
              </w:rPr>
            </w:pPr>
            <w:r w:rsidRPr="00A65F48">
              <w:rPr>
                <w:rFonts w:ascii="Arial" w:hAnsi="Arial" w:cs="Arial"/>
                <w:lang w:val="en-IN"/>
              </w:rPr>
              <w:t>●</w:t>
            </w:r>
          </w:p>
        </w:tc>
        <w:tc>
          <w:tcPr>
            <w:tcW w:w="981" w:type="dxa"/>
            <w:shd w:val="clear" w:color="auto" w:fill="D9D9D9" w:themeFill="background1" w:themeFillShade="D9"/>
          </w:tcPr>
          <w:p w14:paraId="4E2C9932" w14:textId="11DA4C5D" w:rsidR="007E11FD" w:rsidRPr="00D65753" w:rsidRDefault="007E11FD" w:rsidP="007E11FD">
            <w:pPr>
              <w:pStyle w:val="NoSpacing"/>
              <w:jc w:val="center"/>
              <w:rPr>
                <w:rFonts w:ascii="Arial" w:hAnsi="Arial" w:cs="Arial"/>
                <w:lang w:val="en-IN"/>
              </w:rPr>
            </w:pPr>
            <w:r w:rsidRPr="00764E1D">
              <w:t>0.761</w:t>
            </w:r>
          </w:p>
        </w:tc>
        <w:tc>
          <w:tcPr>
            <w:tcW w:w="925" w:type="dxa"/>
            <w:shd w:val="clear" w:color="auto" w:fill="D9D9D9" w:themeFill="background1" w:themeFillShade="D9"/>
          </w:tcPr>
          <w:p w14:paraId="1FFDEB48" w14:textId="4C8B8716" w:rsidR="007E11FD" w:rsidRPr="00D65753" w:rsidRDefault="007E11FD" w:rsidP="007E11FD">
            <w:pPr>
              <w:pStyle w:val="NoSpacing"/>
              <w:jc w:val="center"/>
              <w:rPr>
                <w:rFonts w:ascii="Arial" w:hAnsi="Arial" w:cs="Arial"/>
                <w:lang w:val="en-IN"/>
              </w:rPr>
            </w:pPr>
            <w:r w:rsidRPr="00764E1D">
              <w:t>0.047</w:t>
            </w:r>
          </w:p>
        </w:tc>
        <w:tc>
          <w:tcPr>
            <w:tcW w:w="931" w:type="dxa"/>
            <w:tcBorders>
              <w:right w:val="single" w:sz="4" w:space="0" w:color="auto"/>
            </w:tcBorders>
            <w:shd w:val="clear" w:color="auto" w:fill="D9D9D9" w:themeFill="background1" w:themeFillShade="D9"/>
          </w:tcPr>
          <w:p w14:paraId="6B37F402" w14:textId="2B6CA54B" w:rsidR="007E11FD" w:rsidRPr="00D65753" w:rsidRDefault="007E11FD" w:rsidP="007E11FD">
            <w:pPr>
              <w:pStyle w:val="NoSpacing"/>
              <w:rPr>
                <w:rFonts w:ascii="Arial" w:hAnsi="Arial" w:cs="Arial"/>
                <w:lang w:val="en-IN"/>
              </w:rPr>
            </w:pPr>
            <w:r w:rsidRPr="00764E1D">
              <w:t>0.314</w:t>
            </w:r>
          </w:p>
        </w:tc>
      </w:tr>
      <w:tr w:rsidR="007E11FD" w:rsidRPr="00D65753" w14:paraId="389EBA7E" w14:textId="77777777" w:rsidTr="0058302F">
        <w:trPr>
          <w:trHeight w:val="91"/>
          <w:jc w:val="center"/>
        </w:trPr>
        <w:tc>
          <w:tcPr>
            <w:tcW w:w="2361" w:type="dxa"/>
            <w:tcBorders>
              <w:left w:val="single" w:sz="4" w:space="0" w:color="auto"/>
              <w:right w:val="single" w:sz="4" w:space="0" w:color="auto"/>
            </w:tcBorders>
          </w:tcPr>
          <w:p w14:paraId="445DFBB7" w14:textId="5C4F658D" w:rsidR="007E11FD" w:rsidRPr="00D65753" w:rsidRDefault="007E11FD" w:rsidP="007E11FD">
            <w:pPr>
              <w:pStyle w:val="NoSpacing"/>
              <w:rPr>
                <w:rFonts w:ascii="Arial" w:hAnsi="Arial" w:cs="Arial"/>
                <w:lang w:val="en-IN"/>
              </w:rPr>
            </w:pPr>
            <w:r w:rsidRPr="00D65753">
              <w:rPr>
                <w:rFonts w:ascii="Arial" w:hAnsi="Arial" w:cs="Arial"/>
                <w:lang w:val="en-IN"/>
              </w:rPr>
              <w:t>Habitat Loss</w:t>
            </w:r>
          </w:p>
        </w:tc>
        <w:tc>
          <w:tcPr>
            <w:tcW w:w="845" w:type="dxa"/>
            <w:tcBorders>
              <w:left w:val="single" w:sz="4" w:space="0" w:color="auto"/>
            </w:tcBorders>
          </w:tcPr>
          <w:p w14:paraId="648E8008" w14:textId="649E63DF" w:rsidR="007E11FD" w:rsidRPr="00D65753" w:rsidRDefault="007E11FD" w:rsidP="007E11FD">
            <w:pPr>
              <w:pStyle w:val="NoSpacing"/>
              <w:jc w:val="center"/>
              <w:rPr>
                <w:rFonts w:ascii="Arial" w:hAnsi="Arial" w:cs="Arial"/>
                <w:lang w:val="en-IN"/>
              </w:rPr>
            </w:pPr>
            <w:r w:rsidRPr="00D65753">
              <w:rPr>
                <w:rFonts w:ascii="Arial" w:hAnsi="Arial" w:cs="Arial"/>
                <w:lang w:val="en-IN"/>
              </w:rPr>
              <w:t>↓</w:t>
            </w:r>
          </w:p>
        </w:tc>
        <w:tc>
          <w:tcPr>
            <w:tcW w:w="744" w:type="dxa"/>
          </w:tcPr>
          <w:p w14:paraId="49D2A9F8" w14:textId="2B6A5744" w:rsidR="007E11FD" w:rsidRPr="00D65753" w:rsidRDefault="007E11FD" w:rsidP="007E11FD">
            <w:pPr>
              <w:pStyle w:val="NoSpacing"/>
              <w:jc w:val="center"/>
              <w:rPr>
                <w:rFonts w:ascii="Arial" w:hAnsi="Arial" w:cs="Arial"/>
                <w:lang w:val="en-IN"/>
              </w:rPr>
            </w:pPr>
            <w:r w:rsidRPr="00D65753">
              <w:rPr>
                <w:rFonts w:ascii="Arial" w:hAnsi="Arial" w:cs="Arial"/>
                <w:lang w:val="en-IN"/>
              </w:rPr>
              <w:t>0.021</w:t>
            </w:r>
          </w:p>
        </w:tc>
        <w:tc>
          <w:tcPr>
            <w:tcW w:w="852" w:type="dxa"/>
          </w:tcPr>
          <w:p w14:paraId="31CF5A9F" w14:textId="29A2A086" w:rsidR="007E11FD" w:rsidRPr="00D65753" w:rsidRDefault="007E11FD" w:rsidP="007E11FD">
            <w:pPr>
              <w:pStyle w:val="NoSpacing"/>
              <w:jc w:val="center"/>
              <w:rPr>
                <w:rFonts w:ascii="Arial" w:hAnsi="Arial" w:cs="Arial"/>
                <w:lang w:val="en-IN"/>
              </w:rPr>
            </w:pPr>
            <w:r w:rsidRPr="00D65753">
              <w:rPr>
                <w:rFonts w:ascii="Arial" w:hAnsi="Arial" w:cs="Arial"/>
                <w:lang w:val="en-IN"/>
              </w:rPr>
              <w:t>-0.330</w:t>
            </w:r>
          </w:p>
        </w:tc>
        <w:tc>
          <w:tcPr>
            <w:tcW w:w="863" w:type="dxa"/>
            <w:tcBorders>
              <w:right w:val="single" w:sz="4" w:space="0" w:color="auto"/>
            </w:tcBorders>
          </w:tcPr>
          <w:p w14:paraId="7AD46332" w14:textId="5EF4FFD5" w:rsidR="007E11FD" w:rsidRPr="00D65753" w:rsidRDefault="007E11FD" w:rsidP="007E11FD">
            <w:pPr>
              <w:pStyle w:val="NoSpacing"/>
              <w:jc w:val="center"/>
              <w:rPr>
                <w:rFonts w:ascii="Arial" w:hAnsi="Arial" w:cs="Arial"/>
                <w:lang w:val="en-IN"/>
              </w:rPr>
            </w:pPr>
            <w:r w:rsidRPr="00D65753">
              <w:rPr>
                <w:rFonts w:ascii="Arial" w:hAnsi="Arial" w:cs="Arial"/>
                <w:lang w:val="en-IN"/>
              </w:rPr>
              <w:t>-0.268</w:t>
            </w:r>
          </w:p>
        </w:tc>
        <w:tc>
          <w:tcPr>
            <w:tcW w:w="830" w:type="dxa"/>
            <w:tcBorders>
              <w:left w:val="single" w:sz="4" w:space="0" w:color="auto"/>
            </w:tcBorders>
          </w:tcPr>
          <w:p w14:paraId="40EE6269" w14:textId="401AE4AB" w:rsidR="007E11FD" w:rsidRPr="00D65753" w:rsidRDefault="007E11FD" w:rsidP="007E11FD">
            <w:pPr>
              <w:pStyle w:val="NoSpacing"/>
              <w:jc w:val="center"/>
              <w:rPr>
                <w:rFonts w:ascii="Arial" w:hAnsi="Arial" w:cs="Arial"/>
                <w:lang w:val="en-IN"/>
              </w:rPr>
            </w:pPr>
            <w:r w:rsidRPr="00A65F48">
              <w:rPr>
                <w:rFonts w:ascii="Arial" w:hAnsi="Arial" w:cs="Arial"/>
                <w:lang w:val="en-IN"/>
              </w:rPr>
              <w:t>●</w:t>
            </w:r>
          </w:p>
        </w:tc>
        <w:tc>
          <w:tcPr>
            <w:tcW w:w="981" w:type="dxa"/>
          </w:tcPr>
          <w:p w14:paraId="144229B1" w14:textId="6CB863ED" w:rsidR="007E11FD" w:rsidRPr="00D65753" w:rsidRDefault="007E11FD" w:rsidP="007E11FD">
            <w:pPr>
              <w:pStyle w:val="NoSpacing"/>
              <w:jc w:val="center"/>
              <w:rPr>
                <w:rFonts w:ascii="Arial" w:hAnsi="Arial" w:cs="Arial"/>
                <w:lang w:val="en-IN"/>
              </w:rPr>
            </w:pPr>
            <w:r w:rsidRPr="00764E1D">
              <w:t>0.207</w:t>
            </w:r>
          </w:p>
        </w:tc>
        <w:tc>
          <w:tcPr>
            <w:tcW w:w="925" w:type="dxa"/>
          </w:tcPr>
          <w:p w14:paraId="49463315" w14:textId="05255B97" w:rsidR="007E11FD" w:rsidRPr="00D65753" w:rsidRDefault="007E11FD" w:rsidP="007E11FD">
            <w:pPr>
              <w:pStyle w:val="NoSpacing"/>
              <w:jc w:val="center"/>
              <w:rPr>
                <w:rFonts w:ascii="Arial" w:hAnsi="Arial" w:cs="Arial"/>
                <w:lang w:val="en-IN"/>
              </w:rPr>
            </w:pPr>
            <w:r w:rsidRPr="00764E1D">
              <w:t>0.183</w:t>
            </w:r>
          </w:p>
        </w:tc>
        <w:tc>
          <w:tcPr>
            <w:tcW w:w="931" w:type="dxa"/>
            <w:tcBorders>
              <w:right w:val="single" w:sz="4" w:space="0" w:color="auto"/>
            </w:tcBorders>
          </w:tcPr>
          <w:p w14:paraId="252286EB" w14:textId="38384D92" w:rsidR="007E11FD" w:rsidRPr="00D65753" w:rsidRDefault="007E11FD" w:rsidP="007E11FD">
            <w:pPr>
              <w:pStyle w:val="NoSpacing"/>
              <w:rPr>
                <w:rFonts w:ascii="Arial" w:hAnsi="Arial" w:cs="Arial"/>
                <w:lang w:val="en-IN"/>
              </w:rPr>
            </w:pPr>
            <w:r w:rsidRPr="00764E1D">
              <w:t>0.764</w:t>
            </w:r>
          </w:p>
        </w:tc>
      </w:tr>
      <w:tr w:rsidR="007E11FD" w:rsidRPr="00D65753" w14:paraId="297C8176" w14:textId="77777777" w:rsidTr="0058302F">
        <w:trPr>
          <w:trHeight w:val="91"/>
          <w:jc w:val="center"/>
        </w:trPr>
        <w:tc>
          <w:tcPr>
            <w:tcW w:w="2361" w:type="dxa"/>
            <w:tcBorders>
              <w:left w:val="single" w:sz="4" w:space="0" w:color="auto"/>
              <w:right w:val="single" w:sz="4" w:space="0" w:color="auto"/>
            </w:tcBorders>
            <w:shd w:val="clear" w:color="auto" w:fill="D9D9D9" w:themeFill="background1" w:themeFillShade="D9"/>
          </w:tcPr>
          <w:p w14:paraId="27AF638E" w14:textId="6CF7ADC8" w:rsidR="007E11FD" w:rsidRPr="00D65753" w:rsidRDefault="007E11FD" w:rsidP="007E11FD">
            <w:pPr>
              <w:pStyle w:val="NoSpacing"/>
              <w:rPr>
                <w:rFonts w:ascii="Arial" w:hAnsi="Arial" w:cs="Arial"/>
                <w:lang w:val="en-IN"/>
              </w:rPr>
            </w:pPr>
            <w:r w:rsidRPr="00D65753">
              <w:rPr>
                <w:rFonts w:ascii="Arial" w:hAnsi="Arial" w:cs="Arial"/>
                <w:lang w:val="en-IN"/>
              </w:rPr>
              <w:t>National Park</w:t>
            </w:r>
          </w:p>
        </w:tc>
        <w:tc>
          <w:tcPr>
            <w:tcW w:w="845" w:type="dxa"/>
            <w:tcBorders>
              <w:left w:val="single" w:sz="4" w:space="0" w:color="auto"/>
            </w:tcBorders>
            <w:shd w:val="clear" w:color="auto" w:fill="D9D9D9" w:themeFill="background1" w:themeFillShade="D9"/>
          </w:tcPr>
          <w:p w14:paraId="0E8B0E9D" w14:textId="78076F55" w:rsidR="007E11FD" w:rsidRPr="00D65753" w:rsidRDefault="007E11FD" w:rsidP="007E11FD">
            <w:pPr>
              <w:pStyle w:val="NoSpacing"/>
              <w:jc w:val="center"/>
              <w:rPr>
                <w:rFonts w:ascii="Arial" w:hAnsi="Arial" w:cs="Arial"/>
                <w:lang w:val="en-IN"/>
              </w:rPr>
            </w:pPr>
            <w:r w:rsidRPr="00D65753">
              <w:rPr>
                <w:rFonts w:ascii="Arial" w:hAnsi="Arial" w:cs="Arial"/>
                <w:lang w:val="en-IN"/>
              </w:rPr>
              <w:t>●</w:t>
            </w:r>
          </w:p>
        </w:tc>
        <w:tc>
          <w:tcPr>
            <w:tcW w:w="744" w:type="dxa"/>
            <w:shd w:val="clear" w:color="auto" w:fill="D9D9D9" w:themeFill="background1" w:themeFillShade="D9"/>
          </w:tcPr>
          <w:p w14:paraId="07BC5037" w14:textId="504711BB" w:rsidR="007E11FD" w:rsidRPr="00D65753" w:rsidRDefault="007E11FD" w:rsidP="007E11FD">
            <w:pPr>
              <w:pStyle w:val="NoSpacing"/>
              <w:jc w:val="center"/>
              <w:rPr>
                <w:rFonts w:ascii="Arial" w:hAnsi="Arial" w:cs="Arial"/>
                <w:lang w:val="en-IN"/>
              </w:rPr>
            </w:pPr>
            <w:r w:rsidRPr="00D65753">
              <w:rPr>
                <w:rFonts w:ascii="Arial" w:hAnsi="Arial" w:cs="Arial"/>
                <w:lang w:val="en-IN"/>
              </w:rPr>
              <w:t>0.106</w:t>
            </w:r>
          </w:p>
        </w:tc>
        <w:tc>
          <w:tcPr>
            <w:tcW w:w="852" w:type="dxa"/>
            <w:shd w:val="clear" w:color="auto" w:fill="D9D9D9" w:themeFill="background1" w:themeFillShade="D9"/>
          </w:tcPr>
          <w:p w14:paraId="5E5E03C7" w14:textId="51800488" w:rsidR="007E11FD" w:rsidRPr="00D65753" w:rsidRDefault="007E11FD" w:rsidP="007E11FD">
            <w:pPr>
              <w:pStyle w:val="NoSpacing"/>
              <w:jc w:val="center"/>
              <w:rPr>
                <w:rFonts w:ascii="Arial" w:hAnsi="Arial" w:cs="Arial"/>
                <w:lang w:val="en-IN"/>
              </w:rPr>
            </w:pPr>
            <w:r w:rsidRPr="00D65753">
              <w:rPr>
                <w:rFonts w:ascii="Arial" w:hAnsi="Arial" w:cs="Arial"/>
                <w:lang w:val="en-IN"/>
              </w:rPr>
              <w:t>-0.233</w:t>
            </w:r>
          </w:p>
        </w:tc>
        <w:tc>
          <w:tcPr>
            <w:tcW w:w="863" w:type="dxa"/>
            <w:tcBorders>
              <w:right w:val="single" w:sz="4" w:space="0" w:color="auto"/>
            </w:tcBorders>
            <w:shd w:val="clear" w:color="auto" w:fill="D9D9D9" w:themeFill="background1" w:themeFillShade="D9"/>
          </w:tcPr>
          <w:p w14:paraId="57C3D32A" w14:textId="373AA7D4" w:rsidR="007E11FD" w:rsidRPr="00D65753" w:rsidRDefault="007E11FD" w:rsidP="007E11FD">
            <w:pPr>
              <w:pStyle w:val="NoSpacing"/>
              <w:jc w:val="center"/>
              <w:rPr>
                <w:rFonts w:ascii="Arial" w:hAnsi="Arial" w:cs="Arial"/>
                <w:lang w:val="en-IN"/>
              </w:rPr>
            </w:pPr>
            <w:r w:rsidRPr="00D65753">
              <w:rPr>
                <w:rFonts w:ascii="Arial" w:hAnsi="Arial" w:cs="Arial"/>
                <w:lang w:val="en-IN"/>
              </w:rPr>
              <w:t>-0.437</w:t>
            </w:r>
          </w:p>
        </w:tc>
        <w:tc>
          <w:tcPr>
            <w:tcW w:w="830" w:type="dxa"/>
            <w:tcBorders>
              <w:left w:val="single" w:sz="4" w:space="0" w:color="auto"/>
            </w:tcBorders>
            <w:shd w:val="clear" w:color="auto" w:fill="D9D9D9" w:themeFill="background1" w:themeFillShade="D9"/>
          </w:tcPr>
          <w:p w14:paraId="0E88E55A" w14:textId="62C3474A" w:rsidR="007E11FD" w:rsidRPr="00D65753" w:rsidRDefault="007E11FD" w:rsidP="007E11FD">
            <w:pPr>
              <w:pStyle w:val="NoSpacing"/>
              <w:jc w:val="center"/>
              <w:rPr>
                <w:rFonts w:ascii="Arial" w:hAnsi="Arial" w:cs="Arial"/>
                <w:lang w:val="en-IN"/>
              </w:rPr>
            </w:pPr>
            <w:r w:rsidRPr="00A65F48">
              <w:rPr>
                <w:rFonts w:ascii="Arial" w:hAnsi="Arial" w:cs="Arial"/>
                <w:lang w:val="en-IN"/>
              </w:rPr>
              <w:t>●</w:t>
            </w:r>
          </w:p>
        </w:tc>
        <w:tc>
          <w:tcPr>
            <w:tcW w:w="981" w:type="dxa"/>
            <w:shd w:val="clear" w:color="auto" w:fill="D9D9D9" w:themeFill="background1" w:themeFillShade="D9"/>
          </w:tcPr>
          <w:p w14:paraId="34D3612C" w14:textId="447027B0" w:rsidR="007E11FD" w:rsidRPr="00D65753" w:rsidRDefault="007E11FD" w:rsidP="007E11FD">
            <w:pPr>
              <w:pStyle w:val="NoSpacing"/>
              <w:jc w:val="center"/>
              <w:rPr>
                <w:rFonts w:ascii="Arial" w:hAnsi="Arial" w:cs="Arial"/>
                <w:lang w:val="en-IN"/>
              </w:rPr>
            </w:pPr>
            <w:r w:rsidRPr="00764E1D">
              <w:t>0.167</w:t>
            </w:r>
          </w:p>
        </w:tc>
        <w:tc>
          <w:tcPr>
            <w:tcW w:w="925" w:type="dxa"/>
            <w:shd w:val="clear" w:color="auto" w:fill="D9D9D9" w:themeFill="background1" w:themeFillShade="D9"/>
          </w:tcPr>
          <w:p w14:paraId="2C43A6A8" w14:textId="6E97227F" w:rsidR="007E11FD" w:rsidRPr="00D65753" w:rsidRDefault="007E11FD" w:rsidP="007E11FD">
            <w:pPr>
              <w:pStyle w:val="NoSpacing"/>
              <w:jc w:val="center"/>
              <w:rPr>
                <w:rFonts w:ascii="Arial" w:hAnsi="Arial" w:cs="Arial"/>
                <w:lang w:val="en-IN"/>
              </w:rPr>
            </w:pPr>
            <w:r w:rsidRPr="00764E1D">
              <w:t>-0.2</w:t>
            </w:r>
          </w:p>
        </w:tc>
        <w:tc>
          <w:tcPr>
            <w:tcW w:w="931" w:type="dxa"/>
            <w:tcBorders>
              <w:right w:val="single" w:sz="4" w:space="0" w:color="auto"/>
            </w:tcBorders>
            <w:shd w:val="clear" w:color="auto" w:fill="D9D9D9" w:themeFill="background1" w:themeFillShade="D9"/>
          </w:tcPr>
          <w:p w14:paraId="3A5D546C" w14:textId="78D6AD38" w:rsidR="007E11FD" w:rsidRPr="00D65753" w:rsidRDefault="007E11FD" w:rsidP="007E11FD">
            <w:pPr>
              <w:pStyle w:val="NoSpacing"/>
              <w:rPr>
                <w:rFonts w:ascii="Arial" w:hAnsi="Arial" w:cs="Arial"/>
                <w:lang w:val="en-IN"/>
              </w:rPr>
            </w:pPr>
            <w:r w:rsidRPr="00764E1D">
              <w:t>-0.29</w:t>
            </w:r>
          </w:p>
        </w:tc>
      </w:tr>
      <w:tr w:rsidR="007E11FD" w:rsidRPr="00D65753" w14:paraId="13F27A1D" w14:textId="77777777" w:rsidTr="0058302F">
        <w:trPr>
          <w:trHeight w:val="91"/>
          <w:jc w:val="center"/>
        </w:trPr>
        <w:tc>
          <w:tcPr>
            <w:tcW w:w="2361" w:type="dxa"/>
            <w:tcBorders>
              <w:left w:val="single" w:sz="4" w:space="0" w:color="auto"/>
              <w:right w:val="single" w:sz="4" w:space="0" w:color="auto"/>
            </w:tcBorders>
          </w:tcPr>
          <w:p w14:paraId="633173EB" w14:textId="74D2D082" w:rsidR="007E11FD" w:rsidRPr="00D65753" w:rsidRDefault="007E11FD" w:rsidP="007E11FD">
            <w:pPr>
              <w:pStyle w:val="NoSpacing"/>
              <w:rPr>
                <w:rFonts w:ascii="Arial" w:hAnsi="Arial" w:cs="Arial"/>
                <w:lang w:val="en-IN"/>
              </w:rPr>
            </w:pPr>
            <w:r w:rsidRPr="00D65753">
              <w:rPr>
                <w:rFonts w:ascii="Arial" w:hAnsi="Arial" w:cs="Arial"/>
                <w:lang w:val="en-IN"/>
              </w:rPr>
              <w:t>Protected Area</w:t>
            </w:r>
          </w:p>
        </w:tc>
        <w:tc>
          <w:tcPr>
            <w:tcW w:w="845" w:type="dxa"/>
            <w:tcBorders>
              <w:left w:val="single" w:sz="4" w:space="0" w:color="auto"/>
            </w:tcBorders>
          </w:tcPr>
          <w:p w14:paraId="7B38EDDC" w14:textId="6045425C" w:rsidR="007E11FD" w:rsidRPr="00D65753" w:rsidRDefault="007E11FD" w:rsidP="007E11FD">
            <w:pPr>
              <w:pStyle w:val="NoSpacing"/>
              <w:jc w:val="center"/>
              <w:rPr>
                <w:rFonts w:ascii="Arial" w:hAnsi="Arial" w:cs="Arial"/>
                <w:lang w:val="en-IN"/>
              </w:rPr>
            </w:pPr>
            <w:r w:rsidRPr="00D65753">
              <w:rPr>
                <w:rFonts w:ascii="Arial" w:hAnsi="Arial" w:cs="Arial"/>
                <w:lang w:val="en-IN"/>
              </w:rPr>
              <w:t>●</w:t>
            </w:r>
          </w:p>
        </w:tc>
        <w:tc>
          <w:tcPr>
            <w:tcW w:w="744" w:type="dxa"/>
          </w:tcPr>
          <w:p w14:paraId="520A1BEA" w14:textId="5C0FB529" w:rsidR="007E11FD" w:rsidRPr="00D65753" w:rsidRDefault="007E11FD" w:rsidP="007E11FD">
            <w:pPr>
              <w:pStyle w:val="NoSpacing"/>
              <w:jc w:val="center"/>
              <w:rPr>
                <w:rFonts w:ascii="Arial" w:hAnsi="Arial" w:cs="Arial"/>
                <w:lang w:val="en-IN"/>
              </w:rPr>
            </w:pPr>
            <w:r w:rsidRPr="00D65753">
              <w:rPr>
                <w:rFonts w:ascii="Arial" w:hAnsi="Arial" w:cs="Arial"/>
                <w:lang w:val="en-IN"/>
              </w:rPr>
              <w:t>0.054</w:t>
            </w:r>
          </w:p>
        </w:tc>
        <w:tc>
          <w:tcPr>
            <w:tcW w:w="852" w:type="dxa"/>
          </w:tcPr>
          <w:p w14:paraId="68DDB7BF" w14:textId="61A5DBC1" w:rsidR="007E11FD" w:rsidRPr="00D65753" w:rsidRDefault="007E11FD" w:rsidP="007E11FD">
            <w:pPr>
              <w:pStyle w:val="NoSpacing"/>
              <w:jc w:val="center"/>
              <w:rPr>
                <w:rFonts w:ascii="Arial" w:hAnsi="Arial" w:cs="Arial"/>
                <w:lang w:val="en-IN"/>
              </w:rPr>
            </w:pPr>
            <w:r w:rsidRPr="00D65753">
              <w:rPr>
                <w:rFonts w:ascii="Arial" w:hAnsi="Arial" w:cs="Arial"/>
                <w:lang w:val="en-IN"/>
              </w:rPr>
              <w:t>-0.277</w:t>
            </w:r>
          </w:p>
        </w:tc>
        <w:tc>
          <w:tcPr>
            <w:tcW w:w="863" w:type="dxa"/>
            <w:tcBorders>
              <w:right w:val="single" w:sz="4" w:space="0" w:color="auto"/>
            </w:tcBorders>
          </w:tcPr>
          <w:p w14:paraId="1CDF0F21" w14:textId="32EC709A" w:rsidR="007E11FD" w:rsidRPr="00D65753" w:rsidRDefault="007E11FD" w:rsidP="007E11FD">
            <w:pPr>
              <w:pStyle w:val="NoSpacing"/>
              <w:jc w:val="center"/>
              <w:rPr>
                <w:rFonts w:ascii="Arial" w:hAnsi="Arial" w:cs="Arial"/>
                <w:lang w:val="en-IN"/>
              </w:rPr>
            </w:pPr>
            <w:r w:rsidRPr="00D65753">
              <w:rPr>
                <w:rFonts w:ascii="Arial" w:hAnsi="Arial" w:cs="Arial"/>
                <w:lang w:val="en-IN"/>
              </w:rPr>
              <w:t>-0.279</w:t>
            </w:r>
          </w:p>
        </w:tc>
        <w:tc>
          <w:tcPr>
            <w:tcW w:w="830" w:type="dxa"/>
            <w:tcBorders>
              <w:left w:val="single" w:sz="4" w:space="0" w:color="auto"/>
            </w:tcBorders>
          </w:tcPr>
          <w:p w14:paraId="34541851" w14:textId="7892D38C" w:rsidR="007E11FD" w:rsidRPr="00D65753" w:rsidRDefault="007E11FD" w:rsidP="007E11FD">
            <w:pPr>
              <w:pStyle w:val="NoSpacing"/>
              <w:jc w:val="center"/>
              <w:rPr>
                <w:rFonts w:ascii="Arial" w:hAnsi="Arial" w:cs="Arial"/>
                <w:lang w:val="en-IN"/>
              </w:rPr>
            </w:pPr>
            <w:r w:rsidRPr="00A65F48">
              <w:rPr>
                <w:rFonts w:ascii="Arial" w:hAnsi="Arial" w:cs="Arial"/>
                <w:lang w:val="en-IN"/>
              </w:rPr>
              <w:t>●</w:t>
            </w:r>
          </w:p>
        </w:tc>
        <w:tc>
          <w:tcPr>
            <w:tcW w:w="981" w:type="dxa"/>
          </w:tcPr>
          <w:p w14:paraId="19359F2A" w14:textId="0D9631C0" w:rsidR="007E11FD" w:rsidRPr="00D65753" w:rsidRDefault="007E11FD" w:rsidP="007E11FD">
            <w:pPr>
              <w:pStyle w:val="NoSpacing"/>
              <w:jc w:val="center"/>
              <w:rPr>
                <w:rFonts w:ascii="Arial" w:hAnsi="Arial" w:cs="Arial"/>
                <w:lang w:val="en-IN"/>
              </w:rPr>
            </w:pPr>
            <w:r w:rsidRPr="00764E1D">
              <w:t>0.303</w:t>
            </w:r>
          </w:p>
        </w:tc>
        <w:tc>
          <w:tcPr>
            <w:tcW w:w="925" w:type="dxa"/>
          </w:tcPr>
          <w:p w14:paraId="3927C987" w14:textId="3B44A71E" w:rsidR="007E11FD" w:rsidRPr="00D65753" w:rsidRDefault="007E11FD" w:rsidP="007E11FD">
            <w:pPr>
              <w:pStyle w:val="NoSpacing"/>
              <w:jc w:val="center"/>
              <w:rPr>
                <w:rFonts w:ascii="Arial" w:hAnsi="Arial" w:cs="Arial"/>
                <w:lang w:val="en-IN"/>
              </w:rPr>
            </w:pPr>
            <w:r w:rsidRPr="00764E1D">
              <w:t>0.15</w:t>
            </w:r>
          </w:p>
        </w:tc>
        <w:tc>
          <w:tcPr>
            <w:tcW w:w="931" w:type="dxa"/>
            <w:tcBorders>
              <w:right w:val="single" w:sz="4" w:space="0" w:color="auto"/>
            </w:tcBorders>
          </w:tcPr>
          <w:p w14:paraId="466B0D85" w14:textId="5242B7A7" w:rsidR="007E11FD" w:rsidRPr="00D65753" w:rsidRDefault="007E11FD" w:rsidP="007E11FD">
            <w:pPr>
              <w:pStyle w:val="NoSpacing"/>
              <w:rPr>
                <w:rFonts w:ascii="Arial" w:hAnsi="Arial" w:cs="Arial"/>
                <w:lang w:val="en-IN"/>
              </w:rPr>
            </w:pPr>
            <w:r w:rsidRPr="00764E1D">
              <w:t>0.5</w:t>
            </w:r>
          </w:p>
        </w:tc>
      </w:tr>
      <w:tr w:rsidR="007E11FD" w:rsidRPr="00D65753" w14:paraId="5DFF83F3" w14:textId="77777777" w:rsidTr="0058302F">
        <w:trPr>
          <w:trHeight w:val="91"/>
          <w:jc w:val="center"/>
        </w:trPr>
        <w:tc>
          <w:tcPr>
            <w:tcW w:w="2361" w:type="dxa"/>
            <w:tcBorders>
              <w:left w:val="single" w:sz="4" w:space="0" w:color="auto"/>
              <w:right w:val="single" w:sz="4" w:space="0" w:color="auto"/>
            </w:tcBorders>
            <w:shd w:val="clear" w:color="auto" w:fill="D9D9D9" w:themeFill="background1" w:themeFillShade="D9"/>
          </w:tcPr>
          <w:p w14:paraId="64183AB6" w14:textId="5695F8FF" w:rsidR="007E11FD" w:rsidRPr="00D65753" w:rsidRDefault="007E11FD" w:rsidP="007E11FD">
            <w:pPr>
              <w:pStyle w:val="NoSpacing"/>
              <w:rPr>
                <w:rFonts w:ascii="Arial" w:hAnsi="Arial" w:cs="Arial"/>
                <w:lang w:val="en-IN"/>
              </w:rPr>
            </w:pPr>
            <w:r w:rsidRPr="00D65753">
              <w:rPr>
                <w:rFonts w:ascii="Arial" w:hAnsi="Arial" w:cs="Arial"/>
                <w:lang w:val="en-IN"/>
              </w:rPr>
              <w:t>Vulnerable Species</w:t>
            </w:r>
          </w:p>
        </w:tc>
        <w:tc>
          <w:tcPr>
            <w:tcW w:w="845" w:type="dxa"/>
            <w:tcBorders>
              <w:left w:val="single" w:sz="4" w:space="0" w:color="auto"/>
            </w:tcBorders>
            <w:shd w:val="clear" w:color="auto" w:fill="D9D9D9" w:themeFill="background1" w:themeFillShade="D9"/>
          </w:tcPr>
          <w:p w14:paraId="10915254" w14:textId="33A89698" w:rsidR="007E11FD" w:rsidRPr="00D65753" w:rsidRDefault="007E11FD" w:rsidP="007E11FD">
            <w:pPr>
              <w:pStyle w:val="NoSpacing"/>
              <w:jc w:val="center"/>
              <w:rPr>
                <w:rFonts w:ascii="Arial" w:hAnsi="Arial" w:cs="Arial"/>
                <w:lang w:val="en-IN"/>
              </w:rPr>
            </w:pPr>
            <w:r w:rsidRPr="00D65753">
              <w:rPr>
                <w:rFonts w:ascii="Arial" w:hAnsi="Arial" w:cs="Arial"/>
                <w:lang w:val="en-IN"/>
              </w:rPr>
              <w:t>↓</w:t>
            </w:r>
          </w:p>
        </w:tc>
        <w:tc>
          <w:tcPr>
            <w:tcW w:w="744" w:type="dxa"/>
            <w:shd w:val="clear" w:color="auto" w:fill="D9D9D9" w:themeFill="background1" w:themeFillShade="D9"/>
          </w:tcPr>
          <w:p w14:paraId="32101DCF" w14:textId="65A6061B" w:rsidR="007E11FD" w:rsidRPr="00D65753" w:rsidRDefault="007E11FD" w:rsidP="007E11FD">
            <w:pPr>
              <w:pStyle w:val="NoSpacing"/>
              <w:jc w:val="center"/>
              <w:rPr>
                <w:rFonts w:ascii="Arial" w:hAnsi="Arial" w:cs="Arial"/>
                <w:lang w:val="en-IN"/>
              </w:rPr>
            </w:pPr>
            <w:r w:rsidRPr="00D65753">
              <w:rPr>
                <w:rFonts w:ascii="Arial" w:hAnsi="Arial" w:cs="Arial"/>
                <w:lang w:val="en-IN"/>
              </w:rPr>
              <w:t>0.006</w:t>
            </w:r>
          </w:p>
        </w:tc>
        <w:tc>
          <w:tcPr>
            <w:tcW w:w="852" w:type="dxa"/>
            <w:shd w:val="clear" w:color="auto" w:fill="D9D9D9" w:themeFill="background1" w:themeFillShade="D9"/>
          </w:tcPr>
          <w:p w14:paraId="2F545801" w14:textId="2D451F30" w:rsidR="007E11FD" w:rsidRPr="00D65753" w:rsidRDefault="007E11FD" w:rsidP="007E11FD">
            <w:pPr>
              <w:pStyle w:val="NoSpacing"/>
              <w:jc w:val="center"/>
              <w:rPr>
                <w:rFonts w:ascii="Arial" w:hAnsi="Arial" w:cs="Arial"/>
                <w:lang w:val="en-IN"/>
              </w:rPr>
            </w:pPr>
            <w:r w:rsidRPr="00D65753">
              <w:rPr>
                <w:rFonts w:ascii="Arial" w:hAnsi="Arial" w:cs="Arial"/>
                <w:lang w:val="en-IN"/>
              </w:rPr>
              <w:t>-0.397</w:t>
            </w:r>
          </w:p>
        </w:tc>
        <w:tc>
          <w:tcPr>
            <w:tcW w:w="863" w:type="dxa"/>
            <w:tcBorders>
              <w:right w:val="single" w:sz="4" w:space="0" w:color="auto"/>
            </w:tcBorders>
            <w:shd w:val="clear" w:color="auto" w:fill="D9D9D9" w:themeFill="background1" w:themeFillShade="D9"/>
          </w:tcPr>
          <w:p w14:paraId="51C0F4FB" w14:textId="4FCA450F" w:rsidR="007E11FD" w:rsidRPr="00D65753" w:rsidRDefault="007E11FD" w:rsidP="007E11FD">
            <w:pPr>
              <w:pStyle w:val="NoSpacing"/>
              <w:jc w:val="center"/>
              <w:rPr>
                <w:rFonts w:ascii="Arial" w:hAnsi="Arial" w:cs="Arial"/>
                <w:lang w:val="en-IN"/>
              </w:rPr>
            </w:pPr>
            <w:r w:rsidRPr="00D65753">
              <w:rPr>
                <w:rFonts w:ascii="Arial" w:hAnsi="Arial" w:cs="Arial"/>
                <w:lang w:val="en-IN"/>
              </w:rPr>
              <w:t>-1.104</w:t>
            </w:r>
          </w:p>
        </w:tc>
        <w:tc>
          <w:tcPr>
            <w:tcW w:w="830" w:type="dxa"/>
            <w:tcBorders>
              <w:left w:val="single" w:sz="4" w:space="0" w:color="auto"/>
            </w:tcBorders>
            <w:shd w:val="clear" w:color="auto" w:fill="D9D9D9" w:themeFill="background1" w:themeFillShade="D9"/>
          </w:tcPr>
          <w:p w14:paraId="72831A1F" w14:textId="33CA90C1" w:rsidR="007E11FD" w:rsidRPr="00D65753" w:rsidRDefault="007E11FD" w:rsidP="007E11FD">
            <w:pPr>
              <w:pStyle w:val="NoSpacing"/>
              <w:jc w:val="center"/>
              <w:rPr>
                <w:rFonts w:ascii="Arial" w:hAnsi="Arial" w:cs="Arial"/>
                <w:lang w:val="en-IN"/>
              </w:rPr>
            </w:pPr>
            <w:r w:rsidRPr="00A65F48">
              <w:rPr>
                <w:rFonts w:ascii="Arial" w:hAnsi="Arial" w:cs="Arial"/>
                <w:lang w:val="en-IN"/>
              </w:rPr>
              <w:t>●</w:t>
            </w:r>
          </w:p>
        </w:tc>
        <w:tc>
          <w:tcPr>
            <w:tcW w:w="981" w:type="dxa"/>
            <w:shd w:val="clear" w:color="auto" w:fill="D9D9D9" w:themeFill="background1" w:themeFillShade="D9"/>
          </w:tcPr>
          <w:p w14:paraId="2A8E0868" w14:textId="7A9359E2" w:rsidR="007E11FD" w:rsidRPr="00D65753" w:rsidRDefault="007E11FD" w:rsidP="007E11FD">
            <w:pPr>
              <w:pStyle w:val="NoSpacing"/>
              <w:jc w:val="center"/>
              <w:rPr>
                <w:rFonts w:ascii="Arial" w:hAnsi="Arial" w:cs="Arial"/>
                <w:lang w:val="en-IN"/>
              </w:rPr>
            </w:pPr>
            <w:r w:rsidRPr="00764E1D">
              <w:t>0.146</w:t>
            </w:r>
          </w:p>
        </w:tc>
        <w:tc>
          <w:tcPr>
            <w:tcW w:w="925" w:type="dxa"/>
            <w:shd w:val="clear" w:color="auto" w:fill="D9D9D9" w:themeFill="background1" w:themeFillShade="D9"/>
          </w:tcPr>
          <w:p w14:paraId="25E53C0C" w14:textId="5BF4FA77" w:rsidR="007E11FD" w:rsidRPr="00D65753" w:rsidRDefault="007E11FD" w:rsidP="007E11FD">
            <w:pPr>
              <w:pStyle w:val="NoSpacing"/>
              <w:jc w:val="center"/>
              <w:rPr>
                <w:rFonts w:ascii="Arial" w:hAnsi="Arial" w:cs="Arial"/>
                <w:lang w:val="en-IN"/>
              </w:rPr>
            </w:pPr>
            <w:r w:rsidRPr="00764E1D">
              <w:t>-0.21</w:t>
            </w:r>
          </w:p>
        </w:tc>
        <w:tc>
          <w:tcPr>
            <w:tcW w:w="931" w:type="dxa"/>
            <w:tcBorders>
              <w:right w:val="single" w:sz="4" w:space="0" w:color="auto"/>
            </w:tcBorders>
            <w:shd w:val="clear" w:color="auto" w:fill="D9D9D9" w:themeFill="background1" w:themeFillShade="D9"/>
          </w:tcPr>
          <w:p w14:paraId="663D7006" w14:textId="1BEAF7C1" w:rsidR="007E11FD" w:rsidRPr="00D65753" w:rsidRDefault="007E11FD" w:rsidP="007E11FD">
            <w:pPr>
              <w:pStyle w:val="NoSpacing"/>
              <w:rPr>
                <w:rFonts w:ascii="Arial" w:hAnsi="Arial" w:cs="Arial"/>
                <w:lang w:val="en-IN"/>
              </w:rPr>
            </w:pPr>
            <w:r w:rsidRPr="00764E1D">
              <w:t>-0.38</w:t>
            </w:r>
          </w:p>
        </w:tc>
      </w:tr>
      <w:tr w:rsidR="007E11FD" w:rsidRPr="00D65753" w14:paraId="6ECC025A" w14:textId="77777777" w:rsidTr="0058302F">
        <w:trPr>
          <w:trHeight w:val="91"/>
          <w:jc w:val="center"/>
        </w:trPr>
        <w:tc>
          <w:tcPr>
            <w:tcW w:w="2361" w:type="dxa"/>
            <w:tcBorders>
              <w:left w:val="single" w:sz="4" w:space="0" w:color="auto"/>
              <w:right w:val="single" w:sz="4" w:space="0" w:color="auto"/>
            </w:tcBorders>
          </w:tcPr>
          <w:p w14:paraId="7C6ABFFA" w14:textId="527E2C85" w:rsidR="007E11FD" w:rsidRPr="00D65753" w:rsidRDefault="007E11FD" w:rsidP="007E11FD">
            <w:pPr>
              <w:pStyle w:val="NoSpacing"/>
              <w:rPr>
                <w:rFonts w:ascii="Arial" w:hAnsi="Arial" w:cs="Arial"/>
                <w:lang w:val="en-IN"/>
              </w:rPr>
            </w:pPr>
            <w:r w:rsidRPr="00D65753">
              <w:rPr>
                <w:rFonts w:ascii="Arial" w:hAnsi="Arial" w:cs="Arial"/>
                <w:lang w:val="en-IN"/>
              </w:rPr>
              <w:t>Wildlife Protection act</w:t>
            </w:r>
          </w:p>
        </w:tc>
        <w:tc>
          <w:tcPr>
            <w:tcW w:w="845" w:type="dxa"/>
            <w:tcBorders>
              <w:left w:val="single" w:sz="4" w:space="0" w:color="auto"/>
            </w:tcBorders>
          </w:tcPr>
          <w:p w14:paraId="2653DD8C" w14:textId="1DC83B60" w:rsidR="007E11FD" w:rsidRPr="00D65753" w:rsidRDefault="007E11FD" w:rsidP="007E11FD">
            <w:pPr>
              <w:pStyle w:val="NoSpacing"/>
              <w:jc w:val="center"/>
              <w:rPr>
                <w:rFonts w:ascii="Arial" w:hAnsi="Arial" w:cs="Arial"/>
                <w:lang w:val="en-IN"/>
              </w:rPr>
            </w:pPr>
            <w:r w:rsidRPr="00D65753">
              <w:rPr>
                <w:rFonts w:ascii="Arial" w:hAnsi="Arial" w:cs="Arial"/>
                <w:lang w:val="en-IN"/>
              </w:rPr>
              <w:t>●</w:t>
            </w:r>
          </w:p>
        </w:tc>
        <w:tc>
          <w:tcPr>
            <w:tcW w:w="744" w:type="dxa"/>
          </w:tcPr>
          <w:p w14:paraId="7A6703EB" w14:textId="259A8D12" w:rsidR="007E11FD" w:rsidRPr="00D65753" w:rsidRDefault="007E11FD" w:rsidP="007E11FD">
            <w:pPr>
              <w:pStyle w:val="NoSpacing"/>
              <w:jc w:val="center"/>
              <w:rPr>
                <w:rFonts w:ascii="Arial" w:hAnsi="Arial" w:cs="Arial"/>
                <w:lang w:val="en-IN"/>
              </w:rPr>
            </w:pPr>
            <w:r w:rsidRPr="00D65753">
              <w:rPr>
                <w:rFonts w:ascii="Arial" w:hAnsi="Arial" w:cs="Arial"/>
                <w:lang w:val="en-IN"/>
              </w:rPr>
              <w:t>0.708</w:t>
            </w:r>
          </w:p>
        </w:tc>
        <w:tc>
          <w:tcPr>
            <w:tcW w:w="852" w:type="dxa"/>
          </w:tcPr>
          <w:p w14:paraId="5D0E5A30" w14:textId="3522B20C" w:rsidR="007E11FD" w:rsidRPr="00D65753" w:rsidRDefault="007E11FD" w:rsidP="007E11FD">
            <w:pPr>
              <w:pStyle w:val="NoSpacing"/>
              <w:jc w:val="center"/>
              <w:rPr>
                <w:rFonts w:ascii="Arial" w:hAnsi="Arial" w:cs="Arial"/>
                <w:lang w:val="en-IN"/>
              </w:rPr>
            </w:pPr>
            <w:r w:rsidRPr="00D65753">
              <w:rPr>
                <w:rFonts w:ascii="Arial" w:hAnsi="Arial" w:cs="Arial"/>
                <w:lang w:val="en-IN"/>
              </w:rPr>
              <w:t>-0.057</w:t>
            </w:r>
          </w:p>
        </w:tc>
        <w:tc>
          <w:tcPr>
            <w:tcW w:w="863" w:type="dxa"/>
            <w:tcBorders>
              <w:right w:val="single" w:sz="4" w:space="0" w:color="auto"/>
            </w:tcBorders>
          </w:tcPr>
          <w:p w14:paraId="0AA6BB2F" w14:textId="0F154D48" w:rsidR="007E11FD" w:rsidRPr="00D65753" w:rsidRDefault="007E11FD" w:rsidP="007E11FD">
            <w:pPr>
              <w:pStyle w:val="NoSpacing"/>
              <w:jc w:val="center"/>
              <w:rPr>
                <w:rFonts w:ascii="Arial" w:hAnsi="Arial" w:cs="Arial"/>
                <w:lang w:val="en-IN"/>
              </w:rPr>
            </w:pPr>
            <w:r w:rsidRPr="00D65753">
              <w:rPr>
                <w:rFonts w:ascii="Arial" w:hAnsi="Arial" w:cs="Arial"/>
                <w:lang w:val="en-IN"/>
              </w:rPr>
              <w:t>-0.162</w:t>
            </w:r>
          </w:p>
        </w:tc>
        <w:tc>
          <w:tcPr>
            <w:tcW w:w="830" w:type="dxa"/>
            <w:tcBorders>
              <w:left w:val="single" w:sz="4" w:space="0" w:color="auto"/>
            </w:tcBorders>
          </w:tcPr>
          <w:p w14:paraId="3967A216" w14:textId="7D200F5B" w:rsidR="007E11FD" w:rsidRPr="00D65753" w:rsidRDefault="007E11FD" w:rsidP="007E11FD">
            <w:pPr>
              <w:pStyle w:val="NoSpacing"/>
              <w:jc w:val="center"/>
              <w:rPr>
                <w:rFonts w:ascii="Arial" w:hAnsi="Arial" w:cs="Arial"/>
                <w:lang w:val="en-IN"/>
              </w:rPr>
            </w:pPr>
            <w:r w:rsidRPr="00A65F48">
              <w:rPr>
                <w:rFonts w:ascii="Arial" w:hAnsi="Arial" w:cs="Arial"/>
                <w:lang w:val="en-IN"/>
              </w:rPr>
              <w:t>●</w:t>
            </w:r>
          </w:p>
        </w:tc>
        <w:tc>
          <w:tcPr>
            <w:tcW w:w="981" w:type="dxa"/>
          </w:tcPr>
          <w:p w14:paraId="57C1FFAE" w14:textId="583C7047" w:rsidR="007E11FD" w:rsidRPr="00D65753" w:rsidRDefault="007E11FD" w:rsidP="007E11FD">
            <w:pPr>
              <w:pStyle w:val="NoSpacing"/>
              <w:jc w:val="center"/>
              <w:rPr>
                <w:rFonts w:ascii="Arial" w:hAnsi="Arial" w:cs="Arial"/>
                <w:lang w:val="en-IN"/>
              </w:rPr>
            </w:pPr>
            <w:r w:rsidRPr="00764E1D">
              <w:t>0.128</w:t>
            </w:r>
          </w:p>
        </w:tc>
        <w:tc>
          <w:tcPr>
            <w:tcW w:w="925" w:type="dxa"/>
          </w:tcPr>
          <w:p w14:paraId="487AA04F" w14:textId="68C38A77" w:rsidR="007E11FD" w:rsidRPr="00D65753" w:rsidRDefault="007E11FD" w:rsidP="007E11FD">
            <w:pPr>
              <w:pStyle w:val="NoSpacing"/>
              <w:jc w:val="center"/>
              <w:rPr>
                <w:rFonts w:ascii="Arial" w:hAnsi="Arial" w:cs="Arial"/>
                <w:lang w:val="en-IN"/>
              </w:rPr>
            </w:pPr>
            <w:r w:rsidRPr="00764E1D">
              <w:t>-0.22</w:t>
            </w:r>
          </w:p>
        </w:tc>
        <w:tc>
          <w:tcPr>
            <w:tcW w:w="931" w:type="dxa"/>
            <w:tcBorders>
              <w:right w:val="single" w:sz="4" w:space="0" w:color="auto"/>
            </w:tcBorders>
          </w:tcPr>
          <w:p w14:paraId="2364D855" w14:textId="1ABD4D01" w:rsidR="007E11FD" w:rsidRPr="00D65753" w:rsidRDefault="007E11FD" w:rsidP="007E11FD">
            <w:pPr>
              <w:pStyle w:val="NoSpacing"/>
              <w:rPr>
                <w:rFonts w:ascii="Arial" w:hAnsi="Arial" w:cs="Arial"/>
                <w:lang w:val="en-IN"/>
              </w:rPr>
            </w:pPr>
            <w:r w:rsidRPr="00764E1D">
              <w:t>-0.425</w:t>
            </w:r>
          </w:p>
        </w:tc>
      </w:tr>
      <w:tr w:rsidR="007E11FD" w:rsidRPr="00D65753" w14:paraId="226D642D" w14:textId="77777777" w:rsidTr="0058302F">
        <w:trPr>
          <w:trHeight w:val="91"/>
          <w:jc w:val="center"/>
        </w:trPr>
        <w:tc>
          <w:tcPr>
            <w:tcW w:w="2361" w:type="dxa"/>
            <w:tcBorders>
              <w:left w:val="single" w:sz="4" w:space="0" w:color="auto"/>
              <w:right w:val="single" w:sz="4" w:space="0" w:color="auto"/>
            </w:tcBorders>
            <w:shd w:val="clear" w:color="auto" w:fill="D9D9D9" w:themeFill="background1" w:themeFillShade="D9"/>
          </w:tcPr>
          <w:p w14:paraId="3C27FED0" w14:textId="4D7EDB02" w:rsidR="007E11FD" w:rsidRPr="00D65753" w:rsidRDefault="007E11FD" w:rsidP="007E11FD">
            <w:pPr>
              <w:pStyle w:val="NoSpacing"/>
              <w:rPr>
                <w:rFonts w:ascii="Arial" w:hAnsi="Arial" w:cs="Arial"/>
                <w:lang w:val="en-IN"/>
              </w:rPr>
            </w:pPr>
            <w:r w:rsidRPr="00D65753">
              <w:rPr>
                <w:rFonts w:ascii="Arial" w:hAnsi="Arial" w:cs="Arial"/>
                <w:lang w:val="en-IN"/>
              </w:rPr>
              <w:t>Wildlife Sanctuary</w:t>
            </w:r>
          </w:p>
        </w:tc>
        <w:tc>
          <w:tcPr>
            <w:tcW w:w="845" w:type="dxa"/>
            <w:tcBorders>
              <w:left w:val="single" w:sz="4" w:space="0" w:color="auto"/>
            </w:tcBorders>
            <w:shd w:val="clear" w:color="auto" w:fill="D9D9D9" w:themeFill="background1" w:themeFillShade="D9"/>
          </w:tcPr>
          <w:p w14:paraId="6567458E" w14:textId="3F426B3E" w:rsidR="007E11FD" w:rsidRPr="00D65753" w:rsidRDefault="007E11FD" w:rsidP="007E11FD">
            <w:pPr>
              <w:pStyle w:val="NoSpacing"/>
              <w:jc w:val="center"/>
              <w:rPr>
                <w:rFonts w:ascii="Arial" w:hAnsi="Arial" w:cs="Arial"/>
                <w:lang w:val="en-IN"/>
              </w:rPr>
            </w:pPr>
            <w:r w:rsidRPr="00D65753">
              <w:rPr>
                <w:rFonts w:ascii="Arial" w:hAnsi="Arial" w:cs="Arial"/>
                <w:lang w:val="en-IN"/>
              </w:rPr>
              <w:t>●</w:t>
            </w:r>
          </w:p>
        </w:tc>
        <w:tc>
          <w:tcPr>
            <w:tcW w:w="744" w:type="dxa"/>
            <w:shd w:val="clear" w:color="auto" w:fill="D9D9D9" w:themeFill="background1" w:themeFillShade="D9"/>
          </w:tcPr>
          <w:p w14:paraId="45E44A2D" w14:textId="72190A2E" w:rsidR="007E11FD" w:rsidRPr="00D65753" w:rsidRDefault="007E11FD" w:rsidP="007E11FD">
            <w:pPr>
              <w:pStyle w:val="NoSpacing"/>
              <w:jc w:val="center"/>
              <w:rPr>
                <w:rFonts w:ascii="Arial" w:hAnsi="Arial" w:cs="Arial"/>
                <w:lang w:val="en-IN"/>
              </w:rPr>
            </w:pPr>
            <w:r w:rsidRPr="00D65753">
              <w:rPr>
                <w:rFonts w:ascii="Arial" w:hAnsi="Arial" w:cs="Arial"/>
                <w:lang w:val="en-IN"/>
              </w:rPr>
              <w:t>0.542</w:t>
            </w:r>
          </w:p>
        </w:tc>
        <w:tc>
          <w:tcPr>
            <w:tcW w:w="852" w:type="dxa"/>
            <w:shd w:val="clear" w:color="auto" w:fill="D9D9D9" w:themeFill="background1" w:themeFillShade="D9"/>
          </w:tcPr>
          <w:p w14:paraId="61FE8845" w14:textId="45A86CB0" w:rsidR="007E11FD" w:rsidRPr="00D65753" w:rsidRDefault="007E11FD" w:rsidP="007E11FD">
            <w:pPr>
              <w:pStyle w:val="NoSpacing"/>
              <w:jc w:val="center"/>
              <w:rPr>
                <w:rFonts w:ascii="Arial" w:hAnsi="Arial" w:cs="Arial"/>
                <w:lang w:val="en-IN"/>
              </w:rPr>
            </w:pPr>
            <w:r w:rsidRPr="00D65753">
              <w:rPr>
                <w:rFonts w:ascii="Arial" w:hAnsi="Arial" w:cs="Arial"/>
                <w:lang w:val="en-IN"/>
              </w:rPr>
              <w:t>-0.090</w:t>
            </w:r>
          </w:p>
        </w:tc>
        <w:tc>
          <w:tcPr>
            <w:tcW w:w="863" w:type="dxa"/>
            <w:tcBorders>
              <w:right w:val="single" w:sz="4" w:space="0" w:color="auto"/>
            </w:tcBorders>
            <w:shd w:val="clear" w:color="auto" w:fill="D9D9D9" w:themeFill="background1" w:themeFillShade="D9"/>
          </w:tcPr>
          <w:p w14:paraId="7CBEBCCB" w14:textId="695E7E04" w:rsidR="007E11FD" w:rsidRPr="00D65753" w:rsidRDefault="007E11FD" w:rsidP="007E11FD">
            <w:pPr>
              <w:pStyle w:val="NoSpacing"/>
              <w:jc w:val="center"/>
              <w:rPr>
                <w:rFonts w:ascii="Arial" w:hAnsi="Arial" w:cs="Arial"/>
                <w:lang w:val="en-IN"/>
              </w:rPr>
            </w:pPr>
            <w:r w:rsidRPr="00D65753">
              <w:rPr>
                <w:rFonts w:ascii="Arial" w:hAnsi="Arial" w:cs="Arial"/>
                <w:lang w:val="en-IN"/>
              </w:rPr>
              <w:t>-0.092</w:t>
            </w:r>
          </w:p>
        </w:tc>
        <w:tc>
          <w:tcPr>
            <w:tcW w:w="830" w:type="dxa"/>
            <w:tcBorders>
              <w:left w:val="single" w:sz="4" w:space="0" w:color="auto"/>
            </w:tcBorders>
            <w:shd w:val="clear" w:color="auto" w:fill="D9D9D9" w:themeFill="background1" w:themeFillShade="D9"/>
          </w:tcPr>
          <w:p w14:paraId="3C5DB002" w14:textId="51FA0EB1" w:rsidR="007E11FD" w:rsidRPr="00D65753" w:rsidRDefault="007E11FD" w:rsidP="007E11FD">
            <w:pPr>
              <w:pStyle w:val="NoSpacing"/>
              <w:jc w:val="center"/>
              <w:rPr>
                <w:rFonts w:ascii="Arial" w:hAnsi="Arial" w:cs="Arial"/>
                <w:lang w:val="en-IN"/>
              </w:rPr>
            </w:pPr>
            <w:r w:rsidRPr="00A65F48">
              <w:rPr>
                <w:rFonts w:ascii="Arial" w:hAnsi="Arial" w:cs="Arial"/>
                <w:lang w:val="en-IN"/>
              </w:rPr>
              <w:t>●</w:t>
            </w:r>
          </w:p>
        </w:tc>
        <w:tc>
          <w:tcPr>
            <w:tcW w:w="981" w:type="dxa"/>
            <w:shd w:val="clear" w:color="auto" w:fill="D9D9D9" w:themeFill="background1" w:themeFillShade="D9"/>
          </w:tcPr>
          <w:p w14:paraId="713604BB" w14:textId="0A0419BB" w:rsidR="007E11FD" w:rsidRPr="00D65753" w:rsidRDefault="007E11FD" w:rsidP="007E11FD">
            <w:pPr>
              <w:pStyle w:val="NoSpacing"/>
              <w:jc w:val="center"/>
              <w:rPr>
                <w:rFonts w:ascii="Arial" w:hAnsi="Arial" w:cs="Arial"/>
                <w:lang w:val="en-IN"/>
              </w:rPr>
            </w:pPr>
            <w:r w:rsidRPr="00764E1D">
              <w:t>0.888</w:t>
            </w:r>
          </w:p>
        </w:tc>
        <w:tc>
          <w:tcPr>
            <w:tcW w:w="925" w:type="dxa"/>
            <w:shd w:val="clear" w:color="auto" w:fill="D9D9D9" w:themeFill="background1" w:themeFillShade="D9"/>
          </w:tcPr>
          <w:p w14:paraId="40606921" w14:textId="0EA2E87A" w:rsidR="007E11FD" w:rsidRPr="00D65753" w:rsidRDefault="007E11FD" w:rsidP="007E11FD">
            <w:pPr>
              <w:pStyle w:val="NoSpacing"/>
              <w:jc w:val="center"/>
              <w:rPr>
                <w:rFonts w:ascii="Arial" w:hAnsi="Arial" w:cs="Arial"/>
                <w:lang w:val="en-IN"/>
              </w:rPr>
            </w:pPr>
            <w:r w:rsidRPr="00764E1D">
              <w:t>-0.023</w:t>
            </w:r>
          </w:p>
        </w:tc>
        <w:tc>
          <w:tcPr>
            <w:tcW w:w="931" w:type="dxa"/>
            <w:tcBorders>
              <w:right w:val="single" w:sz="4" w:space="0" w:color="auto"/>
            </w:tcBorders>
            <w:shd w:val="clear" w:color="auto" w:fill="D9D9D9" w:themeFill="background1" w:themeFillShade="D9"/>
          </w:tcPr>
          <w:p w14:paraId="4DADDFBE" w14:textId="690A0459" w:rsidR="007E11FD" w:rsidRPr="00D65753" w:rsidRDefault="007E11FD" w:rsidP="007E11FD">
            <w:pPr>
              <w:pStyle w:val="NoSpacing"/>
              <w:rPr>
                <w:rFonts w:ascii="Arial" w:hAnsi="Arial" w:cs="Arial"/>
                <w:lang w:val="en-IN"/>
              </w:rPr>
            </w:pPr>
            <w:r w:rsidRPr="00764E1D">
              <w:t>0</w:t>
            </w:r>
          </w:p>
        </w:tc>
      </w:tr>
      <w:tr w:rsidR="007E11FD" w:rsidRPr="00D65753" w14:paraId="6D94F13E" w14:textId="77777777" w:rsidTr="0058302F">
        <w:trPr>
          <w:trHeight w:val="91"/>
          <w:jc w:val="center"/>
        </w:trPr>
        <w:tc>
          <w:tcPr>
            <w:tcW w:w="2361" w:type="dxa"/>
            <w:tcBorders>
              <w:left w:val="single" w:sz="4" w:space="0" w:color="auto"/>
              <w:right w:val="single" w:sz="4" w:space="0" w:color="auto"/>
            </w:tcBorders>
          </w:tcPr>
          <w:p w14:paraId="4C433EE4" w14:textId="16A4BCC3" w:rsidR="007E11FD" w:rsidRPr="00D65753" w:rsidRDefault="007E11FD" w:rsidP="007E11FD">
            <w:pPr>
              <w:pStyle w:val="NoSpacing"/>
              <w:rPr>
                <w:rFonts w:ascii="Arial" w:hAnsi="Arial" w:cs="Arial"/>
                <w:lang w:val="en-IN"/>
              </w:rPr>
            </w:pPr>
            <w:r w:rsidRPr="00D65753">
              <w:rPr>
                <w:rFonts w:ascii="Arial" w:hAnsi="Arial" w:cs="Arial"/>
                <w:lang w:val="en-IN"/>
              </w:rPr>
              <w:t>Wildlife Trafficking</w:t>
            </w:r>
          </w:p>
        </w:tc>
        <w:tc>
          <w:tcPr>
            <w:tcW w:w="845" w:type="dxa"/>
            <w:tcBorders>
              <w:left w:val="single" w:sz="4" w:space="0" w:color="auto"/>
            </w:tcBorders>
          </w:tcPr>
          <w:p w14:paraId="4AD087F8" w14:textId="691556BD" w:rsidR="007E11FD" w:rsidRPr="00D65753" w:rsidRDefault="007E11FD" w:rsidP="007E11FD">
            <w:pPr>
              <w:pStyle w:val="NoSpacing"/>
              <w:jc w:val="center"/>
              <w:rPr>
                <w:rFonts w:ascii="Arial" w:hAnsi="Arial" w:cs="Arial"/>
                <w:lang w:val="en-IN"/>
              </w:rPr>
            </w:pPr>
            <w:r w:rsidRPr="00D65753">
              <w:rPr>
                <w:rFonts w:ascii="Arial" w:hAnsi="Arial" w:cs="Arial"/>
                <w:lang w:val="en-IN"/>
              </w:rPr>
              <w:t>●</w:t>
            </w:r>
          </w:p>
        </w:tc>
        <w:tc>
          <w:tcPr>
            <w:tcW w:w="744" w:type="dxa"/>
          </w:tcPr>
          <w:p w14:paraId="3CFD1873" w14:textId="72AD7117" w:rsidR="007E11FD" w:rsidRPr="00D65753" w:rsidRDefault="007E11FD" w:rsidP="007E11FD">
            <w:pPr>
              <w:pStyle w:val="NoSpacing"/>
              <w:jc w:val="center"/>
              <w:rPr>
                <w:rFonts w:ascii="Arial" w:hAnsi="Arial" w:cs="Arial"/>
                <w:lang w:val="en-IN"/>
              </w:rPr>
            </w:pPr>
            <w:r w:rsidRPr="00D65753">
              <w:rPr>
                <w:rFonts w:ascii="Arial" w:hAnsi="Arial" w:cs="Arial"/>
                <w:lang w:val="en-IN"/>
              </w:rPr>
              <w:t>0.163</w:t>
            </w:r>
          </w:p>
        </w:tc>
        <w:tc>
          <w:tcPr>
            <w:tcW w:w="852" w:type="dxa"/>
          </w:tcPr>
          <w:p w14:paraId="549FC812" w14:textId="02D876CC" w:rsidR="007E11FD" w:rsidRPr="00D65753" w:rsidRDefault="007E11FD" w:rsidP="007E11FD">
            <w:pPr>
              <w:pStyle w:val="NoSpacing"/>
              <w:jc w:val="center"/>
              <w:rPr>
                <w:rFonts w:ascii="Arial" w:hAnsi="Arial" w:cs="Arial"/>
                <w:lang w:val="en-IN"/>
              </w:rPr>
            </w:pPr>
            <w:r w:rsidRPr="00D65753">
              <w:rPr>
                <w:rFonts w:ascii="Arial" w:hAnsi="Arial" w:cs="Arial"/>
                <w:lang w:val="en-IN"/>
              </w:rPr>
              <w:t>0.200</w:t>
            </w:r>
          </w:p>
        </w:tc>
        <w:tc>
          <w:tcPr>
            <w:tcW w:w="863" w:type="dxa"/>
            <w:tcBorders>
              <w:right w:val="single" w:sz="4" w:space="0" w:color="auto"/>
            </w:tcBorders>
          </w:tcPr>
          <w:p w14:paraId="10CB41A5" w14:textId="455211E7" w:rsidR="007E11FD" w:rsidRPr="00D65753" w:rsidRDefault="007E11FD" w:rsidP="007E11FD">
            <w:pPr>
              <w:pStyle w:val="NoSpacing"/>
              <w:jc w:val="center"/>
              <w:rPr>
                <w:rFonts w:ascii="Arial" w:hAnsi="Arial" w:cs="Arial"/>
                <w:lang w:val="en-IN"/>
              </w:rPr>
            </w:pPr>
            <w:r w:rsidRPr="00D65753">
              <w:rPr>
                <w:rFonts w:ascii="Arial" w:hAnsi="Arial" w:cs="Arial"/>
                <w:lang w:val="en-IN"/>
              </w:rPr>
              <w:t>0.276</w:t>
            </w:r>
          </w:p>
        </w:tc>
        <w:tc>
          <w:tcPr>
            <w:tcW w:w="830" w:type="dxa"/>
            <w:tcBorders>
              <w:left w:val="single" w:sz="4" w:space="0" w:color="auto"/>
            </w:tcBorders>
          </w:tcPr>
          <w:p w14:paraId="60A20805" w14:textId="2FAFB8A0" w:rsidR="007E11FD" w:rsidRPr="00D65753" w:rsidRDefault="007E11FD" w:rsidP="007E11FD">
            <w:pPr>
              <w:pStyle w:val="NoSpacing"/>
              <w:jc w:val="center"/>
              <w:rPr>
                <w:rFonts w:ascii="Arial" w:hAnsi="Arial" w:cs="Arial"/>
                <w:lang w:val="en-IN"/>
              </w:rPr>
            </w:pPr>
            <w:r w:rsidRPr="00D65753">
              <w:rPr>
                <w:rFonts w:ascii="Arial" w:hAnsi="Arial" w:cs="Arial"/>
                <w:lang w:val="en-IN"/>
              </w:rPr>
              <w:t>↑</w:t>
            </w:r>
          </w:p>
        </w:tc>
        <w:tc>
          <w:tcPr>
            <w:tcW w:w="981" w:type="dxa"/>
          </w:tcPr>
          <w:p w14:paraId="431A80AE" w14:textId="688380A2" w:rsidR="007E11FD" w:rsidRPr="00D65753" w:rsidRDefault="007E11FD" w:rsidP="007E11FD">
            <w:pPr>
              <w:pStyle w:val="NoSpacing"/>
              <w:jc w:val="center"/>
              <w:rPr>
                <w:rFonts w:ascii="Arial" w:hAnsi="Arial" w:cs="Arial"/>
                <w:lang w:val="en-IN"/>
              </w:rPr>
            </w:pPr>
            <w:r w:rsidRPr="00764E1D">
              <w:t>0</w:t>
            </w:r>
            <w:r>
              <w:t>.000</w:t>
            </w:r>
          </w:p>
        </w:tc>
        <w:tc>
          <w:tcPr>
            <w:tcW w:w="925" w:type="dxa"/>
          </w:tcPr>
          <w:p w14:paraId="6AC77D62" w14:textId="35EBBF95" w:rsidR="007E11FD" w:rsidRPr="00D65753" w:rsidRDefault="007E11FD" w:rsidP="007E11FD">
            <w:pPr>
              <w:pStyle w:val="NoSpacing"/>
              <w:jc w:val="center"/>
              <w:rPr>
                <w:rFonts w:ascii="Arial" w:hAnsi="Arial" w:cs="Arial"/>
                <w:lang w:val="en-IN"/>
              </w:rPr>
            </w:pPr>
            <w:r w:rsidRPr="00764E1D">
              <w:t>0.563</w:t>
            </w:r>
          </w:p>
        </w:tc>
        <w:tc>
          <w:tcPr>
            <w:tcW w:w="931" w:type="dxa"/>
            <w:tcBorders>
              <w:right w:val="single" w:sz="4" w:space="0" w:color="auto"/>
            </w:tcBorders>
          </w:tcPr>
          <w:p w14:paraId="02220135" w14:textId="30217AF1" w:rsidR="007E11FD" w:rsidRPr="00D65753" w:rsidRDefault="007E11FD" w:rsidP="007E11FD">
            <w:pPr>
              <w:pStyle w:val="NoSpacing"/>
              <w:rPr>
                <w:rFonts w:ascii="Arial" w:hAnsi="Arial" w:cs="Arial"/>
                <w:lang w:val="en-IN"/>
              </w:rPr>
            </w:pPr>
            <w:r w:rsidRPr="00764E1D">
              <w:t>1.586</w:t>
            </w:r>
          </w:p>
        </w:tc>
      </w:tr>
      <w:tr w:rsidR="007E11FD" w:rsidRPr="00D65753" w14:paraId="78DFB883" w14:textId="77777777" w:rsidTr="0058302F">
        <w:trPr>
          <w:trHeight w:val="91"/>
          <w:jc w:val="center"/>
        </w:trPr>
        <w:tc>
          <w:tcPr>
            <w:tcW w:w="2361" w:type="dxa"/>
            <w:tcBorders>
              <w:left w:val="single" w:sz="4" w:space="0" w:color="auto"/>
              <w:right w:val="single" w:sz="4" w:space="0" w:color="auto"/>
            </w:tcBorders>
            <w:shd w:val="clear" w:color="auto" w:fill="D9D9D9" w:themeFill="background1" w:themeFillShade="D9"/>
          </w:tcPr>
          <w:p w14:paraId="211E24C0" w14:textId="48EA40EF" w:rsidR="007E11FD" w:rsidRPr="00D65753" w:rsidRDefault="007E11FD" w:rsidP="007E11FD">
            <w:pPr>
              <w:pStyle w:val="NoSpacing"/>
              <w:rPr>
                <w:rFonts w:ascii="Arial" w:hAnsi="Arial" w:cs="Arial"/>
                <w:lang w:val="en-IN"/>
              </w:rPr>
            </w:pPr>
            <w:r w:rsidRPr="00D65753">
              <w:rPr>
                <w:rFonts w:ascii="Arial" w:hAnsi="Arial" w:cs="Arial"/>
                <w:lang w:val="en-IN"/>
              </w:rPr>
              <w:t>Wildlife</w:t>
            </w:r>
          </w:p>
        </w:tc>
        <w:tc>
          <w:tcPr>
            <w:tcW w:w="845" w:type="dxa"/>
            <w:tcBorders>
              <w:left w:val="single" w:sz="4" w:space="0" w:color="auto"/>
            </w:tcBorders>
            <w:shd w:val="clear" w:color="auto" w:fill="D9D9D9" w:themeFill="background1" w:themeFillShade="D9"/>
          </w:tcPr>
          <w:p w14:paraId="1C7493AC" w14:textId="7885A1AF" w:rsidR="007E11FD" w:rsidRPr="00D65753" w:rsidRDefault="007E11FD" w:rsidP="007E11FD">
            <w:pPr>
              <w:pStyle w:val="NoSpacing"/>
              <w:jc w:val="center"/>
              <w:rPr>
                <w:rFonts w:ascii="Arial" w:hAnsi="Arial" w:cs="Arial"/>
                <w:lang w:val="en-IN"/>
              </w:rPr>
            </w:pPr>
            <w:r w:rsidRPr="00D65753">
              <w:rPr>
                <w:rFonts w:ascii="Arial" w:hAnsi="Arial" w:cs="Arial"/>
                <w:lang w:val="en-IN"/>
              </w:rPr>
              <w:t>●</w:t>
            </w:r>
          </w:p>
        </w:tc>
        <w:tc>
          <w:tcPr>
            <w:tcW w:w="744" w:type="dxa"/>
            <w:shd w:val="clear" w:color="auto" w:fill="D9D9D9" w:themeFill="background1" w:themeFillShade="D9"/>
          </w:tcPr>
          <w:p w14:paraId="3F51F09F" w14:textId="3998B474" w:rsidR="007E11FD" w:rsidRPr="00D65753" w:rsidRDefault="007E11FD" w:rsidP="007E11FD">
            <w:pPr>
              <w:pStyle w:val="NoSpacing"/>
              <w:jc w:val="center"/>
              <w:rPr>
                <w:rFonts w:ascii="Arial" w:hAnsi="Arial" w:cs="Arial"/>
                <w:lang w:val="en-IN"/>
              </w:rPr>
            </w:pPr>
            <w:r w:rsidRPr="00D65753">
              <w:rPr>
                <w:rFonts w:ascii="Arial" w:hAnsi="Arial" w:cs="Arial"/>
                <w:lang w:val="en-IN"/>
              </w:rPr>
              <w:t>0.205</w:t>
            </w:r>
          </w:p>
        </w:tc>
        <w:tc>
          <w:tcPr>
            <w:tcW w:w="852" w:type="dxa"/>
            <w:shd w:val="clear" w:color="auto" w:fill="D9D9D9" w:themeFill="background1" w:themeFillShade="D9"/>
          </w:tcPr>
          <w:p w14:paraId="4588D403" w14:textId="324FA5FA" w:rsidR="007E11FD" w:rsidRPr="00D65753" w:rsidRDefault="007E11FD" w:rsidP="007E11FD">
            <w:pPr>
              <w:pStyle w:val="NoSpacing"/>
              <w:jc w:val="center"/>
              <w:rPr>
                <w:rFonts w:ascii="Arial" w:hAnsi="Arial" w:cs="Arial"/>
                <w:lang w:val="en-IN"/>
              </w:rPr>
            </w:pPr>
            <w:r w:rsidRPr="00D65753">
              <w:rPr>
                <w:rFonts w:ascii="Arial" w:hAnsi="Arial" w:cs="Arial"/>
                <w:lang w:val="en-IN"/>
              </w:rPr>
              <w:t>-0.183</w:t>
            </w:r>
          </w:p>
        </w:tc>
        <w:tc>
          <w:tcPr>
            <w:tcW w:w="863" w:type="dxa"/>
            <w:tcBorders>
              <w:right w:val="single" w:sz="4" w:space="0" w:color="auto"/>
            </w:tcBorders>
            <w:shd w:val="clear" w:color="auto" w:fill="D9D9D9" w:themeFill="background1" w:themeFillShade="D9"/>
          </w:tcPr>
          <w:p w14:paraId="2D3A3F2C" w14:textId="349F2783" w:rsidR="007E11FD" w:rsidRPr="00D65753" w:rsidRDefault="007E11FD" w:rsidP="007E11FD">
            <w:pPr>
              <w:pStyle w:val="NoSpacing"/>
              <w:jc w:val="center"/>
              <w:rPr>
                <w:rFonts w:ascii="Arial" w:hAnsi="Arial" w:cs="Arial"/>
                <w:lang w:val="en-IN"/>
              </w:rPr>
            </w:pPr>
            <w:r w:rsidRPr="00D65753">
              <w:rPr>
                <w:rFonts w:ascii="Arial" w:hAnsi="Arial" w:cs="Arial"/>
                <w:lang w:val="en-IN"/>
              </w:rPr>
              <w:t>-0.293</w:t>
            </w:r>
          </w:p>
        </w:tc>
        <w:tc>
          <w:tcPr>
            <w:tcW w:w="830" w:type="dxa"/>
            <w:tcBorders>
              <w:left w:val="single" w:sz="4" w:space="0" w:color="auto"/>
            </w:tcBorders>
            <w:shd w:val="clear" w:color="auto" w:fill="D9D9D9" w:themeFill="background1" w:themeFillShade="D9"/>
          </w:tcPr>
          <w:p w14:paraId="2E964AC9" w14:textId="3EDA7744" w:rsidR="007E11FD" w:rsidRPr="00D65753" w:rsidRDefault="007E11FD" w:rsidP="007E11FD">
            <w:pPr>
              <w:pStyle w:val="NoSpacing"/>
              <w:jc w:val="center"/>
              <w:rPr>
                <w:rFonts w:ascii="Arial" w:hAnsi="Arial" w:cs="Arial"/>
                <w:lang w:val="en-IN"/>
              </w:rPr>
            </w:pPr>
            <w:r w:rsidRPr="00A65F48">
              <w:rPr>
                <w:rFonts w:ascii="Arial" w:hAnsi="Arial" w:cs="Arial"/>
                <w:lang w:val="en-IN"/>
              </w:rPr>
              <w:t>●</w:t>
            </w:r>
          </w:p>
        </w:tc>
        <w:tc>
          <w:tcPr>
            <w:tcW w:w="981" w:type="dxa"/>
            <w:shd w:val="clear" w:color="auto" w:fill="D9D9D9" w:themeFill="background1" w:themeFillShade="D9"/>
          </w:tcPr>
          <w:p w14:paraId="56BFC5A7" w14:textId="0F7631CA" w:rsidR="007E11FD" w:rsidRPr="00D65753" w:rsidRDefault="007E11FD" w:rsidP="007E11FD">
            <w:pPr>
              <w:pStyle w:val="NoSpacing"/>
              <w:jc w:val="center"/>
              <w:rPr>
                <w:rFonts w:ascii="Arial" w:hAnsi="Arial" w:cs="Arial"/>
                <w:lang w:val="en-IN"/>
              </w:rPr>
            </w:pPr>
            <w:r w:rsidRPr="00764E1D">
              <w:t>0.439</w:t>
            </w:r>
          </w:p>
        </w:tc>
        <w:tc>
          <w:tcPr>
            <w:tcW w:w="925" w:type="dxa"/>
            <w:shd w:val="clear" w:color="auto" w:fill="D9D9D9" w:themeFill="background1" w:themeFillShade="D9"/>
          </w:tcPr>
          <w:p w14:paraId="160E8032" w14:textId="4460DBBD" w:rsidR="007E11FD" w:rsidRPr="00D65753" w:rsidRDefault="007E11FD" w:rsidP="007E11FD">
            <w:pPr>
              <w:pStyle w:val="NoSpacing"/>
              <w:jc w:val="center"/>
              <w:rPr>
                <w:rFonts w:ascii="Arial" w:hAnsi="Arial" w:cs="Arial"/>
                <w:lang w:val="en-IN"/>
              </w:rPr>
            </w:pPr>
            <w:r w:rsidRPr="00764E1D">
              <w:t>-0.113</w:t>
            </w:r>
          </w:p>
        </w:tc>
        <w:tc>
          <w:tcPr>
            <w:tcW w:w="931" w:type="dxa"/>
            <w:tcBorders>
              <w:right w:val="single" w:sz="4" w:space="0" w:color="auto"/>
            </w:tcBorders>
            <w:shd w:val="clear" w:color="auto" w:fill="D9D9D9" w:themeFill="background1" w:themeFillShade="D9"/>
          </w:tcPr>
          <w:p w14:paraId="4558C08D" w14:textId="52DAB4D4" w:rsidR="007E11FD" w:rsidRPr="00D65753" w:rsidRDefault="007E11FD" w:rsidP="007E11FD">
            <w:pPr>
              <w:pStyle w:val="NoSpacing"/>
              <w:rPr>
                <w:rFonts w:ascii="Arial" w:hAnsi="Arial" w:cs="Arial"/>
                <w:lang w:val="en-IN"/>
              </w:rPr>
            </w:pPr>
            <w:r w:rsidRPr="00764E1D">
              <w:t>-0.101</w:t>
            </w:r>
          </w:p>
        </w:tc>
      </w:tr>
    </w:tbl>
    <w:p w14:paraId="5668DB21" w14:textId="4ADA99DF" w:rsidR="00332C83" w:rsidRDefault="00F2472B" w:rsidP="00F2472B">
      <w:pPr>
        <w:pStyle w:val="Body"/>
        <w:spacing w:after="0"/>
        <w:jc w:val="center"/>
        <w:rPr>
          <w:rFonts w:ascii="Arial" w:hAnsi="Arial" w:cs="Arial"/>
          <w:color w:val="000000" w:themeColor="text1"/>
          <w:lang w:val="en-IN"/>
        </w:rPr>
      </w:pPr>
      <w:r>
        <w:rPr>
          <w:rFonts w:ascii="Arial" w:hAnsi="Arial" w:cs="Arial"/>
          <w:noProof/>
          <w:color w:val="000000" w:themeColor="text1"/>
          <w:lang w:val="en-IN" w:eastAsia="en-IN" w:bidi="hi-IN"/>
        </w:rPr>
        <w:lastRenderedPageBreak/>
        <w:drawing>
          <wp:inline distT="0" distB="0" distL="0" distR="0" wp14:anchorId="3F4DE71D" wp14:editId="5BA0A6B3">
            <wp:extent cx="5440251" cy="797735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2_1.jpg"/>
                    <pic:cNvPicPr/>
                  </pic:nvPicPr>
                  <pic:blipFill rotWithShape="1">
                    <a:blip r:embed="rId18" cstate="print">
                      <a:extLst>
                        <a:ext uri="{28A0092B-C50C-407E-A947-70E740481C1C}">
                          <a14:useLocalDpi xmlns:a14="http://schemas.microsoft.com/office/drawing/2010/main" val="0"/>
                        </a:ext>
                      </a:extLst>
                    </a:blip>
                    <a:srcRect l="8508" t="5694" r="8533" b="8290"/>
                    <a:stretch/>
                  </pic:blipFill>
                  <pic:spPr bwMode="auto">
                    <a:xfrm>
                      <a:off x="0" y="0"/>
                      <a:ext cx="5465520" cy="8014405"/>
                    </a:xfrm>
                    <a:prstGeom prst="rect">
                      <a:avLst/>
                    </a:prstGeom>
                    <a:ln>
                      <a:noFill/>
                    </a:ln>
                    <a:extLst>
                      <a:ext uri="{53640926-AAD7-44D8-BBD7-CCE9431645EC}">
                        <a14:shadowObscured xmlns:a14="http://schemas.microsoft.com/office/drawing/2010/main"/>
                      </a:ext>
                    </a:extLst>
                  </pic:spPr>
                </pic:pic>
              </a:graphicData>
            </a:graphic>
          </wp:inline>
        </w:drawing>
      </w:r>
    </w:p>
    <w:p w14:paraId="0FAB6F23" w14:textId="0C41DC15" w:rsidR="00332C83" w:rsidRDefault="00F2472B" w:rsidP="00441B6F">
      <w:pPr>
        <w:pStyle w:val="Body"/>
        <w:spacing w:after="0"/>
        <w:rPr>
          <w:rFonts w:ascii="Arial" w:hAnsi="Arial" w:cs="Arial"/>
          <w:color w:val="000000" w:themeColor="text1"/>
          <w:lang w:val="en-IN"/>
        </w:rPr>
      </w:pPr>
      <w:r>
        <w:rPr>
          <w:rFonts w:ascii="Arial" w:hAnsi="Arial" w:cs="Arial"/>
          <w:noProof/>
          <w:color w:val="000000" w:themeColor="text1"/>
          <w:lang w:val="en-IN" w:eastAsia="en-IN" w:bidi="hi-IN"/>
        </w:rPr>
        <w:lastRenderedPageBreak/>
        <w:drawing>
          <wp:inline distT="0" distB="0" distL="0" distR="0" wp14:anchorId="55A4CF72" wp14:editId="20B8C9E2">
            <wp:extent cx="5167669" cy="38732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2_2.jpg"/>
                    <pic:cNvPicPr/>
                  </pic:nvPicPr>
                  <pic:blipFill rotWithShape="1">
                    <a:blip r:embed="rId19" cstate="print">
                      <a:extLst>
                        <a:ext uri="{28A0092B-C50C-407E-A947-70E740481C1C}">
                          <a14:useLocalDpi xmlns:a14="http://schemas.microsoft.com/office/drawing/2010/main" val="0"/>
                        </a:ext>
                      </a:extLst>
                    </a:blip>
                    <a:srcRect l="11586" t="4330" r="11111" b="54700"/>
                    <a:stretch/>
                  </pic:blipFill>
                  <pic:spPr bwMode="auto">
                    <a:xfrm>
                      <a:off x="0" y="0"/>
                      <a:ext cx="5184556" cy="3885917"/>
                    </a:xfrm>
                    <a:prstGeom prst="rect">
                      <a:avLst/>
                    </a:prstGeom>
                    <a:ln>
                      <a:noFill/>
                    </a:ln>
                    <a:extLst>
                      <a:ext uri="{53640926-AAD7-44D8-BBD7-CCE9431645EC}">
                        <a14:shadowObscured xmlns:a14="http://schemas.microsoft.com/office/drawing/2010/main"/>
                      </a:ext>
                    </a:extLst>
                  </pic:spPr>
                </pic:pic>
              </a:graphicData>
            </a:graphic>
          </wp:inline>
        </w:drawing>
      </w:r>
    </w:p>
    <w:p w14:paraId="5AD09271" w14:textId="593D3BB9" w:rsidR="00D04520" w:rsidRPr="007C655C" w:rsidRDefault="00D04520" w:rsidP="00D04520">
      <w:pPr>
        <w:autoSpaceDE w:val="0"/>
        <w:autoSpaceDN w:val="0"/>
        <w:adjustRightInd w:val="0"/>
        <w:jc w:val="both"/>
        <w:rPr>
          <w:rFonts w:ascii="Arial" w:hAnsi="Arial" w:cs="Arial"/>
          <w:b/>
          <w:bCs/>
          <w:szCs w:val="22"/>
        </w:rPr>
      </w:pPr>
      <w:r>
        <w:rPr>
          <w:rFonts w:ascii="Arial" w:hAnsi="Arial" w:cs="Arial"/>
          <w:b/>
          <w:bCs/>
          <w:szCs w:val="22"/>
        </w:rPr>
        <w:t>Fig. 3</w:t>
      </w:r>
      <w:r w:rsidRPr="007A41D2">
        <w:rPr>
          <w:rFonts w:ascii="Arial" w:hAnsi="Arial" w:cs="Arial"/>
          <w:b/>
          <w:bCs/>
          <w:szCs w:val="22"/>
        </w:rPr>
        <w:t xml:space="preserve">. </w:t>
      </w:r>
      <w:r>
        <w:rPr>
          <w:rFonts w:ascii="Arial" w:hAnsi="Arial" w:cs="Arial"/>
          <w:b/>
          <w:bCs/>
          <w:szCs w:val="22"/>
        </w:rPr>
        <w:t>Temporal trend of search terms and</w:t>
      </w:r>
      <w:r w:rsidR="0057084E">
        <w:rPr>
          <w:rFonts w:ascii="Arial" w:hAnsi="Arial" w:cs="Arial"/>
          <w:b/>
          <w:bCs/>
          <w:szCs w:val="22"/>
        </w:rPr>
        <w:t xml:space="preserve"> identification of</w:t>
      </w:r>
      <w:r>
        <w:rPr>
          <w:rFonts w:ascii="Arial" w:hAnsi="Arial" w:cs="Arial"/>
          <w:b/>
          <w:bCs/>
          <w:szCs w:val="22"/>
        </w:rPr>
        <w:t xml:space="preserve"> significant breakpoints. </w:t>
      </w:r>
      <w:r w:rsidR="00347C9E">
        <w:rPr>
          <w:rFonts w:ascii="Arial" w:hAnsi="Arial" w:cs="Arial"/>
          <w:b/>
          <w:bCs/>
          <w:szCs w:val="22"/>
        </w:rPr>
        <w:t xml:space="preserve">The </w:t>
      </w:r>
      <w:r>
        <w:rPr>
          <w:rFonts w:ascii="Arial" w:hAnsi="Arial" w:cs="Arial"/>
          <w:b/>
          <w:bCs/>
          <w:szCs w:val="22"/>
        </w:rPr>
        <w:t>RSV</w:t>
      </w:r>
      <w:r w:rsidR="0057084E">
        <w:rPr>
          <w:rFonts w:ascii="Arial" w:hAnsi="Arial" w:cs="Arial"/>
          <w:b/>
          <w:bCs/>
          <w:szCs w:val="22"/>
        </w:rPr>
        <w:t xml:space="preserve"> for each search term is depicted</w:t>
      </w:r>
      <w:r>
        <w:rPr>
          <w:rFonts w:ascii="Arial" w:hAnsi="Arial" w:cs="Arial"/>
          <w:b/>
          <w:bCs/>
          <w:szCs w:val="22"/>
        </w:rPr>
        <w:t xml:space="preserve"> by</w:t>
      </w:r>
      <w:r w:rsidR="009A0D3C" w:rsidRPr="009A0D3C">
        <w:rPr>
          <w:rFonts w:ascii="Arial" w:hAnsi="Arial" w:cs="Arial"/>
          <w:b/>
          <w:bCs/>
          <w:szCs w:val="22"/>
        </w:rPr>
        <w:t xml:space="preserve"> </w:t>
      </w:r>
      <w:r>
        <w:rPr>
          <w:rFonts w:ascii="Arial" w:hAnsi="Arial" w:cs="Arial"/>
          <w:b/>
          <w:bCs/>
          <w:szCs w:val="22"/>
        </w:rPr>
        <w:t xml:space="preserve">thin black </w:t>
      </w:r>
      <w:r w:rsidR="009A0D3C">
        <w:rPr>
          <w:rFonts w:ascii="Arial" w:hAnsi="Arial" w:cs="Arial"/>
          <w:b/>
          <w:bCs/>
          <w:szCs w:val="22"/>
        </w:rPr>
        <w:t>lines</w:t>
      </w:r>
      <w:r w:rsidR="00347C9E">
        <w:rPr>
          <w:rFonts w:ascii="Arial" w:hAnsi="Arial" w:cs="Arial"/>
          <w:b/>
          <w:bCs/>
          <w:szCs w:val="22"/>
        </w:rPr>
        <w:t>,</w:t>
      </w:r>
      <w:r w:rsidR="009A0D3C">
        <w:rPr>
          <w:rFonts w:ascii="Arial" w:hAnsi="Arial" w:cs="Arial"/>
          <w:b/>
          <w:bCs/>
          <w:szCs w:val="22"/>
        </w:rPr>
        <w:t xml:space="preserve"> </w:t>
      </w:r>
      <w:r w:rsidR="0057084E">
        <w:rPr>
          <w:rFonts w:ascii="Arial" w:hAnsi="Arial" w:cs="Arial"/>
          <w:b/>
          <w:bCs/>
          <w:szCs w:val="22"/>
        </w:rPr>
        <w:t xml:space="preserve">which </w:t>
      </w:r>
      <w:r w:rsidR="00347C9E">
        <w:rPr>
          <w:rFonts w:ascii="Arial" w:hAnsi="Arial" w:cs="Arial"/>
          <w:b/>
          <w:bCs/>
          <w:szCs w:val="22"/>
        </w:rPr>
        <w:t>are</w:t>
      </w:r>
      <w:r w:rsidR="0057084E">
        <w:rPr>
          <w:rFonts w:ascii="Arial" w:hAnsi="Arial" w:cs="Arial"/>
          <w:b/>
          <w:bCs/>
          <w:szCs w:val="22"/>
        </w:rPr>
        <w:t xml:space="preserve"> smoothed </w:t>
      </w:r>
      <w:r w:rsidR="00347C9E">
        <w:rPr>
          <w:rFonts w:ascii="Arial" w:hAnsi="Arial" w:cs="Arial"/>
          <w:b/>
          <w:bCs/>
          <w:szCs w:val="22"/>
        </w:rPr>
        <w:t>using</w:t>
      </w:r>
      <w:r w:rsidR="0057084E">
        <w:rPr>
          <w:rFonts w:ascii="Arial" w:hAnsi="Arial" w:cs="Arial"/>
          <w:b/>
          <w:bCs/>
          <w:szCs w:val="22"/>
        </w:rPr>
        <w:t xml:space="preserve"> </w:t>
      </w:r>
      <w:r w:rsidR="0057084E" w:rsidRPr="0057084E">
        <w:rPr>
          <w:rFonts w:ascii="Arial" w:hAnsi="Arial" w:cs="Arial"/>
          <w:b/>
          <w:bCs/>
          <w:szCs w:val="22"/>
        </w:rPr>
        <w:t xml:space="preserve">Exponential Moving Average (EMA) to highlight underlying </w:t>
      </w:r>
      <w:r w:rsidR="0057084E">
        <w:rPr>
          <w:rFonts w:ascii="Arial" w:hAnsi="Arial" w:cs="Arial"/>
          <w:b/>
          <w:bCs/>
          <w:szCs w:val="22"/>
        </w:rPr>
        <w:t>trend</w:t>
      </w:r>
      <w:r w:rsidR="009A0D3C">
        <w:rPr>
          <w:rFonts w:ascii="Arial" w:hAnsi="Arial" w:cs="Arial"/>
          <w:b/>
          <w:bCs/>
          <w:szCs w:val="22"/>
        </w:rPr>
        <w:t xml:space="preserve">. </w:t>
      </w:r>
      <w:r w:rsidR="0057084E">
        <w:rPr>
          <w:rFonts w:ascii="Arial" w:hAnsi="Arial" w:cs="Arial"/>
          <w:b/>
          <w:bCs/>
          <w:szCs w:val="22"/>
        </w:rPr>
        <w:t>Thick blue lines represent linear regression (</w:t>
      </w:r>
      <w:r w:rsidR="0057084E" w:rsidRPr="0057084E">
        <w:rPr>
          <w:rFonts w:ascii="Arial" w:hAnsi="Arial" w:cs="Arial"/>
          <w:b/>
          <w:bCs/>
          <w:szCs w:val="22"/>
        </w:rPr>
        <w:t>Ordinary least squares Linear Regression</w:t>
      </w:r>
      <w:r w:rsidR="0057084E">
        <w:rPr>
          <w:rFonts w:ascii="Arial" w:hAnsi="Arial" w:cs="Arial"/>
          <w:b/>
          <w:bCs/>
          <w:szCs w:val="22"/>
        </w:rPr>
        <w:t xml:space="preserve">) based on the actual RSV data. </w:t>
      </w:r>
      <w:r w:rsidR="009A0D3C">
        <w:rPr>
          <w:rFonts w:ascii="Arial" w:hAnsi="Arial" w:cs="Arial"/>
          <w:b/>
          <w:bCs/>
          <w:szCs w:val="22"/>
        </w:rPr>
        <w:t>All the trends are signi</w:t>
      </w:r>
      <w:r w:rsidR="00347C9E">
        <w:rPr>
          <w:rFonts w:ascii="Arial" w:hAnsi="Arial" w:cs="Arial"/>
          <w:b/>
          <w:bCs/>
          <w:szCs w:val="22"/>
        </w:rPr>
        <w:t>ficant for OLS-based MOSUM test, indicating</w:t>
      </w:r>
      <w:r w:rsidR="009A0D3C">
        <w:rPr>
          <w:rFonts w:ascii="Arial" w:hAnsi="Arial" w:cs="Arial"/>
          <w:b/>
          <w:bCs/>
          <w:szCs w:val="22"/>
        </w:rPr>
        <w:t xml:space="preserve"> presence of significant breakpoints in the trend. Breakpoints in the time series are denoted by red dotted lines </w:t>
      </w:r>
      <w:r w:rsidR="00347C9E">
        <w:rPr>
          <w:rFonts w:ascii="Arial" w:hAnsi="Arial" w:cs="Arial"/>
          <w:b/>
          <w:bCs/>
          <w:szCs w:val="22"/>
        </w:rPr>
        <w:t xml:space="preserve">with corresponding time (in months). </w:t>
      </w:r>
      <w:r w:rsidR="002674CA">
        <w:rPr>
          <w:rFonts w:ascii="Arial" w:hAnsi="Arial" w:cs="Arial"/>
          <w:b/>
          <w:bCs/>
          <w:szCs w:val="22"/>
        </w:rPr>
        <w:t>The period corresponding to</w:t>
      </w:r>
      <w:r w:rsidR="0057084E">
        <w:rPr>
          <w:rFonts w:ascii="Arial" w:hAnsi="Arial" w:cs="Arial"/>
          <w:b/>
          <w:bCs/>
          <w:szCs w:val="22"/>
        </w:rPr>
        <w:t xml:space="preserve"> COVID-19 pandemic is represented by the time segment shaded in light green.</w:t>
      </w:r>
    </w:p>
    <w:p w14:paraId="25041A4C" w14:textId="24CB42A3" w:rsidR="007C5593" w:rsidRDefault="007C5593" w:rsidP="00441B6F">
      <w:pPr>
        <w:pStyle w:val="Body"/>
        <w:spacing w:after="0"/>
        <w:rPr>
          <w:rFonts w:ascii="Arial" w:hAnsi="Arial" w:cs="Arial"/>
          <w:color w:val="000000" w:themeColor="text1"/>
          <w:lang w:val="en-IN"/>
        </w:rPr>
      </w:pPr>
    </w:p>
    <w:p w14:paraId="24949786" w14:textId="1945F388" w:rsidR="00B01FCD" w:rsidRPr="005F1833" w:rsidRDefault="00000F8F" w:rsidP="00441B6F">
      <w:pPr>
        <w:pStyle w:val="ConcHead"/>
        <w:spacing w:after="0"/>
        <w:jc w:val="both"/>
        <w:rPr>
          <w:rFonts w:ascii="Arial" w:hAnsi="Arial" w:cs="Arial"/>
          <w:color w:val="000000" w:themeColor="text1"/>
        </w:rPr>
      </w:pPr>
      <w:r w:rsidRPr="005F1833">
        <w:rPr>
          <w:rFonts w:ascii="Arial" w:hAnsi="Arial" w:cs="Arial"/>
          <w:color w:val="000000" w:themeColor="text1"/>
        </w:rPr>
        <w:t xml:space="preserve">4. </w:t>
      </w:r>
      <w:r w:rsidR="00B01FCD" w:rsidRPr="005F1833">
        <w:rPr>
          <w:rFonts w:ascii="Arial" w:hAnsi="Arial" w:cs="Arial"/>
          <w:color w:val="000000" w:themeColor="text1"/>
        </w:rPr>
        <w:t>Conclusion</w:t>
      </w:r>
    </w:p>
    <w:p w14:paraId="7385C518" w14:textId="2EE567A1" w:rsidR="00790ADA" w:rsidRPr="005F1833" w:rsidRDefault="00790ADA" w:rsidP="00441B6F">
      <w:pPr>
        <w:pStyle w:val="ConcHead"/>
        <w:spacing w:after="0"/>
        <w:jc w:val="both"/>
        <w:rPr>
          <w:rFonts w:ascii="Arial" w:hAnsi="Arial" w:cs="Arial"/>
          <w:color w:val="000000" w:themeColor="text1"/>
        </w:rPr>
      </w:pPr>
    </w:p>
    <w:p w14:paraId="6DE72C9E" w14:textId="62A45EDC" w:rsidR="00B01FCD" w:rsidRPr="005F1833" w:rsidRDefault="005F1833" w:rsidP="00915B2B">
      <w:pPr>
        <w:pStyle w:val="Body"/>
        <w:spacing w:after="0"/>
        <w:rPr>
          <w:rFonts w:ascii="Arial" w:hAnsi="Arial" w:cs="Arial"/>
          <w:color w:val="000000" w:themeColor="text1"/>
        </w:rPr>
      </w:pPr>
      <w:r>
        <w:rPr>
          <w:rFonts w:ascii="Arial" w:hAnsi="Arial" w:cs="Arial"/>
          <w:color w:val="000000" w:themeColor="text1"/>
        </w:rPr>
        <w:t xml:space="preserve">Analyzing Google Trends </w:t>
      </w:r>
      <w:r w:rsidR="00CC0CF6">
        <w:t>offers valuable insights into</w:t>
      </w:r>
      <w:r>
        <w:rPr>
          <w:rFonts w:ascii="Arial" w:hAnsi="Arial" w:cs="Arial"/>
          <w:color w:val="000000" w:themeColor="text1"/>
        </w:rPr>
        <w:t xml:space="preserve"> public interest and help to find thrust areas which need prioritization</w:t>
      </w:r>
      <w:r w:rsidR="00CC0CF6">
        <w:rPr>
          <w:rFonts w:ascii="Arial" w:hAnsi="Arial" w:cs="Arial"/>
          <w:color w:val="000000" w:themeColor="text1"/>
        </w:rPr>
        <w:t xml:space="preserve"> and popularization</w:t>
      </w:r>
      <w:r>
        <w:rPr>
          <w:rFonts w:ascii="Arial" w:hAnsi="Arial" w:cs="Arial"/>
          <w:color w:val="000000" w:themeColor="text1"/>
        </w:rPr>
        <w:t xml:space="preserve">. </w:t>
      </w:r>
      <w:r w:rsidR="00915B2B">
        <w:rPr>
          <w:rFonts w:ascii="Arial" w:hAnsi="Arial" w:cs="Arial"/>
          <w:color w:val="000000" w:themeColor="text1"/>
        </w:rPr>
        <w:t>The present study revealed</w:t>
      </w:r>
      <w:r w:rsidR="00785918" w:rsidRPr="005F1833">
        <w:rPr>
          <w:rFonts w:ascii="Arial" w:hAnsi="Arial" w:cs="Arial"/>
          <w:color w:val="000000" w:themeColor="text1"/>
        </w:rPr>
        <w:t xml:space="preserve"> a predominantly upward trend in public interest toward biodiversity and conservation-related topics over the past decade (January 2015 to December 2024), as reflected in Google search volumes</w:t>
      </w:r>
      <w:r w:rsidR="00CC0CF6">
        <w:rPr>
          <w:rFonts w:ascii="Arial" w:hAnsi="Arial" w:cs="Arial"/>
          <w:color w:val="000000" w:themeColor="text1"/>
        </w:rPr>
        <w:t xml:space="preserve"> for both India and worldwide</w:t>
      </w:r>
      <w:r w:rsidR="00785918" w:rsidRPr="005F1833">
        <w:rPr>
          <w:rFonts w:ascii="Arial" w:hAnsi="Arial" w:cs="Arial"/>
          <w:color w:val="000000" w:themeColor="text1"/>
        </w:rPr>
        <w:t>.</w:t>
      </w:r>
      <w:r w:rsidR="00915B2B">
        <w:rPr>
          <w:rFonts w:ascii="Arial" w:hAnsi="Arial" w:cs="Arial"/>
          <w:color w:val="000000" w:themeColor="text1"/>
        </w:rPr>
        <w:t xml:space="preserve"> The current study also found a </w:t>
      </w:r>
      <w:r w:rsidR="00CC0CF6">
        <w:rPr>
          <w:rFonts w:ascii="Arial" w:hAnsi="Arial" w:cs="Arial"/>
          <w:color w:val="000000" w:themeColor="text1"/>
        </w:rPr>
        <w:t>crisis driven</w:t>
      </w:r>
      <w:r w:rsidR="00915B2B">
        <w:rPr>
          <w:rFonts w:ascii="Arial" w:hAnsi="Arial" w:cs="Arial"/>
          <w:color w:val="000000" w:themeColor="text1"/>
        </w:rPr>
        <w:t xml:space="preserve"> rise in RSV of several </w:t>
      </w:r>
      <w:r w:rsidR="00915B2B" w:rsidRPr="005F1833">
        <w:rPr>
          <w:rFonts w:ascii="Arial" w:hAnsi="Arial" w:cs="Arial"/>
          <w:color w:val="000000" w:themeColor="text1"/>
        </w:rPr>
        <w:t>biodiversity and conservation-related topics</w:t>
      </w:r>
      <w:r w:rsidR="00915B2B">
        <w:rPr>
          <w:rFonts w:ascii="Arial" w:hAnsi="Arial" w:cs="Arial"/>
          <w:color w:val="000000" w:themeColor="text1"/>
        </w:rPr>
        <w:t xml:space="preserve"> during pandemic </w:t>
      </w:r>
      <w:r w:rsidR="00B10F09">
        <w:rPr>
          <w:rFonts w:ascii="Arial" w:hAnsi="Arial" w:cs="Arial"/>
          <w:color w:val="000000" w:themeColor="text1"/>
        </w:rPr>
        <w:t xml:space="preserve">in India </w:t>
      </w:r>
      <w:r w:rsidR="00915B2B">
        <w:rPr>
          <w:rFonts w:ascii="Arial" w:hAnsi="Arial" w:cs="Arial"/>
          <w:color w:val="000000" w:themeColor="text1"/>
        </w:rPr>
        <w:t xml:space="preserve">and also identified sudden </w:t>
      </w:r>
      <w:r w:rsidR="00CC0CF6">
        <w:rPr>
          <w:rFonts w:ascii="Arial" w:hAnsi="Arial" w:cs="Arial"/>
          <w:color w:val="000000" w:themeColor="text1"/>
        </w:rPr>
        <w:t xml:space="preserve">post-pandemic decline which needs monitoring in the coming years. </w:t>
      </w:r>
    </w:p>
    <w:p w14:paraId="58A78FD3" w14:textId="77777777" w:rsidR="00790ADA" w:rsidRPr="000920DD" w:rsidRDefault="00790ADA" w:rsidP="00441B6F">
      <w:pPr>
        <w:pStyle w:val="Body"/>
        <w:spacing w:after="0"/>
        <w:rPr>
          <w:rFonts w:ascii="Arial" w:hAnsi="Arial" w:cs="Arial"/>
          <w:color w:val="FF0000"/>
        </w:rPr>
      </w:pPr>
    </w:p>
    <w:p w14:paraId="1D947508" w14:textId="336275E5" w:rsidR="005C00A7" w:rsidRDefault="005C00A7" w:rsidP="008A5328">
      <w:pPr>
        <w:pStyle w:val="Body"/>
        <w:spacing w:after="0"/>
        <w:rPr>
          <w:b/>
        </w:rPr>
      </w:pPr>
      <w:r w:rsidRPr="005C00A7">
        <w:rPr>
          <w:b/>
        </w:rPr>
        <w:t>DISCLAIMER (ARTIFICIAL INTELLIGENCE)</w:t>
      </w:r>
    </w:p>
    <w:p w14:paraId="63519CE5" w14:textId="77777777" w:rsidR="005C00A7" w:rsidRPr="005C00A7" w:rsidRDefault="005C00A7" w:rsidP="008A5328">
      <w:pPr>
        <w:pStyle w:val="Body"/>
        <w:spacing w:after="0"/>
        <w:rPr>
          <w:b/>
        </w:rPr>
      </w:pPr>
    </w:p>
    <w:p w14:paraId="0B80E9E1" w14:textId="6A4FDE2F" w:rsidR="005C00A7" w:rsidRPr="008A5328" w:rsidRDefault="005C00A7" w:rsidP="008A5328">
      <w:pPr>
        <w:pStyle w:val="Body"/>
        <w:spacing w:after="0"/>
      </w:pPr>
      <w:r w:rsidRPr="005C00A7">
        <w:t>Authors hereby declare that NO generative AI technologies such as Large Language Models (ChatGPT, COPILOT, etc.)   and   text-to-image generators have been used during the writing or editing of this manuscript</w:t>
      </w:r>
      <w:r w:rsidR="00656DE7">
        <w:t>.</w:t>
      </w:r>
    </w:p>
    <w:p w14:paraId="2F040021" w14:textId="77777777" w:rsidR="00315186" w:rsidRPr="000920DD" w:rsidRDefault="00315186" w:rsidP="00441B6F">
      <w:pPr>
        <w:rPr>
          <w:color w:val="FF0000"/>
        </w:rPr>
      </w:pPr>
    </w:p>
    <w:p w14:paraId="54CDB90B" w14:textId="77777777" w:rsidR="00860000" w:rsidRPr="008A5328" w:rsidRDefault="00860000" w:rsidP="00441B6F">
      <w:pPr>
        <w:pStyle w:val="ReferHead"/>
        <w:spacing w:after="0"/>
        <w:jc w:val="both"/>
        <w:rPr>
          <w:rFonts w:ascii="Arial" w:hAnsi="Arial" w:cs="Arial"/>
          <w:bCs/>
        </w:rPr>
      </w:pPr>
      <w:r w:rsidRPr="008A5328">
        <w:rPr>
          <w:rFonts w:ascii="Arial" w:hAnsi="Arial" w:cs="Arial"/>
          <w:bCs/>
        </w:rPr>
        <w:lastRenderedPageBreak/>
        <w:t>Competing interests</w:t>
      </w:r>
    </w:p>
    <w:p w14:paraId="713A0BF1" w14:textId="77777777" w:rsidR="005C00A7" w:rsidRDefault="005C00A7" w:rsidP="00441B6F">
      <w:pPr>
        <w:pStyle w:val="ReferHead"/>
        <w:spacing w:after="0"/>
        <w:jc w:val="both"/>
        <w:rPr>
          <w:rFonts w:ascii="Arial" w:hAnsi="Arial" w:cs="Arial"/>
          <w:b w:val="0"/>
          <w:caps w:val="0"/>
          <w:sz w:val="20"/>
        </w:rPr>
      </w:pPr>
    </w:p>
    <w:p w14:paraId="1438497C" w14:textId="535B50DD" w:rsidR="00860000" w:rsidRPr="007419DF" w:rsidRDefault="00E66E10" w:rsidP="00441B6F">
      <w:pPr>
        <w:pStyle w:val="ReferHead"/>
        <w:spacing w:after="0"/>
        <w:jc w:val="both"/>
        <w:rPr>
          <w:rFonts w:ascii="Arial" w:hAnsi="Arial" w:cs="Arial"/>
          <w:b w:val="0"/>
          <w:caps w:val="0"/>
          <w:sz w:val="20"/>
        </w:rPr>
      </w:pPr>
      <w:r w:rsidRPr="007419DF">
        <w:rPr>
          <w:rFonts w:ascii="Arial" w:hAnsi="Arial" w:cs="Arial"/>
          <w:b w:val="0"/>
          <w:caps w:val="0"/>
          <w:sz w:val="20"/>
        </w:rPr>
        <w:t>Authors have declared tha</w:t>
      </w:r>
      <w:r w:rsidR="008A5328" w:rsidRPr="007419DF">
        <w:rPr>
          <w:rFonts w:ascii="Arial" w:hAnsi="Arial" w:cs="Arial"/>
          <w:b w:val="0"/>
          <w:caps w:val="0"/>
          <w:sz w:val="20"/>
        </w:rPr>
        <w:t>t no competing interests exist.</w:t>
      </w:r>
    </w:p>
    <w:p w14:paraId="463AF992" w14:textId="77777777" w:rsidR="00860000" w:rsidRPr="000920DD" w:rsidRDefault="00860000" w:rsidP="00441B6F">
      <w:pPr>
        <w:pStyle w:val="ReferHead"/>
        <w:spacing w:after="0"/>
        <w:jc w:val="both"/>
        <w:rPr>
          <w:rFonts w:ascii="Arial" w:hAnsi="Arial" w:cs="Arial"/>
          <w:color w:val="FF0000"/>
        </w:rPr>
      </w:pPr>
    </w:p>
    <w:p w14:paraId="5F85344C" w14:textId="77777777" w:rsidR="00B01FCD" w:rsidRPr="00347C9E" w:rsidRDefault="00B01FCD" w:rsidP="00441B6F">
      <w:pPr>
        <w:pStyle w:val="ReferHead"/>
        <w:spacing w:after="0"/>
        <w:jc w:val="both"/>
        <w:rPr>
          <w:rFonts w:ascii="Arial" w:hAnsi="Arial" w:cs="Arial"/>
          <w:color w:val="000000" w:themeColor="text1"/>
        </w:rPr>
      </w:pPr>
      <w:r w:rsidRPr="00347C9E">
        <w:rPr>
          <w:rFonts w:ascii="Arial" w:hAnsi="Arial" w:cs="Arial"/>
          <w:color w:val="000000" w:themeColor="text1"/>
        </w:rPr>
        <w:t>References</w:t>
      </w:r>
    </w:p>
    <w:p w14:paraId="143434C8" w14:textId="3C7BF57A" w:rsidR="00790ADA" w:rsidRDefault="00790ADA" w:rsidP="00441B6F">
      <w:pPr>
        <w:pStyle w:val="ReferHead"/>
        <w:spacing w:after="0"/>
        <w:jc w:val="both"/>
        <w:rPr>
          <w:rFonts w:ascii="Arial" w:hAnsi="Arial" w:cs="Arial"/>
          <w:color w:val="FF0000"/>
        </w:rPr>
      </w:pPr>
    </w:p>
    <w:p w14:paraId="320F09E2" w14:textId="77777777" w:rsidR="007419DF" w:rsidRPr="007419DF" w:rsidRDefault="007419DF" w:rsidP="007419DF">
      <w:pPr>
        <w:pStyle w:val="Body"/>
        <w:rPr>
          <w:rFonts w:ascii="Arial" w:hAnsi="Arial" w:cs="Arial"/>
        </w:rPr>
      </w:pPr>
      <w:proofErr w:type="spellStart"/>
      <w:r w:rsidRPr="007419DF">
        <w:rPr>
          <w:rFonts w:ascii="Arial" w:hAnsi="Arial" w:cs="Arial"/>
        </w:rPr>
        <w:t>Burivalova</w:t>
      </w:r>
      <w:proofErr w:type="spellEnd"/>
      <w:r w:rsidRPr="007419DF">
        <w:rPr>
          <w:rFonts w:ascii="Arial" w:hAnsi="Arial" w:cs="Arial"/>
        </w:rPr>
        <w:t xml:space="preserve">, Z., Butler, R. A., &amp; </w:t>
      </w:r>
      <w:proofErr w:type="spellStart"/>
      <w:r w:rsidRPr="007419DF">
        <w:rPr>
          <w:rFonts w:ascii="Arial" w:hAnsi="Arial" w:cs="Arial"/>
        </w:rPr>
        <w:t>Wilcove</w:t>
      </w:r>
      <w:proofErr w:type="spellEnd"/>
      <w:r w:rsidRPr="007419DF">
        <w:rPr>
          <w:rFonts w:ascii="Arial" w:hAnsi="Arial" w:cs="Arial"/>
        </w:rPr>
        <w:t xml:space="preserve">, D. S. (2018). Analyzing Google search data to debunk myths about the public’s interest in conservation. </w:t>
      </w:r>
      <w:r w:rsidRPr="005C00A7">
        <w:rPr>
          <w:rFonts w:ascii="Arial" w:hAnsi="Arial" w:cs="Arial"/>
          <w:i/>
        </w:rPr>
        <w:t>Frontiers in Ecology and the Environment</w:t>
      </w:r>
      <w:r w:rsidRPr="007419DF">
        <w:rPr>
          <w:rFonts w:ascii="Arial" w:hAnsi="Arial" w:cs="Arial"/>
        </w:rPr>
        <w:t>, 16(9), 509–514. https://doi.org/10.1002/fee.1962</w:t>
      </w:r>
    </w:p>
    <w:p w14:paraId="05FAE6C4" w14:textId="77777777" w:rsidR="007419DF" w:rsidRPr="007419DF" w:rsidRDefault="007419DF" w:rsidP="007419DF">
      <w:pPr>
        <w:pStyle w:val="Body"/>
        <w:rPr>
          <w:rFonts w:ascii="Arial" w:hAnsi="Arial" w:cs="Arial"/>
        </w:rPr>
      </w:pPr>
      <w:r w:rsidRPr="007419DF">
        <w:rPr>
          <w:rFonts w:ascii="Arial" w:hAnsi="Arial" w:cs="Arial"/>
        </w:rPr>
        <w:t xml:space="preserve">Carneiro, H. A., &amp; </w:t>
      </w:r>
      <w:proofErr w:type="spellStart"/>
      <w:r w:rsidRPr="007419DF">
        <w:rPr>
          <w:rFonts w:ascii="Arial" w:hAnsi="Arial" w:cs="Arial"/>
        </w:rPr>
        <w:t>Mylonakis</w:t>
      </w:r>
      <w:proofErr w:type="spellEnd"/>
      <w:r w:rsidRPr="007419DF">
        <w:rPr>
          <w:rFonts w:ascii="Arial" w:hAnsi="Arial" w:cs="Arial"/>
        </w:rPr>
        <w:t>, E. (2009). Google Trends: A Web</w:t>
      </w:r>
      <w:r w:rsidRPr="007419DF">
        <w:rPr>
          <w:rFonts w:ascii="Cambria Math" w:hAnsi="Cambria Math" w:cs="Cambria Math"/>
        </w:rPr>
        <w:t>‐</w:t>
      </w:r>
      <w:r w:rsidRPr="007419DF">
        <w:rPr>
          <w:rFonts w:ascii="Arial" w:hAnsi="Arial" w:cs="Arial"/>
        </w:rPr>
        <w:t>Based Tool for Real</w:t>
      </w:r>
      <w:r w:rsidRPr="007419DF">
        <w:rPr>
          <w:rFonts w:ascii="Cambria Math" w:hAnsi="Cambria Math" w:cs="Cambria Math"/>
        </w:rPr>
        <w:t>‐</w:t>
      </w:r>
      <w:r w:rsidRPr="007419DF">
        <w:rPr>
          <w:rFonts w:ascii="Arial" w:hAnsi="Arial" w:cs="Arial"/>
        </w:rPr>
        <w:t xml:space="preserve">Time Surveillance of Disease Outbreaks. </w:t>
      </w:r>
      <w:r w:rsidRPr="00FE7E6D">
        <w:rPr>
          <w:rFonts w:ascii="Arial" w:hAnsi="Arial" w:cs="Arial"/>
          <w:i/>
        </w:rPr>
        <w:t>Clinical Infectious Diseases</w:t>
      </w:r>
      <w:r w:rsidRPr="007419DF">
        <w:rPr>
          <w:rFonts w:ascii="Arial" w:hAnsi="Arial" w:cs="Arial"/>
        </w:rPr>
        <w:t>, 49(10), 1557–1564. https://doi.org/10.1086/630200</w:t>
      </w:r>
    </w:p>
    <w:p w14:paraId="0573A182" w14:textId="77777777" w:rsidR="007419DF" w:rsidRPr="007419DF" w:rsidRDefault="007419DF" w:rsidP="007419DF">
      <w:pPr>
        <w:pStyle w:val="Body"/>
        <w:rPr>
          <w:rFonts w:ascii="Arial" w:hAnsi="Arial" w:cs="Arial"/>
        </w:rPr>
      </w:pPr>
      <w:r w:rsidRPr="007419DF">
        <w:rPr>
          <w:rFonts w:ascii="Arial" w:hAnsi="Arial" w:cs="Arial"/>
        </w:rPr>
        <w:t xml:space="preserve">Chu, A. M. Y., Tsang, J. T. Y., Chan, S. S. C., Chan, L. S. H., &amp; So, M. K. P. (2025). Utilizing Google Trends data to enhance forecasts and monitor long COVID prevalence. </w:t>
      </w:r>
      <w:r w:rsidRPr="00FE7E6D">
        <w:rPr>
          <w:rFonts w:ascii="Arial" w:hAnsi="Arial" w:cs="Arial"/>
          <w:i/>
        </w:rPr>
        <w:t>Communications Medicine</w:t>
      </w:r>
      <w:r w:rsidRPr="007419DF">
        <w:rPr>
          <w:rFonts w:ascii="Arial" w:hAnsi="Arial" w:cs="Arial"/>
        </w:rPr>
        <w:t>, 5(1). https://doi.org/10.1038/s43856-025-00896-6</w:t>
      </w:r>
    </w:p>
    <w:p w14:paraId="4007A376" w14:textId="77777777" w:rsidR="007419DF" w:rsidRPr="007419DF" w:rsidRDefault="007419DF" w:rsidP="007419DF">
      <w:pPr>
        <w:pStyle w:val="Body"/>
        <w:rPr>
          <w:rFonts w:ascii="Arial" w:hAnsi="Arial" w:cs="Arial"/>
        </w:rPr>
      </w:pPr>
      <w:r w:rsidRPr="007419DF">
        <w:rPr>
          <w:rFonts w:ascii="Arial" w:hAnsi="Arial" w:cs="Arial"/>
        </w:rPr>
        <w:t xml:space="preserve">De’, R., Pandey, N., &amp; Pal, A. (2020). Impact of digital surge during Covid-19 pandemic: A viewpoint on research and practice. </w:t>
      </w:r>
      <w:r w:rsidRPr="00FE7E6D">
        <w:rPr>
          <w:rFonts w:ascii="Arial" w:hAnsi="Arial" w:cs="Arial"/>
          <w:i/>
        </w:rPr>
        <w:t>International Journal of Information Management</w:t>
      </w:r>
      <w:r w:rsidRPr="007419DF">
        <w:rPr>
          <w:rFonts w:ascii="Arial" w:hAnsi="Arial" w:cs="Arial"/>
        </w:rPr>
        <w:t>, 55, 102171. https://doi.org/10.1016/j.ijinfomgt.2020.102171</w:t>
      </w:r>
    </w:p>
    <w:p w14:paraId="0016B84B" w14:textId="77777777" w:rsidR="007419DF" w:rsidRPr="007419DF" w:rsidRDefault="007419DF" w:rsidP="007419DF">
      <w:pPr>
        <w:pStyle w:val="Body"/>
        <w:rPr>
          <w:rFonts w:ascii="Arial" w:hAnsi="Arial" w:cs="Arial"/>
        </w:rPr>
      </w:pPr>
      <w:r w:rsidRPr="007419DF">
        <w:rPr>
          <w:rFonts w:ascii="Arial" w:hAnsi="Arial" w:cs="Arial"/>
        </w:rPr>
        <w:t xml:space="preserve">Gamma, A., Schleifer, R., Weinmann, W., Buadze, A., &amp; </w:t>
      </w:r>
      <w:proofErr w:type="spellStart"/>
      <w:r w:rsidRPr="007419DF">
        <w:rPr>
          <w:rFonts w:ascii="Arial" w:hAnsi="Arial" w:cs="Arial"/>
        </w:rPr>
        <w:t>Liebrenz</w:t>
      </w:r>
      <w:proofErr w:type="spellEnd"/>
      <w:r w:rsidRPr="007419DF">
        <w:rPr>
          <w:rFonts w:ascii="Arial" w:hAnsi="Arial" w:cs="Arial"/>
        </w:rPr>
        <w:t xml:space="preserve">, M. (2016). Could Google Trends Be Used to Predict Methamphetamine-Related Crime? An Analysis of Search Volume Data in Switzerland, Germany, and Austria. </w:t>
      </w:r>
      <w:r w:rsidRPr="00FE7E6D">
        <w:rPr>
          <w:rFonts w:ascii="Arial" w:hAnsi="Arial" w:cs="Arial"/>
          <w:i/>
        </w:rPr>
        <w:t>PLOS ONE</w:t>
      </w:r>
      <w:r w:rsidRPr="007419DF">
        <w:rPr>
          <w:rFonts w:ascii="Arial" w:hAnsi="Arial" w:cs="Arial"/>
        </w:rPr>
        <w:t>, 11(11), e0166566. https://doi.org/10.1371/journal.pone.0166566</w:t>
      </w:r>
    </w:p>
    <w:p w14:paraId="02A8C13C" w14:textId="77777777" w:rsidR="007419DF" w:rsidRPr="007419DF" w:rsidRDefault="007419DF" w:rsidP="007419DF">
      <w:pPr>
        <w:pStyle w:val="Body"/>
        <w:rPr>
          <w:rFonts w:ascii="Arial" w:hAnsi="Arial" w:cs="Arial"/>
        </w:rPr>
      </w:pPr>
      <w:r w:rsidRPr="007419DF">
        <w:rPr>
          <w:rFonts w:ascii="Arial" w:hAnsi="Arial" w:cs="Arial"/>
        </w:rPr>
        <w:t xml:space="preserve">Ghosh, P., Ghosh, R., &amp; Chakraborty, B. (2020). COVID-19 in India: </w:t>
      </w:r>
      <w:proofErr w:type="spellStart"/>
      <w:r w:rsidRPr="007419DF">
        <w:rPr>
          <w:rFonts w:ascii="Arial" w:hAnsi="Arial" w:cs="Arial"/>
        </w:rPr>
        <w:t>Statewise</w:t>
      </w:r>
      <w:proofErr w:type="spellEnd"/>
      <w:r w:rsidRPr="007419DF">
        <w:rPr>
          <w:rFonts w:ascii="Arial" w:hAnsi="Arial" w:cs="Arial"/>
        </w:rPr>
        <w:t xml:space="preserve"> Analysis and Prediction. </w:t>
      </w:r>
      <w:r w:rsidRPr="00FE7E6D">
        <w:rPr>
          <w:rFonts w:ascii="Arial" w:hAnsi="Arial" w:cs="Arial"/>
          <w:i/>
        </w:rPr>
        <w:t>JMIR Public Health and Surveillance</w:t>
      </w:r>
      <w:r w:rsidRPr="007419DF">
        <w:rPr>
          <w:rFonts w:ascii="Arial" w:hAnsi="Arial" w:cs="Arial"/>
        </w:rPr>
        <w:t>, 6(3), e20341. https://doi.org/10.2196/20341</w:t>
      </w:r>
    </w:p>
    <w:p w14:paraId="1F09BFD1" w14:textId="77777777" w:rsidR="007419DF" w:rsidRPr="007419DF" w:rsidRDefault="007419DF" w:rsidP="007419DF">
      <w:pPr>
        <w:pStyle w:val="Body"/>
        <w:rPr>
          <w:rFonts w:ascii="Arial" w:hAnsi="Arial" w:cs="Arial"/>
        </w:rPr>
      </w:pPr>
      <w:r w:rsidRPr="007419DF">
        <w:rPr>
          <w:rFonts w:ascii="Arial" w:hAnsi="Arial" w:cs="Arial"/>
        </w:rPr>
        <w:t xml:space="preserve">Hussain, Md., &amp; Mahmud, I. (2019). </w:t>
      </w:r>
      <w:proofErr w:type="spellStart"/>
      <w:r w:rsidRPr="007419DF">
        <w:rPr>
          <w:rFonts w:ascii="Arial" w:hAnsi="Arial" w:cs="Arial"/>
        </w:rPr>
        <w:t>pyMannKendall</w:t>
      </w:r>
      <w:proofErr w:type="spellEnd"/>
      <w:r w:rsidRPr="007419DF">
        <w:rPr>
          <w:rFonts w:ascii="Arial" w:hAnsi="Arial" w:cs="Arial"/>
        </w:rPr>
        <w:t xml:space="preserve">: A python package for </w:t>
      </w:r>
      <w:proofErr w:type="spellStart"/>
      <w:r w:rsidRPr="007419DF">
        <w:rPr>
          <w:rFonts w:ascii="Arial" w:hAnsi="Arial" w:cs="Arial"/>
        </w:rPr>
        <w:t>non parametric</w:t>
      </w:r>
      <w:proofErr w:type="spellEnd"/>
      <w:r w:rsidRPr="007419DF">
        <w:rPr>
          <w:rFonts w:ascii="Arial" w:hAnsi="Arial" w:cs="Arial"/>
        </w:rPr>
        <w:t xml:space="preserve"> Mann Kendall family of trend tests. </w:t>
      </w:r>
      <w:r w:rsidRPr="00FE7E6D">
        <w:rPr>
          <w:rFonts w:ascii="Arial" w:hAnsi="Arial" w:cs="Arial"/>
          <w:i/>
        </w:rPr>
        <w:t>Journal of Open Source Software</w:t>
      </w:r>
      <w:r w:rsidRPr="007419DF">
        <w:rPr>
          <w:rFonts w:ascii="Arial" w:hAnsi="Arial" w:cs="Arial"/>
        </w:rPr>
        <w:t>, 4(39), 1556. https://doi.org/10.21105/joss.01556</w:t>
      </w:r>
    </w:p>
    <w:p w14:paraId="54106BB7" w14:textId="77777777" w:rsidR="007419DF" w:rsidRPr="007419DF" w:rsidRDefault="007419DF" w:rsidP="007419DF">
      <w:pPr>
        <w:pStyle w:val="Body"/>
        <w:rPr>
          <w:rFonts w:ascii="Arial" w:hAnsi="Arial" w:cs="Arial"/>
        </w:rPr>
      </w:pPr>
      <w:r w:rsidRPr="007419DF">
        <w:rPr>
          <w:rFonts w:ascii="Arial" w:hAnsi="Arial" w:cs="Arial"/>
        </w:rPr>
        <w:t xml:space="preserve">Kelley, K. (2003). Good practice in the conduct and reporting of survey research. International </w:t>
      </w:r>
      <w:r w:rsidRPr="00FE7E6D">
        <w:rPr>
          <w:rFonts w:ascii="Arial" w:hAnsi="Arial" w:cs="Arial"/>
          <w:i/>
        </w:rPr>
        <w:t>Journal for Quality in Health Care</w:t>
      </w:r>
      <w:r w:rsidRPr="007419DF">
        <w:rPr>
          <w:rFonts w:ascii="Arial" w:hAnsi="Arial" w:cs="Arial"/>
        </w:rPr>
        <w:t>, 15(3), 261–266. https://doi.org/10.1093/intqhc/mzg031</w:t>
      </w:r>
    </w:p>
    <w:p w14:paraId="15013B5A" w14:textId="77777777" w:rsidR="007419DF" w:rsidRPr="007419DF" w:rsidRDefault="007419DF" w:rsidP="007419DF">
      <w:pPr>
        <w:pStyle w:val="Body"/>
        <w:rPr>
          <w:rFonts w:ascii="Arial" w:hAnsi="Arial" w:cs="Arial"/>
        </w:rPr>
      </w:pPr>
      <w:r w:rsidRPr="007419DF">
        <w:rPr>
          <w:rFonts w:ascii="Arial" w:hAnsi="Arial" w:cs="Arial"/>
        </w:rPr>
        <w:t xml:space="preserve">Khatibi, F. S., </w:t>
      </w:r>
      <w:proofErr w:type="spellStart"/>
      <w:r w:rsidRPr="007419DF">
        <w:rPr>
          <w:rFonts w:ascii="Arial" w:hAnsi="Arial" w:cs="Arial"/>
        </w:rPr>
        <w:t>Dedekorkut-Howes</w:t>
      </w:r>
      <w:proofErr w:type="spellEnd"/>
      <w:r w:rsidRPr="007419DF">
        <w:rPr>
          <w:rFonts w:ascii="Arial" w:hAnsi="Arial" w:cs="Arial"/>
        </w:rPr>
        <w:t xml:space="preserve">, A., Howes, M., &amp; Torabi, E. (2021). Can public awareness, knowledge and engagement improve climate change adaptation policies? </w:t>
      </w:r>
      <w:r w:rsidRPr="00FE7E6D">
        <w:rPr>
          <w:rFonts w:ascii="Arial" w:hAnsi="Arial" w:cs="Arial"/>
          <w:i/>
        </w:rPr>
        <w:t>Discover Sustainability</w:t>
      </w:r>
      <w:r w:rsidRPr="007419DF">
        <w:rPr>
          <w:rFonts w:ascii="Arial" w:hAnsi="Arial" w:cs="Arial"/>
        </w:rPr>
        <w:t>, 2(1). https://doi.org/10.1007/s43621-021-00024-z</w:t>
      </w:r>
    </w:p>
    <w:p w14:paraId="6B4EA670" w14:textId="77777777" w:rsidR="007419DF" w:rsidRPr="007419DF" w:rsidRDefault="007419DF" w:rsidP="007419DF">
      <w:pPr>
        <w:pStyle w:val="Body"/>
        <w:rPr>
          <w:rFonts w:ascii="Arial" w:hAnsi="Arial" w:cs="Arial"/>
        </w:rPr>
      </w:pPr>
      <w:r w:rsidRPr="007419DF">
        <w:rPr>
          <w:rFonts w:ascii="Arial" w:hAnsi="Arial" w:cs="Arial"/>
        </w:rPr>
        <w:t xml:space="preserve">Ladle, R. J., Correia, R. A., Do, Y., Joo, G., </w:t>
      </w:r>
      <w:proofErr w:type="spellStart"/>
      <w:r w:rsidRPr="007419DF">
        <w:rPr>
          <w:rFonts w:ascii="Arial" w:hAnsi="Arial" w:cs="Arial"/>
        </w:rPr>
        <w:t>Malhado</w:t>
      </w:r>
      <w:proofErr w:type="spellEnd"/>
      <w:r w:rsidRPr="007419DF">
        <w:rPr>
          <w:rFonts w:ascii="Arial" w:hAnsi="Arial" w:cs="Arial"/>
        </w:rPr>
        <w:t xml:space="preserve">, A. C., Proulx, R., Roberge, J., &amp; Jepson, P. (2016). Conservation culturomics. </w:t>
      </w:r>
      <w:r w:rsidRPr="00FE7E6D">
        <w:rPr>
          <w:rFonts w:ascii="Arial" w:hAnsi="Arial" w:cs="Arial"/>
          <w:i/>
        </w:rPr>
        <w:t>Frontiers in Ecology and the Environment</w:t>
      </w:r>
      <w:r w:rsidRPr="007419DF">
        <w:rPr>
          <w:rFonts w:ascii="Arial" w:hAnsi="Arial" w:cs="Arial"/>
        </w:rPr>
        <w:t>, 14(5), 269–275. https://doi.org/10.1002/fee.1260</w:t>
      </w:r>
    </w:p>
    <w:p w14:paraId="4354001D" w14:textId="77777777" w:rsidR="007419DF" w:rsidRPr="007419DF" w:rsidRDefault="007419DF" w:rsidP="007419DF">
      <w:pPr>
        <w:pStyle w:val="Body"/>
        <w:rPr>
          <w:rFonts w:ascii="Arial" w:hAnsi="Arial" w:cs="Arial"/>
        </w:rPr>
      </w:pPr>
      <w:proofErr w:type="spellStart"/>
      <w:r w:rsidRPr="007419DF">
        <w:rPr>
          <w:rFonts w:ascii="Arial" w:hAnsi="Arial" w:cs="Arial"/>
        </w:rPr>
        <w:t>Mccallum</w:t>
      </w:r>
      <w:proofErr w:type="spellEnd"/>
      <w:r w:rsidRPr="007419DF">
        <w:rPr>
          <w:rFonts w:ascii="Arial" w:hAnsi="Arial" w:cs="Arial"/>
        </w:rPr>
        <w:t xml:space="preserve">, M. L., &amp; Bury, G. W. (2013). Google search patterns suggest declining interest in the environment. </w:t>
      </w:r>
      <w:r w:rsidRPr="00FE7E6D">
        <w:rPr>
          <w:rFonts w:ascii="Arial" w:hAnsi="Arial" w:cs="Arial"/>
          <w:i/>
        </w:rPr>
        <w:t>Biodiversity and Conservation</w:t>
      </w:r>
      <w:r w:rsidRPr="007419DF">
        <w:rPr>
          <w:rFonts w:ascii="Arial" w:hAnsi="Arial" w:cs="Arial"/>
        </w:rPr>
        <w:t>, 22(6–7), 1355–1367. https://doi.org/10.1007/s10531-013-0476-6</w:t>
      </w:r>
    </w:p>
    <w:p w14:paraId="089521E5" w14:textId="77777777" w:rsidR="007419DF" w:rsidRPr="007419DF" w:rsidRDefault="007419DF" w:rsidP="007419DF">
      <w:pPr>
        <w:pStyle w:val="Body"/>
        <w:rPr>
          <w:rFonts w:ascii="Arial" w:hAnsi="Arial" w:cs="Arial"/>
        </w:rPr>
      </w:pPr>
      <w:r w:rsidRPr="007419DF">
        <w:rPr>
          <w:rFonts w:ascii="Arial" w:hAnsi="Arial" w:cs="Arial"/>
        </w:rPr>
        <w:lastRenderedPageBreak/>
        <w:t xml:space="preserve">Mellon, J. (2014). Internet Search Data and Issue Salience: The Properties of Google Trends as a Measure of Issue Salience. Journal of Elections, </w:t>
      </w:r>
      <w:r w:rsidRPr="00FE7E6D">
        <w:rPr>
          <w:rFonts w:ascii="Arial" w:hAnsi="Arial" w:cs="Arial"/>
          <w:i/>
        </w:rPr>
        <w:t>Public Opinion and Parties</w:t>
      </w:r>
      <w:r w:rsidRPr="007419DF">
        <w:rPr>
          <w:rFonts w:ascii="Arial" w:hAnsi="Arial" w:cs="Arial"/>
        </w:rPr>
        <w:t>, 24(1), 45–72. https://doi.org/10.1080/17457289.2013.846346</w:t>
      </w:r>
    </w:p>
    <w:p w14:paraId="5C41FAFF" w14:textId="36259656" w:rsidR="007419DF" w:rsidRDefault="007419DF" w:rsidP="007419DF">
      <w:pPr>
        <w:pStyle w:val="Body"/>
        <w:rPr>
          <w:rFonts w:ascii="Arial" w:hAnsi="Arial" w:cs="Arial"/>
        </w:rPr>
      </w:pPr>
      <w:r w:rsidRPr="007419DF">
        <w:rPr>
          <w:rFonts w:ascii="Arial" w:hAnsi="Arial" w:cs="Arial"/>
        </w:rPr>
        <w:t xml:space="preserve">Nghiem, L. T. P., Papworth, S. K., Lim, F. K. S., &amp; Carrasco, L. R. (2016). Analysis of the Capacity of Google Trends to Measure Interest in Conservation Topics and the Role of Online News. </w:t>
      </w:r>
      <w:r w:rsidRPr="00FE7E6D">
        <w:rPr>
          <w:rFonts w:ascii="Arial" w:hAnsi="Arial" w:cs="Arial"/>
          <w:i/>
        </w:rPr>
        <w:t>PLOS ONE</w:t>
      </w:r>
      <w:r w:rsidRPr="007419DF">
        <w:rPr>
          <w:rFonts w:ascii="Arial" w:hAnsi="Arial" w:cs="Arial"/>
        </w:rPr>
        <w:t>, 11(3), e0152802. https://doi.org/10.1371/journal.pone.0152802</w:t>
      </w:r>
    </w:p>
    <w:p w14:paraId="2BE1522C" w14:textId="77777777" w:rsidR="006566E8" w:rsidRPr="006566E8" w:rsidRDefault="006566E8" w:rsidP="006566E8">
      <w:pPr>
        <w:pStyle w:val="Body"/>
        <w:spacing w:after="0"/>
        <w:rPr>
          <w:rFonts w:ascii="Arial" w:hAnsi="Arial" w:cs="Arial"/>
          <w:color w:val="000000" w:themeColor="text1"/>
        </w:rPr>
        <w:sectPr w:rsidR="006566E8" w:rsidRPr="006566E8" w:rsidSect="00762D49">
          <w:headerReference w:type="even" r:id="rId20"/>
          <w:headerReference w:type="default" r:id="rId21"/>
          <w:footerReference w:type="default" r:id="rId22"/>
          <w:headerReference w:type="first" r:id="rId23"/>
          <w:type w:val="continuous"/>
          <w:pgSz w:w="12240" w:h="15840"/>
          <w:pgMar w:top="1440" w:right="2016" w:bottom="2016" w:left="2016" w:header="720" w:footer="1123" w:gutter="0"/>
          <w:cols w:space="720"/>
          <w:docGrid w:linePitch="272"/>
        </w:sectPr>
      </w:pPr>
      <w:r w:rsidRPr="006566E8">
        <w:rPr>
          <w:rFonts w:ascii="Arial" w:hAnsi="Arial" w:cs="Arial"/>
          <w:color w:val="000000" w:themeColor="text1"/>
        </w:rPr>
        <w:t xml:space="preserve">Nuti, S. V., Wayda, B., Ranasinghe, I., Wang, S., Dreyer, R. P., Chen, S. I., &amp; </w:t>
      </w:r>
      <w:proofErr w:type="spellStart"/>
      <w:r w:rsidRPr="006566E8">
        <w:rPr>
          <w:rFonts w:ascii="Arial" w:hAnsi="Arial" w:cs="Arial"/>
          <w:color w:val="000000" w:themeColor="text1"/>
        </w:rPr>
        <w:t>Murugiah</w:t>
      </w:r>
      <w:proofErr w:type="spellEnd"/>
      <w:r w:rsidRPr="006566E8">
        <w:rPr>
          <w:rFonts w:ascii="Arial" w:hAnsi="Arial" w:cs="Arial"/>
          <w:color w:val="000000" w:themeColor="text1"/>
        </w:rPr>
        <w:t xml:space="preserve">, K. (2014). The Use of Google Trends in Health Care Research: A Systematic Review. </w:t>
      </w:r>
      <w:proofErr w:type="spellStart"/>
      <w:r w:rsidRPr="006566E8">
        <w:rPr>
          <w:rFonts w:ascii="Arial" w:hAnsi="Arial" w:cs="Arial"/>
          <w:color w:val="000000" w:themeColor="text1"/>
        </w:rPr>
        <w:t>PLoS</w:t>
      </w:r>
      <w:proofErr w:type="spellEnd"/>
      <w:r w:rsidRPr="006566E8">
        <w:rPr>
          <w:rFonts w:ascii="Arial" w:hAnsi="Arial" w:cs="Arial"/>
          <w:color w:val="000000" w:themeColor="text1"/>
        </w:rPr>
        <w:t xml:space="preserve"> ONE, 9(10), e109583. https://doi.org/10.1371/journal.pone.0109583</w:t>
      </w:r>
    </w:p>
    <w:p w14:paraId="5B054485" w14:textId="77777777" w:rsidR="006566E8" w:rsidRPr="007419DF" w:rsidRDefault="006566E8" w:rsidP="007419DF">
      <w:pPr>
        <w:pStyle w:val="Body"/>
        <w:rPr>
          <w:rFonts w:ascii="Arial" w:hAnsi="Arial" w:cs="Arial"/>
        </w:rPr>
      </w:pPr>
    </w:p>
    <w:p w14:paraId="6A46FA4D" w14:textId="77777777" w:rsidR="007419DF" w:rsidRPr="007419DF" w:rsidRDefault="007419DF" w:rsidP="007419DF">
      <w:pPr>
        <w:pStyle w:val="Body"/>
        <w:rPr>
          <w:rFonts w:ascii="Arial" w:hAnsi="Arial" w:cs="Arial"/>
        </w:rPr>
      </w:pPr>
      <w:r w:rsidRPr="007419DF">
        <w:rPr>
          <w:rFonts w:ascii="Arial" w:hAnsi="Arial" w:cs="Arial"/>
        </w:rPr>
        <w:t xml:space="preserve">Phillips, B. B., Burgess, K., Willis, C., &amp; Gaston, K. J. (2022). Monitoring public engagement with nature using Google Trends. </w:t>
      </w:r>
      <w:r w:rsidRPr="00FE7E6D">
        <w:rPr>
          <w:rFonts w:ascii="Arial" w:hAnsi="Arial" w:cs="Arial"/>
          <w:i/>
        </w:rPr>
        <w:t>People and Nature</w:t>
      </w:r>
      <w:r w:rsidRPr="007419DF">
        <w:rPr>
          <w:rFonts w:ascii="Arial" w:hAnsi="Arial" w:cs="Arial"/>
        </w:rPr>
        <w:t>, 4(5), 1216–1232. https://doi.org/10.1002/pan3.10381</w:t>
      </w:r>
    </w:p>
    <w:p w14:paraId="3FFD4ADE" w14:textId="77777777" w:rsidR="007419DF" w:rsidRPr="007419DF" w:rsidRDefault="007419DF" w:rsidP="007419DF">
      <w:pPr>
        <w:pStyle w:val="Body"/>
        <w:rPr>
          <w:rFonts w:ascii="Arial" w:hAnsi="Arial" w:cs="Arial"/>
        </w:rPr>
      </w:pPr>
      <w:r w:rsidRPr="007419DF">
        <w:rPr>
          <w:rFonts w:ascii="Arial" w:hAnsi="Arial" w:cs="Arial"/>
        </w:rPr>
        <w:t xml:space="preserve">Ripberger, J. T. (2011). Capturing Curiosity: Using Internet Search Trends to Measure Public Attentiveness. </w:t>
      </w:r>
      <w:r w:rsidRPr="00FE7E6D">
        <w:rPr>
          <w:rFonts w:ascii="Arial" w:hAnsi="Arial" w:cs="Arial"/>
          <w:i/>
        </w:rPr>
        <w:t>Policy Studies Journal</w:t>
      </w:r>
      <w:r w:rsidRPr="007419DF">
        <w:rPr>
          <w:rFonts w:ascii="Arial" w:hAnsi="Arial" w:cs="Arial"/>
        </w:rPr>
        <w:t>, 39(2), 239–259. https://doi.org/10.1111/j.1541-0072.2011.00406.x</w:t>
      </w:r>
    </w:p>
    <w:p w14:paraId="732DF9E4" w14:textId="77777777" w:rsidR="007419DF" w:rsidRPr="007419DF" w:rsidRDefault="007419DF" w:rsidP="007419DF">
      <w:pPr>
        <w:pStyle w:val="Body"/>
        <w:rPr>
          <w:rFonts w:ascii="Arial" w:hAnsi="Arial" w:cs="Arial"/>
        </w:rPr>
      </w:pPr>
      <w:r w:rsidRPr="007419DF">
        <w:rPr>
          <w:rFonts w:ascii="Arial" w:hAnsi="Arial" w:cs="Arial"/>
        </w:rPr>
        <w:t xml:space="preserve">Sarkar, S. (2005). </w:t>
      </w:r>
      <w:r w:rsidRPr="00FE7E6D">
        <w:rPr>
          <w:rFonts w:ascii="Arial" w:hAnsi="Arial" w:cs="Arial"/>
          <w:i/>
        </w:rPr>
        <w:t>Biodiversity and environmental philosophy: An introduction</w:t>
      </w:r>
      <w:r w:rsidRPr="007419DF">
        <w:rPr>
          <w:rFonts w:ascii="Arial" w:hAnsi="Arial" w:cs="Arial"/>
        </w:rPr>
        <w:t>. Cambridge University Press.</w:t>
      </w:r>
    </w:p>
    <w:p w14:paraId="45D89876" w14:textId="77777777" w:rsidR="007419DF" w:rsidRPr="007419DF" w:rsidRDefault="007419DF" w:rsidP="007419DF">
      <w:pPr>
        <w:pStyle w:val="Body"/>
        <w:rPr>
          <w:rFonts w:ascii="Arial" w:hAnsi="Arial" w:cs="Arial"/>
        </w:rPr>
      </w:pPr>
      <w:r w:rsidRPr="007419DF">
        <w:rPr>
          <w:rFonts w:ascii="Arial" w:hAnsi="Arial" w:cs="Arial"/>
        </w:rPr>
        <w:t xml:space="preserve">Sen, P. K. (1968). Estimates of the Regression Coefficient Based on Kendall’s Tau. Journal of the </w:t>
      </w:r>
      <w:r w:rsidRPr="00517AF2">
        <w:rPr>
          <w:rFonts w:ascii="Arial" w:hAnsi="Arial" w:cs="Arial"/>
          <w:i/>
        </w:rPr>
        <w:t>American Statistical Association</w:t>
      </w:r>
      <w:r w:rsidRPr="007419DF">
        <w:rPr>
          <w:rFonts w:ascii="Arial" w:hAnsi="Arial" w:cs="Arial"/>
        </w:rPr>
        <w:t>, 63(324), 1379–1389. https://doi.org/10.1080/01621459.1968.10480934</w:t>
      </w:r>
    </w:p>
    <w:p w14:paraId="215DD1CB" w14:textId="77777777" w:rsidR="007419DF" w:rsidRPr="007419DF" w:rsidRDefault="007419DF" w:rsidP="007419DF">
      <w:pPr>
        <w:pStyle w:val="Body"/>
        <w:rPr>
          <w:rFonts w:ascii="Arial" w:hAnsi="Arial" w:cs="Arial"/>
        </w:rPr>
      </w:pPr>
      <w:r w:rsidRPr="007419DF">
        <w:rPr>
          <w:rFonts w:ascii="Arial" w:hAnsi="Arial" w:cs="Arial"/>
        </w:rPr>
        <w:t xml:space="preserve">Souza, C. N., Rodrigues, A. C., Correia, R. A., Normande, I. C., Costa, H. C. M., Guedes-Santos, J., </w:t>
      </w:r>
      <w:proofErr w:type="spellStart"/>
      <w:r w:rsidRPr="007419DF">
        <w:rPr>
          <w:rFonts w:ascii="Arial" w:hAnsi="Arial" w:cs="Arial"/>
        </w:rPr>
        <w:t>Malhado</w:t>
      </w:r>
      <w:proofErr w:type="spellEnd"/>
      <w:r w:rsidRPr="007419DF">
        <w:rPr>
          <w:rFonts w:ascii="Arial" w:hAnsi="Arial" w:cs="Arial"/>
        </w:rPr>
        <w:t>, A. C. M., Carvalho, A. R., &amp; Ladle, R. J. (2021). No visit, no interest: How COVID-19 has affected public interest in world’s national parks. B</w:t>
      </w:r>
      <w:r w:rsidRPr="00517AF2">
        <w:rPr>
          <w:rFonts w:ascii="Arial" w:hAnsi="Arial" w:cs="Arial"/>
          <w:i/>
        </w:rPr>
        <w:t>iological Conservation,</w:t>
      </w:r>
      <w:r w:rsidRPr="007419DF">
        <w:rPr>
          <w:rFonts w:ascii="Arial" w:hAnsi="Arial" w:cs="Arial"/>
        </w:rPr>
        <w:t xml:space="preserve"> 256, 109015. https://doi.org/10.1016/j.biocon.2021.109015</w:t>
      </w:r>
    </w:p>
    <w:p w14:paraId="274613F1" w14:textId="77777777" w:rsidR="007419DF" w:rsidRPr="007419DF" w:rsidRDefault="007419DF" w:rsidP="007419DF">
      <w:pPr>
        <w:pStyle w:val="Body"/>
        <w:rPr>
          <w:rFonts w:ascii="Arial" w:hAnsi="Arial" w:cs="Arial"/>
        </w:rPr>
      </w:pPr>
      <w:r w:rsidRPr="007419DF">
        <w:rPr>
          <w:rFonts w:ascii="Arial" w:hAnsi="Arial" w:cs="Arial"/>
        </w:rPr>
        <w:t xml:space="preserve">Theil, H. (1950). A Rank Invariant Method of Linear and Polynomial Regression Analysis, </w:t>
      </w:r>
      <w:proofErr w:type="spellStart"/>
      <w:r w:rsidRPr="007419DF">
        <w:rPr>
          <w:rFonts w:ascii="Arial" w:hAnsi="Arial" w:cs="Arial"/>
        </w:rPr>
        <w:t>i</w:t>
      </w:r>
      <w:proofErr w:type="spellEnd"/>
      <w:r w:rsidRPr="007419DF">
        <w:rPr>
          <w:rFonts w:ascii="Arial" w:hAnsi="Arial" w:cs="Arial"/>
        </w:rPr>
        <w:t xml:space="preserve">, ii, iii. Proceedings of the </w:t>
      </w:r>
      <w:proofErr w:type="spellStart"/>
      <w:r w:rsidRPr="007419DF">
        <w:rPr>
          <w:rFonts w:ascii="Arial" w:hAnsi="Arial" w:cs="Arial"/>
        </w:rPr>
        <w:t>Koninklijke</w:t>
      </w:r>
      <w:proofErr w:type="spellEnd"/>
      <w:r w:rsidRPr="007419DF">
        <w:rPr>
          <w:rFonts w:ascii="Arial" w:hAnsi="Arial" w:cs="Arial"/>
        </w:rPr>
        <w:t xml:space="preserve"> </w:t>
      </w:r>
      <w:proofErr w:type="spellStart"/>
      <w:r w:rsidRPr="007419DF">
        <w:rPr>
          <w:rFonts w:ascii="Arial" w:hAnsi="Arial" w:cs="Arial"/>
        </w:rPr>
        <w:t>Nederlandse</w:t>
      </w:r>
      <w:proofErr w:type="spellEnd"/>
      <w:r w:rsidRPr="007419DF">
        <w:rPr>
          <w:rFonts w:ascii="Arial" w:hAnsi="Arial" w:cs="Arial"/>
        </w:rPr>
        <w:t xml:space="preserve"> </w:t>
      </w:r>
      <w:proofErr w:type="spellStart"/>
      <w:r w:rsidRPr="007419DF">
        <w:rPr>
          <w:rFonts w:ascii="Arial" w:hAnsi="Arial" w:cs="Arial"/>
        </w:rPr>
        <w:t>Akademie</w:t>
      </w:r>
      <w:proofErr w:type="spellEnd"/>
      <w:r w:rsidRPr="007419DF">
        <w:rPr>
          <w:rFonts w:ascii="Arial" w:hAnsi="Arial" w:cs="Arial"/>
        </w:rPr>
        <w:t xml:space="preserve"> </w:t>
      </w:r>
      <w:proofErr w:type="spellStart"/>
      <w:r w:rsidRPr="007419DF">
        <w:rPr>
          <w:rFonts w:ascii="Arial" w:hAnsi="Arial" w:cs="Arial"/>
        </w:rPr>
        <w:t>Wetenschappen</w:t>
      </w:r>
      <w:proofErr w:type="spellEnd"/>
      <w:r w:rsidRPr="007419DF">
        <w:rPr>
          <w:rFonts w:ascii="Arial" w:hAnsi="Arial" w:cs="Arial"/>
        </w:rPr>
        <w:t xml:space="preserve">, </w:t>
      </w:r>
      <w:r w:rsidRPr="00517AF2">
        <w:rPr>
          <w:rFonts w:ascii="Arial" w:hAnsi="Arial" w:cs="Arial"/>
          <w:i/>
        </w:rPr>
        <w:t>Series A Mathematical Sciences</w:t>
      </w:r>
      <w:r w:rsidRPr="007419DF">
        <w:rPr>
          <w:rFonts w:ascii="Arial" w:hAnsi="Arial" w:cs="Arial"/>
        </w:rPr>
        <w:t>, 53, 386–392, 521–525, 1397-1412.</w:t>
      </w:r>
    </w:p>
    <w:p w14:paraId="4677CB0F" w14:textId="77777777" w:rsidR="007419DF" w:rsidRPr="007419DF" w:rsidRDefault="007419DF" w:rsidP="007419DF">
      <w:pPr>
        <w:pStyle w:val="Body"/>
        <w:rPr>
          <w:rFonts w:ascii="Arial" w:hAnsi="Arial" w:cs="Arial"/>
        </w:rPr>
      </w:pPr>
      <w:r w:rsidRPr="007419DF">
        <w:rPr>
          <w:rFonts w:ascii="Arial" w:hAnsi="Arial" w:cs="Arial"/>
        </w:rPr>
        <w:t xml:space="preserve">Vijay, V., Field, C. R., </w:t>
      </w:r>
      <w:proofErr w:type="spellStart"/>
      <w:r w:rsidRPr="007419DF">
        <w:rPr>
          <w:rFonts w:ascii="Arial" w:hAnsi="Arial" w:cs="Arial"/>
        </w:rPr>
        <w:t>Gollnow</w:t>
      </w:r>
      <w:proofErr w:type="spellEnd"/>
      <w:r w:rsidRPr="007419DF">
        <w:rPr>
          <w:rFonts w:ascii="Arial" w:hAnsi="Arial" w:cs="Arial"/>
        </w:rPr>
        <w:t xml:space="preserve">, F., &amp; Jones, K. K. (2021). Using internet search data to understand information seeking behavior for health and conservation topics during the COVID-19 pandemic. </w:t>
      </w:r>
      <w:r w:rsidRPr="00517AF2">
        <w:rPr>
          <w:rFonts w:ascii="Arial" w:hAnsi="Arial" w:cs="Arial"/>
          <w:i/>
        </w:rPr>
        <w:t>Biological Conservation</w:t>
      </w:r>
      <w:r w:rsidRPr="007419DF">
        <w:rPr>
          <w:rFonts w:ascii="Arial" w:hAnsi="Arial" w:cs="Arial"/>
        </w:rPr>
        <w:t>, 257, 109078. https://doi.org/10.1016/j.biocon.2021.109078</w:t>
      </w:r>
    </w:p>
    <w:p w14:paraId="7CB5D55D" w14:textId="77777777" w:rsidR="007419DF" w:rsidRPr="007419DF" w:rsidRDefault="007419DF" w:rsidP="007419DF">
      <w:pPr>
        <w:pStyle w:val="Body"/>
        <w:rPr>
          <w:rFonts w:ascii="Arial" w:hAnsi="Arial" w:cs="Arial"/>
        </w:rPr>
      </w:pPr>
      <w:r w:rsidRPr="007419DF">
        <w:rPr>
          <w:rFonts w:ascii="Arial" w:hAnsi="Arial" w:cs="Arial"/>
        </w:rPr>
        <w:t>Wang, D., Lang, J. C., &amp; Chen, Y.-H. (2024). Assessment of using Google Trends for real-time monitoring of infectious disease outbreaks: A measles case study</w:t>
      </w:r>
      <w:r w:rsidRPr="00517AF2">
        <w:rPr>
          <w:rFonts w:ascii="Arial" w:hAnsi="Arial" w:cs="Arial"/>
          <w:i/>
        </w:rPr>
        <w:t>. Scientific Reports</w:t>
      </w:r>
      <w:r w:rsidRPr="007419DF">
        <w:rPr>
          <w:rFonts w:ascii="Arial" w:hAnsi="Arial" w:cs="Arial"/>
        </w:rPr>
        <w:t>, 14(1). https://doi.org/10.1038/s41598-024-60120-8</w:t>
      </w:r>
    </w:p>
    <w:p w14:paraId="1BE67B86" w14:textId="0E3B629C" w:rsidR="004D4277" w:rsidRDefault="007419DF" w:rsidP="00517AF2">
      <w:pPr>
        <w:pStyle w:val="Body"/>
        <w:spacing w:after="0"/>
        <w:rPr>
          <w:rFonts w:ascii="Arial" w:hAnsi="Arial" w:cs="Arial"/>
        </w:rPr>
      </w:pPr>
      <w:proofErr w:type="spellStart"/>
      <w:r w:rsidRPr="007419DF">
        <w:rPr>
          <w:rFonts w:ascii="Arial" w:hAnsi="Arial" w:cs="Arial"/>
        </w:rPr>
        <w:t>Zeileis</w:t>
      </w:r>
      <w:proofErr w:type="spellEnd"/>
      <w:r w:rsidRPr="007419DF">
        <w:rPr>
          <w:rFonts w:ascii="Arial" w:hAnsi="Arial" w:cs="Arial"/>
        </w:rPr>
        <w:t xml:space="preserve">, A., Leisch, F., Hornik, K., &amp; Kleiber, C. (2002). </w:t>
      </w:r>
      <w:proofErr w:type="spellStart"/>
      <w:r w:rsidRPr="007419DF">
        <w:rPr>
          <w:rFonts w:ascii="Arial" w:hAnsi="Arial" w:cs="Arial"/>
        </w:rPr>
        <w:t>strucchange</w:t>
      </w:r>
      <w:proofErr w:type="spellEnd"/>
      <w:r w:rsidRPr="007419DF">
        <w:rPr>
          <w:rFonts w:ascii="Arial" w:hAnsi="Arial" w:cs="Arial"/>
        </w:rPr>
        <w:t>: An</w:t>
      </w:r>
      <w:r w:rsidR="00425057">
        <w:rPr>
          <w:rFonts w:ascii="Arial" w:hAnsi="Arial" w:cs="Arial"/>
        </w:rPr>
        <w:t xml:space="preserve"> </w:t>
      </w:r>
      <w:proofErr w:type="spellStart"/>
      <w:r w:rsidRPr="007419DF">
        <w:rPr>
          <w:rFonts w:ascii="Arial" w:hAnsi="Arial" w:cs="Arial"/>
        </w:rPr>
        <w:t>RPackage</w:t>
      </w:r>
      <w:proofErr w:type="spellEnd"/>
      <w:r w:rsidRPr="007419DF">
        <w:rPr>
          <w:rFonts w:ascii="Arial" w:hAnsi="Arial" w:cs="Arial"/>
        </w:rPr>
        <w:t xml:space="preserve"> for Testing for Structural Change in Linear Regression Models. </w:t>
      </w:r>
      <w:r w:rsidRPr="00517AF2">
        <w:rPr>
          <w:rFonts w:ascii="Arial" w:hAnsi="Arial" w:cs="Arial"/>
          <w:i/>
        </w:rPr>
        <w:t>Journal of Statistical Software</w:t>
      </w:r>
      <w:r w:rsidRPr="007419DF">
        <w:rPr>
          <w:rFonts w:ascii="Arial" w:hAnsi="Arial" w:cs="Arial"/>
        </w:rPr>
        <w:t>, 7(2). https://doi.org/10.18637/jss.v007.i02</w:t>
      </w:r>
    </w:p>
    <w:p w14:paraId="2D8FA447" w14:textId="48A7178B" w:rsidR="006566E8" w:rsidRDefault="006566E8" w:rsidP="00517AF2">
      <w:pPr>
        <w:pStyle w:val="Body"/>
        <w:spacing w:after="0"/>
        <w:rPr>
          <w:rFonts w:ascii="Arial" w:hAnsi="Arial" w:cs="Arial"/>
        </w:rPr>
      </w:pPr>
    </w:p>
    <w:p w14:paraId="1394119D" w14:textId="24CE158D" w:rsidR="006566E8" w:rsidRPr="006566E8" w:rsidRDefault="006566E8" w:rsidP="00517AF2">
      <w:pPr>
        <w:pStyle w:val="Body"/>
        <w:spacing w:after="0"/>
        <w:rPr>
          <w:rFonts w:ascii="Arial" w:hAnsi="Arial" w:cs="Arial"/>
          <w:color w:val="000000" w:themeColor="text1"/>
        </w:rPr>
        <w:sectPr w:rsidR="006566E8" w:rsidRPr="006566E8" w:rsidSect="00762D49">
          <w:headerReference w:type="even" r:id="rId24"/>
          <w:headerReference w:type="default" r:id="rId25"/>
          <w:footerReference w:type="default" r:id="rId26"/>
          <w:headerReference w:type="first" r:id="rId27"/>
          <w:type w:val="continuous"/>
          <w:pgSz w:w="12240" w:h="15840"/>
          <w:pgMar w:top="1440" w:right="2016" w:bottom="2016" w:left="2016" w:header="720" w:footer="1123" w:gutter="0"/>
          <w:cols w:space="720"/>
          <w:docGrid w:linePitch="272"/>
        </w:sectPr>
      </w:pPr>
      <w:r w:rsidRPr="006566E8">
        <w:rPr>
          <w:rFonts w:ascii="Arial" w:hAnsi="Arial" w:cs="Arial"/>
          <w:color w:val="000000" w:themeColor="text1"/>
        </w:rPr>
        <w:t xml:space="preserve">Nuti, S. V., Wayda, B., Ranasinghe, I., Wang, S., Dreyer, R. P., Chen, S. I., &amp; </w:t>
      </w:r>
      <w:proofErr w:type="spellStart"/>
      <w:r w:rsidRPr="006566E8">
        <w:rPr>
          <w:rFonts w:ascii="Arial" w:hAnsi="Arial" w:cs="Arial"/>
          <w:color w:val="000000" w:themeColor="text1"/>
        </w:rPr>
        <w:t>Murugiah</w:t>
      </w:r>
      <w:proofErr w:type="spellEnd"/>
      <w:r w:rsidRPr="006566E8">
        <w:rPr>
          <w:rFonts w:ascii="Arial" w:hAnsi="Arial" w:cs="Arial"/>
          <w:color w:val="000000" w:themeColor="text1"/>
        </w:rPr>
        <w:t xml:space="preserve">, K. (2014). The Use of Google Trends in Health Care Research: A Systematic Review. </w:t>
      </w:r>
      <w:proofErr w:type="spellStart"/>
      <w:r w:rsidRPr="00656DE7">
        <w:rPr>
          <w:rFonts w:ascii="Arial" w:hAnsi="Arial" w:cs="Arial"/>
          <w:i/>
          <w:color w:val="000000" w:themeColor="text1"/>
        </w:rPr>
        <w:t>PLoS</w:t>
      </w:r>
      <w:proofErr w:type="spellEnd"/>
      <w:r w:rsidRPr="00656DE7">
        <w:rPr>
          <w:rFonts w:ascii="Arial" w:hAnsi="Arial" w:cs="Arial"/>
          <w:i/>
          <w:color w:val="000000" w:themeColor="text1"/>
        </w:rPr>
        <w:t xml:space="preserve"> ONE</w:t>
      </w:r>
      <w:r w:rsidRPr="006566E8">
        <w:rPr>
          <w:rFonts w:ascii="Arial" w:hAnsi="Arial" w:cs="Arial"/>
          <w:color w:val="000000" w:themeColor="text1"/>
        </w:rPr>
        <w:t>, 9(10), e109583. https://doi.org/10.1371/journal.pone.0109583</w:t>
      </w:r>
    </w:p>
    <w:p w14:paraId="741D7548" w14:textId="77777777" w:rsidR="00B01FCD" w:rsidRPr="000920DD" w:rsidRDefault="00B01FCD" w:rsidP="00441B6F">
      <w:pPr>
        <w:pStyle w:val="Appendix"/>
        <w:spacing w:after="0"/>
        <w:jc w:val="both"/>
        <w:rPr>
          <w:rFonts w:ascii="Arial" w:hAnsi="Arial" w:cs="Arial"/>
          <w:b w:val="0"/>
          <w:color w:val="FF0000"/>
        </w:rPr>
      </w:pPr>
    </w:p>
    <w:sectPr w:rsidR="00B01FCD" w:rsidRPr="000920DD" w:rsidSect="00762D49">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8" w:author="hp" w:date="2025-08-10T15:58:00Z" w:initials="h">
    <w:p w14:paraId="4ECB024B" w14:textId="4CE10847" w:rsidR="00D206BE" w:rsidRDefault="00D206BE">
      <w:pPr>
        <w:pStyle w:val="CommentText"/>
      </w:pPr>
      <w:r>
        <w:rPr>
          <w:rStyle w:val="CommentReference"/>
        </w:rPr>
        <w:annotationRef/>
      </w:r>
      <w:r>
        <w:t>What is this?</w:t>
      </w:r>
      <w:bookmarkStart w:id="9" w:name="_GoBack"/>
      <w:bookmarkEnd w:id="9"/>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ECB024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CE7246" w14:textId="77777777" w:rsidR="004C6224" w:rsidRDefault="004C6224" w:rsidP="00C37E61">
      <w:r>
        <w:separator/>
      </w:r>
    </w:p>
  </w:endnote>
  <w:endnote w:type="continuationSeparator" w:id="0">
    <w:p w14:paraId="3068E46E" w14:textId="77777777" w:rsidR="004C6224" w:rsidRDefault="004C622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9F243B" w14:textId="77777777" w:rsidR="00762D49" w:rsidRDefault="00762D4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DCDF11" w14:textId="77777777" w:rsidR="00762D49" w:rsidRDefault="00762D4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2F784B" w14:textId="322ABC75" w:rsidR="006566E8" w:rsidRPr="006B7519" w:rsidRDefault="006566E8" w:rsidP="006B751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1A1F6C" w14:textId="77777777" w:rsidR="006566E8" w:rsidRPr="00C37E61" w:rsidRDefault="006566E8" w:rsidP="00C37E6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23872B" w14:textId="77777777" w:rsidR="006566E8" w:rsidRPr="00C37E61" w:rsidRDefault="006566E8" w:rsidP="00C37E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B8CA8E" w14:textId="77777777" w:rsidR="004C6224" w:rsidRDefault="004C6224" w:rsidP="00C37E61">
      <w:r>
        <w:separator/>
      </w:r>
    </w:p>
  </w:footnote>
  <w:footnote w:type="continuationSeparator" w:id="0">
    <w:p w14:paraId="1D9C2A0A" w14:textId="77777777" w:rsidR="004C6224" w:rsidRDefault="004C6224" w:rsidP="00C37E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DC257B" w14:textId="0FE011D0" w:rsidR="00762D49" w:rsidRDefault="004C6224">
    <w:pPr>
      <w:pStyle w:val="Header"/>
    </w:pPr>
    <w:r>
      <w:rPr>
        <w:noProof/>
      </w:rPr>
      <w:pict w14:anchorId="170402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080360"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86F2D6" w14:textId="70AA97D7" w:rsidR="00762D49" w:rsidRDefault="004C6224">
    <w:pPr>
      <w:pStyle w:val="Header"/>
    </w:pPr>
    <w:r>
      <w:rPr>
        <w:noProof/>
      </w:rPr>
      <w:pict w14:anchorId="519588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080361"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D4E142" w14:textId="64AB85D3" w:rsidR="006566E8" w:rsidRPr="00296529" w:rsidRDefault="004C6224" w:rsidP="00296529">
    <w:pPr>
      <w:ind w:left="2160"/>
      <w:jc w:val="center"/>
      <w:rPr>
        <w:rFonts w:ascii="Times New Roman" w:eastAsia="Calibri" w:hAnsi="Times New Roman"/>
        <w:i/>
        <w:sz w:val="18"/>
        <w:szCs w:val="22"/>
      </w:rPr>
    </w:pPr>
    <w:r>
      <w:rPr>
        <w:noProof/>
      </w:rPr>
      <w:pict w14:anchorId="5123C7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080359"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9D2926A" w14:textId="77777777" w:rsidR="006566E8" w:rsidRPr="00296529" w:rsidRDefault="006566E8"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1E47ECDD" w14:textId="77777777" w:rsidR="006566E8" w:rsidRPr="00296529" w:rsidRDefault="006566E8"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856939B" w14:textId="77777777" w:rsidR="006566E8" w:rsidRPr="00296529" w:rsidRDefault="006566E8"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C69796D" w14:textId="77777777" w:rsidR="006566E8" w:rsidRDefault="006566E8"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5641574" w14:textId="77777777" w:rsidR="006566E8" w:rsidRDefault="006566E8"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5B97C839" w14:textId="77777777" w:rsidR="006566E8" w:rsidRDefault="006566E8">
    <w:pPr>
      <w:pStyle w:val="Header"/>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0C8D85" w14:textId="7A09453D" w:rsidR="00762D49" w:rsidRDefault="004C6224">
    <w:pPr>
      <w:pStyle w:val="Header"/>
    </w:pPr>
    <w:r>
      <w:rPr>
        <w:noProof/>
      </w:rPr>
      <w:pict w14:anchorId="409A4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080363"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AA5776" w14:textId="4C06662F" w:rsidR="00762D49" w:rsidRDefault="004C6224">
    <w:pPr>
      <w:pStyle w:val="Header"/>
    </w:pPr>
    <w:r>
      <w:rPr>
        <w:noProof/>
      </w:rPr>
      <w:pict w14:anchorId="43631A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080364"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33DE35" w14:textId="69DE4C78" w:rsidR="00762D49" w:rsidRDefault="004C6224">
    <w:pPr>
      <w:pStyle w:val="Header"/>
    </w:pPr>
    <w:r>
      <w:rPr>
        <w:noProof/>
      </w:rPr>
      <w:pict w14:anchorId="54F8DA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080362"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CBCE55" w14:textId="664096BD" w:rsidR="00762D49" w:rsidRDefault="004C6224">
    <w:pPr>
      <w:pStyle w:val="Header"/>
    </w:pPr>
    <w:r>
      <w:rPr>
        <w:noProof/>
      </w:rPr>
      <w:pict w14:anchorId="064D80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080366" o:spid="_x0000_s2056" type="#_x0000_t136" style="position:absolute;margin-left:0;margin-top:0;width:520.65pt;height:57.85pt;rotation:315;z-index:-25164288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5A1B50" w14:textId="49AFA62F" w:rsidR="00762D49" w:rsidRDefault="004C6224">
    <w:pPr>
      <w:pStyle w:val="Header"/>
    </w:pPr>
    <w:r>
      <w:rPr>
        <w:noProof/>
      </w:rPr>
      <w:pict w14:anchorId="47C41D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080367" o:spid="_x0000_s2057" type="#_x0000_t136" style="position:absolute;margin-left:0;margin-top:0;width:520.65pt;height:57.85pt;rotation:315;z-index:-25164083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C6D5FD" w14:textId="11EE5EB5" w:rsidR="00762D49" w:rsidRDefault="004C6224">
    <w:pPr>
      <w:pStyle w:val="Header"/>
    </w:pPr>
    <w:r>
      <w:rPr>
        <w:noProof/>
      </w:rPr>
      <w:pict w14:anchorId="1D9C58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080365" o:spid="_x0000_s2055" type="#_x0000_t136" style="position:absolute;margin-left:0;margin-top:0;width:520.65pt;height:57.85pt;rotation:315;z-index:-25164492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lvl>
  </w:abstractNum>
  <w:abstractNum w:abstractNumId="1">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p">
    <w15:presenceInfo w15:providerId="None" w15:userId="h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A6219"/>
    <w:rsid w:val="00000F8F"/>
    <w:rsid w:val="00030174"/>
    <w:rsid w:val="0004579C"/>
    <w:rsid w:val="00056F1B"/>
    <w:rsid w:val="000920DD"/>
    <w:rsid w:val="000A0F73"/>
    <w:rsid w:val="000A47FA"/>
    <w:rsid w:val="000A65D3"/>
    <w:rsid w:val="000B1E33"/>
    <w:rsid w:val="000B3E73"/>
    <w:rsid w:val="000B48E8"/>
    <w:rsid w:val="000B6EDC"/>
    <w:rsid w:val="000C3094"/>
    <w:rsid w:val="000D1AE7"/>
    <w:rsid w:val="000D1C52"/>
    <w:rsid w:val="000D689F"/>
    <w:rsid w:val="000E3A28"/>
    <w:rsid w:val="000E7B7B"/>
    <w:rsid w:val="000E7D62"/>
    <w:rsid w:val="00102FC6"/>
    <w:rsid w:val="00103357"/>
    <w:rsid w:val="00123C9F"/>
    <w:rsid w:val="00126190"/>
    <w:rsid w:val="00130F17"/>
    <w:rsid w:val="001320BF"/>
    <w:rsid w:val="00147436"/>
    <w:rsid w:val="00163BC4"/>
    <w:rsid w:val="00170028"/>
    <w:rsid w:val="00191062"/>
    <w:rsid w:val="00192683"/>
    <w:rsid w:val="00192B72"/>
    <w:rsid w:val="001A29D8"/>
    <w:rsid w:val="001A47F3"/>
    <w:rsid w:val="001A5CAA"/>
    <w:rsid w:val="001A6EE9"/>
    <w:rsid w:val="001B0427"/>
    <w:rsid w:val="001D1FBC"/>
    <w:rsid w:val="001D3A51"/>
    <w:rsid w:val="001E10D2"/>
    <w:rsid w:val="001E1BD6"/>
    <w:rsid w:val="001E25B4"/>
    <w:rsid w:val="001E44FE"/>
    <w:rsid w:val="00200595"/>
    <w:rsid w:val="002042D0"/>
    <w:rsid w:val="00204835"/>
    <w:rsid w:val="002172B8"/>
    <w:rsid w:val="00231738"/>
    <w:rsid w:val="00231920"/>
    <w:rsid w:val="0023195C"/>
    <w:rsid w:val="0023584E"/>
    <w:rsid w:val="00236C44"/>
    <w:rsid w:val="0024282C"/>
    <w:rsid w:val="002460DC"/>
    <w:rsid w:val="00250985"/>
    <w:rsid w:val="002556F6"/>
    <w:rsid w:val="00257F29"/>
    <w:rsid w:val="002674CA"/>
    <w:rsid w:val="00283105"/>
    <w:rsid w:val="00284C4C"/>
    <w:rsid w:val="00287E68"/>
    <w:rsid w:val="002950D2"/>
    <w:rsid w:val="00296529"/>
    <w:rsid w:val="00296BBC"/>
    <w:rsid w:val="002B27FB"/>
    <w:rsid w:val="002B2A97"/>
    <w:rsid w:val="002B4A8C"/>
    <w:rsid w:val="002B685A"/>
    <w:rsid w:val="002C57D2"/>
    <w:rsid w:val="002E0D56"/>
    <w:rsid w:val="002E2030"/>
    <w:rsid w:val="002E60EA"/>
    <w:rsid w:val="002E615D"/>
    <w:rsid w:val="002F00DB"/>
    <w:rsid w:val="0031150B"/>
    <w:rsid w:val="00315186"/>
    <w:rsid w:val="003218AB"/>
    <w:rsid w:val="00332C83"/>
    <w:rsid w:val="0033343E"/>
    <w:rsid w:val="00345355"/>
    <w:rsid w:val="00347C9E"/>
    <w:rsid w:val="003512C2"/>
    <w:rsid w:val="00354F33"/>
    <w:rsid w:val="00371FB6"/>
    <w:rsid w:val="003763C1"/>
    <w:rsid w:val="00376BBE"/>
    <w:rsid w:val="00385BB8"/>
    <w:rsid w:val="00391D60"/>
    <w:rsid w:val="0039224F"/>
    <w:rsid w:val="003967E9"/>
    <w:rsid w:val="003A3557"/>
    <w:rsid w:val="003A43A4"/>
    <w:rsid w:val="003A7E18"/>
    <w:rsid w:val="003C4C86"/>
    <w:rsid w:val="003C6258"/>
    <w:rsid w:val="003D530D"/>
    <w:rsid w:val="003D5C4F"/>
    <w:rsid w:val="003E2904"/>
    <w:rsid w:val="003F3A8F"/>
    <w:rsid w:val="00401927"/>
    <w:rsid w:val="0040552E"/>
    <w:rsid w:val="0041027F"/>
    <w:rsid w:val="00412475"/>
    <w:rsid w:val="00423789"/>
    <w:rsid w:val="00425057"/>
    <w:rsid w:val="00440F43"/>
    <w:rsid w:val="00441B6F"/>
    <w:rsid w:val="004426D9"/>
    <w:rsid w:val="00446221"/>
    <w:rsid w:val="00447CFD"/>
    <w:rsid w:val="00450E62"/>
    <w:rsid w:val="004539DB"/>
    <w:rsid w:val="00471A80"/>
    <w:rsid w:val="00487D37"/>
    <w:rsid w:val="00491B32"/>
    <w:rsid w:val="004B621D"/>
    <w:rsid w:val="004C2466"/>
    <w:rsid w:val="004C6224"/>
    <w:rsid w:val="004D0A30"/>
    <w:rsid w:val="004D2967"/>
    <w:rsid w:val="004D305E"/>
    <w:rsid w:val="004D4277"/>
    <w:rsid w:val="00502466"/>
    <w:rsid w:val="00502516"/>
    <w:rsid w:val="00505F06"/>
    <w:rsid w:val="00506828"/>
    <w:rsid w:val="005124AF"/>
    <w:rsid w:val="00517AF2"/>
    <w:rsid w:val="005200EA"/>
    <w:rsid w:val="0053056E"/>
    <w:rsid w:val="00554FDA"/>
    <w:rsid w:val="00561E99"/>
    <w:rsid w:val="0057084E"/>
    <w:rsid w:val="0058302F"/>
    <w:rsid w:val="005B2250"/>
    <w:rsid w:val="005C00A7"/>
    <w:rsid w:val="005C17CA"/>
    <w:rsid w:val="005C784C"/>
    <w:rsid w:val="005D17F6"/>
    <w:rsid w:val="005D2CDB"/>
    <w:rsid w:val="005E0A66"/>
    <w:rsid w:val="005E23E1"/>
    <w:rsid w:val="005E5539"/>
    <w:rsid w:val="005F1833"/>
    <w:rsid w:val="00602438"/>
    <w:rsid w:val="00602BF5"/>
    <w:rsid w:val="00617FDD"/>
    <w:rsid w:val="0062084D"/>
    <w:rsid w:val="00633614"/>
    <w:rsid w:val="00633F68"/>
    <w:rsid w:val="00636EB2"/>
    <w:rsid w:val="006375B8"/>
    <w:rsid w:val="006566E8"/>
    <w:rsid w:val="00656DE7"/>
    <w:rsid w:val="0066510A"/>
    <w:rsid w:val="00673F9F"/>
    <w:rsid w:val="00682A0C"/>
    <w:rsid w:val="00686953"/>
    <w:rsid w:val="00687DEA"/>
    <w:rsid w:val="00687E67"/>
    <w:rsid w:val="00693257"/>
    <w:rsid w:val="00693C55"/>
    <w:rsid w:val="006967F7"/>
    <w:rsid w:val="006A250C"/>
    <w:rsid w:val="006B21D3"/>
    <w:rsid w:val="006B57D0"/>
    <w:rsid w:val="006B7519"/>
    <w:rsid w:val="006D30FF"/>
    <w:rsid w:val="006D6940"/>
    <w:rsid w:val="006E69F4"/>
    <w:rsid w:val="006F11EC"/>
    <w:rsid w:val="0070082C"/>
    <w:rsid w:val="00732396"/>
    <w:rsid w:val="007361E9"/>
    <w:rsid w:val="007369E6"/>
    <w:rsid w:val="0074144A"/>
    <w:rsid w:val="007419DF"/>
    <w:rsid w:val="00746E59"/>
    <w:rsid w:val="00754C9A"/>
    <w:rsid w:val="0075599A"/>
    <w:rsid w:val="00761D52"/>
    <w:rsid w:val="00762D49"/>
    <w:rsid w:val="0077749E"/>
    <w:rsid w:val="00785918"/>
    <w:rsid w:val="00790516"/>
    <w:rsid w:val="00790ADA"/>
    <w:rsid w:val="007A2158"/>
    <w:rsid w:val="007A41D2"/>
    <w:rsid w:val="007C3CE3"/>
    <w:rsid w:val="007C5593"/>
    <w:rsid w:val="007C655C"/>
    <w:rsid w:val="007C7E0A"/>
    <w:rsid w:val="007D1C18"/>
    <w:rsid w:val="007D2288"/>
    <w:rsid w:val="007E0661"/>
    <w:rsid w:val="007E088F"/>
    <w:rsid w:val="007E11FD"/>
    <w:rsid w:val="007F7B32"/>
    <w:rsid w:val="00804BC2"/>
    <w:rsid w:val="00813E7F"/>
    <w:rsid w:val="0081431A"/>
    <w:rsid w:val="0083216F"/>
    <w:rsid w:val="00835DA2"/>
    <w:rsid w:val="00860000"/>
    <w:rsid w:val="00863BD3"/>
    <w:rsid w:val="008641ED"/>
    <w:rsid w:val="00866D66"/>
    <w:rsid w:val="008671C6"/>
    <w:rsid w:val="00875803"/>
    <w:rsid w:val="008A23D5"/>
    <w:rsid w:val="008A5328"/>
    <w:rsid w:val="008A7BF4"/>
    <w:rsid w:val="008B459E"/>
    <w:rsid w:val="008E13AE"/>
    <w:rsid w:val="008E1506"/>
    <w:rsid w:val="008E710C"/>
    <w:rsid w:val="008F69D6"/>
    <w:rsid w:val="00900486"/>
    <w:rsid w:val="00902823"/>
    <w:rsid w:val="009054F6"/>
    <w:rsid w:val="00914A66"/>
    <w:rsid w:val="00915B2B"/>
    <w:rsid w:val="00915CA6"/>
    <w:rsid w:val="00927834"/>
    <w:rsid w:val="00942769"/>
    <w:rsid w:val="009500A6"/>
    <w:rsid w:val="00952C00"/>
    <w:rsid w:val="00957C18"/>
    <w:rsid w:val="009659BA"/>
    <w:rsid w:val="009825A4"/>
    <w:rsid w:val="00983040"/>
    <w:rsid w:val="00992980"/>
    <w:rsid w:val="0099643A"/>
    <w:rsid w:val="009A0D3C"/>
    <w:rsid w:val="009B3FB9"/>
    <w:rsid w:val="009B6122"/>
    <w:rsid w:val="009C2465"/>
    <w:rsid w:val="009D35A0"/>
    <w:rsid w:val="009D7EB7"/>
    <w:rsid w:val="009E048A"/>
    <w:rsid w:val="009E08E9"/>
    <w:rsid w:val="009E3DB9"/>
    <w:rsid w:val="009E6E35"/>
    <w:rsid w:val="009F0EDA"/>
    <w:rsid w:val="009F1C13"/>
    <w:rsid w:val="009F5727"/>
    <w:rsid w:val="00A03450"/>
    <w:rsid w:val="00A03B96"/>
    <w:rsid w:val="00A05B19"/>
    <w:rsid w:val="00A1134E"/>
    <w:rsid w:val="00A24E7E"/>
    <w:rsid w:val="00A258C3"/>
    <w:rsid w:val="00A347C0"/>
    <w:rsid w:val="00A51431"/>
    <w:rsid w:val="00A539AD"/>
    <w:rsid w:val="00A80F8E"/>
    <w:rsid w:val="00A8572B"/>
    <w:rsid w:val="00A94063"/>
    <w:rsid w:val="00AA6219"/>
    <w:rsid w:val="00AA74E0"/>
    <w:rsid w:val="00AB703F"/>
    <w:rsid w:val="00AC65B7"/>
    <w:rsid w:val="00AC6BB8"/>
    <w:rsid w:val="00AE008F"/>
    <w:rsid w:val="00B01FCD"/>
    <w:rsid w:val="00B10F09"/>
    <w:rsid w:val="00B1776C"/>
    <w:rsid w:val="00B44920"/>
    <w:rsid w:val="00B52583"/>
    <w:rsid w:val="00B52896"/>
    <w:rsid w:val="00B60B32"/>
    <w:rsid w:val="00B655A1"/>
    <w:rsid w:val="00B73587"/>
    <w:rsid w:val="00B77ADE"/>
    <w:rsid w:val="00B92C6F"/>
    <w:rsid w:val="00B95236"/>
    <w:rsid w:val="00B96BD9"/>
    <w:rsid w:val="00BA1B01"/>
    <w:rsid w:val="00BA2641"/>
    <w:rsid w:val="00BA65AB"/>
    <w:rsid w:val="00BB37AA"/>
    <w:rsid w:val="00BC53A0"/>
    <w:rsid w:val="00BE3869"/>
    <w:rsid w:val="00BE62AD"/>
    <w:rsid w:val="00BF121F"/>
    <w:rsid w:val="00BF1F80"/>
    <w:rsid w:val="00C10EC4"/>
    <w:rsid w:val="00C166EF"/>
    <w:rsid w:val="00C17EB0"/>
    <w:rsid w:val="00C27F5F"/>
    <w:rsid w:val="00C30A0F"/>
    <w:rsid w:val="00C37E61"/>
    <w:rsid w:val="00C63F29"/>
    <w:rsid w:val="00C70F1B"/>
    <w:rsid w:val="00C71A47"/>
    <w:rsid w:val="00C7464C"/>
    <w:rsid w:val="00C85588"/>
    <w:rsid w:val="00C87A5D"/>
    <w:rsid w:val="00C96FA1"/>
    <w:rsid w:val="00CA7061"/>
    <w:rsid w:val="00CC0CF6"/>
    <w:rsid w:val="00CD13AA"/>
    <w:rsid w:val="00CD6755"/>
    <w:rsid w:val="00CD6856"/>
    <w:rsid w:val="00CD6D8D"/>
    <w:rsid w:val="00CE0089"/>
    <w:rsid w:val="00CE793C"/>
    <w:rsid w:val="00CF193C"/>
    <w:rsid w:val="00D04520"/>
    <w:rsid w:val="00D16F21"/>
    <w:rsid w:val="00D173F1"/>
    <w:rsid w:val="00D206BE"/>
    <w:rsid w:val="00D51FB2"/>
    <w:rsid w:val="00D65753"/>
    <w:rsid w:val="00D74CB0"/>
    <w:rsid w:val="00D8262A"/>
    <w:rsid w:val="00D8295D"/>
    <w:rsid w:val="00D97A83"/>
    <w:rsid w:val="00DC1F0C"/>
    <w:rsid w:val="00DC2A65"/>
    <w:rsid w:val="00DE15F0"/>
    <w:rsid w:val="00DE5663"/>
    <w:rsid w:val="00DE78AA"/>
    <w:rsid w:val="00E053D0"/>
    <w:rsid w:val="00E15994"/>
    <w:rsid w:val="00E275A5"/>
    <w:rsid w:val="00E3114E"/>
    <w:rsid w:val="00E31A70"/>
    <w:rsid w:val="00E33C60"/>
    <w:rsid w:val="00E35B02"/>
    <w:rsid w:val="00E66496"/>
    <w:rsid w:val="00E66B35"/>
    <w:rsid w:val="00E66E10"/>
    <w:rsid w:val="00E73B65"/>
    <w:rsid w:val="00E769F6"/>
    <w:rsid w:val="00E8407C"/>
    <w:rsid w:val="00E84F3C"/>
    <w:rsid w:val="00EA012C"/>
    <w:rsid w:val="00EC5554"/>
    <w:rsid w:val="00EC6A55"/>
    <w:rsid w:val="00ED0288"/>
    <w:rsid w:val="00EE52CB"/>
    <w:rsid w:val="00EE637B"/>
    <w:rsid w:val="00EF17A6"/>
    <w:rsid w:val="00EF581D"/>
    <w:rsid w:val="00EF7FD8"/>
    <w:rsid w:val="00F008FB"/>
    <w:rsid w:val="00F0146F"/>
    <w:rsid w:val="00F06F59"/>
    <w:rsid w:val="00F17988"/>
    <w:rsid w:val="00F22A9F"/>
    <w:rsid w:val="00F2472B"/>
    <w:rsid w:val="00F26B73"/>
    <w:rsid w:val="00F40C76"/>
    <w:rsid w:val="00F469F0"/>
    <w:rsid w:val="00F53273"/>
    <w:rsid w:val="00F755E4"/>
    <w:rsid w:val="00F76E57"/>
    <w:rsid w:val="00F77D02"/>
    <w:rsid w:val="00F84CB2"/>
    <w:rsid w:val="00FA2AA7"/>
    <w:rsid w:val="00FA7487"/>
    <w:rsid w:val="00FB3A86"/>
    <w:rsid w:val="00FC0F13"/>
    <w:rsid w:val="00FD36C8"/>
    <w:rsid w:val="00FD3FF6"/>
    <w:rsid w:val="00FD5313"/>
    <w:rsid w:val="00FE7E6D"/>
    <w:rsid w:val="00FF4733"/>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rules v:ext="edit">
        <o:r id="V:Rule1" type="connector" idref="#_x0000_s1026"/>
      </o:rules>
    </o:shapelayout>
  </w:shapeDefaults>
  <w:decimalSymbol w:val="."/>
  <w:listSeparator w:val=","/>
  <w14:docId w14:val="79387A64"/>
  <w15:docId w15:val="{2328BE89-64E1-4FF9-A836-71316C551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A8F"/>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Spacing">
    <w:name w:val="No Spacing"/>
    <w:uiPriority w:val="1"/>
    <w:qFormat/>
    <w:rsid w:val="00EC5554"/>
    <w:rPr>
      <w:rFonts w:ascii="Helvetica" w:hAnsi="Helvetica"/>
    </w:rPr>
  </w:style>
  <w:style w:type="table" w:styleId="PlainTable2">
    <w:name w:val="Plain Table 2"/>
    <w:basedOn w:val="TableNormal"/>
    <w:uiPriority w:val="42"/>
    <w:rsid w:val="00D16F21"/>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ommentSubject">
    <w:name w:val="annotation subject"/>
    <w:basedOn w:val="CommentText"/>
    <w:next w:val="CommentText"/>
    <w:link w:val="CommentSubjectChar"/>
    <w:semiHidden/>
    <w:unhideWhenUsed/>
    <w:rsid w:val="00D206BE"/>
    <w:rPr>
      <w:rFonts w:ascii="Helvetica" w:hAnsi="Helvetica"/>
      <w:b/>
      <w:bCs/>
      <w:lang w:val="en-US" w:eastAsia="en-US"/>
    </w:rPr>
  </w:style>
  <w:style w:type="character" w:customStyle="1" w:styleId="CommentSubjectChar">
    <w:name w:val="Comment Subject Char"/>
    <w:basedOn w:val="CommentTextChar"/>
    <w:link w:val="CommentSubject"/>
    <w:semiHidden/>
    <w:rsid w:val="00D206BE"/>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27417238">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24099857">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78416167">
      <w:bodyDiv w:val="1"/>
      <w:marLeft w:val="0"/>
      <w:marRight w:val="0"/>
      <w:marTop w:val="0"/>
      <w:marBottom w:val="0"/>
      <w:divBdr>
        <w:top w:val="none" w:sz="0" w:space="0" w:color="auto"/>
        <w:left w:val="none" w:sz="0" w:space="0" w:color="auto"/>
        <w:bottom w:val="none" w:sz="0" w:space="0" w:color="auto"/>
        <w:right w:val="none" w:sz="0" w:space="0" w:color="auto"/>
      </w:divBdr>
    </w:div>
    <w:div w:id="488403076">
      <w:bodyDiv w:val="1"/>
      <w:marLeft w:val="0"/>
      <w:marRight w:val="0"/>
      <w:marTop w:val="0"/>
      <w:marBottom w:val="0"/>
      <w:divBdr>
        <w:top w:val="none" w:sz="0" w:space="0" w:color="auto"/>
        <w:left w:val="none" w:sz="0" w:space="0" w:color="auto"/>
        <w:bottom w:val="none" w:sz="0" w:space="0" w:color="auto"/>
        <w:right w:val="none" w:sz="0" w:space="0" w:color="auto"/>
      </w:divBdr>
    </w:div>
    <w:div w:id="561597798">
      <w:bodyDiv w:val="1"/>
      <w:marLeft w:val="0"/>
      <w:marRight w:val="0"/>
      <w:marTop w:val="0"/>
      <w:marBottom w:val="0"/>
      <w:divBdr>
        <w:top w:val="none" w:sz="0" w:space="0" w:color="auto"/>
        <w:left w:val="none" w:sz="0" w:space="0" w:color="auto"/>
        <w:bottom w:val="none" w:sz="0" w:space="0" w:color="auto"/>
        <w:right w:val="none" w:sz="0" w:space="0" w:color="auto"/>
      </w:divBdr>
      <w:divsChild>
        <w:div w:id="405422169">
          <w:marLeft w:val="480"/>
          <w:marRight w:val="0"/>
          <w:marTop w:val="0"/>
          <w:marBottom w:val="0"/>
          <w:divBdr>
            <w:top w:val="none" w:sz="0" w:space="0" w:color="auto"/>
            <w:left w:val="none" w:sz="0" w:space="0" w:color="auto"/>
            <w:bottom w:val="none" w:sz="0" w:space="0" w:color="auto"/>
            <w:right w:val="none" w:sz="0" w:space="0" w:color="auto"/>
          </w:divBdr>
          <w:divsChild>
            <w:div w:id="1838232686">
              <w:marLeft w:val="0"/>
              <w:marRight w:val="0"/>
              <w:marTop w:val="0"/>
              <w:marBottom w:val="0"/>
              <w:divBdr>
                <w:top w:val="none" w:sz="0" w:space="0" w:color="auto"/>
                <w:left w:val="none" w:sz="0" w:space="0" w:color="auto"/>
                <w:bottom w:val="none" w:sz="0" w:space="0" w:color="auto"/>
                <w:right w:val="none" w:sz="0" w:space="0" w:color="auto"/>
              </w:divBdr>
            </w:div>
            <w:div w:id="2015109621">
              <w:marLeft w:val="0"/>
              <w:marRight w:val="0"/>
              <w:marTop w:val="0"/>
              <w:marBottom w:val="0"/>
              <w:divBdr>
                <w:top w:val="none" w:sz="0" w:space="0" w:color="auto"/>
                <w:left w:val="none" w:sz="0" w:space="0" w:color="auto"/>
                <w:bottom w:val="none" w:sz="0" w:space="0" w:color="auto"/>
                <w:right w:val="none" w:sz="0" w:space="0" w:color="auto"/>
              </w:divBdr>
            </w:div>
            <w:div w:id="872572381">
              <w:marLeft w:val="0"/>
              <w:marRight w:val="0"/>
              <w:marTop w:val="0"/>
              <w:marBottom w:val="0"/>
              <w:divBdr>
                <w:top w:val="none" w:sz="0" w:space="0" w:color="auto"/>
                <w:left w:val="none" w:sz="0" w:space="0" w:color="auto"/>
                <w:bottom w:val="none" w:sz="0" w:space="0" w:color="auto"/>
                <w:right w:val="none" w:sz="0" w:space="0" w:color="auto"/>
              </w:divBdr>
            </w:div>
            <w:div w:id="106850800">
              <w:marLeft w:val="0"/>
              <w:marRight w:val="0"/>
              <w:marTop w:val="0"/>
              <w:marBottom w:val="0"/>
              <w:divBdr>
                <w:top w:val="none" w:sz="0" w:space="0" w:color="auto"/>
                <w:left w:val="none" w:sz="0" w:space="0" w:color="auto"/>
                <w:bottom w:val="none" w:sz="0" w:space="0" w:color="auto"/>
                <w:right w:val="none" w:sz="0" w:space="0" w:color="auto"/>
              </w:divBdr>
            </w:div>
            <w:div w:id="1336876973">
              <w:marLeft w:val="0"/>
              <w:marRight w:val="0"/>
              <w:marTop w:val="0"/>
              <w:marBottom w:val="0"/>
              <w:divBdr>
                <w:top w:val="none" w:sz="0" w:space="0" w:color="auto"/>
                <w:left w:val="none" w:sz="0" w:space="0" w:color="auto"/>
                <w:bottom w:val="none" w:sz="0" w:space="0" w:color="auto"/>
                <w:right w:val="none" w:sz="0" w:space="0" w:color="auto"/>
              </w:divBdr>
            </w:div>
            <w:div w:id="775323325">
              <w:marLeft w:val="0"/>
              <w:marRight w:val="0"/>
              <w:marTop w:val="0"/>
              <w:marBottom w:val="0"/>
              <w:divBdr>
                <w:top w:val="none" w:sz="0" w:space="0" w:color="auto"/>
                <w:left w:val="none" w:sz="0" w:space="0" w:color="auto"/>
                <w:bottom w:val="none" w:sz="0" w:space="0" w:color="auto"/>
                <w:right w:val="none" w:sz="0" w:space="0" w:color="auto"/>
              </w:divBdr>
            </w:div>
            <w:div w:id="918712579">
              <w:marLeft w:val="0"/>
              <w:marRight w:val="0"/>
              <w:marTop w:val="0"/>
              <w:marBottom w:val="0"/>
              <w:divBdr>
                <w:top w:val="none" w:sz="0" w:space="0" w:color="auto"/>
                <w:left w:val="none" w:sz="0" w:space="0" w:color="auto"/>
                <w:bottom w:val="none" w:sz="0" w:space="0" w:color="auto"/>
                <w:right w:val="none" w:sz="0" w:space="0" w:color="auto"/>
              </w:divBdr>
            </w:div>
            <w:div w:id="552081991">
              <w:marLeft w:val="0"/>
              <w:marRight w:val="0"/>
              <w:marTop w:val="0"/>
              <w:marBottom w:val="0"/>
              <w:divBdr>
                <w:top w:val="none" w:sz="0" w:space="0" w:color="auto"/>
                <w:left w:val="none" w:sz="0" w:space="0" w:color="auto"/>
                <w:bottom w:val="none" w:sz="0" w:space="0" w:color="auto"/>
                <w:right w:val="none" w:sz="0" w:space="0" w:color="auto"/>
              </w:divBdr>
            </w:div>
            <w:div w:id="470027267">
              <w:marLeft w:val="0"/>
              <w:marRight w:val="0"/>
              <w:marTop w:val="0"/>
              <w:marBottom w:val="0"/>
              <w:divBdr>
                <w:top w:val="none" w:sz="0" w:space="0" w:color="auto"/>
                <w:left w:val="none" w:sz="0" w:space="0" w:color="auto"/>
                <w:bottom w:val="none" w:sz="0" w:space="0" w:color="auto"/>
                <w:right w:val="none" w:sz="0" w:space="0" w:color="auto"/>
              </w:divBdr>
            </w:div>
            <w:div w:id="1643922831">
              <w:marLeft w:val="0"/>
              <w:marRight w:val="0"/>
              <w:marTop w:val="0"/>
              <w:marBottom w:val="0"/>
              <w:divBdr>
                <w:top w:val="none" w:sz="0" w:space="0" w:color="auto"/>
                <w:left w:val="none" w:sz="0" w:space="0" w:color="auto"/>
                <w:bottom w:val="none" w:sz="0" w:space="0" w:color="auto"/>
                <w:right w:val="none" w:sz="0" w:space="0" w:color="auto"/>
              </w:divBdr>
            </w:div>
            <w:div w:id="743918750">
              <w:marLeft w:val="0"/>
              <w:marRight w:val="0"/>
              <w:marTop w:val="0"/>
              <w:marBottom w:val="0"/>
              <w:divBdr>
                <w:top w:val="none" w:sz="0" w:space="0" w:color="auto"/>
                <w:left w:val="none" w:sz="0" w:space="0" w:color="auto"/>
                <w:bottom w:val="none" w:sz="0" w:space="0" w:color="auto"/>
                <w:right w:val="none" w:sz="0" w:space="0" w:color="auto"/>
              </w:divBdr>
            </w:div>
            <w:div w:id="1499886330">
              <w:marLeft w:val="0"/>
              <w:marRight w:val="0"/>
              <w:marTop w:val="0"/>
              <w:marBottom w:val="0"/>
              <w:divBdr>
                <w:top w:val="none" w:sz="0" w:space="0" w:color="auto"/>
                <w:left w:val="none" w:sz="0" w:space="0" w:color="auto"/>
                <w:bottom w:val="none" w:sz="0" w:space="0" w:color="auto"/>
                <w:right w:val="none" w:sz="0" w:space="0" w:color="auto"/>
              </w:divBdr>
            </w:div>
            <w:div w:id="75514251">
              <w:marLeft w:val="0"/>
              <w:marRight w:val="0"/>
              <w:marTop w:val="0"/>
              <w:marBottom w:val="0"/>
              <w:divBdr>
                <w:top w:val="none" w:sz="0" w:space="0" w:color="auto"/>
                <w:left w:val="none" w:sz="0" w:space="0" w:color="auto"/>
                <w:bottom w:val="none" w:sz="0" w:space="0" w:color="auto"/>
                <w:right w:val="none" w:sz="0" w:space="0" w:color="auto"/>
              </w:divBdr>
            </w:div>
            <w:div w:id="104429424">
              <w:marLeft w:val="0"/>
              <w:marRight w:val="0"/>
              <w:marTop w:val="0"/>
              <w:marBottom w:val="0"/>
              <w:divBdr>
                <w:top w:val="none" w:sz="0" w:space="0" w:color="auto"/>
                <w:left w:val="none" w:sz="0" w:space="0" w:color="auto"/>
                <w:bottom w:val="none" w:sz="0" w:space="0" w:color="auto"/>
                <w:right w:val="none" w:sz="0" w:space="0" w:color="auto"/>
              </w:divBdr>
            </w:div>
            <w:div w:id="527916301">
              <w:marLeft w:val="0"/>
              <w:marRight w:val="0"/>
              <w:marTop w:val="0"/>
              <w:marBottom w:val="0"/>
              <w:divBdr>
                <w:top w:val="none" w:sz="0" w:space="0" w:color="auto"/>
                <w:left w:val="none" w:sz="0" w:space="0" w:color="auto"/>
                <w:bottom w:val="none" w:sz="0" w:space="0" w:color="auto"/>
                <w:right w:val="none" w:sz="0" w:space="0" w:color="auto"/>
              </w:divBdr>
            </w:div>
            <w:div w:id="1503081505">
              <w:marLeft w:val="0"/>
              <w:marRight w:val="0"/>
              <w:marTop w:val="0"/>
              <w:marBottom w:val="0"/>
              <w:divBdr>
                <w:top w:val="none" w:sz="0" w:space="0" w:color="auto"/>
                <w:left w:val="none" w:sz="0" w:space="0" w:color="auto"/>
                <w:bottom w:val="none" w:sz="0" w:space="0" w:color="auto"/>
                <w:right w:val="none" w:sz="0" w:space="0" w:color="auto"/>
              </w:divBdr>
            </w:div>
            <w:div w:id="1710179748">
              <w:marLeft w:val="0"/>
              <w:marRight w:val="0"/>
              <w:marTop w:val="0"/>
              <w:marBottom w:val="0"/>
              <w:divBdr>
                <w:top w:val="none" w:sz="0" w:space="0" w:color="auto"/>
                <w:left w:val="none" w:sz="0" w:space="0" w:color="auto"/>
                <w:bottom w:val="none" w:sz="0" w:space="0" w:color="auto"/>
                <w:right w:val="none" w:sz="0" w:space="0" w:color="auto"/>
              </w:divBdr>
            </w:div>
            <w:div w:id="847715207">
              <w:marLeft w:val="0"/>
              <w:marRight w:val="0"/>
              <w:marTop w:val="0"/>
              <w:marBottom w:val="0"/>
              <w:divBdr>
                <w:top w:val="none" w:sz="0" w:space="0" w:color="auto"/>
                <w:left w:val="none" w:sz="0" w:space="0" w:color="auto"/>
                <w:bottom w:val="none" w:sz="0" w:space="0" w:color="auto"/>
                <w:right w:val="none" w:sz="0" w:space="0" w:color="auto"/>
              </w:divBdr>
            </w:div>
            <w:div w:id="617104131">
              <w:marLeft w:val="0"/>
              <w:marRight w:val="0"/>
              <w:marTop w:val="0"/>
              <w:marBottom w:val="0"/>
              <w:divBdr>
                <w:top w:val="none" w:sz="0" w:space="0" w:color="auto"/>
                <w:left w:val="none" w:sz="0" w:space="0" w:color="auto"/>
                <w:bottom w:val="none" w:sz="0" w:space="0" w:color="auto"/>
                <w:right w:val="none" w:sz="0" w:space="0" w:color="auto"/>
              </w:divBdr>
            </w:div>
            <w:div w:id="1593204479">
              <w:marLeft w:val="0"/>
              <w:marRight w:val="0"/>
              <w:marTop w:val="0"/>
              <w:marBottom w:val="0"/>
              <w:divBdr>
                <w:top w:val="none" w:sz="0" w:space="0" w:color="auto"/>
                <w:left w:val="none" w:sz="0" w:space="0" w:color="auto"/>
                <w:bottom w:val="none" w:sz="0" w:space="0" w:color="auto"/>
                <w:right w:val="none" w:sz="0" w:space="0" w:color="auto"/>
              </w:divBdr>
            </w:div>
            <w:div w:id="90316592">
              <w:marLeft w:val="0"/>
              <w:marRight w:val="0"/>
              <w:marTop w:val="0"/>
              <w:marBottom w:val="0"/>
              <w:divBdr>
                <w:top w:val="none" w:sz="0" w:space="0" w:color="auto"/>
                <w:left w:val="none" w:sz="0" w:space="0" w:color="auto"/>
                <w:bottom w:val="none" w:sz="0" w:space="0" w:color="auto"/>
                <w:right w:val="none" w:sz="0" w:space="0" w:color="auto"/>
              </w:divBdr>
            </w:div>
            <w:div w:id="25293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520549">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86102088">
      <w:bodyDiv w:val="1"/>
      <w:marLeft w:val="0"/>
      <w:marRight w:val="0"/>
      <w:marTop w:val="0"/>
      <w:marBottom w:val="0"/>
      <w:divBdr>
        <w:top w:val="none" w:sz="0" w:space="0" w:color="auto"/>
        <w:left w:val="none" w:sz="0" w:space="0" w:color="auto"/>
        <w:bottom w:val="none" w:sz="0" w:space="0" w:color="auto"/>
        <w:right w:val="none" w:sz="0" w:space="0" w:color="auto"/>
      </w:divBdr>
      <w:divsChild>
        <w:div w:id="1808618970">
          <w:marLeft w:val="480"/>
          <w:marRight w:val="0"/>
          <w:marTop w:val="0"/>
          <w:marBottom w:val="0"/>
          <w:divBdr>
            <w:top w:val="none" w:sz="0" w:space="0" w:color="auto"/>
            <w:left w:val="none" w:sz="0" w:space="0" w:color="auto"/>
            <w:bottom w:val="none" w:sz="0" w:space="0" w:color="auto"/>
            <w:right w:val="none" w:sz="0" w:space="0" w:color="auto"/>
          </w:divBdr>
          <w:divsChild>
            <w:div w:id="930701187">
              <w:marLeft w:val="0"/>
              <w:marRight w:val="0"/>
              <w:marTop w:val="0"/>
              <w:marBottom w:val="0"/>
              <w:divBdr>
                <w:top w:val="none" w:sz="0" w:space="0" w:color="auto"/>
                <w:left w:val="none" w:sz="0" w:space="0" w:color="auto"/>
                <w:bottom w:val="none" w:sz="0" w:space="0" w:color="auto"/>
                <w:right w:val="none" w:sz="0" w:space="0" w:color="auto"/>
              </w:divBdr>
            </w:div>
            <w:div w:id="1224097837">
              <w:marLeft w:val="0"/>
              <w:marRight w:val="0"/>
              <w:marTop w:val="0"/>
              <w:marBottom w:val="0"/>
              <w:divBdr>
                <w:top w:val="none" w:sz="0" w:space="0" w:color="auto"/>
                <w:left w:val="none" w:sz="0" w:space="0" w:color="auto"/>
                <w:bottom w:val="none" w:sz="0" w:space="0" w:color="auto"/>
                <w:right w:val="none" w:sz="0" w:space="0" w:color="auto"/>
              </w:divBdr>
            </w:div>
            <w:div w:id="239019931">
              <w:marLeft w:val="0"/>
              <w:marRight w:val="0"/>
              <w:marTop w:val="0"/>
              <w:marBottom w:val="0"/>
              <w:divBdr>
                <w:top w:val="none" w:sz="0" w:space="0" w:color="auto"/>
                <w:left w:val="none" w:sz="0" w:space="0" w:color="auto"/>
                <w:bottom w:val="none" w:sz="0" w:space="0" w:color="auto"/>
                <w:right w:val="none" w:sz="0" w:space="0" w:color="auto"/>
              </w:divBdr>
            </w:div>
            <w:div w:id="1879657655">
              <w:marLeft w:val="0"/>
              <w:marRight w:val="0"/>
              <w:marTop w:val="0"/>
              <w:marBottom w:val="0"/>
              <w:divBdr>
                <w:top w:val="none" w:sz="0" w:space="0" w:color="auto"/>
                <w:left w:val="none" w:sz="0" w:space="0" w:color="auto"/>
                <w:bottom w:val="none" w:sz="0" w:space="0" w:color="auto"/>
                <w:right w:val="none" w:sz="0" w:space="0" w:color="auto"/>
              </w:divBdr>
            </w:div>
            <w:div w:id="583151125">
              <w:marLeft w:val="0"/>
              <w:marRight w:val="0"/>
              <w:marTop w:val="0"/>
              <w:marBottom w:val="0"/>
              <w:divBdr>
                <w:top w:val="none" w:sz="0" w:space="0" w:color="auto"/>
                <w:left w:val="none" w:sz="0" w:space="0" w:color="auto"/>
                <w:bottom w:val="none" w:sz="0" w:space="0" w:color="auto"/>
                <w:right w:val="none" w:sz="0" w:space="0" w:color="auto"/>
              </w:divBdr>
            </w:div>
            <w:div w:id="1749960107">
              <w:marLeft w:val="0"/>
              <w:marRight w:val="0"/>
              <w:marTop w:val="0"/>
              <w:marBottom w:val="0"/>
              <w:divBdr>
                <w:top w:val="none" w:sz="0" w:space="0" w:color="auto"/>
                <w:left w:val="none" w:sz="0" w:space="0" w:color="auto"/>
                <w:bottom w:val="none" w:sz="0" w:space="0" w:color="auto"/>
                <w:right w:val="none" w:sz="0" w:space="0" w:color="auto"/>
              </w:divBdr>
            </w:div>
            <w:div w:id="1125662689">
              <w:marLeft w:val="0"/>
              <w:marRight w:val="0"/>
              <w:marTop w:val="0"/>
              <w:marBottom w:val="0"/>
              <w:divBdr>
                <w:top w:val="none" w:sz="0" w:space="0" w:color="auto"/>
                <w:left w:val="none" w:sz="0" w:space="0" w:color="auto"/>
                <w:bottom w:val="none" w:sz="0" w:space="0" w:color="auto"/>
                <w:right w:val="none" w:sz="0" w:space="0" w:color="auto"/>
              </w:divBdr>
            </w:div>
            <w:div w:id="861556060">
              <w:marLeft w:val="0"/>
              <w:marRight w:val="0"/>
              <w:marTop w:val="0"/>
              <w:marBottom w:val="0"/>
              <w:divBdr>
                <w:top w:val="none" w:sz="0" w:space="0" w:color="auto"/>
                <w:left w:val="none" w:sz="0" w:space="0" w:color="auto"/>
                <w:bottom w:val="none" w:sz="0" w:space="0" w:color="auto"/>
                <w:right w:val="none" w:sz="0" w:space="0" w:color="auto"/>
              </w:divBdr>
            </w:div>
            <w:div w:id="1430933130">
              <w:marLeft w:val="0"/>
              <w:marRight w:val="0"/>
              <w:marTop w:val="0"/>
              <w:marBottom w:val="0"/>
              <w:divBdr>
                <w:top w:val="none" w:sz="0" w:space="0" w:color="auto"/>
                <w:left w:val="none" w:sz="0" w:space="0" w:color="auto"/>
                <w:bottom w:val="none" w:sz="0" w:space="0" w:color="auto"/>
                <w:right w:val="none" w:sz="0" w:space="0" w:color="auto"/>
              </w:divBdr>
            </w:div>
            <w:div w:id="453252419">
              <w:marLeft w:val="0"/>
              <w:marRight w:val="0"/>
              <w:marTop w:val="0"/>
              <w:marBottom w:val="0"/>
              <w:divBdr>
                <w:top w:val="none" w:sz="0" w:space="0" w:color="auto"/>
                <w:left w:val="none" w:sz="0" w:space="0" w:color="auto"/>
                <w:bottom w:val="none" w:sz="0" w:space="0" w:color="auto"/>
                <w:right w:val="none" w:sz="0" w:space="0" w:color="auto"/>
              </w:divBdr>
            </w:div>
            <w:div w:id="666713797">
              <w:marLeft w:val="0"/>
              <w:marRight w:val="0"/>
              <w:marTop w:val="0"/>
              <w:marBottom w:val="0"/>
              <w:divBdr>
                <w:top w:val="none" w:sz="0" w:space="0" w:color="auto"/>
                <w:left w:val="none" w:sz="0" w:space="0" w:color="auto"/>
                <w:bottom w:val="none" w:sz="0" w:space="0" w:color="auto"/>
                <w:right w:val="none" w:sz="0" w:space="0" w:color="auto"/>
              </w:divBdr>
            </w:div>
            <w:div w:id="831797063">
              <w:marLeft w:val="0"/>
              <w:marRight w:val="0"/>
              <w:marTop w:val="0"/>
              <w:marBottom w:val="0"/>
              <w:divBdr>
                <w:top w:val="none" w:sz="0" w:space="0" w:color="auto"/>
                <w:left w:val="none" w:sz="0" w:space="0" w:color="auto"/>
                <w:bottom w:val="none" w:sz="0" w:space="0" w:color="auto"/>
                <w:right w:val="none" w:sz="0" w:space="0" w:color="auto"/>
              </w:divBdr>
            </w:div>
            <w:div w:id="1108506425">
              <w:marLeft w:val="0"/>
              <w:marRight w:val="0"/>
              <w:marTop w:val="0"/>
              <w:marBottom w:val="0"/>
              <w:divBdr>
                <w:top w:val="none" w:sz="0" w:space="0" w:color="auto"/>
                <w:left w:val="none" w:sz="0" w:space="0" w:color="auto"/>
                <w:bottom w:val="none" w:sz="0" w:space="0" w:color="auto"/>
                <w:right w:val="none" w:sz="0" w:space="0" w:color="auto"/>
              </w:divBdr>
            </w:div>
            <w:div w:id="1960260227">
              <w:marLeft w:val="0"/>
              <w:marRight w:val="0"/>
              <w:marTop w:val="0"/>
              <w:marBottom w:val="0"/>
              <w:divBdr>
                <w:top w:val="none" w:sz="0" w:space="0" w:color="auto"/>
                <w:left w:val="none" w:sz="0" w:space="0" w:color="auto"/>
                <w:bottom w:val="none" w:sz="0" w:space="0" w:color="auto"/>
                <w:right w:val="none" w:sz="0" w:space="0" w:color="auto"/>
              </w:divBdr>
            </w:div>
            <w:div w:id="1947694306">
              <w:marLeft w:val="0"/>
              <w:marRight w:val="0"/>
              <w:marTop w:val="0"/>
              <w:marBottom w:val="0"/>
              <w:divBdr>
                <w:top w:val="none" w:sz="0" w:space="0" w:color="auto"/>
                <w:left w:val="none" w:sz="0" w:space="0" w:color="auto"/>
                <w:bottom w:val="none" w:sz="0" w:space="0" w:color="auto"/>
                <w:right w:val="none" w:sz="0" w:space="0" w:color="auto"/>
              </w:divBdr>
            </w:div>
            <w:div w:id="955717902">
              <w:marLeft w:val="0"/>
              <w:marRight w:val="0"/>
              <w:marTop w:val="0"/>
              <w:marBottom w:val="0"/>
              <w:divBdr>
                <w:top w:val="none" w:sz="0" w:space="0" w:color="auto"/>
                <w:left w:val="none" w:sz="0" w:space="0" w:color="auto"/>
                <w:bottom w:val="none" w:sz="0" w:space="0" w:color="auto"/>
                <w:right w:val="none" w:sz="0" w:space="0" w:color="auto"/>
              </w:divBdr>
            </w:div>
            <w:div w:id="895312794">
              <w:marLeft w:val="0"/>
              <w:marRight w:val="0"/>
              <w:marTop w:val="0"/>
              <w:marBottom w:val="0"/>
              <w:divBdr>
                <w:top w:val="none" w:sz="0" w:space="0" w:color="auto"/>
                <w:left w:val="none" w:sz="0" w:space="0" w:color="auto"/>
                <w:bottom w:val="none" w:sz="0" w:space="0" w:color="auto"/>
                <w:right w:val="none" w:sz="0" w:space="0" w:color="auto"/>
              </w:divBdr>
            </w:div>
            <w:div w:id="738407870">
              <w:marLeft w:val="0"/>
              <w:marRight w:val="0"/>
              <w:marTop w:val="0"/>
              <w:marBottom w:val="0"/>
              <w:divBdr>
                <w:top w:val="none" w:sz="0" w:space="0" w:color="auto"/>
                <w:left w:val="none" w:sz="0" w:space="0" w:color="auto"/>
                <w:bottom w:val="none" w:sz="0" w:space="0" w:color="auto"/>
                <w:right w:val="none" w:sz="0" w:space="0" w:color="auto"/>
              </w:divBdr>
            </w:div>
            <w:div w:id="1422994687">
              <w:marLeft w:val="0"/>
              <w:marRight w:val="0"/>
              <w:marTop w:val="0"/>
              <w:marBottom w:val="0"/>
              <w:divBdr>
                <w:top w:val="none" w:sz="0" w:space="0" w:color="auto"/>
                <w:left w:val="none" w:sz="0" w:space="0" w:color="auto"/>
                <w:bottom w:val="none" w:sz="0" w:space="0" w:color="auto"/>
                <w:right w:val="none" w:sz="0" w:space="0" w:color="auto"/>
              </w:divBdr>
            </w:div>
            <w:div w:id="1273244729">
              <w:marLeft w:val="0"/>
              <w:marRight w:val="0"/>
              <w:marTop w:val="0"/>
              <w:marBottom w:val="0"/>
              <w:divBdr>
                <w:top w:val="none" w:sz="0" w:space="0" w:color="auto"/>
                <w:left w:val="none" w:sz="0" w:space="0" w:color="auto"/>
                <w:bottom w:val="none" w:sz="0" w:space="0" w:color="auto"/>
                <w:right w:val="none" w:sz="0" w:space="0" w:color="auto"/>
              </w:divBdr>
            </w:div>
            <w:div w:id="357588345">
              <w:marLeft w:val="0"/>
              <w:marRight w:val="0"/>
              <w:marTop w:val="0"/>
              <w:marBottom w:val="0"/>
              <w:divBdr>
                <w:top w:val="none" w:sz="0" w:space="0" w:color="auto"/>
                <w:left w:val="none" w:sz="0" w:space="0" w:color="auto"/>
                <w:bottom w:val="none" w:sz="0" w:space="0" w:color="auto"/>
                <w:right w:val="none" w:sz="0" w:space="0" w:color="auto"/>
              </w:divBdr>
            </w:div>
            <w:div w:id="50174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135702">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985234233">
      <w:bodyDiv w:val="1"/>
      <w:marLeft w:val="0"/>
      <w:marRight w:val="0"/>
      <w:marTop w:val="0"/>
      <w:marBottom w:val="0"/>
      <w:divBdr>
        <w:top w:val="none" w:sz="0" w:space="0" w:color="auto"/>
        <w:left w:val="none" w:sz="0" w:space="0" w:color="auto"/>
        <w:bottom w:val="none" w:sz="0" w:space="0" w:color="auto"/>
        <w:right w:val="none" w:sz="0" w:space="0" w:color="auto"/>
      </w:divBdr>
      <w:divsChild>
        <w:div w:id="318002393">
          <w:marLeft w:val="480"/>
          <w:marRight w:val="0"/>
          <w:marTop w:val="0"/>
          <w:marBottom w:val="0"/>
          <w:divBdr>
            <w:top w:val="none" w:sz="0" w:space="0" w:color="auto"/>
            <w:left w:val="none" w:sz="0" w:space="0" w:color="auto"/>
            <w:bottom w:val="none" w:sz="0" w:space="0" w:color="auto"/>
            <w:right w:val="none" w:sz="0" w:space="0" w:color="auto"/>
          </w:divBdr>
          <w:divsChild>
            <w:div w:id="14686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207331880">
      <w:bodyDiv w:val="1"/>
      <w:marLeft w:val="0"/>
      <w:marRight w:val="0"/>
      <w:marTop w:val="0"/>
      <w:marBottom w:val="0"/>
      <w:divBdr>
        <w:top w:val="none" w:sz="0" w:space="0" w:color="auto"/>
        <w:left w:val="none" w:sz="0" w:space="0" w:color="auto"/>
        <w:bottom w:val="none" w:sz="0" w:space="0" w:color="auto"/>
        <w:right w:val="none" w:sz="0" w:space="0" w:color="auto"/>
      </w:divBdr>
    </w:div>
    <w:div w:id="1288389604">
      <w:bodyDiv w:val="1"/>
      <w:marLeft w:val="0"/>
      <w:marRight w:val="0"/>
      <w:marTop w:val="0"/>
      <w:marBottom w:val="0"/>
      <w:divBdr>
        <w:top w:val="none" w:sz="0" w:space="0" w:color="auto"/>
        <w:left w:val="none" w:sz="0" w:space="0" w:color="auto"/>
        <w:bottom w:val="none" w:sz="0" w:space="0" w:color="auto"/>
        <w:right w:val="none" w:sz="0" w:space="0" w:color="auto"/>
      </w:divBdr>
    </w:div>
    <w:div w:id="151048720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39272554">
      <w:bodyDiv w:val="1"/>
      <w:marLeft w:val="0"/>
      <w:marRight w:val="0"/>
      <w:marTop w:val="0"/>
      <w:marBottom w:val="0"/>
      <w:divBdr>
        <w:top w:val="none" w:sz="0" w:space="0" w:color="auto"/>
        <w:left w:val="none" w:sz="0" w:space="0" w:color="auto"/>
        <w:bottom w:val="none" w:sz="0" w:space="0" w:color="auto"/>
        <w:right w:val="none" w:sz="0" w:space="0" w:color="auto"/>
      </w:divBdr>
    </w:div>
    <w:div w:id="1920480993">
      <w:bodyDiv w:val="1"/>
      <w:marLeft w:val="0"/>
      <w:marRight w:val="0"/>
      <w:marTop w:val="0"/>
      <w:marBottom w:val="0"/>
      <w:divBdr>
        <w:top w:val="none" w:sz="0" w:space="0" w:color="auto"/>
        <w:left w:val="none" w:sz="0" w:space="0" w:color="auto"/>
        <w:bottom w:val="none" w:sz="0" w:space="0" w:color="auto"/>
        <w:right w:val="none" w:sz="0" w:space="0" w:color="auto"/>
      </w:divBdr>
    </w:div>
    <w:div w:id="1961257324">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79206432">
      <w:bodyDiv w:val="1"/>
      <w:marLeft w:val="0"/>
      <w:marRight w:val="0"/>
      <w:marTop w:val="0"/>
      <w:marBottom w:val="0"/>
      <w:divBdr>
        <w:top w:val="none" w:sz="0" w:space="0" w:color="auto"/>
        <w:left w:val="none" w:sz="0" w:space="0" w:color="auto"/>
        <w:bottom w:val="none" w:sz="0" w:space="0" w:color="auto"/>
        <w:right w:val="none" w:sz="0" w:space="0" w:color="auto"/>
      </w:divBdr>
    </w:div>
    <w:div w:id="2095323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jpeg"/><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eader" Target="header4.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7.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header" Target="header6.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footer" Target="footer4.xml"/><Relationship Id="rId27" Type="http://schemas.openxmlformats.org/officeDocument/2006/relationships/header" Target="header9.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A0D5E5-827F-4181-A181-933B4A4A5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2505</TotalTime>
  <Pages>1</Pages>
  <Words>9736</Words>
  <Characters>55496</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65102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hp</cp:lastModifiedBy>
  <cp:revision>44</cp:revision>
  <cp:lastPrinted>2025-07-20T20:35:00Z</cp:lastPrinted>
  <dcterms:created xsi:type="dcterms:W3CDTF">2014-10-25T14:34:00Z</dcterms:created>
  <dcterms:modified xsi:type="dcterms:W3CDTF">2025-08-10T10:29:00Z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id="grI7wDQP"/&gt;&lt;style id="http://www.zotero.org/styles/elsevier-harvard" hasBibliography="1" bibliographyStyleHasBeenSet="0"/&gt;&lt;prefs&gt;&lt;pref name="fieldType" value="Field"/&gt;&lt;/prefs&gt;&lt;/data&gt;</vt:lpwstr>
  </property>
</Properties>
</file>