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74CAB" w14:textId="19E44BC2" w:rsidR="00C35C9D" w:rsidRPr="000D37EA" w:rsidRDefault="00C35C9D" w:rsidP="00C35C9D">
      <w:pPr>
        <w:rPr>
          <w:rFonts w:ascii="Times New Roman" w:hAnsi="Times New Roman" w:cs="Times New Roman"/>
          <w:b/>
          <w:sz w:val="24"/>
          <w:szCs w:val="24"/>
          <w:lang w:val="en-US"/>
        </w:rPr>
      </w:pPr>
      <w:r w:rsidRPr="000D37EA">
        <w:rPr>
          <w:rFonts w:ascii="Times New Roman" w:hAnsi="Times New Roman" w:cs="Times New Roman"/>
          <w:b/>
          <w:sz w:val="24"/>
          <w:szCs w:val="24"/>
          <w:lang w:val="en-US"/>
        </w:rPr>
        <w:t xml:space="preserve">Studies on population </w:t>
      </w:r>
      <w:r>
        <w:rPr>
          <w:rFonts w:ascii="Times New Roman" w:hAnsi="Times New Roman" w:cs="Times New Roman"/>
          <w:b/>
          <w:sz w:val="24"/>
          <w:szCs w:val="24"/>
          <w:lang w:val="en-US"/>
        </w:rPr>
        <w:t>s</w:t>
      </w:r>
      <w:r w:rsidRPr="000D37EA">
        <w:rPr>
          <w:rFonts w:ascii="Times New Roman" w:hAnsi="Times New Roman" w:cs="Times New Roman"/>
          <w:b/>
          <w:sz w:val="24"/>
          <w:szCs w:val="24"/>
          <w:lang w:val="en-US"/>
        </w:rPr>
        <w:t xml:space="preserve">tatus and </w:t>
      </w:r>
      <w:r>
        <w:rPr>
          <w:rFonts w:ascii="Times New Roman" w:hAnsi="Times New Roman" w:cs="Times New Roman"/>
          <w:b/>
          <w:sz w:val="24"/>
          <w:szCs w:val="24"/>
          <w:lang w:val="en-US"/>
        </w:rPr>
        <w:t>d</w:t>
      </w:r>
      <w:r w:rsidRPr="000D37EA">
        <w:rPr>
          <w:rFonts w:ascii="Times New Roman" w:hAnsi="Times New Roman" w:cs="Times New Roman"/>
          <w:b/>
          <w:sz w:val="24"/>
          <w:szCs w:val="24"/>
          <w:lang w:val="en-US"/>
        </w:rPr>
        <w:t xml:space="preserve">istribution of Travancore </w:t>
      </w:r>
      <w:r>
        <w:rPr>
          <w:rFonts w:ascii="Times New Roman" w:hAnsi="Times New Roman" w:cs="Times New Roman"/>
          <w:b/>
          <w:sz w:val="24"/>
          <w:szCs w:val="24"/>
          <w:lang w:val="en-US"/>
        </w:rPr>
        <w:t>t</w:t>
      </w:r>
      <w:r w:rsidRPr="000D37EA">
        <w:rPr>
          <w:rFonts w:ascii="Times New Roman" w:hAnsi="Times New Roman" w:cs="Times New Roman"/>
          <w:b/>
          <w:sz w:val="24"/>
          <w:szCs w:val="24"/>
          <w:lang w:val="en-US"/>
        </w:rPr>
        <w:t xml:space="preserve">ortoise, </w:t>
      </w:r>
      <w:proofErr w:type="spellStart"/>
      <w:r w:rsidRPr="000D37EA">
        <w:rPr>
          <w:rFonts w:ascii="Times New Roman" w:hAnsi="Times New Roman" w:cs="Times New Roman"/>
          <w:b/>
          <w:i/>
          <w:sz w:val="24"/>
          <w:szCs w:val="24"/>
          <w:lang w:val="en-US"/>
        </w:rPr>
        <w:t>Indotestudo</w:t>
      </w:r>
      <w:proofErr w:type="spellEnd"/>
      <w:r w:rsidRPr="000D37EA">
        <w:rPr>
          <w:rFonts w:ascii="Times New Roman" w:hAnsi="Times New Roman" w:cs="Times New Roman"/>
          <w:b/>
          <w:i/>
          <w:sz w:val="24"/>
          <w:szCs w:val="24"/>
          <w:lang w:val="en-US"/>
        </w:rPr>
        <w:t xml:space="preserve"> </w:t>
      </w:r>
      <w:proofErr w:type="spellStart"/>
      <w:r w:rsidRPr="000D37EA">
        <w:rPr>
          <w:rFonts w:ascii="Times New Roman" w:hAnsi="Times New Roman" w:cs="Times New Roman"/>
          <w:b/>
          <w:i/>
          <w:sz w:val="24"/>
          <w:szCs w:val="24"/>
          <w:lang w:val="en-US"/>
        </w:rPr>
        <w:t>travancorica</w:t>
      </w:r>
      <w:proofErr w:type="spellEnd"/>
      <w:r w:rsidRPr="000D37EA">
        <w:rPr>
          <w:rFonts w:ascii="Times New Roman" w:hAnsi="Times New Roman" w:cs="Times New Roman"/>
          <w:b/>
          <w:i/>
          <w:sz w:val="24"/>
          <w:szCs w:val="24"/>
          <w:lang w:val="en-US"/>
        </w:rPr>
        <w:t xml:space="preserve"> </w:t>
      </w:r>
      <w:r w:rsidRPr="000D37EA">
        <w:rPr>
          <w:rFonts w:ascii="Times New Roman" w:hAnsi="Times New Roman" w:cs="Times New Roman"/>
          <w:b/>
          <w:sz w:val="24"/>
          <w:szCs w:val="24"/>
          <w:lang w:val="en-US"/>
        </w:rPr>
        <w:t xml:space="preserve">in </w:t>
      </w:r>
      <w:del w:id="0" w:author="..." w:date="2025-08-09T11:32:00Z">
        <w:r w:rsidRPr="000D37EA" w:rsidDel="00B63690">
          <w:rPr>
            <w:rFonts w:ascii="Times New Roman" w:hAnsi="Times New Roman" w:cs="Times New Roman"/>
            <w:b/>
            <w:sz w:val="24"/>
            <w:szCs w:val="24"/>
            <w:lang w:val="en-US"/>
          </w:rPr>
          <w:delText xml:space="preserve"> </w:delText>
        </w:r>
      </w:del>
      <w:r w:rsidRPr="000D37EA">
        <w:rPr>
          <w:rFonts w:ascii="Times New Roman" w:hAnsi="Times New Roman" w:cs="Times New Roman"/>
          <w:b/>
          <w:sz w:val="24"/>
          <w:szCs w:val="24"/>
          <w:lang w:val="en-US"/>
        </w:rPr>
        <w:t>Western Ghats of  India</w:t>
      </w:r>
      <w:r w:rsidRPr="000D37EA">
        <w:rPr>
          <w:rFonts w:ascii="Times New Roman" w:hAnsi="Times New Roman" w:cs="Angsana New"/>
          <w:b/>
          <w:bCs/>
          <w:sz w:val="24"/>
          <w:szCs w:val="24"/>
          <w:cs/>
          <w:lang w:val="en-US" w:bidi="th-TH"/>
        </w:rPr>
        <w:t>.</w:t>
      </w:r>
    </w:p>
    <w:p w14:paraId="49A32519" w14:textId="17073D8C" w:rsidR="00C35C9D" w:rsidRDefault="00C35C9D" w:rsidP="00C35C9D">
      <w:pPr>
        <w:rPr>
          <w:rFonts w:ascii="Times New Roman" w:hAnsi="Times New Roman" w:cs="Times New Roman"/>
          <w:b/>
          <w:sz w:val="24"/>
          <w:szCs w:val="24"/>
          <w:lang w:val="en-US"/>
        </w:rPr>
      </w:pPr>
    </w:p>
    <w:p w14:paraId="6EEE92AF" w14:textId="77777777" w:rsidR="00C35C9D" w:rsidRDefault="00C35C9D" w:rsidP="00C35C9D">
      <w:pPr>
        <w:rPr>
          <w:rFonts w:ascii="Times New Roman" w:hAnsi="Times New Roman" w:cs="Times New Roman"/>
          <w:b/>
          <w:sz w:val="24"/>
          <w:szCs w:val="24"/>
          <w:lang w:val="en-US"/>
        </w:rPr>
      </w:pPr>
    </w:p>
    <w:p w14:paraId="517E2E46" w14:textId="77777777" w:rsidR="00C35C9D" w:rsidRDefault="00C35C9D" w:rsidP="00C35C9D">
      <w:pPr>
        <w:rPr>
          <w:rFonts w:ascii="Times New Roman" w:hAnsi="Times New Roman" w:cs="Times New Roman"/>
          <w:b/>
          <w:sz w:val="24"/>
          <w:szCs w:val="24"/>
          <w:lang w:val="en-US"/>
        </w:rPr>
      </w:pPr>
    </w:p>
    <w:p w14:paraId="70C21728" w14:textId="77777777" w:rsidR="00C35C9D"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A</w:t>
      </w:r>
      <w:r>
        <w:rPr>
          <w:rFonts w:ascii="Times New Roman" w:hAnsi="Times New Roman" w:cs="Times New Roman"/>
          <w:b/>
          <w:sz w:val="24"/>
          <w:szCs w:val="24"/>
          <w:lang w:val="en-US"/>
        </w:rPr>
        <w:t>bstract</w:t>
      </w:r>
      <w:r w:rsidRPr="000D37EA">
        <w:rPr>
          <w:rFonts w:ascii="Times New Roman" w:hAnsi="Times New Roman" w:cs="Angsana New"/>
          <w:b/>
          <w:bCs/>
          <w:sz w:val="24"/>
          <w:szCs w:val="24"/>
          <w:cs/>
          <w:lang w:val="en-US" w:bidi="th-TH"/>
        </w:rPr>
        <w:t xml:space="preserve">: </w:t>
      </w:r>
    </w:p>
    <w:p w14:paraId="60FF50AA" w14:textId="186A177C" w:rsidR="00C35C9D" w:rsidRPr="000D37EA" w:rsidRDefault="00C35C9D" w:rsidP="00C35C9D">
      <w:pPr>
        <w:jc w:val="both"/>
        <w:rPr>
          <w:rFonts w:ascii="Times New Roman" w:hAnsi="Times New Roman" w:cs="Times New Roman"/>
          <w:b/>
          <w:sz w:val="24"/>
          <w:szCs w:val="24"/>
          <w:lang w:val="en-US"/>
        </w:rPr>
      </w:pPr>
      <w:del w:id="1" w:author="..." w:date="2025-08-09T11:24:00Z">
        <w:r w:rsidRPr="000D37EA" w:rsidDel="008C1DC5">
          <w:rPr>
            <w:rFonts w:ascii="Times New Roman" w:hAnsi="Times New Roman" w:cs="Angsana New"/>
            <w:b/>
            <w:bCs/>
            <w:sz w:val="24"/>
            <w:szCs w:val="24"/>
            <w:cs/>
            <w:lang w:val="en-US" w:bidi="th-TH"/>
          </w:rPr>
          <w:delText xml:space="preserve"> </w:delText>
        </w:r>
      </w:del>
      <w:r w:rsidRPr="00723633">
        <w:rPr>
          <w:rFonts w:ascii="Times New Roman" w:hAnsi="Times New Roman" w:cs="Times New Roman"/>
          <w:sz w:val="24"/>
          <w:szCs w:val="24"/>
          <w:lang w:val="en-US"/>
        </w:rPr>
        <w:t xml:space="preserve">The present </w:t>
      </w:r>
      <w:r>
        <w:rPr>
          <w:rFonts w:ascii="Times New Roman" w:hAnsi="Times New Roman" w:cs="Times New Roman"/>
          <w:sz w:val="24"/>
          <w:szCs w:val="24"/>
          <w:lang w:val="en-US"/>
        </w:rPr>
        <w:t xml:space="preserve">study </w:t>
      </w:r>
      <w:r w:rsidRPr="00723633">
        <w:rPr>
          <w:rFonts w:ascii="Times New Roman" w:hAnsi="Times New Roman" w:cs="Times New Roman"/>
          <w:sz w:val="24"/>
          <w:szCs w:val="24"/>
          <w:lang w:val="en-US"/>
        </w:rPr>
        <w:t>was undertaken</w:t>
      </w:r>
      <w:r>
        <w:rPr>
          <w:rFonts w:ascii="Times New Roman" w:hAnsi="Times New Roman" w:cs="Angsana New"/>
          <w:b/>
          <w:bCs/>
          <w:sz w:val="24"/>
          <w:szCs w:val="24"/>
          <w:cs/>
          <w:lang w:val="en-US" w:bidi="th-TH"/>
        </w:rPr>
        <w:t xml:space="preserve"> </w:t>
      </w:r>
      <w:r w:rsidRPr="00EE21EC">
        <w:rPr>
          <w:rFonts w:ascii="Times New Roman" w:hAnsi="Times New Roman" w:cs="Times New Roman"/>
          <w:sz w:val="24"/>
          <w:szCs w:val="24"/>
          <w:lang w:val="en-US"/>
        </w:rPr>
        <w:t>to assess</w:t>
      </w:r>
      <w:r w:rsidRPr="000D37EA">
        <w:rPr>
          <w:rFonts w:ascii="Times New Roman" w:hAnsi="Times New Roman" w:cs="Times New Roman"/>
          <w:sz w:val="24"/>
          <w:szCs w:val="24"/>
          <w:lang w:val="en-US"/>
        </w:rPr>
        <w:t xml:space="preserve"> the population status and distribution of </w:t>
      </w:r>
      <w:ins w:id="2" w:author="..." w:date="2025-08-09T11:25:00Z">
        <w:r w:rsidR="008C1DC5">
          <w:rPr>
            <w:rFonts w:ascii="Times New Roman" w:hAnsi="Times New Roman" w:cs="Times New Roman"/>
            <w:sz w:val="24"/>
            <w:szCs w:val="24"/>
            <w:lang w:val="en-US"/>
          </w:rPr>
          <w:t xml:space="preserve">the </w:t>
        </w:r>
      </w:ins>
      <w:r w:rsidRPr="000D37EA">
        <w:rPr>
          <w:rFonts w:ascii="Times New Roman" w:hAnsi="Times New Roman" w:cs="Times New Roman"/>
          <w:sz w:val="24"/>
          <w:szCs w:val="24"/>
          <w:lang w:val="en-US"/>
        </w:rPr>
        <w:t xml:space="preserve">Travancore tortoise, </w:t>
      </w:r>
      <w:proofErr w:type="spellStart"/>
      <w:r w:rsidRPr="000D37EA">
        <w:rPr>
          <w:rFonts w:ascii="Times New Roman" w:hAnsi="Times New Roman" w:cs="Times New Roman"/>
          <w:i/>
          <w:sz w:val="24"/>
          <w:szCs w:val="24"/>
          <w:lang w:val="en-US"/>
        </w:rPr>
        <w:t>Indotestudo</w:t>
      </w:r>
      <w:proofErr w:type="spellEnd"/>
      <w:r w:rsidRPr="000D37EA">
        <w:rPr>
          <w:rFonts w:ascii="Times New Roman" w:hAnsi="Times New Roman" w:cs="Times New Roman"/>
          <w:i/>
          <w:sz w:val="24"/>
          <w:szCs w:val="24"/>
          <w:lang w:val="en-US"/>
        </w:rPr>
        <w:t xml:space="preserve"> </w:t>
      </w:r>
      <w:proofErr w:type="spellStart"/>
      <w:r w:rsidRPr="000D37EA">
        <w:rPr>
          <w:rFonts w:ascii="Times New Roman" w:hAnsi="Times New Roman" w:cs="Times New Roman"/>
          <w:i/>
          <w:sz w:val="24"/>
          <w:szCs w:val="24"/>
          <w:lang w:val="en-US"/>
        </w:rPr>
        <w:t>travancorica</w:t>
      </w:r>
      <w:proofErr w:type="spellEnd"/>
      <w:r w:rsidRPr="000D37EA">
        <w:rPr>
          <w:rFonts w:ascii="Times New Roman" w:hAnsi="Times New Roman" w:cs="Times New Roman"/>
          <w:sz w:val="24"/>
          <w:szCs w:val="24"/>
          <w:lang w:val="en-US"/>
        </w:rPr>
        <w:t xml:space="preserve"> in </w:t>
      </w:r>
      <w:ins w:id="3" w:author="..." w:date="2025-08-09T11:25:00Z">
        <w:r w:rsidR="008C1DC5">
          <w:rPr>
            <w:rFonts w:ascii="Times New Roman" w:hAnsi="Times New Roman" w:cs="Times New Roman"/>
            <w:sz w:val="24"/>
            <w:szCs w:val="24"/>
            <w:lang w:val="en-US"/>
          </w:rPr>
          <w:t xml:space="preserve">the </w:t>
        </w:r>
      </w:ins>
      <w:r w:rsidRPr="000D37EA">
        <w:rPr>
          <w:rFonts w:ascii="Times New Roman" w:hAnsi="Times New Roman" w:cs="Times New Roman"/>
          <w:sz w:val="24"/>
          <w:szCs w:val="24"/>
          <w:lang w:val="en-US"/>
        </w:rPr>
        <w:t xml:space="preserve">Western Ghats of Karnataka, Kerala and Tamil  Nadu for </w:t>
      </w:r>
      <w:r>
        <w:rPr>
          <w:rFonts w:ascii="Times New Roman" w:hAnsi="Times New Roman" w:cs="Times New Roman"/>
          <w:sz w:val="24"/>
          <w:szCs w:val="24"/>
          <w:lang w:val="en-US"/>
        </w:rPr>
        <w:t xml:space="preserve">a period of </w:t>
      </w:r>
      <w:r w:rsidRPr="000D37EA">
        <w:rPr>
          <w:rFonts w:ascii="Times New Roman" w:hAnsi="Times New Roman" w:cs="Times New Roman"/>
          <w:sz w:val="24"/>
          <w:szCs w:val="24"/>
          <w:lang w:val="en-US"/>
        </w:rPr>
        <w:t>three years from  April, 20</w:t>
      </w:r>
      <w:del w:id="4" w:author="..." w:date="2025-08-09T11:27:00Z">
        <w:r w:rsidRPr="000D37EA" w:rsidDel="008C1DC5">
          <w:rPr>
            <w:rFonts w:ascii="Times New Roman" w:hAnsi="Times New Roman" w:cs="Times New Roman"/>
            <w:sz w:val="24"/>
            <w:szCs w:val="24"/>
            <w:lang w:val="en-US"/>
          </w:rPr>
          <w:delText>0</w:delText>
        </w:r>
      </w:del>
      <w:r w:rsidRPr="000D37EA">
        <w:rPr>
          <w:rFonts w:ascii="Times New Roman" w:hAnsi="Times New Roman" w:cs="Times New Roman"/>
          <w:sz w:val="24"/>
          <w:szCs w:val="24"/>
          <w:lang w:val="en-US"/>
        </w:rPr>
        <w:t>22 to March, 2025</w:t>
      </w:r>
      <w:r w:rsidRPr="000D37EA">
        <w:rPr>
          <w:rFonts w:ascii="Times New Roman" w:hAnsi="Times New Roman" w:cs="Angsana New"/>
          <w:sz w:val="24"/>
          <w:szCs w:val="24"/>
          <w:cs/>
          <w:lang w:val="en-US" w:bidi="th-TH"/>
        </w:rPr>
        <w:t xml:space="preserve">. </w:t>
      </w:r>
      <w:r w:rsidRPr="000D37EA">
        <w:rPr>
          <w:rFonts w:ascii="Times New Roman" w:hAnsi="Times New Roman" w:cs="Times New Roman"/>
          <w:sz w:val="24"/>
          <w:szCs w:val="24"/>
          <w:lang w:val="en-US"/>
        </w:rPr>
        <w:t>The survey was carried out covering wild</w:t>
      </w:r>
      <w:del w:id="5" w:author="..." w:date="2025-08-09T11:27:00Z">
        <w:r w:rsidRPr="000D37EA" w:rsidDel="00B63690">
          <w:rPr>
            <w:rFonts w:ascii="Times New Roman" w:hAnsi="Times New Roman" w:cs="Times New Roman"/>
            <w:sz w:val="24"/>
            <w:szCs w:val="24"/>
            <w:lang w:val="en-US"/>
          </w:rPr>
          <w:delText xml:space="preserve"> </w:delText>
        </w:r>
      </w:del>
      <w:r w:rsidRPr="000D37EA">
        <w:rPr>
          <w:rFonts w:ascii="Times New Roman" w:hAnsi="Times New Roman" w:cs="Times New Roman"/>
          <w:sz w:val="24"/>
          <w:szCs w:val="24"/>
          <w:lang w:val="en-US"/>
        </w:rPr>
        <w:t xml:space="preserve">life sanctuaries, tiger reserves, </w:t>
      </w:r>
      <w:del w:id="6" w:author="..." w:date="2025-08-09T11:27:00Z">
        <w:r w:rsidRPr="000D37EA" w:rsidDel="00B63690">
          <w:rPr>
            <w:rFonts w:ascii="Times New Roman" w:hAnsi="Times New Roman" w:cs="Times New Roman"/>
            <w:sz w:val="24"/>
            <w:szCs w:val="24"/>
            <w:lang w:val="en-US"/>
          </w:rPr>
          <w:delText xml:space="preserve">National </w:delText>
        </w:r>
      </w:del>
      <w:ins w:id="7" w:author="..." w:date="2025-08-09T11:27:00Z">
        <w:r w:rsidR="00B63690">
          <w:rPr>
            <w:rFonts w:ascii="Times New Roman" w:hAnsi="Times New Roman" w:cs="Times New Roman"/>
            <w:sz w:val="24"/>
            <w:szCs w:val="24"/>
            <w:lang w:val="en-US"/>
          </w:rPr>
          <w:t>n</w:t>
        </w:r>
        <w:r w:rsidR="00B63690" w:rsidRPr="000D37EA">
          <w:rPr>
            <w:rFonts w:ascii="Times New Roman" w:hAnsi="Times New Roman" w:cs="Times New Roman"/>
            <w:sz w:val="24"/>
            <w:szCs w:val="24"/>
            <w:lang w:val="en-US"/>
          </w:rPr>
          <w:t xml:space="preserve">ational </w:t>
        </w:r>
      </w:ins>
      <w:r w:rsidRPr="000D37EA">
        <w:rPr>
          <w:rFonts w:ascii="Times New Roman" w:hAnsi="Times New Roman" w:cs="Times New Roman"/>
          <w:sz w:val="24"/>
          <w:szCs w:val="24"/>
          <w:lang w:val="en-US"/>
        </w:rPr>
        <w:t>parks and protected forests</w:t>
      </w:r>
      <w:r w:rsidRPr="000D37EA">
        <w:rPr>
          <w:rFonts w:ascii="Times New Roman" w:hAnsi="Times New Roman" w:cs="Angsana New"/>
          <w:sz w:val="24"/>
          <w:szCs w:val="24"/>
          <w:cs/>
          <w:lang w:val="en-US" w:bidi="th-TH"/>
        </w:rPr>
        <w:t xml:space="preserve">. </w:t>
      </w:r>
      <w:r w:rsidRPr="000D37EA">
        <w:rPr>
          <w:rFonts w:ascii="Times New Roman" w:hAnsi="Times New Roman" w:cs="Times New Roman"/>
          <w:sz w:val="24"/>
          <w:szCs w:val="24"/>
          <w:lang w:val="en-US"/>
        </w:rPr>
        <w:t xml:space="preserve">During the survey we encountered the </w:t>
      </w:r>
      <w:r>
        <w:rPr>
          <w:rFonts w:ascii="Times New Roman" w:hAnsi="Times New Roman" w:cs="Times New Roman"/>
          <w:sz w:val="24"/>
          <w:szCs w:val="24"/>
          <w:lang w:val="en-US"/>
        </w:rPr>
        <w:t xml:space="preserve">Travancore tortoise </w:t>
      </w:r>
      <w:r w:rsidRPr="000D37EA">
        <w:rPr>
          <w:rFonts w:ascii="Times New Roman" w:hAnsi="Times New Roman" w:cs="Times New Roman"/>
          <w:sz w:val="24"/>
          <w:szCs w:val="24"/>
          <w:lang w:val="en-US"/>
        </w:rPr>
        <w:t xml:space="preserve">in all </w:t>
      </w:r>
      <w:del w:id="8" w:author="..." w:date="2025-08-09T11:28:00Z">
        <w:r w:rsidRPr="000D37EA" w:rsidDel="00B63690">
          <w:rPr>
            <w:rFonts w:ascii="Times New Roman" w:hAnsi="Times New Roman" w:cs="Times New Roman"/>
            <w:sz w:val="24"/>
            <w:szCs w:val="24"/>
            <w:lang w:val="en-US"/>
          </w:rPr>
          <w:delText xml:space="preserve">the </w:delText>
        </w:r>
      </w:del>
      <w:r w:rsidRPr="000D37EA">
        <w:rPr>
          <w:rFonts w:ascii="Times New Roman" w:hAnsi="Times New Roman" w:cs="Times New Roman"/>
          <w:sz w:val="24"/>
          <w:szCs w:val="24"/>
          <w:lang w:val="en-US"/>
        </w:rPr>
        <w:t>three states</w:t>
      </w:r>
      <w:del w:id="9" w:author="..." w:date="2025-08-09T11:29:00Z">
        <w:r w:rsidRPr="000D37EA" w:rsidDel="00B63690">
          <w:rPr>
            <w:rFonts w:ascii="Times New Roman" w:hAnsi="Times New Roman" w:cs="Times New Roman"/>
            <w:sz w:val="24"/>
            <w:szCs w:val="24"/>
            <w:lang w:val="en-US"/>
          </w:rPr>
          <w:delText xml:space="preserve">, </w:delText>
        </w:r>
      </w:del>
      <w:ins w:id="10" w:author="..." w:date="2025-08-09T11:29:00Z">
        <w:r w:rsidR="00B63690">
          <w:rPr>
            <w:rFonts w:ascii="Times New Roman" w:hAnsi="Times New Roman" w:cs="Times New Roman"/>
            <w:sz w:val="24"/>
            <w:szCs w:val="24"/>
            <w:lang w:val="en-US"/>
          </w:rPr>
          <w:t>;</w:t>
        </w:r>
        <w:r w:rsidR="00B63690" w:rsidRPr="000D37EA">
          <w:rPr>
            <w:rFonts w:ascii="Times New Roman" w:hAnsi="Times New Roman" w:cs="Times New Roman"/>
            <w:sz w:val="24"/>
            <w:szCs w:val="24"/>
            <w:lang w:val="en-US"/>
          </w:rPr>
          <w:t xml:space="preserve"> </w:t>
        </w:r>
      </w:ins>
      <w:r w:rsidRPr="000D37EA">
        <w:rPr>
          <w:rFonts w:ascii="Times New Roman" w:hAnsi="Times New Roman" w:cs="Times New Roman"/>
          <w:sz w:val="24"/>
          <w:szCs w:val="24"/>
          <w:lang w:val="en-US"/>
        </w:rPr>
        <w:t>however</w:t>
      </w:r>
      <w:ins w:id="11" w:author="..." w:date="2025-08-09T11:29:00Z">
        <w:r w:rsidR="00B63690">
          <w:rPr>
            <w:rFonts w:ascii="Times New Roman" w:hAnsi="Times New Roman" w:cs="Times New Roman"/>
            <w:sz w:val="24"/>
            <w:szCs w:val="24"/>
            <w:lang w:val="en-US"/>
          </w:rPr>
          <w:t>,</w:t>
        </w:r>
      </w:ins>
      <w:r w:rsidRPr="000D37EA">
        <w:rPr>
          <w:rFonts w:ascii="Times New Roman" w:hAnsi="Times New Roman" w:cs="Times New Roman"/>
          <w:sz w:val="24"/>
          <w:szCs w:val="24"/>
          <w:lang w:val="en-US"/>
        </w:rPr>
        <w:t xml:space="preserve"> the frequency of sightings </w:t>
      </w:r>
      <w:del w:id="12" w:author="..." w:date="2025-08-09T11:29:00Z">
        <w:r w:rsidR="009E4780" w:rsidDel="00B63690">
          <w:rPr>
            <w:rFonts w:ascii="Times New Roman" w:hAnsi="Times New Roman" w:cs="Times New Roman"/>
            <w:sz w:val="24"/>
            <w:szCs w:val="24"/>
            <w:lang w:val="en-US"/>
          </w:rPr>
          <w:delText>were</w:delText>
        </w:r>
        <w:r w:rsidRPr="000D37EA" w:rsidDel="00B63690">
          <w:rPr>
            <w:rFonts w:ascii="Times New Roman" w:hAnsi="Times New Roman" w:cs="Times New Roman"/>
            <w:sz w:val="24"/>
            <w:szCs w:val="24"/>
            <w:lang w:val="en-US"/>
          </w:rPr>
          <w:delText xml:space="preserve"> </w:delText>
        </w:r>
      </w:del>
      <w:ins w:id="13" w:author="..." w:date="2025-08-09T11:29:00Z">
        <w:r w:rsidR="00B63690">
          <w:rPr>
            <w:rFonts w:ascii="Times New Roman" w:hAnsi="Times New Roman" w:cs="Times New Roman"/>
            <w:sz w:val="24"/>
            <w:szCs w:val="24"/>
            <w:lang w:val="en-US"/>
          </w:rPr>
          <w:t>was</w:t>
        </w:r>
        <w:r w:rsidR="00B63690" w:rsidRPr="000D37EA">
          <w:rPr>
            <w:rFonts w:ascii="Times New Roman" w:hAnsi="Times New Roman" w:cs="Times New Roman"/>
            <w:sz w:val="24"/>
            <w:szCs w:val="24"/>
            <w:lang w:val="en-US"/>
          </w:rPr>
          <w:t xml:space="preserve"> </w:t>
        </w:r>
      </w:ins>
      <w:r w:rsidRPr="000D37EA">
        <w:rPr>
          <w:rFonts w:ascii="Times New Roman" w:hAnsi="Times New Roman" w:cs="Times New Roman"/>
          <w:sz w:val="24"/>
          <w:szCs w:val="24"/>
          <w:lang w:val="en-US"/>
        </w:rPr>
        <w:t xml:space="preserve">very </w:t>
      </w:r>
      <w:del w:id="14" w:author="..." w:date="2025-08-09T11:29:00Z">
        <w:r w:rsidRPr="000D37EA" w:rsidDel="00B63690">
          <w:rPr>
            <w:rFonts w:ascii="Times New Roman" w:hAnsi="Times New Roman" w:cs="Times New Roman"/>
            <w:sz w:val="24"/>
            <w:szCs w:val="24"/>
            <w:lang w:val="en-US"/>
          </w:rPr>
          <w:delText>less</w:delText>
        </w:r>
      </w:del>
      <w:ins w:id="15" w:author="..." w:date="2025-08-09T11:29:00Z">
        <w:r w:rsidR="00B63690">
          <w:rPr>
            <w:rFonts w:ascii="Times New Roman" w:hAnsi="Times New Roman" w:cs="Times New Roman"/>
            <w:sz w:val="24"/>
            <w:szCs w:val="24"/>
            <w:lang w:val="en-US"/>
          </w:rPr>
          <w:t>low</w:t>
        </w:r>
      </w:ins>
      <w:r w:rsidRPr="000D37EA">
        <w:rPr>
          <w:rFonts w:ascii="Times New Roman" w:hAnsi="Times New Roman" w:cs="Times New Roman"/>
          <w:sz w:val="24"/>
          <w:szCs w:val="24"/>
          <w:lang w:val="en-US"/>
        </w:rPr>
        <w:t xml:space="preserve">, as the species </w:t>
      </w:r>
      <w:del w:id="16" w:author="..." w:date="2025-08-09T11:29:00Z">
        <w:r w:rsidRPr="000D37EA" w:rsidDel="00B63690">
          <w:rPr>
            <w:rFonts w:ascii="Times New Roman" w:hAnsi="Times New Roman" w:cs="Times New Roman"/>
            <w:sz w:val="24"/>
            <w:szCs w:val="24"/>
            <w:lang w:val="en-US"/>
          </w:rPr>
          <w:delText xml:space="preserve">are </w:delText>
        </w:r>
      </w:del>
      <w:ins w:id="17" w:author="..." w:date="2025-08-09T11:29:00Z">
        <w:r w:rsidR="00B63690">
          <w:rPr>
            <w:rFonts w:ascii="Times New Roman" w:hAnsi="Times New Roman" w:cs="Times New Roman"/>
            <w:sz w:val="24"/>
            <w:szCs w:val="24"/>
            <w:lang w:val="en-US"/>
          </w:rPr>
          <w:t>is</w:t>
        </w:r>
        <w:r w:rsidR="00B63690" w:rsidRPr="000D37EA">
          <w:rPr>
            <w:rFonts w:ascii="Times New Roman" w:hAnsi="Times New Roman" w:cs="Times New Roman"/>
            <w:sz w:val="24"/>
            <w:szCs w:val="24"/>
            <w:lang w:val="en-US"/>
          </w:rPr>
          <w:t xml:space="preserve"> </w:t>
        </w:r>
      </w:ins>
      <w:r w:rsidRPr="000D37EA">
        <w:rPr>
          <w:rFonts w:ascii="Times New Roman" w:hAnsi="Times New Roman" w:cs="Times New Roman"/>
          <w:sz w:val="24"/>
          <w:szCs w:val="24"/>
          <w:lang w:val="en-US"/>
        </w:rPr>
        <w:t>under severe threat</w:t>
      </w:r>
      <w:r>
        <w:rPr>
          <w:rFonts w:ascii="Times New Roman" w:hAnsi="Times New Roman" w:cs="Angsana New"/>
          <w:sz w:val="24"/>
          <w:szCs w:val="24"/>
          <w:cs/>
          <w:lang w:val="en-US" w:bidi="th-TH"/>
        </w:rPr>
        <w:t xml:space="preserve">. </w:t>
      </w:r>
      <w:r>
        <w:rPr>
          <w:rFonts w:ascii="Times New Roman" w:hAnsi="Times New Roman" w:cs="Times New Roman"/>
          <w:sz w:val="24"/>
          <w:szCs w:val="24"/>
          <w:lang w:val="en-US"/>
        </w:rPr>
        <w:t xml:space="preserve">This </w:t>
      </w:r>
      <w:ins w:id="18" w:author="..." w:date="2025-08-09T11:31:00Z">
        <w:r w:rsidR="00B63690" w:rsidRPr="00B63690">
          <w:rPr>
            <w:rFonts w:ascii="Times New Roman" w:hAnsi="Times New Roman" w:cs="Times New Roman"/>
            <w:sz w:val="24"/>
            <w:szCs w:val="24"/>
            <w:lang w:val="en-US"/>
          </w:rPr>
          <w:t xml:space="preserve">evidence </w:t>
        </w:r>
      </w:ins>
      <w:r w:rsidRPr="000D37EA">
        <w:rPr>
          <w:rFonts w:ascii="Times New Roman" w:hAnsi="Times New Roman" w:cs="Times New Roman"/>
          <w:sz w:val="24"/>
          <w:szCs w:val="24"/>
          <w:lang w:val="en-US"/>
        </w:rPr>
        <w:t xml:space="preserve">indicates </w:t>
      </w:r>
      <w:ins w:id="19" w:author="..." w:date="2025-08-09T11:29:00Z">
        <w:r w:rsidR="00B63690">
          <w:rPr>
            <w:rFonts w:ascii="Times New Roman" w:hAnsi="Times New Roman" w:cs="Times New Roman"/>
            <w:sz w:val="24"/>
            <w:szCs w:val="24"/>
            <w:lang w:val="en-US"/>
          </w:rPr>
          <w:t xml:space="preserve">a </w:t>
        </w:r>
      </w:ins>
      <w:r w:rsidRPr="000D37EA">
        <w:rPr>
          <w:rFonts w:ascii="Times New Roman" w:hAnsi="Times New Roman" w:cs="Times New Roman"/>
          <w:sz w:val="24"/>
          <w:szCs w:val="24"/>
          <w:lang w:val="en-US"/>
        </w:rPr>
        <w:t>drastic declin</w:t>
      </w:r>
      <w:r>
        <w:rPr>
          <w:rFonts w:ascii="Times New Roman" w:hAnsi="Times New Roman" w:cs="Times New Roman"/>
          <w:sz w:val="24"/>
          <w:szCs w:val="24"/>
          <w:lang w:val="en-US"/>
        </w:rPr>
        <w:t>e</w:t>
      </w:r>
      <w:r w:rsidRPr="000D37EA">
        <w:rPr>
          <w:rFonts w:ascii="Times New Roman" w:hAnsi="Times New Roman" w:cs="Times New Roman"/>
          <w:sz w:val="24"/>
          <w:szCs w:val="24"/>
          <w:lang w:val="en-US"/>
        </w:rPr>
        <w:t xml:space="preserve"> in the population </w:t>
      </w:r>
      <w:r>
        <w:rPr>
          <w:rFonts w:ascii="Times New Roman" w:hAnsi="Times New Roman" w:cs="Times New Roman"/>
          <w:sz w:val="24"/>
          <w:szCs w:val="24"/>
          <w:lang w:val="en-US"/>
        </w:rPr>
        <w:t xml:space="preserve">of the species </w:t>
      </w:r>
      <w:r w:rsidRPr="000D37EA">
        <w:rPr>
          <w:rFonts w:ascii="Times New Roman" w:hAnsi="Times New Roman" w:cs="Times New Roman"/>
          <w:sz w:val="24"/>
          <w:szCs w:val="24"/>
          <w:lang w:val="en-US"/>
        </w:rPr>
        <w:t>in the wild</w:t>
      </w:r>
      <w:r w:rsidRPr="000D37EA">
        <w:rPr>
          <w:rFonts w:ascii="Times New Roman" w:hAnsi="Times New Roman" w:cs="Angsana New"/>
          <w:sz w:val="24"/>
          <w:szCs w:val="24"/>
          <w:cs/>
          <w:lang w:val="en-US" w:bidi="th-TH"/>
        </w:rPr>
        <w:t xml:space="preserve">. </w:t>
      </w:r>
      <w:r w:rsidRPr="000D37EA">
        <w:rPr>
          <w:rFonts w:ascii="Times New Roman" w:hAnsi="Times New Roman" w:cs="Times New Roman"/>
          <w:sz w:val="24"/>
          <w:szCs w:val="24"/>
          <w:lang w:val="en-US"/>
        </w:rPr>
        <w:t>It is observed that the season also play</w:t>
      </w:r>
      <w:ins w:id="20" w:author="..." w:date="2025-08-09T11:30:00Z">
        <w:r w:rsidR="00B63690">
          <w:rPr>
            <w:rFonts w:ascii="Times New Roman" w:hAnsi="Times New Roman" w:cs="Times New Roman"/>
            <w:sz w:val="24"/>
            <w:szCs w:val="24"/>
            <w:lang w:val="en-US"/>
          </w:rPr>
          <w:t>s</w:t>
        </w:r>
      </w:ins>
      <w:r w:rsidRPr="000D37EA">
        <w:rPr>
          <w:rFonts w:ascii="Times New Roman" w:hAnsi="Times New Roman" w:cs="Times New Roman"/>
          <w:sz w:val="24"/>
          <w:szCs w:val="24"/>
          <w:lang w:val="en-US"/>
        </w:rPr>
        <w:t xml:space="preserve"> a major role in </w:t>
      </w:r>
      <w:ins w:id="21" w:author="..." w:date="2025-08-09T11:30:00Z">
        <w:r w:rsidR="00B63690">
          <w:rPr>
            <w:rFonts w:ascii="Times New Roman" w:hAnsi="Times New Roman" w:cs="Times New Roman"/>
            <w:sz w:val="24"/>
            <w:szCs w:val="24"/>
            <w:lang w:val="en-US"/>
          </w:rPr>
          <w:t xml:space="preserve">the </w:t>
        </w:r>
      </w:ins>
      <w:r w:rsidRPr="000D37EA">
        <w:rPr>
          <w:rFonts w:ascii="Times New Roman" w:hAnsi="Times New Roman" w:cs="Times New Roman"/>
          <w:sz w:val="24"/>
          <w:szCs w:val="24"/>
          <w:lang w:val="en-US"/>
        </w:rPr>
        <w:t>frequency of sightings of the species in the wild</w:t>
      </w:r>
      <w:r w:rsidRPr="000D37EA">
        <w:rPr>
          <w:rFonts w:ascii="Times New Roman" w:hAnsi="Times New Roman" w:cs="Angsana New"/>
          <w:sz w:val="24"/>
          <w:szCs w:val="24"/>
          <w:cs/>
          <w:lang w:val="en-US" w:bidi="th-TH"/>
        </w:rPr>
        <w:t>.</w:t>
      </w:r>
      <w:r w:rsidRPr="000D37EA">
        <w:rPr>
          <w:rFonts w:ascii="Times New Roman" w:hAnsi="Times New Roman" w:cs="Angsana New"/>
          <w:b/>
          <w:bCs/>
          <w:sz w:val="24"/>
          <w:szCs w:val="24"/>
          <w:cs/>
          <w:lang w:val="en-US" w:bidi="th-TH"/>
        </w:rPr>
        <w:t xml:space="preserve">  </w:t>
      </w:r>
      <w:r w:rsidRPr="00EE3E3F">
        <w:rPr>
          <w:rFonts w:ascii="Times New Roman" w:hAnsi="Times New Roman" w:cs="Times New Roman"/>
          <w:sz w:val="24"/>
          <w:szCs w:val="24"/>
          <w:lang w:val="en-US"/>
        </w:rPr>
        <w:t xml:space="preserve">The monsoon </w:t>
      </w:r>
      <w:r>
        <w:rPr>
          <w:rFonts w:ascii="Times New Roman" w:hAnsi="Times New Roman" w:cs="Times New Roman"/>
          <w:sz w:val="24"/>
          <w:szCs w:val="24"/>
          <w:lang w:val="en-US"/>
        </w:rPr>
        <w:t xml:space="preserve">season </w:t>
      </w:r>
      <w:del w:id="22" w:author="..." w:date="2025-08-09T11:31:00Z">
        <w:r w:rsidDel="00B63690">
          <w:rPr>
            <w:rFonts w:ascii="Times New Roman" w:hAnsi="Times New Roman" w:cs="Times New Roman"/>
            <w:sz w:val="24"/>
            <w:szCs w:val="24"/>
            <w:lang w:val="en-US"/>
          </w:rPr>
          <w:delText xml:space="preserve">are </w:delText>
        </w:r>
      </w:del>
      <w:ins w:id="23" w:author="..." w:date="2025-08-09T11:31:00Z">
        <w:r w:rsidR="00B63690">
          <w:rPr>
            <w:rFonts w:ascii="Times New Roman" w:hAnsi="Times New Roman" w:cs="Times New Roman"/>
            <w:sz w:val="24"/>
            <w:szCs w:val="24"/>
            <w:lang w:val="en-US"/>
          </w:rPr>
          <w:t xml:space="preserve">is </w:t>
        </w:r>
      </w:ins>
      <w:r w:rsidRPr="00EE3E3F">
        <w:rPr>
          <w:rFonts w:ascii="Times New Roman" w:hAnsi="Times New Roman" w:cs="Times New Roman"/>
          <w:sz w:val="24"/>
          <w:szCs w:val="24"/>
          <w:lang w:val="en-US"/>
        </w:rPr>
        <w:t>the ideal season for sightings of the species in the wild as compared to other seasons</w:t>
      </w:r>
      <w:r w:rsidRPr="00EE3E3F">
        <w:rPr>
          <w:rFonts w:ascii="Times New Roman" w:hAnsi="Times New Roman" w:cs="Angsana New"/>
          <w:sz w:val="24"/>
          <w:szCs w:val="24"/>
          <w:cs/>
          <w:lang w:val="en-US" w:bidi="th-TH"/>
        </w:rPr>
        <w:t>.</w:t>
      </w:r>
      <w:r>
        <w:rPr>
          <w:rFonts w:ascii="Times New Roman" w:hAnsi="Times New Roman" w:cs="Angsana New"/>
          <w:b/>
          <w:bCs/>
          <w:sz w:val="24"/>
          <w:szCs w:val="24"/>
          <w:cs/>
          <w:lang w:val="en-US" w:bidi="th-TH"/>
        </w:rPr>
        <w:t xml:space="preserve"> </w:t>
      </w:r>
    </w:p>
    <w:p w14:paraId="3DC682C4" w14:textId="77777777" w:rsidR="00C35C9D" w:rsidRDefault="00C35C9D" w:rsidP="00C35C9D">
      <w:pPr>
        <w:jc w:val="both"/>
        <w:rPr>
          <w:rFonts w:ascii="Times New Roman" w:hAnsi="Times New Roman" w:cs="Times New Roman"/>
          <w:b/>
          <w:sz w:val="24"/>
          <w:szCs w:val="24"/>
          <w:lang w:val="en-US"/>
        </w:rPr>
      </w:pPr>
    </w:p>
    <w:p w14:paraId="03938075" w14:textId="62F910A6" w:rsidR="00C35C9D"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Key words</w:t>
      </w:r>
      <w:r w:rsidRPr="000D37EA">
        <w:rPr>
          <w:rFonts w:ascii="Times New Roman" w:hAnsi="Times New Roman" w:cs="Angsana New"/>
          <w:b/>
          <w:bCs/>
          <w:sz w:val="24"/>
          <w:szCs w:val="24"/>
          <w:cs/>
          <w:lang w:val="en-US" w:bidi="th-TH"/>
        </w:rPr>
        <w:t xml:space="preserve">: </w:t>
      </w:r>
      <w:r w:rsidRPr="000D37EA">
        <w:rPr>
          <w:rFonts w:ascii="Times New Roman" w:hAnsi="Times New Roman" w:cs="Times New Roman"/>
          <w:b/>
          <w:sz w:val="24"/>
          <w:szCs w:val="24"/>
          <w:lang w:val="en-US"/>
        </w:rPr>
        <w:t>Conservation status, Distribution, Endemism, Travancore tortoise, Western Ghats</w:t>
      </w:r>
      <w:r w:rsidRPr="000D37EA">
        <w:rPr>
          <w:rFonts w:ascii="Times New Roman" w:hAnsi="Times New Roman" w:cs="Angsana New"/>
          <w:b/>
          <w:bCs/>
          <w:sz w:val="24"/>
          <w:szCs w:val="24"/>
          <w:cs/>
          <w:lang w:val="en-US" w:bidi="th-TH"/>
        </w:rPr>
        <w:t>.</w:t>
      </w:r>
    </w:p>
    <w:p w14:paraId="61E57E0B" w14:textId="3115517F" w:rsidR="00C35C9D" w:rsidRDefault="00B63690" w:rsidP="00C35C9D">
      <w:pPr>
        <w:jc w:val="both"/>
        <w:rPr>
          <w:rFonts w:ascii="Times New Roman" w:hAnsi="Times New Roman" w:cs="Times New Roman"/>
          <w:b/>
          <w:sz w:val="24"/>
          <w:szCs w:val="24"/>
          <w:lang w:val="en-US"/>
        </w:rPr>
      </w:pPr>
      <w:ins w:id="24" w:author="..." w:date="2025-08-09T11:31:00Z">
        <w:r>
          <w:rPr>
            <w:rFonts w:ascii="Times New Roman" w:hAnsi="Times New Roman" w:cs="Times New Roman"/>
            <w:b/>
            <w:sz w:val="24"/>
            <w:szCs w:val="24"/>
            <w:lang w:val="en-US"/>
          </w:rPr>
          <w:t xml:space="preserve"> </w:t>
        </w:r>
      </w:ins>
    </w:p>
    <w:p w14:paraId="1F2221A3" w14:textId="77777777" w:rsidR="00C35C9D" w:rsidRDefault="00C35C9D" w:rsidP="00C35C9D">
      <w:pPr>
        <w:jc w:val="both"/>
        <w:rPr>
          <w:rFonts w:ascii="Times New Roman" w:hAnsi="Times New Roman" w:cs="Times New Roman"/>
          <w:b/>
          <w:sz w:val="24"/>
          <w:szCs w:val="24"/>
          <w:lang w:val="en-US"/>
        </w:rPr>
      </w:pPr>
    </w:p>
    <w:p w14:paraId="7B713943" w14:textId="77777777" w:rsidR="00C35C9D" w:rsidRDefault="00C35C9D" w:rsidP="00C35C9D">
      <w:pPr>
        <w:jc w:val="both"/>
        <w:rPr>
          <w:rFonts w:ascii="Times New Roman" w:hAnsi="Times New Roman" w:cs="Times New Roman"/>
          <w:b/>
          <w:sz w:val="24"/>
          <w:szCs w:val="24"/>
          <w:lang w:val="en-US"/>
        </w:rPr>
      </w:pPr>
    </w:p>
    <w:p w14:paraId="41AEB162" w14:textId="5FB6928C" w:rsidR="00C35C9D" w:rsidRDefault="00C35C9D" w:rsidP="00C35C9D">
      <w:pPr>
        <w:jc w:val="both"/>
        <w:rPr>
          <w:rFonts w:ascii="Times New Roman" w:hAnsi="Times New Roman" w:cs="Times New Roman"/>
          <w:sz w:val="24"/>
          <w:szCs w:val="24"/>
        </w:rPr>
      </w:pPr>
      <w:r w:rsidRPr="000D37EA">
        <w:rPr>
          <w:rFonts w:ascii="Times New Roman" w:hAnsi="Times New Roman" w:cs="Times New Roman"/>
          <w:b/>
          <w:sz w:val="24"/>
          <w:szCs w:val="24"/>
          <w:lang w:val="en-US"/>
        </w:rPr>
        <w:t>INTRODUCTION</w:t>
      </w:r>
      <w:r>
        <w:rPr>
          <w:rFonts w:cs="Angsana New"/>
          <w:b/>
          <w:bCs/>
          <w:cs/>
          <w:lang w:val="en-US" w:bidi="th-TH"/>
        </w:rPr>
        <w:t>:</w:t>
      </w:r>
      <w:r w:rsidRPr="00F145DC">
        <w:rPr>
          <w:rFonts w:cs="Angsana New"/>
          <w:sz w:val="26"/>
          <w:szCs w:val="26"/>
          <w:cs/>
          <w:lang w:bidi="th-TH"/>
        </w:rPr>
        <w:t xml:space="preserve"> </w:t>
      </w:r>
      <w:r w:rsidRPr="008B38F9">
        <w:rPr>
          <w:rFonts w:ascii="Times New Roman" w:hAnsi="Times New Roman" w:cs="Times New Roman"/>
          <w:sz w:val="24"/>
          <w:szCs w:val="24"/>
          <w:lang w:val="en-US"/>
        </w:rPr>
        <w:t>The Western Ghats of India are globally rec</w:t>
      </w:r>
      <w:r>
        <w:rPr>
          <w:rFonts w:ascii="Times New Roman" w:hAnsi="Times New Roman" w:cs="Times New Roman"/>
          <w:sz w:val="24"/>
          <w:szCs w:val="24"/>
          <w:lang w:val="en-US"/>
        </w:rPr>
        <w:t xml:space="preserve">ognized as a region of immense </w:t>
      </w:r>
      <w:r w:rsidRPr="008B38F9">
        <w:rPr>
          <w:rFonts w:ascii="Times New Roman" w:hAnsi="Times New Roman" w:cs="Times New Roman"/>
          <w:sz w:val="24"/>
          <w:szCs w:val="24"/>
          <w:lang w:val="en-US"/>
        </w:rPr>
        <w:t xml:space="preserve">importance for </w:t>
      </w:r>
      <w:ins w:id="25" w:author="..." w:date="2025-08-09T11:56:00Z">
        <w:r w:rsidR="002B2002">
          <w:rPr>
            <w:rFonts w:ascii="Times New Roman" w:hAnsi="Times New Roman" w:cs="Times New Roman"/>
            <w:sz w:val="24"/>
            <w:szCs w:val="24"/>
            <w:lang w:val="en-US"/>
          </w:rPr>
          <w:t xml:space="preserve">the </w:t>
        </w:r>
      </w:ins>
      <w:r w:rsidRPr="008B38F9">
        <w:rPr>
          <w:rFonts w:ascii="Times New Roman" w:hAnsi="Times New Roman" w:cs="Times New Roman"/>
          <w:sz w:val="24"/>
          <w:szCs w:val="24"/>
          <w:lang w:val="en-US"/>
        </w:rPr>
        <w:t>conservation of biological diversity</w:t>
      </w:r>
      <w:r w:rsidRPr="008B38F9">
        <w:rPr>
          <w:rFonts w:ascii="Times New Roman" w:hAnsi="Times New Roman" w:cs="Angsana New"/>
          <w:sz w:val="24"/>
          <w:szCs w:val="24"/>
          <w:cs/>
          <w:lang w:val="en-US" w:bidi="th-TH"/>
        </w:rPr>
        <w:t xml:space="preserve">. </w:t>
      </w:r>
      <w:r w:rsidRPr="008B38F9">
        <w:rPr>
          <w:rFonts w:ascii="Times New Roman" w:hAnsi="Times New Roman" w:cs="Times New Roman"/>
          <w:sz w:val="24"/>
          <w:szCs w:val="24"/>
          <w:lang w:val="en-US"/>
        </w:rPr>
        <w:t>It is characterized by</w:t>
      </w:r>
      <w:ins w:id="26" w:author="..." w:date="2025-08-09T11:57:00Z">
        <w:r w:rsidR="002B2002">
          <w:rPr>
            <w:rFonts w:ascii="Times New Roman" w:hAnsi="Times New Roman" w:cs="Times New Roman"/>
            <w:sz w:val="24"/>
            <w:szCs w:val="24"/>
            <w:lang w:val="en-US"/>
          </w:rPr>
          <w:t xml:space="preserve"> a</w:t>
        </w:r>
      </w:ins>
      <w:r w:rsidRPr="008B38F9">
        <w:rPr>
          <w:rFonts w:ascii="Times New Roman" w:hAnsi="Times New Roman" w:cs="Times New Roman"/>
          <w:sz w:val="24"/>
          <w:szCs w:val="24"/>
          <w:lang w:val="en-US"/>
        </w:rPr>
        <w:t xml:space="preserve"> high level of biodiversity and endemism in its habitat</w:t>
      </w:r>
      <w:r w:rsidRPr="008B38F9">
        <w:rPr>
          <w:rFonts w:ascii="Times New Roman" w:hAnsi="Times New Roman" w:cs="Angsana New"/>
          <w:sz w:val="24"/>
          <w:szCs w:val="24"/>
          <w:cs/>
          <w:lang w:val="en-US" w:bidi="th-TH"/>
        </w:rPr>
        <w:t xml:space="preserve">. </w:t>
      </w:r>
      <w:r w:rsidRPr="008B38F9">
        <w:rPr>
          <w:rFonts w:ascii="Times New Roman" w:hAnsi="Times New Roman" w:cs="Times New Roman"/>
          <w:sz w:val="24"/>
          <w:szCs w:val="24"/>
          <w:lang w:val="en-US"/>
        </w:rPr>
        <w:t xml:space="preserve">It is one of the 34 </w:t>
      </w:r>
      <w:proofErr w:type="spellStart"/>
      <w:r w:rsidRPr="008B38F9">
        <w:rPr>
          <w:rFonts w:ascii="Times New Roman" w:hAnsi="Times New Roman" w:cs="Times New Roman"/>
          <w:sz w:val="24"/>
          <w:szCs w:val="24"/>
          <w:lang w:val="en-US"/>
        </w:rPr>
        <w:t>mega</w:t>
      </w:r>
      <w:del w:id="27" w:author="..." w:date="2025-08-09T11:57:00Z">
        <w:r w:rsidRPr="008B38F9" w:rsidDel="002B2002">
          <w:rPr>
            <w:rFonts w:ascii="Times New Roman" w:hAnsi="Times New Roman" w:cs="Times New Roman"/>
            <w:sz w:val="24"/>
            <w:szCs w:val="24"/>
            <w:lang w:val="en-US"/>
          </w:rPr>
          <w:delText xml:space="preserve"> </w:delText>
        </w:r>
      </w:del>
      <w:r w:rsidRPr="008B38F9">
        <w:rPr>
          <w:rFonts w:ascii="Times New Roman" w:hAnsi="Times New Roman" w:cs="Times New Roman"/>
          <w:sz w:val="24"/>
          <w:szCs w:val="24"/>
          <w:lang w:val="en-US"/>
        </w:rPr>
        <w:t>biodiversity</w:t>
      </w:r>
      <w:proofErr w:type="spellEnd"/>
      <w:r w:rsidRPr="008B38F9">
        <w:rPr>
          <w:rFonts w:ascii="Times New Roman" w:hAnsi="Times New Roman" w:cs="Times New Roman"/>
          <w:sz w:val="24"/>
          <w:szCs w:val="24"/>
          <w:lang w:val="en-US"/>
        </w:rPr>
        <w:t xml:space="preserve"> hotspots in the world </w:t>
      </w:r>
      <w:r w:rsidR="00B85B33">
        <w:rPr>
          <w:rFonts w:ascii="Times New Roman" w:hAnsi="Times New Roman" w:cs="Angsana New"/>
          <w:sz w:val="24"/>
          <w:szCs w:val="24"/>
          <w:cs/>
          <w:lang w:val="en-US" w:bidi="th-TH"/>
        </w:rPr>
        <w:t>[</w:t>
      </w:r>
      <w:r w:rsidR="00B85B33">
        <w:rPr>
          <w:rFonts w:ascii="Times New Roman" w:hAnsi="Times New Roman" w:cs="Times New Roman"/>
          <w:sz w:val="24"/>
          <w:szCs w:val="24"/>
          <w:lang w:val="en-US"/>
        </w:rPr>
        <w:t>10</w:t>
      </w:r>
      <w:r w:rsidR="00B85B33">
        <w:rPr>
          <w:rFonts w:ascii="Times New Roman" w:hAnsi="Times New Roman" w:cs="Angsana New"/>
          <w:sz w:val="24"/>
          <w:szCs w:val="24"/>
          <w:cs/>
          <w:lang w:val="en-US" w:bidi="th-TH"/>
        </w:rPr>
        <w:t>]</w:t>
      </w:r>
      <w:r w:rsidRPr="008B38F9">
        <w:rPr>
          <w:rFonts w:ascii="Times New Roman" w:hAnsi="Times New Roman" w:cs="Angsana New"/>
          <w:sz w:val="24"/>
          <w:szCs w:val="24"/>
          <w:cs/>
          <w:lang w:val="en-US" w:bidi="th-TH"/>
        </w:rPr>
        <w:t>.</w:t>
      </w:r>
      <w:r w:rsidRPr="008B38F9">
        <w:rPr>
          <w:rFonts w:ascii="Times New Roman" w:hAnsi="Times New Roman" w:cs="Times New Roman"/>
          <w:sz w:val="24"/>
          <w:szCs w:val="24"/>
        </w:rPr>
        <w:t xml:space="preserve"> It </w:t>
      </w:r>
      <w:r>
        <w:rPr>
          <w:rFonts w:ascii="Times New Roman" w:hAnsi="Times New Roman" w:cs="Times New Roman"/>
          <w:sz w:val="24"/>
          <w:szCs w:val="24"/>
        </w:rPr>
        <w:t xml:space="preserve">encompasses </w:t>
      </w:r>
      <w:r w:rsidRPr="008B38F9">
        <w:rPr>
          <w:rFonts w:ascii="Times New Roman" w:hAnsi="Times New Roman" w:cs="Times New Roman"/>
          <w:sz w:val="24"/>
          <w:szCs w:val="24"/>
        </w:rPr>
        <w:t>tropical evergreen forest to deciduous forest in the world with</w:t>
      </w:r>
      <w:ins w:id="28" w:author="..." w:date="2025-08-09T11:57:00Z">
        <w:r w:rsidR="002B2002">
          <w:rPr>
            <w:rFonts w:ascii="Times New Roman" w:hAnsi="Times New Roman" w:cs="Times New Roman"/>
            <w:sz w:val="24"/>
            <w:szCs w:val="24"/>
          </w:rPr>
          <w:t xml:space="preserve"> a</w:t>
        </w:r>
      </w:ins>
      <w:r w:rsidRPr="008B38F9">
        <w:rPr>
          <w:rFonts w:ascii="Times New Roman" w:hAnsi="Times New Roman" w:cs="Times New Roman"/>
          <w:sz w:val="24"/>
          <w:szCs w:val="24"/>
        </w:rPr>
        <w:t xml:space="preserve"> high level of speciation and endemism</w:t>
      </w:r>
      <w:r w:rsidRPr="008B38F9">
        <w:rPr>
          <w:rFonts w:ascii="Times New Roman" w:hAnsi="Times New Roman" w:cs="Angsana New"/>
          <w:sz w:val="24"/>
          <w:szCs w:val="24"/>
          <w:cs/>
          <w:lang w:bidi="th-TH"/>
        </w:rPr>
        <w:t xml:space="preserve">. </w:t>
      </w:r>
      <w:r w:rsidRPr="008B38F9">
        <w:rPr>
          <w:rFonts w:ascii="Times New Roman" w:hAnsi="Times New Roman" w:cs="Times New Roman"/>
          <w:sz w:val="24"/>
          <w:szCs w:val="24"/>
        </w:rPr>
        <w:t xml:space="preserve">It runs parallel along the </w:t>
      </w:r>
      <w:r>
        <w:rPr>
          <w:rFonts w:ascii="Times New Roman" w:hAnsi="Times New Roman" w:cs="Times New Roman"/>
          <w:sz w:val="24"/>
          <w:szCs w:val="24"/>
        </w:rPr>
        <w:t>W</w:t>
      </w:r>
      <w:r w:rsidRPr="008B38F9">
        <w:rPr>
          <w:rFonts w:ascii="Times New Roman" w:hAnsi="Times New Roman" w:cs="Times New Roman"/>
          <w:sz w:val="24"/>
          <w:szCs w:val="24"/>
        </w:rPr>
        <w:t>estern coasts of India</w:t>
      </w:r>
      <w:ins w:id="29" w:author="..." w:date="2025-08-09T11:57:00Z">
        <w:r w:rsidR="002B2002">
          <w:rPr>
            <w:rFonts w:ascii="Times New Roman" w:hAnsi="Times New Roman" w:cs="Times New Roman"/>
            <w:sz w:val="24"/>
            <w:szCs w:val="24"/>
          </w:rPr>
          <w:t>,</w:t>
        </w:r>
      </w:ins>
      <w:r w:rsidRPr="008B38F9">
        <w:rPr>
          <w:rFonts w:ascii="Times New Roman" w:hAnsi="Times New Roman" w:cs="Times New Roman"/>
          <w:sz w:val="24"/>
          <w:szCs w:val="24"/>
        </w:rPr>
        <w:t xml:space="preserve"> starting from Gujarat and end</w:t>
      </w:r>
      <w:del w:id="30" w:author="..." w:date="2025-08-09T11:58:00Z">
        <w:r w:rsidRPr="008B38F9" w:rsidDel="002B2002">
          <w:rPr>
            <w:rFonts w:ascii="Times New Roman" w:hAnsi="Times New Roman" w:cs="Times New Roman"/>
            <w:sz w:val="24"/>
            <w:szCs w:val="24"/>
          </w:rPr>
          <w:delText>s</w:delText>
        </w:r>
      </w:del>
      <w:ins w:id="31" w:author="..." w:date="2025-08-09T11:58:00Z">
        <w:r w:rsidR="002B2002">
          <w:rPr>
            <w:rFonts w:ascii="Times New Roman" w:hAnsi="Times New Roman" w:cs="Times New Roman"/>
            <w:sz w:val="24"/>
            <w:szCs w:val="24"/>
          </w:rPr>
          <w:t>ing</w:t>
        </w:r>
      </w:ins>
      <w:r w:rsidRPr="008B38F9">
        <w:rPr>
          <w:rFonts w:ascii="Times New Roman" w:hAnsi="Times New Roman" w:cs="Times New Roman"/>
          <w:sz w:val="24"/>
          <w:szCs w:val="24"/>
        </w:rPr>
        <w:t xml:space="preserve"> in Tamil Nadu</w:t>
      </w:r>
      <w:ins w:id="32" w:author="..." w:date="2025-08-09T11:58:00Z">
        <w:r w:rsidR="002B2002">
          <w:rPr>
            <w:rFonts w:ascii="Times New Roman" w:hAnsi="Times New Roman" w:cs="Times New Roman"/>
            <w:sz w:val="24"/>
            <w:szCs w:val="24"/>
          </w:rPr>
          <w:t>,</w:t>
        </w:r>
      </w:ins>
      <w:r w:rsidRPr="008B38F9">
        <w:rPr>
          <w:rFonts w:ascii="Times New Roman" w:hAnsi="Times New Roman" w:cs="Times New Roman"/>
          <w:sz w:val="24"/>
          <w:szCs w:val="24"/>
        </w:rPr>
        <w:t xml:space="preserve"> passing through the states of Maharashtra, Goa, Karnataka</w:t>
      </w:r>
      <w:ins w:id="33" w:author="..." w:date="2025-08-09T11:58:00Z">
        <w:r w:rsidR="002B2002">
          <w:rPr>
            <w:rFonts w:ascii="Times New Roman" w:hAnsi="Times New Roman" w:cs="Times New Roman"/>
            <w:sz w:val="24"/>
            <w:szCs w:val="24"/>
          </w:rPr>
          <w:t>,</w:t>
        </w:r>
      </w:ins>
      <w:r w:rsidRPr="008B38F9">
        <w:rPr>
          <w:rFonts w:ascii="Times New Roman" w:hAnsi="Times New Roman" w:cs="Times New Roman"/>
          <w:sz w:val="24"/>
          <w:szCs w:val="24"/>
        </w:rPr>
        <w:t xml:space="preserve"> and Kerala</w:t>
      </w:r>
      <w:r w:rsidRPr="008B38F9">
        <w:rPr>
          <w:rFonts w:ascii="Times New Roman" w:hAnsi="Times New Roman" w:cs="Angsana New"/>
          <w:sz w:val="24"/>
          <w:szCs w:val="24"/>
          <w:cs/>
          <w:lang w:bidi="th-TH"/>
        </w:rPr>
        <w:t xml:space="preserve">. </w:t>
      </w:r>
      <w:r w:rsidRPr="008B38F9">
        <w:rPr>
          <w:rFonts w:ascii="Times New Roman" w:hAnsi="Times New Roman" w:cs="Times New Roman"/>
          <w:sz w:val="24"/>
          <w:szCs w:val="24"/>
        </w:rPr>
        <w:t xml:space="preserve">It is also called </w:t>
      </w:r>
      <w:del w:id="34" w:author="..." w:date="2025-08-09T11:59:00Z">
        <w:r w:rsidRPr="008B38F9" w:rsidDel="004A03D1">
          <w:rPr>
            <w:rFonts w:ascii="Times New Roman" w:hAnsi="Times New Roman" w:cs="Times New Roman"/>
            <w:sz w:val="24"/>
            <w:szCs w:val="24"/>
          </w:rPr>
          <w:delText xml:space="preserve">as </w:delText>
        </w:r>
      </w:del>
      <w:ins w:id="35" w:author="..." w:date="2025-08-09T11:59:00Z">
        <w:r w:rsidR="004A03D1">
          <w:rPr>
            <w:rFonts w:ascii="Times New Roman" w:hAnsi="Times New Roman" w:cs="Times New Roman"/>
            <w:sz w:val="24"/>
            <w:szCs w:val="24"/>
          </w:rPr>
          <w:t>the</w:t>
        </w:r>
        <w:r w:rsidR="004A03D1" w:rsidRPr="008B38F9">
          <w:rPr>
            <w:rFonts w:ascii="Times New Roman" w:hAnsi="Times New Roman" w:cs="Times New Roman"/>
            <w:sz w:val="24"/>
            <w:szCs w:val="24"/>
          </w:rPr>
          <w:t xml:space="preserve"> </w:t>
        </w:r>
      </w:ins>
      <w:del w:id="36" w:author="..." w:date="2025-08-09T11:59:00Z">
        <w:r w:rsidRPr="008B38F9" w:rsidDel="004A03D1">
          <w:rPr>
            <w:rFonts w:ascii="Times New Roman" w:hAnsi="Times New Roman" w:cs="Times New Roman"/>
            <w:sz w:val="24"/>
            <w:szCs w:val="24"/>
          </w:rPr>
          <w:delText xml:space="preserve">great </w:delText>
        </w:r>
      </w:del>
      <w:ins w:id="37" w:author="..." w:date="2025-08-09T11:59:00Z">
        <w:r w:rsidR="004A03D1">
          <w:rPr>
            <w:rFonts w:ascii="Times New Roman" w:hAnsi="Times New Roman" w:cs="Times New Roman"/>
            <w:sz w:val="24"/>
            <w:szCs w:val="24"/>
          </w:rPr>
          <w:t>G</w:t>
        </w:r>
        <w:r w:rsidR="004A03D1" w:rsidRPr="008B38F9">
          <w:rPr>
            <w:rFonts w:ascii="Times New Roman" w:hAnsi="Times New Roman" w:cs="Times New Roman"/>
            <w:sz w:val="24"/>
            <w:szCs w:val="24"/>
          </w:rPr>
          <w:t xml:space="preserve">reat </w:t>
        </w:r>
      </w:ins>
      <w:del w:id="38" w:author="..." w:date="2025-08-09T11:59:00Z">
        <w:r w:rsidRPr="008B38F9" w:rsidDel="004A03D1">
          <w:rPr>
            <w:rFonts w:ascii="Times New Roman" w:hAnsi="Times New Roman" w:cs="Times New Roman"/>
            <w:sz w:val="24"/>
            <w:szCs w:val="24"/>
          </w:rPr>
          <w:delText xml:space="preserve">escarpment </w:delText>
        </w:r>
      </w:del>
      <w:ins w:id="39" w:author="..." w:date="2025-08-09T11:59:00Z">
        <w:r w:rsidR="004A03D1">
          <w:rPr>
            <w:rFonts w:ascii="Times New Roman" w:hAnsi="Times New Roman" w:cs="Times New Roman"/>
            <w:sz w:val="24"/>
            <w:szCs w:val="24"/>
          </w:rPr>
          <w:t>E</w:t>
        </w:r>
        <w:r w:rsidR="004A03D1" w:rsidRPr="008B38F9">
          <w:rPr>
            <w:rFonts w:ascii="Times New Roman" w:hAnsi="Times New Roman" w:cs="Times New Roman"/>
            <w:sz w:val="24"/>
            <w:szCs w:val="24"/>
          </w:rPr>
          <w:t xml:space="preserve">scarpment </w:t>
        </w:r>
      </w:ins>
      <w:r w:rsidRPr="008B38F9">
        <w:rPr>
          <w:rFonts w:ascii="Times New Roman" w:hAnsi="Times New Roman" w:cs="Times New Roman"/>
          <w:sz w:val="24"/>
          <w:szCs w:val="24"/>
        </w:rPr>
        <w:t xml:space="preserve">of India and also declared </w:t>
      </w:r>
      <w:del w:id="40" w:author="..." w:date="2025-08-09T12:00:00Z">
        <w:r w:rsidRPr="008B38F9" w:rsidDel="004A03D1">
          <w:rPr>
            <w:rFonts w:ascii="Times New Roman" w:hAnsi="Times New Roman" w:cs="Times New Roman"/>
            <w:sz w:val="24"/>
            <w:szCs w:val="24"/>
          </w:rPr>
          <w:delText xml:space="preserve">as </w:delText>
        </w:r>
      </w:del>
      <w:ins w:id="41" w:author="..." w:date="2025-08-09T12:00:00Z">
        <w:r w:rsidR="004A03D1">
          <w:rPr>
            <w:rFonts w:ascii="Times New Roman" w:hAnsi="Times New Roman" w:cs="Times New Roman"/>
            <w:sz w:val="24"/>
            <w:szCs w:val="24"/>
          </w:rPr>
          <w:t>a</w:t>
        </w:r>
        <w:r w:rsidR="004A03D1" w:rsidRPr="008B38F9">
          <w:rPr>
            <w:rFonts w:ascii="Times New Roman" w:hAnsi="Times New Roman" w:cs="Times New Roman"/>
            <w:sz w:val="24"/>
            <w:szCs w:val="24"/>
          </w:rPr>
          <w:t xml:space="preserve"> </w:t>
        </w:r>
      </w:ins>
      <w:r w:rsidRPr="008B38F9">
        <w:rPr>
          <w:rFonts w:ascii="Times New Roman" w:hAnsi="Times New Roman" w:cs="Times New Roman"/>
          <w:sz w:val="24"/>
          <w:szCs w:val="24"/>
        </w:rPr>
        <w:t xml:space="preserve">UNESCO </w:t>
      </w:r>
      <w:del w:id="42" w:author="..." w:date="2025-08-09T12:00:00Z">
        <w:r w:rsidRPr="008B38F9" w:rsidDel="004A03D1">
          <w:rPr>
            <w:rFonts w:ascii="Times New Roman" w:hAnsi="Times New Roman" w:cs="Times New Roman"/>
            <w:sz w:val="24"/>
            <w:szCs w:val="24"/>
          </w:rPr>
          <w:delText xml:space="preserve">world </w:delText>
        </w:r>
      </w:del>
      <w:ins w:id="43" w:author="..." w:date="2025-08-09T12:00:00Z">
        <w:r w:rsidR="004A03D1">
          <w:rPr>
            <w:rFonts w:ascii="Times New Roman" w:hAnsi="Times New Roman" w:cs="Times New Roman"/>
            <w:sz w:val="24"/>
            <w:szCs w:val="24"/>
          </w:rPr>
          <w:t>W</w:t>
        </w:r>
        <w:r w:rsidR="004A03D1" w:rsidRPr="008B38F9">
          <w:rPr>
            <w:rFonts w:ascii="Times New Roman" w:hAnsi="Times New Roman" w:cs="Times New Roman"/>
            <w:sz w:val="24"/>
            <w:szCs w:val="24"/>
          </w:rPr>
          <w:t xml:space="preserve">orld </w:t>
        </w:r>
      </w:ins>
      <w:del w:id="44" w:author="..." w:date="2025-08-09T12:00:00Z">
        <w:r w:rsidRPr="008B38F9" w:rsidDel="004A03D1">
          <w:rPr>
            <w:rFonts w:ascii="Times New Roman" w:hAnsi="Times New Roman" w:cs="Times New Roman"/>
            <w:sz w:val="24"/>
            <w:szCs w:val="24"/>
          </w:rPr>
          <w:delText xml:space="preserve">heritage </w:delText>
        </w:r>
      </w:del>
      <w:ins w:id="45" w:author="..." w:date="2025-08-09T12:00:00Z">
        <w:r w:rsidR="004A03D1">
          <w:rPr>
            <w:rFonts w:ascii="Times New Roman" w:hAnsi="Times New Roman" w:cs="Times New Roman"/>
            <w:sz w:val="24"/>
            <w:szCs w:val="24"/>
          </w:rPr>
          <w:t>H</w:t>
        </w:r>
        <w:r w:rsidR="004A03D1" w:rsidRPr="008B38F9">
          <w:rPr>
            <w:rFonts w:ascii="Times New Roman" w:hAnsi="Times New Roman" w:cs="Times New Roman"/>
            <w:sz w:val="24"/>
            <w:szCs w:val="24"/>
          </w:rPr>
          <w:t xml:space="preserve">eritage </w:t>
        </w:r>
      </w:ins>
      <w:del w:id="46" w:author="..." w:date="2025-08-09T12:00:00Z">
        <w:r w:rsidRPr="008B38F9" w:rsidDel="004A03D1">
          <w:rPr>
            <w:rFonts w:ascii="Times New Roman" w:hAnsi="Times New Roman" w:cs="Times New Roman"/>
            <w:sz w:val="24"/>
            <w:szCs w:val="24"/>
          </w:rPr>
          <w:delText>site</w:delText>
        </w:r>
      </w:del>
      <w:ins w:id="47" w:author="..." w:date="2025-08-09T12:00:00Z">
        <w:r w:rsidR="004A03D1">
          <w:rPr>
            <w:rFonts w:ascii="Times New Roman" w:hAnsi="Times New Roman" w:cs="Times New Roman"/>
            <w:sz w:val="24"/>
            <w:szCs w:val="24"/>
          </w:rPr>
          <w:t>S</w:t>
        </w:r>
        <w:r w:rsidR="004A03D1" w:rsidRPr="008B38F9">
          <w:rPr>
            <w:rFonts w:ascii="Times New Roman" w:hAnsi="Times New Roman" w:cs="Times New Roman"/>
            <w:sz w:val="24"/>
            <w:szCs w:val="24"/>
          </w:rPr>
          <w:t>ite</w:t>
        </w:r>
      </w:ins>
      <w:r w:rsidRPr="008B38F9">
        <w:rPr>
          <w:rFonts w:ascii="Times New Roman" w:hAnsi="Times New Roman" w:cs="Angsana New"/>
          <w:sz w:val="24"/>
          <w:szCs w:val="24"/>
          <w:cs/>
          <w:lang w:bidi="th-TH"/>
        </w:rPr>
        <w:t xml:space="preserve">. </w:t>
      </w:r>
      <w:r w:rsidR="009E4780">
        <w:rPr>
          <w:rFonts w:ascii="Times New Roman" w:hAnsi="Times New Roman" w:cs="Times New Roman"/>
          <w:sz w:val="24"/>
          <w:szCs w:val="24"/>
        </w:rPr>
        <w:t xml:space="preserve">It is </w:t>
      </w:r>
      <w:ins w:id="48" w:author="..." w:date="2025-08-09T12:00:00Z">
        <w:r w:rsidR="004A03D1">
          <w:rPr>
            <w:rFonts w:ascii="Times New Roman" w:hAnsi="Times New Roman" w:cs="Times New Roman"/>
            <w:sz w:val="24"/>
            <w:szCs w:val="24"/>
          </w:rPr>
          <w:t xml:space="preserve">a </w:t>
        </w:r>
      </w:ins>
      <w:r w:rsidRPr="008B38F9">
        <w:rPr>
          <w:rFonts w:ascii="Times New Roman" w:hAnsi="Times New Roman" w:cs="Times New Roman"/>
          <w:sz w:val="24"/>
          <w:szCs w:val="24"/>
        </w:rPr>
        <w:t xml:space="preserve">habitat for </w:t>
      </w:r>
      <w:r>
        <w:rPr>
          <w:rFonts w:ascii="Times New Roman" w:hAnsi="Times New Roman" w:cs="Times New Roman"/>
          <w:sz w:val="24"/>
          <w:szCs w:val="24"/>
        </w:rPr>
        <w:t xml:space="preserve">more than </w:t>
      </w:r>
      <w:r w:rsidRPr="008B38F9">
        <w:rPr>
          <w:rFonts w:ascii="Times New Roman" w:hAnsi="Times New Roman" w:cs="Times New Roman"/>
          <w:sz w:val="24"/>
          <w:szCs w:val="24"/>
        </w:rPr>
        <w:t>325 globally threatened species</w:t>
      </w:r>
      <w:ins w:id="49" w:author="..." w:date="2025-08-09T12:00:00Z">
        <w:r w:rsidR="004A03D1">
          <w:rPr>
            <w:rFonts w:ascii="Times New Roman" w:hAnsi="Times New Roman" w:cs="Times New Roman"/>
            <w:sz w:val="24"/>
            <w:szCs w:val="24"/>
          </w:rPr>
          <w:t>,</w:t>
        </w:r>
      </w:ins>
      <w:r w:rsidRPr="008B38F9">
        <w:rPr>
          <w:rFonts w:ascii="Times New Roman" w:hAnsi="Times New Roman" w:cs="Times New Roman"/>
          <w:sz w:val="24"/>
          <w:szCs w:val="24"/>
        </w:rPr>
        <w:t xml:space="preserve"> including 51 species </w:t>
      </w:r>
      <w:del w:id="50" w:author="..." w:date="2025-08-09T12:00:00Z">
        <w:r w:rsidRPr="008B38F9" w:rsidDel="004A03D1">
          <w:rPr>
            <w:rFonts w:ascii="Times New Roman" w:hAnsi="Times New Roman" w:cs="Times New Roman"/>
            <w:sz w:val="24"/>
            <w:szCs w:val="24"/>
          </w:rPr>
          <w:delText xml:space="preserve">which </w:delText>
        </w:r>
      </w:del>
      <w:ins w:id="51" w:author="..." w:date="2025-08-09T12:00:00Z">
        <w:r w:rsidR="004A03D1">
          <w:rPr>
            <w:rFonts w:ascii="Times New Roman" w:hAnsi="Times New Roman" w:cs="Times New Roman"/>
            <w:sz w:val="24"/>
            <w:szCs w:val="24"/>
          </w:rPr>
          <w:t>that</w:t>
        </w:r>
        <w:r w:rsidR="004A03D1" w:rsidRPr="008B38F9">
          <w:rPr>
            <w:rFonts w:ascii="Times New Roman" w:hAnsi="Times New Roman" w:cs="Times New Roman"/>
            <w:sz w:val="24"/>
            <w:szCs w:val="24"/>
          </w:rPr>
          <w:t xml:space="preserve"> </w:t>
        </w:r>
      </w:ins>
      <w:r w:rsidRPr="008B38F9">
        <w:rPr>
          <w:rFonts w:ascii="Times New Roman" w:hAnsi="Times New Roman" w:cs="Times New Roman"/>
          <w:sz w:val="24"/>
          <w:szCs w:val="24"/>
        </w:rPr>
        <w:t>are critically endangered in the wild</w:t>
      </w:r>
      <w:r>
        <w:rPr>
          <w:rFonts w:ascii="Times New Roman" w:hAnsi="Times New Roman" w:cs="Angsana New"/>
          <w:sz w:val="24"/>
          <w:szCs w:val="24"/>
          <w:cs/>
          <w:lang w:bidi="th-TH"/>
        </w:rPr>
        <w:t xml:space="preserve">. </w:t>
      </w:r>
      <w:r>
        <w:rPr>
          <w:rFonts w:ascii="Times New Roman" w:hAnsi="Times New Roman" w:cs="Times New Roman"/>
          <w:sz w:val="24"/>
          <w:szCs w:val="24"/>
        </w:rPr>
        <w:t xml:space="preserve">The whole Western Ghats covers </w:t>
      </w:r>
      <w:r w:rsidRPr="008B38F9">
        <w:rPr>
          <w:rFonts w:ascii="Times New Roman" w:hAnsi="Times New Roman" w:cs="Times New Roman"/>
          <w:sz w:val="24"/>
          <w:szCs w:val="24"/>
        </w:rPr>
        <w:t xml:space="preserve">39 </w:t>
      </w:r>
      <w:r>
        <w:rPr>
          <w:rFonts w:ascii="Times New Roman" w:hAnsi="Times New Roman" w:cs="Times New Roman"/>
          <w:sz w:val="24"/>
          <w:szCs w:val="24"/>
        </w:rPr>
        <w:t>pro</w:t>
      </w:r>
      <w:r w:rsidRPr="008B38F9">
        <w:rPr>
          <w:rFonts w:ascii="Times New Roman" w:hAnsi="Times New Roman" w:cs="Times New Roman"/>
          <w:sz w:val="24"/>
          <w:szCs w:val="24"/>
        </w:rPr>
        <w:t xml:space="preserve">tected areas in seven separate clusters stretching over </w:t>
      </w:r>
      <w:r>
        <w:rPr>
          <w:rFonts w:ascii="Times New Roman" w:hAnsi="Times New Roman" w:cs="Times New Roman"/>
          <w:sz w:val="24"/>
          <w:szCs w:val="24"/>
        </w:rPr>
        <w:t xml:space="preserve">approximately </w:t>
      </w:r>
      <w:del w:id="52" w:author="..." w:date="2025-08-09T12:01:00Z">
        <w:r w:rsidDel="004A03D1">
          <w:rPr>
            <w:rFonts w:ascii="Times New Roman" w:hAnsi="Times New Roman" w:cs="Times New Roman"/>
            <w:sz w:val="24"/>
            <w:szCs w:val="24"/>
          </w:rPr>
          <w:delText>1, 80, 000</w:delText>
        </w:r>
      </w:del>
      <w:ins w:id="53" w:author="..." w:date="2025-08-09T12:01:00Z">
        <w:r w:rsidR="004A03D1">
          <w:rPr>
            <w:rFonts w:ascii="Times New Roman" w:hAnsi="Times New Roman" w:cs="Times New Roman"/>
            <w:sz w:val="24"/>
            <w:szCs w:val="24"/>
          </w:rPr>
          <w:t>180,000</w:t>
        </w:r>
      </w:ins>
      <w:r w:rsidRPr="008B38F9">
        <w:rPr>
          <w:rFonts w:ascii="Times New Roman" w:hAnsi="Times New Roman" w:cs="Angsana New"/>
          <w:sz w:val="24"/>
          <w:szCs w:val="24"/>
          <w:cs/>
          <w:lang w:bidi="th-TH"/>
        </w:rPr>
        <w:t xml:space="preserve"> </w:t>
      </w:r>
      <w:r>
        <w:rPr>
          <w:rFonts w:ascii="Times New Roman" w:hAnsi="Times New Roman" w:cs="Times New Roman"/>
          <w:sz w:val="24"/>
          <w:szCs w:val="24"/>
        </w:rPr>
        <w:t xml:space="preserve">square </w:t>
      </w:r>
      <w:del w:id="54" w:author="..." w:date="2025-08-09T12:02:00Z">
        <w:r w:rsidDel="004A03D1">
          <w:rPr>
            <w:rFonts w:ascii="Times New Roman" w:hAnsi="Times New Roman" w:cs="Times New Roman"/>
            <w:sz w:val="24"/>
            <w:szCs w:val="24"/>
          </w:rPr>
          <w:delText>kilometres</w:delText>
        </w:r>
      </w:del>
      <w:proofErr w:type="spellStart"/>
      <w:ins w:id="55" w:author="..." w:date="2025-08-09T12:02:00Z">
        <w:r w:rsidR="004A03D1">
          <w:rPr>
            <w:rFonts w:ascii="Times New Roman" w:hAnsi="Times New Roman" w:cs="Times New Roman"/>
            <w:sz w:val="24"/>
            <w:szCs w:val="24"/>
          </w:rPr>
          <w:t>kilometers</w:t>
        </w:r>
      </w:ins>
      <w:proofErr w:type="spellEnd"/>
      <w:r>
        <w:rPr>
          <w:rFonts w:ascii="Times New Roman" w:hAnsi="Times New Roman" w:cs="Times New Roman"/>
          <w:sz w:val="24"/>
          <w:szCs w:val="24"/>
        </w:rPr>
        <w:t xml:space="preserve">, which is 6 percent less than the total area of </w:t>
      </w:r>
      <w:ins w:id="56" w:author="..." w:date="2025-08-09T12:02:00Z">
        <w:r w:rsidR="004A03D1">
          <w:rPr>
            <w:rFonts w:ascii="Times New Roman" w:hAnsi="Times New Roman" w:cs="Times New Roman"/>
            <w:sz w:val="24"/>
            <w:szCs w:val="24"/>
          </w:rPr>
          <w:t xml:space="preserve">the </w:t>
        </w:r>
      </w:ins>
      <w:r>
        <w:rPr>
          <w:rFonts w:ascii="Times New Roman" w:hAnsi="Times New Roman" w:cs="Times New Roman"/>
          <w:sz w:val="24"/>
          <w:szCs w:val="24"/>
        </w:rPr>
        <w:t xml:space="preserve">Indian subcontinent and holds 30 percent of all species present in India </w:t>
      </w:r>
      <w:r w:rsidR="00B85B33">
        <w:rPr>
          <w:rFonts w:ascii="Times New Roman" w:hAnsi="Times New Roman" w:cs="Angsana New"/>
          <w:sz w:val="24"/>
          <w:szCs w:val="24"/>
          <w:cs/>
          <w:lang w:bidi="th-TH"/>
        </w:rPr>
        <w:t>[</w:t>
      </w:r>
      <w:r w:rsidR="00B85B33">
        <w:rPr>
          <w:rFonts w:ascii="Times New Roman" w:hAnsi="Times New Roman" w:cs="Times New Roman"/>
          <w:sz w:val="24"/>
          <w:szCs w:val="24"/>
        </w:rPr>
        <w:t>1</w:t>
      </w:r>
      <w:r w:rsidR="00B85B33">
        <w:rPr>
          <w:rFonts w:ascii="Times New Roman" w:hAnsi="Times New Roman" w:cs="Angsana New"/>
          <w:sz w:val="24"/>
          <w:szCs w:val="24"/>
          <w:cs/>
          <w:lang w:bidi="th-TH"/>
        </w:rPr>
        <w:t>]</w:t>
      </w:r>
      <w:r w:rsidR="004B4F19">
        <w:rPr>
          <w:rFonts w:ascii="Times New Roman" w:hAnsi="Times New Roman" w:cs="Angsana New"/>
          <w:sz w:val="24"/>
          <w:szCs w:val="24"/>
          <w:cs/>
          <w:lang w:bidi="th-TH"/>
        </w:rPr>
        <w:t>.</w:t>
      </w:r>
    </w:p>
    <w:p w14:paraId="65D7C1C2" w14:textId="7CC4874C" w:rsidR="00743BFB" w:rsidRDefault="00904BE9" w:rsidP="004B4F19">
      <w:pPr>
        <w:jc w:val="both"/>
        <w:rPr>
          <w:rFonts w:ascii="Times New Roman" w:hAnsi="Times New Roman" w:cs="Times New Roman"/>
          <w:sz w:val="24"/>
          <w:szCs w:val="24"/>
        </w:rPr>
      </w:pPr>
      <w:r>
        <w:rPr>
          <w:rFonts w:cs="Angsana New"/>
          <w:b/>
          <w:bCs/>
          <w:sz w:val="26"/>
          <w:szCs w:val="26"/>
          <w:cs/>
          <w:lang w:bidi="th-TH"/>
        </w:rPr>
        <w:t xml:space="preserve">        </w:t>
      </w:r>
      <w:r w:rsidR="004B4F19" w:rsidRPr="00904BE9">
        <w:rPr>
          <w:rFonts w:ascii="Times New Roman" w:hAnsi="Times New Roman" w:cs="Times New Roman"/>
          <w:sz w:val="24"/>
          <w:szCs w:val="24"/>
        </w:rPr>
        <w:t>The Travancore tortoise occur</w:t>
      </w:r>
      <w:ins w:id="57" w:author="..." w:date="2025-08-09T12:05:00Z">
        <w:r w:rsidR="004A03D1">
          <w:rPr>
            <w:rFonts w:ascii="Times New Roman" w:hAnsi="Times New Roman" w:cs="Times New Roman"/>
            <w:sz w:val="24"/>
            <w:szCs w:val="24"/>
          </w:rPr>
          <w:t>s</w:t>
        </w:r>
      </w:ins>
      <w:r w:rsidR="004B4F19" w:rsidRPr="00904BE9">
        <w:rPr>
          <w:rFonts w:ascii="Times New Roman" w:hAnsi="Times New Roman" w:cs="Times New Roman"/>
          <w:sz w:val="24"/>
          <w:szCs w:val="24"/>
        </w:rPr>
        <w:t xml:space="preserve"> in evergreen, </w:t>
      </w:r>
      <w:del w:id="58" w:author="..." w:date="2025-08-09T12:05:00Z">
        <w:r w:rsidR="004B4F19" w:rsidRPr="00904BE9" w:rsidDel="004A03D1">
          <w:rPr>
            <w:rFonts w:ascii="Times New Roman" w:hAnsi="Times New Roman" w:cs="Times New Roman"/>
            <w:sz w:val="24"/>
            <w:szCs w:val="24"/>
          </w:rPr>
          <w:delText xml:space="preserve">Moist </w:delText>
        </w:r>
      </w:del>
      <w:ins w:id="59" w:author="..." w:date="2025-08-09T12:05:00Z">
        <w:r w:rsidR="004A03D1">
          <w:rPr>
            <w:rFonts w:ascii="Times New Roman" w:hAnsi="Times New Roman" w:cs="Times New Roman"/>
            <w:sz w:val="24"/>
            <w:szCs w:val="24"/>
          </w:rPr>
          <w:t>m</w:t>
        </w:r>
        <w:r w:rsidR="004A03D1" w:rsidRPr="00904BE9">
          <w:rPr>
            <w:rFonts w:ascii="Times New Roman" w:hAnsi="Times New Roman" w:cs="Times New Roman"/>
            <w:sz w:val="24"/>
            <w:szCs w:val="24"/>
          </w:rPr>
          <w:t xml:space="preserve">oist </w:t>
        </w:r>
      </w:ins>
      <w:r w:rsidR="004B4F19" w:rsidRPr="00904BE9">
        <w:rPr>
          <w:rFonts w:ascii="Times New Roman" w:hAnsi="Times New Roman" w:cs="Times New Roman"/>
          <w:sz w:val="24"/>
          <w:szCs w:val="24"/>
        </w:rPr>
        <w:t xml:space="preserve">deciduous, </w:t>
      </w:r>
      <w:del w:id="60" w:author="..." w:date="2025-08-09T12:06:00Z">
        <w:r w:rsidR="004B4F19" w:rsidRPr="00904BE9" w:rsidDel="004A03D1">
          <w:rPr>
            <w:rFonts w:ascii="Times New Roman" w:hAnsi="Times New Roman" w:cs="Times New Roman"/>
            <w:sz w:val="24"/>
            <w:szCs w:val="24"/>
          </w:rPr>
          <w:delText xml:space="preserve"> </w:delText>
        </w:r>
      </w:del>
      <w:r w:rsidR="004B4F19" w:rsidRPr="00904BE9">
        <w:rPr>
          <w:rFonts w:ascii="Times New Roman" w:hAnsi="Times New Roman" w:cs="Times New Roman"/>
          <w:sz w:val="24"/>
          <w:szCs w:val="24"/>
        </w:rPr>
        <w:t>bamboo forests</w:t>
      </w:r>
      <w:ins w:id="61" w:author="..." w:date="2025-08-09T12:08:00Z">
        <w:r w:rsidR="004A03D1">
          <w:rPr>
            <w:rFonts w:ascii="Times New Roman" w:hAnsi="Times New Roman" w:cs="Times New Roman"/>
            <w:sz w:val="24"/>
            <w:szCs w:val="24"/>
          </w:rPr>
          <w:t xml:space="preserve"> and </w:t>
        </w:r>
      </w:ins>
      <w:del w:id="62" w:author="..." w:date="2025-08-09T12:08:00Z">
        <w:r w:rsidR="004B4F19" w:rsidRPr="00904BE9" w:rsidDel="004A03D1">
          <w:rPr>
            <w:rFonts w:ascii="Times New Roman" w:hAnsi="Times New Roman" w:cs="Times New Roman"/>
            <w:sz w:val="24"/>
            <w:szCs w:val="24"/>
          </w:rPr>
          <w:delText>,</w:delText>
        </w:r>
      </w:del>
      <w:r w:rsidR="004B4F19" w:rsidRPr="00904BE9">
        <w:rPr>
          <w:rFonts w:ascii="Times New Roman" w:hAnsi="Times New Roman" w:cs="Times New Roman"/>
          <w:sz w:val="24"/>
          <w:szCs w:val="24"/>
        </w:rPr>
        <w:t xml:space="preserve"> rubber and teak plantations of </w:t>
      </w:r>
      <w:ins w:id="63" w:author="..." w:date="2025-08-09T12:09:00Z">
        <w:r w:rsidR="004A03D1">
          <w:rPr>
            <w:rFonts w:ascii="Times New Roman" w:hAnsi="Times New Roman" w:cs="Times New Roman"/>
            <w:sz w:val="24"/>
            <w:szCs w:val="24"/>
          </w:rPr>
          <w:t xml:space="preserve">the </w:t>
        </w:r>
      </w:ins>
      <w:r w:rsidR="004B4F19" w:rsidRPr="00904BE9">
        <w:rPr>
          <w:rFonts w:ascii="Times New Roman" w:hAnsi="Times New Roman" w:cs="Times New Roman"/>
          <w:sz w:val="24"/>
          <w:szCs w:val="24"/>
        </w:rPr>
        <w:t>Western Ghats</w:t>
      </w:r>
      <w:r w:rsidR="004B4F19" w:rsidRPr="00904BE9">
        <w:rPr>
          <w:rFonts w:ascii="Times New Roman" w:hAnsi="Times New Roman" w:cs="Angsana New"/>
          <w:sz w:val="24"/>
          <w:szCs w:val="24"/>
          <w:cs/>
          <w:lang w:bidi="th-TH"/>
        </w:rPr>
        <w:t xml:space="preserve">. </w:t>
      </w:r>
      <w:r w:rsidRPr="00904BE9">
        <w:rPr>
          <w:rFonts w:ascii="Times New Roman" w:hAnsi="Times New Roman" w:cs="Times New Roman"/>
          <w:sz w:val="24"/>
          <w:szCs w:val="24"/>
        </w:rPr>
        <w:t xml:space="preserve">It also </w:t>
      </w:r>
      <w:r>
        <w:rPr>
          <w:rFonts w:ascii="Times New Roman" w:hAnsi="Times New Roman" w:cs="Times New Roman"/>
          <w:sz w:val="24"/>
          <w:szCs w:val="24"/>
        </w:rPr>
        <w:t xml:space="preserve">inhabits </w:t>
      </w:r>
      <w:r w:rsidRPr="00904BE9">
        <w:rPr>
          <w:rFonts w:ascii="Times New Roman" w:hAnsi="Times New Roman" w:cs="Times New Roman"/>
          <w:sz w:val="24"/>
          <w:szCs w:val="24"/>
        </w:rPr>
        <w:t>marshlands</w:t>
      </w:r>
      <w:del w:id="64" w:author="..." w:date="2025-08-09T12:09:00Z">
        <w:r w:rsidRPr="00904BE9" w:rsidDel="004A03D1">
          <w:rPr>
            <w:rFonts w:ascii="Times New Roman" w:hAnsi="Times New Roman" w:cs="Times New Roman"/>
            <w:sz w:val="24"/>
            <w:szCs w:val="24"/>
          </w:rPr>
          <w:delText>,</w:delText>
        </w:r>
      </w:del>
      <w:ins w:id="65" w:author="..." w:date="2025-08-09T12:09:00Z">
        <w:r w:rsidR="004A03D1">
          <w:rPr>
            <w:rFonts w:ascii="Times New Roman" w:hAnsi="Times New Roman" w:cs="Times New Roman"/>
            <w:sz w:val="24"/>
            <w:szCs w:val="24"/>
          </w:rPr>
          <w:t xml:space="preserve"> and</w:t>
        </w:r>
      </w:ins>
      <w:r w:rsidRPr="00904BE9">
        <w:rPr>
          <w:rFonts w:ascii="Times New Roman" w:hAnsi="Times New Roman" w:cs="Times New Roman"/>
          <w:sz w:val="24"/>
          <w:szCs w:val="24"/>
        </w:rPr>
        <w:t xml:space="preserve"> rocky </w:t>
      </w:r>
      <w:r w:rsidRPr="00904BE9">
        <w:rPr>
          <w:rFonts w:ascii="Times New Roman" w:hAnsi="Times New Roman" w:cs="Times New Roman"/>
          <w:sz w:val="24"/>
          <w:szCs w:val="24"/>
        </w:rPr>
        <w:lastRenderedPageBreak/>
        <w:t xml:space="preserve">biotopes close to streams </w:t>
      </w:r>
      <w:r w:rsidRPr="00904BE9">
        <w:rPr>
          <w:rFonts w:ascii="Times New Roman" w:hAnsi="Times New Roman" w:cs="Angsana New"/>
          <w:sz w:val="24"/>
          <w:szCs w:val="24"/>
          <w:cs/>
          <w:lang w:bidi="th-TH"/>
        </w:rPr>
        <w:t>[</w:t>
      </w:r>
      <w:r w:rsidRPr="00904BE9">
        <w:rPr>
          <w:rFonts w:ascii="Times New Roman" w:hAnsi="Times New Roman" w:cs="Times New Roman"/>
          <w:sz w:val="24"/>
          <w:szCs w:val="24"/>
        </w:rPr>
        <w:t>15</w:t>
      </w:r>
      <w:r w:rsidRPr="00904BE9">
        <w:rPr>
          <w:rFonts w:ascii="Times New Roman" w:hAnsi="Times New Roman" w:cs="Angsana New"/>
          <w:sz w:val="24"/>
          <w:szCs w:val="24"/>
          <w:cs/>
          <w:lang w:bidi="th-TH"/>
        </w:rPr>
        <w:t>] [</w:t>
      </w:r>
      <w:r w:rsidRPr="00904BE9">
        <w:rPr>
          <w:rFonts w:ascii="Times New Roman" w:hAnsi="Times New Roman" w:cs="Times New Roman"/>
          <w:sz w:val="24"/>
          <w:szCs w:val="24"/>
        </w:rPr>
        <w:t>2</w:t>
      </w:r>
      <w:r w:rsidRPr="00904BE9">
        <w:rPr>
          <w:rFonts w:ascii="Times New Roman" w:hAnsi="Times New Roman" w:cs="Angsana New"/>
          <w:sz w:val="24"/>
          <w:szCs w:val="24"/>
          <w:cs/>
          <w:lang w:bidi="th-TH"/>
        </w:rPr>
        <w:t>] [</w:t>
      </w:r>
      <w:r w:rsidRPr="00904BE9">
        <w:rPr>
          <w:rFonts w:ascii="Times New Roman" w:hAnsi="Times New Roman" w:cs="Times New Roman"/>
          <w:sz w:val="24"/>
          <w:szCs w:val="24"/>
        </w:rPr>
        <w:t>12</w:t>
      </w:r>
      <w:r w:rsidRPr="00904BE9">
        <w:rPr>
          <w:rFonts w:ascii="Times New Roman" w:hAnsi="Times New Roman" w:cs="Angsana New"/>
          <w:sz w:val="24"/>
          <w:szCs w:val="24"/>
          <w:cs/>
          <w:lang w:bidi="th-TH"/>
        </w:rPr>
        <w:t xml:space="preserve">]. </w:t>
      </w:r>
      <w:r w:rsidRPr="00904BE9">
        <w:rPr>
          <w:rFonts w:ascii="Times New Roman" w:hAnsi="Times New Roman" w:cs="Times New Roman"/>
          <w:sz w:val="24"/>
          <w:szCs w:val="24"/>
        </w:rPr>
        <w:t>They hide in leaf litters</w:t>
      </w:r>
      <w:ins w:id="66" w:author="..." w:date="2025-08-09T12:09:00Z">
        <w:r w:rsidR="009D72FA">
          <w:rPr>
            <w:rFonts w:ascii="Times New Roman" w:hAnsi="Times New Roman" w:cs="Times New Roman"/>
            <w:sz w:val="24"/>
            <w:szCs w:val="24"/>
          </w:rPr>
          <w:t xml:space="preserve"> and</w:t>
        </w:r>
      </w:ins>
      <w:del w:id="67" w:author="..." w:date="2025-08-09T12:09:00Z">
        <w:r w:rsidRPr="00904BE9" w:rsidDel="009D72FA">
          <w:rPr>
            <w:rFonts w:ascii="Times New Roman" w:hAnsi="Times New Roman" w:cs="Times New Roman"/>
            <w:sz w:val="24"/>
            <w:szCs w:val="24"/>
          </w:rPr>
          <w:delText>,</w:delText>
        </w:r>
      </w:del>
      <w:r w:rsidRPr="00904BE9">
        <w:rPr>
          <w:rFonts w:ascii="Times New Roman" w:hAnsi="Times New Roman" w:cs="Times New Roman"/>
          <w:sz w:val="24"/>
          <w:szCs w:val="24"/>
        </w:rPr>
        <w:t xml:space="preserve"> ground level burrows for shelter</w:t>
      </w:r>
      <w:r w:rsidRPr="00904BE9">
        <w:rPr>
          <w:rFonts w:ascii="Times New Roman" w:hAnsi="Times New Roman" w:cs="Angsana New"/>
          <w:sz w:val="24"/>
          <w:szCs w:val="24"/>
          <w:cs/>
          <w:lang w:bidi="th-TH"/>
        </w:rPr>
        <w:t>.</w:t>
      </w:r>
      <w:r w:rsidR="00AB01FF">
        <w:rPr>
          <w:rFonts w:ascii="Times New Roman" w:hAnsi="Times New Roman" w:cs="Times New Roman"/>
          <w:sz w:val="24"/>
          <w:szCs w:val="24"/>
        </w:rPr>
        <w:t xml:space="preserve"> It is a crepuscular animal active during </w:t>
      </w:r>
      <w:del w:id="68" w:author="..." w:date="2025-08-09T12:10:00Z">
        <w:r w:rsidR="00AB01FF" w:rsidDel="009D72FA">
          <w:rPr>
            <w:rFonts w:ascii="Times New Roman" w:hAnsi="Times New Roman" w:cs="Times New Roman"/>
            <w:sz w:val="24"/>
            <w:szCs w:val="24"/>
          </w:rPr>
          <w:delText xml:space="preserve">low </w:delText>
        </w:r>
      </w:del>
      <w:ins w:id="69" w:author="..." w:date="2025-08-09T12:10:00Z">
        <w:r w:rsidR="009D72FA">
          <w:rPr>
            <w:rFonts w:ascii="Times New Roman" w:hAnsi="Times New Roman" w:cs="Times New Roman"/>
            <w:sz w:val="24"/>
            <w:szCs w:val="24"/>
          </w:rPr>
          <w:t>low</w:t>
        </w:r>
      </w:ins>
      <w:ins w:id="70" w:author="..." w:date="2025-08-09T13:14:00Z">
        <w:r w:rsidR="00B02455">
          <w:rPr>
            <w:rFonts w:ascii="Arial" w:hAnsi="Arial" w:cs="Arial"/>
            <w:color w:val="001D35"/>
            <w:shd w:val="clear" w:color="auto" w:fill="FFFFFF"/>
          </w:rPr>
          <w:t>-</w:t>
        </w:r>
      </w:ins>
      <w:r w:rsidR="00AB01FF">
        <w:rPr>
          <w:rFonts w:ascii="Times New Roman" w:hAnsi="Times New Roman" w:cs="Times New Roman"/>
          <w:sz w:val="24"/>
          <w:szCs w:val="24"/>
        </w:rPr>
        <w:t>light period</w:t>
      </w:r>
      <w:ins w:id="71" w:author="..." w:date="2025-08-09T12:10:00Z">
        <w:r w:rsidR="009D72FA">
          <w:rPr>
            <w:rFonts w:ascii="Times New Roman" w:hAnsi="Times New Roman" w:cs="Times New Roman"/>
            <w:sz w:val="24"/>
            <w:szCs w:val="24"/>
          </w:rPr>
          <w:t>s</w:t>
        </w:r>
      </w:ins>
      <w:r w:rsidR="00AB01FF">
        <w:rPr>
          <w:rFonts w:ascii="Times New Roman" w:hAnsi="Times New Roman" w:cs="Times New Roman"/>
          <w:sz w:val="24"/>
          <w:szCs w:val="24"/>
        </w:rPr>
        <w:t xml:space="preserve"> to avoid predators</w:t>
      </w:r>
      <w:r w:rsidR="00AB01FF">
        <w:rPr>
          <w:rFonts w:ascii="Times New Roman" w:hAnsi="Times New Roman" w:cs="Angsana New"/>
          <w:sz w:val="24"/>
          <w:szCs w:val="24"/>
          <w:cs/>
          <w:lang w:bidi="th-TH"/>
        </w:rPr>
        <w:t xml:space="preserve">. </w:t>
      </w:r>
      <w:r w:rsidR="00AB01FF">
        <w:rPr>
          <w:rFonts w:ascii="Times New Roman" w:hAnsi="Times New Roman" w:cs="Times New Roman"/>
          <w:sz w:val="24"/>
          <w:szCs w:val="24"/>
        </w:rPr>
        <w:t xml:space="preserve">It feeds on mushrooms, tender bamboo </w:t>
      </w:r>
      <w:proofErr w:type="spellStart"/>
      <w:r w:rsidR="00AB01FF">
        <w:rPr>
          <w:rFonts w:ascii="Times New Roman" w:hAnsi="Times New Roman" w:cs="Times New Roman"/>
          <w:sz w:val="24"/>
          <w:szCs w:val="24"/>
        </w:rPr>
        <w:t>shoots</w:t>
      </w:r>
      <w:del w:id="72" w:author="..." w:date="2025-08-09T12:10:00Z">
        <w:r w:rsidR="00AB01FF" w:rsidDel="009D72FA">
          <w:rPr>
            <w:rFonts w:ascii="Times New Roman" w:hAnsi="Times New Roman" w:cs="Times New Roman"/>
            <w:sz w:val="24"/>
            <w:szCs w:val="24"/>
          </w:rPr>
          <w:delText>,</w:delText>
        </w:r>
      </w:del>
      <w:ins w:id="73" w:author="..." w:date="2025-08-09T12:10:00Z">
        <w:r w:rsidR="009D72FA">
          <w:rPr>
            <w:rFonts w:ascii="Times New Roman" w:hAnsi="Times New Roman" w:cs="Times New Roman"/>
            <w:sz w:val="24"/>
            <w:szCs w:val="24"/>
          </w:rPr>
          <w:t>and</w:t>
        </w:r>
      </w:ins>
      <w:proofErr w:type="spellEnd"/>
      <w:r w:rsidR="00AB01FF">
        <w:rPr>
          <w:rFonts w:ascii="Times New Roman" w:hAnsi="Times New Roman" w:cs="Times New Roman"/>
          <w:sz w:val="24"/>
          <w:szCs w:val="24"/>
        </w:rPr>
        <w:t xml:space="preserve"> fallen fruits of </w:t>
      </w:r>
      <w:proofErr w:type="spellStart"/>
      <w:r w:rsidR="00AB01FF" w:rsidRPr="00AB01FF">
        <w:rPr>
          <w:rFonts w:ascii="Times New Roman" w:hAnsi="Times New Roman" w:cs="Times New Roman"/>
          <w:i/>
          <w:sz w:val="24"/>
          <w:szCs w:val="24"/>
        </w:rPr>
        <w:t>Artocarpus</w:t>
      </w:r>
      <w:proofErr w:type="spellEnd"/>
      <w:r w:rsidR="00AB01FF" w:rsidRPr="00AB01FF">
        <w:rPr>
          <w:rFonts w:ascii="Times New Roman" w:hAnsi="Times New Roman" w:cs="Times New Roman"/>
          <w:i/>
          <w:sz w:val="24"/>
          <w:szCs w:val="24"/>
        </w:rPr>
        <w:t xml:space="preserve"> </w:t>
      </w:r>
      <w:proofErr w:type="spellStart"/>
      <w:r w:rsidR="00A748A6">
        <w:rPr>
          <w:rFonts w:ascii="Times New Roman" w:hAnsi="Times New Roman" w:cs="Times New Roman"/>
          <w:i/>
          <w:sz w:val="24"/>
          <w:szCs w:val="24"/>
        </w:rPr>
        <w:t>heterophyllus</w:t>
      </w:r>
      <w:proofErr w:type="spellEnd"/>
      <w:r w:rsidR="004D1EFE">
        <w:rPr>
          <w:rFonts w:ascii="Times New Roman" w:hAnsi="Times New Roman" w:cs="Times New Roman"/>
          <w:i/>
          <w:sz w:val="24"/>
          <w:szCs w:val="24"/>
        </w:rPr>
        <w:t>,</w:t>
      </w:r>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Dillenia</w:t>
      </w:r>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pentagyna</w:t>
      </w:r>
      <w:del w:id="74" w:author="..." w:date="2025-08-09T12:11:00Z">
        <w:r w:rsidR="00AB01FF" w:rsidDel="009D72FA">
          <w:rPr>
            <w:rFonts w:ascii="Times New Roman" w:hAnsi="Times New Roman" w:cs="Times New Roman"/>
            <w:i/>
            <w:sz w:val="24"/>
            <w:szCs w:val="24"/>
          </w:rPr>
          <w:delText>,</w:delText>
        </w:r>
      </w:del>
      <w:ins w:id="75" w:author="..." w:date="2025-08-09T12:11:00Z">
        <w:r w:rsidR="009D72FA">
          <w:rPr>
            <w:rFonts w:ascii="Times New Roman" w:hAnsi="Times New Roman" w:cs="Times New Roman"/>
            <w:iCs/>
            <w:sz w:val="24"/>
            <w:szCs w:val="24"/>
          </w:rPr>
          <w:t>and</w:t>
        </w:r>
      </w:ins>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Ficus</w:t>
      </w:r>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virens</w:t>
      </w:r>
      <w:proofErr w:type="spellEnd"/>
      <w:r w:rsidR="00743BFB">
        <w:rPr>
          <w:rFonts w:ascii="Times New Roman" w:hAnsi="Times New Roman" w:cs="Angsana New"/>
          <w:i/>
          <w:iCs/>
          <w:sz w:val="24"/>
          <w:szCs w:val="24"/>
          <w:cs/>
          <w:lang w:bidi="th-TH"/>
        </w:rPr>
        <w:t xml:space="preserve">.  </w:t>
      </w:r>
      <w:r w:rsidR="00743BFB" w:rsidRPr="00743BFB">
        <w:rPr>
          <w:rFonts w:ascii="Times New Roman" w:hAnsi="Times New Roman" w:cs="Times New Roman"/>
          <w:sz w:val="24"/>
          <w:szCs w:val="24"/>
        </w:rPr>
        <w:t>It also feeds on frogs, insects</w:t>
      </w:r>
      <w:r w:rsidR="00743BFB">
        <w:rPr>
          <w:rFonts w:ascii="Times New Roman" w:hAnsi="Times New Roman" w:cs="Times New Roman"/>
          <w:sz w:val="24"/>
          <w:szCs w:val="24"/>
        </w:rPr>
        <w:t xml:space="preserve">, </w:t>
      </w:r>
      <w:r w:rsidR="00743BFB" w:rsidRPr="00743BFB">
        <w:rPr>
          <w:rFonts w:ascii="Times New Roman" w:hAnsi="Times New Roman" w:cs="Times New Roman"/>
          <w:sz w:val="24"/>
          <w:szCs w:val="24"/>
        </w:rPr>
        <w:t>millipedes</w:t>
      </w:r>
      <w:ins w:id="76" w:author="..." w:date="2025-08-09T12:11:00Z">
        <w:r w:rsidR="009D72FA">
          <w:rPr>
            <w:rFonts w:ascii="Times New Roman" w:hAnsi="Times New Roman" w:cs="Times New Roman"/>
            <w:sz w:val="24"/>
            <w:szCs w:val="24"/>
          </w:rPr>
          <w:t>,</w:t>
        </w:r>
      </w:ins>
      <w:r w:rsidR="00743BFB" w:rsidRPr="00743BFB">
        <w:rPr>
          <w:rFonts w:ascii="Times New Roman" w:hAnsi="Times New Roman" w:cs="Times New Roman"/>
          <w:sz w:val="24"/>
          <w:szCs w:val="24"/>
        </w:rPr>
        <w:t xml:space="preserve"> and</w:t>
      </w:r>
      <w:r w:rsidR="00743BFB">
        <w:rPr>
          <w:rFonts w:ascii="Times New Roman" w:hAnsi="Times New Roman" w:cs="Times New Roman"/>
          <w:sz w:val="24"/>
          <w:szCs w:val="24"/>
        </w:rPr>
        <w:t xml:space="preserve"> also </w:t>
      </w:r>
      <w:r w:rsidR="00743BFB" w:rsidRPr="00743BFB">
        <w:rPr>
          <w:rFonts w:ascii="Times New Roman" w:hAnsi="Times New Roman" w:cs="Times New Roman"/>
          <w:sz w:val="24"/>
          <w:szCs w:val="24"/>
        </w:rPr>
        <w:t>plant stems and leaves</w:t>
      </w:r>
      <w:r w:rsidR="00743BFB">
        <w:rPr>
          <w:rFonts w:ascii="Times New Roman" w:hAnsi="Times New Roman" w:cs="Angsana New"/>
          <w:sz w:val="24"/>
          <w:szCs w:val="24"/>
          <w:cs/>
          <w:lang w:bidi="th-TH"/>
        </w:rPr>
        <w:t xml:space="preserve">. </w:t>
      </w:r>
      <w:r w:rsidR="00743BFB" w:rsidRPr="00743BFB">
        <w:rPr>
          <w:rFonts w:ascii="Times New Roman" w:hAnsi="Times New Roman" w:cs="Angsana New"/>
          <w:sz w:val="24"/>
          <w:szCs w:val="24"/>
          <w:cs/>
          <w:lang w:bidi="th-TH"/>
        </w:rPr>
        <w:t xml:space="preserve"> </w:t>
      </w:r>
    </w:p>
    <w:p w14:paraId="2131226B" w14:textId="17B05CFF" w:rsidR="00743BFB" w:rsidRPr="00403041" w:rsidRDefault="00743BFB" w:rsidP="00743BFB">
      <w:pPr>
        <w:pStyle w:val="Default"/>
        <w:jc w:val="both"/>
      </w:pPr>
      <w:r w:rsidRPr="00403041">
        <w:rPr>
          <w:b/>
          <w:bCs/>
        </w:rPr>
        <w:t>Description of Travancore tortoise</w:t>
      </w:r>
      <w:r w:rsidRPr="00403041">
        <w:rPr>
          <w:rFonts w:cs="Angsana New"/>
          <w:b/>
          <w:bCs/>
          <w:cs/>
          <w:lang w:bidi="th-TH"/>
        </w:rPr>
        <w:t xml:space="preserve">: </w:t>
      </w:r>
      <w:r w:rsidRPr="00F13C5B">
        <w:rPr>
          <w:bCs/>
        </w:rPr>
        <w:t>T</w:t>
      </w:r>
      <w:r w:rsidRPr="00403041">
        <w:t xml:space="preserve">he species are characterised by having </w:t>
      </w:r>
      <w:del w:id="77" w:author="..." w:date="2025-08-09T12:14:00Z">
        <w:r w:rsidRPr="00403041" w:rsidDel="00533AF9">
          <w:delText xml:space="preserve"> </w:delText>
        </w:r>
      </w:del>
      <w:r w:rsidRPr="00403041">
        <w:t>elongated shells</w:t>
      </w:r>
      <w:ins w:id="78" w:author="..." w:date="2025-08-09T12:14:00Z">
        <w:r w:rsidR="00533AF9">
          <w:t xml:space="preserve"> that</w:t>
        </w:r>
      </w:ins>
      <w:del w:id="79" w:author="..." w:date="2025-08-09T12:14:00Z">
        <w:r w:rsidRPr="00403041" w:rsidDel="00533AF9">
          <w:delText>,</w:delText>
        </w:r>
      </w:del>
      <w:r w:rsidRPr="00403041">
        <w:t xml:space="preserve"> looks flat at the vertebral area, with serrated margins at the anterior and posterior end</w:t>
      </w:r>
      <w:ins w:id="80" w:author="..." w:date="2025-08-09T12:15:00Z">
        <w:r w:rsidR="00533AF9">
          <w:t>s</w:t>
        </w:r>
      </w:ins>
      <w:r w:rsidRPr="00403041">
        <w:rPr>
          <w:rFonts w:cs="Angsana New"/>
          <w:cs/>
          <w:lang w:bidi="th-TH"/>
        </w:rPr>
        <w:t xml:space="preserve">. </w:t>
      </w:r>
      <w:del w:id="81" w:author="..." w:date="2025-08-09T12:15:00Z">
        <w:r w:rsidRPr="00403041" w:rsidDel="00533AF9">
          <w:delText xml:space="preserve">Head </w:delText>
        </w:r>
      </w:del>
      <w:ins w:id="82" w:author="..." w:date="2025-08-09T12:15:00Z">
        <w:r w:rsidR="00533AF9">
          <w:t>The head</w:t>
        </w:r>
        <w:r w:rsidR="00533AF9" w:rsidRPr="00403041">
          <w:t xml:space="preserve"> </w:t>
        </w:r>
      </w:ins>
      <w:r w:rsidRPr="00403041">
        <w:t xml:space="preserve">is cream or </w:t>
      </w:r>
      <w:del w:id="83" w:author="..." w:date="2025-08-09T12:15:00Z">
        <w:r w:rsidRPr="00403041" w:rsidDel="00533AF9">
          <w:delText xml:space="preserve">yellow </w:delText>
        </w:r>
      </w:del>
      <w:ins w:id="84" w:author="..." w:date="2025-08-09T12:15:00Z">
        <w:r w:rsidR="00533AF9" w:rsidRPr="00403041">
          <w:t>yellow</w:t>
        </w:r>
      </w:ins>
      <w:ins w:id="85" w:author="..." w:date="2025-08-09T13:14:00Z">
        <w:r w:rsidR="00B02455">
          <w:rPr>
            <w:rFonts w:ascii="Arial" w:hAnsi="Arial" w:cs="Arial"/>
            <w:color w:val="001D35"/>
            <w:shd w:val="clear" w:color="auto" w:fill="FFFFFF"/>
          </w:rPr>
          <w:t>-</w:t>
        </w:r>
      </w:ins>
      <w:r w:rsidRPr="00403041">
        <w:t xml:space="preserve">brown, </w:t>
      </w:r>
      <w:ins w:id="86" w:author="..." w:date="2025-08-09T12:15:00Z">
        <w:r w:rsidR="00533AF9">
          <w:t xml:space="preserve">the </w:t>
        </w:r>
      </w:ins>
      <w:r w:rsidRPr="00403041">
        <w:t xml:space="preserve">orbit and nares are </w:t>
      </w:r>
      <w:del w:id="87" w:author="..." w:date="2025-08-09T12:15:00Z">
        <w:r w:rsidRPr="00403041" w:rsidDel="00533AF9">
          <w:delText xml:space="preserve">pinkish </w:delText>
        </w:r>
      </w:del>
      <w:ins w:id="88" w:author="..." w:date="2025-08-09T12:15:00Z">
        <w:r w:rsidR="00533AF9" w:rsidRPr="00403041">
          <w:t>pinkish</w:t>
        </w:r>
      </w:ins>
      <w:ins w:id="89" w:author="..." w:date="2025-08-09T13:14:00Z">
        <w:r w:rsidR="00B02455">
          <w:rPr>
            <w:rFonts w:ascii="Arial" w:hAnsi="Arial" w:cs="Arial"/>
            <w:color w:val="001D35"/>
            <w:shd w:val="clear" w:color="auto" w:fill="FFFFFF"/>
          </w:rPr>
          <w:t>-</w:t>
        </w:r>
      </w:ins>
      <w:r w:rsidRPr="00403041">
        <w:t xml:space="preserve">red in colour, </w:t>
      </w:r>
      <w:ins w:id="90" w:author="..." w:date="2025-08-09T12:16:00Z">
        <w:r w:rsidR="00533AF9">
          <w:t xml:space="preserve">and the </w:t>
        </w:r>
      </w:ins>
      <w:r w:rsidRPr="00403041">
        <w:t>upper mandible is hooked and tricuspid in appearance</w:t>
      </w:r>
      <w:r w:rsidRPr="00403041">
        <w:rPr>
          <w:rFonts w:cs="Angsana New"/>
          <w:cs/>
          <w:lang w:bidi="th-TH"/>
        </w:rPr>
        <w:t xml:space="preserve">. </w:t>
      </w:r>
      <w:del w:id="91" w:author="..." w:date="2025-08-09T12:16:00Z">
        <w:r w:rsidRPr="00403041" w:rsidDel="00533AF9">
          <w:delText xml:space="preserve">Upper </w:delText>
        </w:r>
      </w:del>
      <w:ins w:id="92" w:author="..." w:date="2025-08-09T12:16:00Z">
        <w:r w:rsidR="00533AF9">
          <w:t>The upper</w:t>
        </w:r>
        <w:r w:rsidR="00533AF9" w:rsidRPr="00403041">
          <w:t xml:space="preserve"> </w:t>
        </w:r>
      </w:ins>
      <w:r w:rsidRPr="00403041">
        <w:t xml:space="preserve">carapace and plastron are brown to </w:t>
      </w:r>
      <w:del w:id="93" w:author="..." w:date="2025-08-09T12:17:00Z">
        <w:r w:rsidRPr="00403041" w:rsidDel="00533AF9">
          <w:delText xml:space="preserve">chocolate </w:delText>
        </w:r>
      </w:del>
      <w:ins w:id="94" w:author="..." w:date="2025-08-09T12:17:00Z">
        <w:r w:rsidR="00533AF9" w:rsidRPr="00403041">
          <w:t>chocolate</w:t>
        </w:r>
      </w:ins>
      <w:ins w:id="95" w:author="..." w:date="2025-08-09T13:14:00Z">
        <w:r w:rsidR="00B02455">
          <w:rPr>
            <w:rFonts w:ascii="Arial" w:hAnsi="Arial" w:cs="Arial"/>
            <w:color w:val="001D35"/>
            <w:shd w:val="clear" w:color="auto" w:fill="FFFFFF"/>
          </w:rPr>
          <w:t>-</w:t>
        </w:r>
      </w:ins>
      <w:r w:rsidRPr="00403041">
        <w:t>brown with black blotches, large, imbricate scales cover</w:t>
      </w:r>
      <w:ins w:id="96" w:author="..." w:date="2025-08-09T12:17:00Z">
        <w:r w:rsidR="00533AF9">
          <w:t xml:space="preserve"> the</w:t>
        </w:r>
      </w:ins>
      <w:r w:rsidRPr="00403041">
        <w:t xml:space="preserve"> anterior part of the forelimbs</w:t>
      </w:r>
      <w:del w:id="97" w:author="..." w:date="2025-08-09T12:18:00Z">
        <w:r w:rsidRPr="00403041" w:rsidDel="00533AF9">
          <w:delText xml:space="preserve">, </w:delText>
        </w:r>
      </w:del>
      <w:ins w:id="98" w:author="..." w:date="2025-08-09T12:18:00Z">
        <w:r w:rsidR="00533AF9">
          <w:t>. The</w:t>
        </w:r>
        <w:r w:rsidR="00533AF9" w:rsidRPr="00403041">
          <w:t xml:space="preserve"> </w:t>
        </w:r>
      </w:ins>
      <w:r w:rsidRPr="00403041">
        <w:t>tail has claw like spur</w:t>
      </w:r>
      <w:ins w:id="99" w:author="..." w:date="2025-08-09T12:18:00Z">
        <w:r w:rsidR="00533AF9">
          <w:t xml:space="preserve"> </w:t>
        </w:r>
      </w:ins>
      <w:del w:id="100" w:author="..." w:date="2025-08-09T12:18:00Z">
        <w:r w:rsidRPr="00403041" w:rsidDel="00533AF9">
          <w:delText>,</w:delText>
        </w:r>
      </w:del>
      <w:ins w:id="101" w:author="..." w:date="2025-08-09T12:18:00Z">
        <w:r w:rsidR="00533AF9">
          <w:t>and the</w:t>
        </w:r>
      </w:ins>
      <w:r w:rsidRPr="00403041">
        <w:t xml:space="preserve"> nuchal </w:t>
      </w:r>
      <w:proofErr w:type="spellStart"/>
      <w:r w:rsidRPr="00403041">
        <w:t>scute</w:t>
      </w:r>
      <w:proofErr w:type="spellEnd"/>
      <w:r w:rsidRPr="00403041">
        <w:t xml:space="preserve"> absent</w:t>
      </w:r>
      <w:r w:rsidRPr="00403041">
        <w:rPr>
          <w:rFonts w:cs="Angsana New"/>
          <w:cs/>
          <w:lang w:bidi="th-TH"/>
        </w:rPr>
        <w:t xml:space="preserve">. </w:t>
      </w:r>
      <w:r w:rsidRPr="00403041">
        <w:t>The species is sexually dimorphic</w:t>
      </w:r>
      <w:ins w:id="102" w:author="..." w:date="2025-08-09T12:21:00Z">
        <w:r w:rsidR="007E5C2E">
          <w:t>,</w:t>
        </w:r>
      </w:ins>
      <w:r w:rsidRPr="00403041">
        <w:t xml:space="preserve"> where</w:t>
      </w:r>
      <w:del w:id="103" w:author="..." w:date="2025-08-09T12:21:00Z">
        <w:r w:rsidRPr="00403041" w:rsidDel="007E5C2E">
          <w:delText xml:space="preserve"> </w:delText>
        </w:r>
      </w:del>
      <w:r w:rsidRPr="00403041">
        <w:t xml:space="preserve">in </w:t>
      </w:r>
      <w:ins w:id="104" w:author="..." w:date="2025-08-09T12:21:00Z">
        <w:r w:rsidR="007E5C2E">
          <w:t xml:space="preserve">in </w:t>
        </w:r>
      </w:ins>
      <w:r w:rsidRPr="00403041">
        <w:t>male</w:t>
      </w:r>
      <w:ins w:id="105" w:author="..." w:date="2025-08-09T12:21:00Z">
        <w:r w:rsidR="007E5C2E">
          <w:t>s</w:t>
        </w:r>
      </w:ins>
      <w:r w:rsidRPr="00403041">
        <w:t xml:space="preserve">, </w:t>
      </w:r>
      <w:del w:id="106" w:author="..." w:date="2025-08-09T12:21:00Z">
        <w:r w:rsidRPr="00403041" w:rsidDel="007E5C2E">
          <w:delText xml:space="preserve"> </w:delText>
        </w:r>
      </w:del>
      <w:r w:rsidRPr="00403041">
        <w:t>the abdominal plastron is concave</w:t>
      </w:r>
      <w:ins w:id="107" w:author="..." w:date="2025-08-09T12:21:00Z">
        <w:r w:rsidR="007E5C2E">
          <w:t>,</w:t>
        </w:r>
      </w:ins>
      <w:r w:rsidRPr="00403041">
        <w:t xml:space="preserve"> and in female</w:t>
      </w:r>
      <w:ins w:id="108" w:author="..." w:date="2025-08-09T12:21:00Z">
        <w:r w:rsidR="007E5C2E">
          <w:t>s,</w:t>
        </w:r>
      </w:ins>
      <w:r w:rsidRPr="00403041">
        <w:t xml:space="preserve"> it is flat</w:t>
      </w:r>
      <w:ins w:id="109" w:author="..." w:date="2025-08-09T12:23:00Z">
        <w:r w:rsidR="007E5C2E">
          <w:t>.</w:t>
        </w:r>
      </w:ins>
      <w:del w:id="110" w:author="..." w:date="2025-08-09T12:23:00Z">
        <w:r w:rsidRPr="00403041" w:rsidDel="007E5C2E">
          <w:delText>,</w:delText>
        </w:r>
      </w:del>
      <w:ins w:id="111" w:author="..." w:date="2025-08-09T12:23:00Z">
        <w:r w:rsidR="007E5C2E">
          <w:t xml:space="preserve"> The</w:t>
        </w:r>
      </w:ins>
      <w:r w:rsidRPr="00403041">
        <w:t xml:space="preserve"> tail claw is longer and hooked in males and small and conical in females </w:t>
      </w:r>
      <w:r w:rsidRPr="00403041">
        <w:rPr>
          <w:rFonts w:cs="Angsana New"/>
          <w:cs/>
          <w:lang w:bidi="th-TH"/>
        </w:rPr>
        <w:t>(</w:t>
      </w:r>
      <w:r w:rsidRPr="00403041">
        <w:t xml:space="preserve">as we observed adult males and females </w:t>
      </w:r>
      <w:del w:id="112" w:author="..." w:date="2025-08-09T12:24:00Z">
        <w:r w:rsidRPr="00403041" w:rsidDel="007E5C2E">
          <w:delText xml:space="preserve">at </w:delText>
        </w:r>
      </w:del>
      <w:ins w:id="113" w:author="..." w:date="2025-08-09T12:24:00Z">
        <w:r w:rsidR="007E5C2E">
          <w:t>in</w:t>
        </w:r>
        <w:r w:rsidR="007E5C2E" w:rsidRPr="00403041">
          <w:t xml:space="preserve"> </w:t>
        </w:r>
        <w:r w:rsidR="007E5C2E">
          <w:t xml:space="preserve">the </w:t>
        </w:r>
      </w:ins>
      <w:proofErr w:type="spellStart"/>
      <w:r w:rsidRPr="00403041">
        <w:t>Manambolly</w:t>
      </w:r>
      <w:proofErr w:type="spellEnd"/>
      <w:r w:rsidRPr="00403041">
        <w:t xml:space="preserve"> area of </w:t>
      </w:r>
      <w:ins w:id="114" w:author="..." w:date="2025-08-09T12:24:00Z">
        <w:r w:rsidR="007E5C2E">
          <w:t xml:space="preserve">the </w:t>
        </w:r>
      </w:ins>
      <w:proofErr w:type="spellStart"/>
      <w:r w:rsidRPr="00403041">
        <w:t>Anamalai</w:t>
      </w:r>
      <w:proofErr w:type="spellEnd"/>
      <w:r w:rsidRPr="00403041">
        <w:t xml:space="preserve"> tiger </w:t>
      </w:r>
      <w:del w:id="115" w:author="..." w:date="2025-08-09T12:24:00Z">
        <w:r w:rsidRPr="00403041" w:rsidDel="007E5C2E">
          <w:delText xml:space="preserve">reserve </w:delText>
        </w:r>
      </w:del>
      <w:ins w:id="116" w:author="..." w:date="2025-08-09T12:24:00Z">
        <w:r w:rsidR="007E5C2E">
          <w:t>R</w:t>
        </w:r>
        <w:r w:rsidR="007E5C2E" w:rsidRPr="00403041">
          <w:t xml:space="preserve">eserve </w:t>
        </w:r>
      </w:ins>
      <w:r w:rsidRPr="00403041">
        <w:t>during survey</w:t>
      </w:r>
      <w:ins w:id="117" w:author="..." w:date="2025-08-09T12:24:00Z">
        <w:r w:rsidR="007E5C2E">
          <w:t>)</w:t>
        </w:r>
      </w:ins>
      <w:r>
        <w:rPr>
          <w:rFonts w:cs="Angsana New"/>
          <w:cs/>
          <w:lang w:bidi="th-TH"/>
        </w:rPr>
        <w:t>.</w:t>
      </w:r>
      <w:r w:rsidRPr="00403041">
        <w:rPr>
          <w:rFonts w:cs="Angsana New"/>
          <w:cs/>
          <w:lang w:bidi="th-TH"/>
        </w:rPr>
        <w:t xml:space="preserve"> </w:t>
      </w:r>
    </w:p>
    <w:p w14:paraId="75022EC5" w14:textId="77777777" w:rsidR="00743BFB" w:rsidRDefault="00743BFB" w:rsidP="00743BFB">
      <w:pPr>
        <w:pStyle w:val="Default"/>
        <w:jc w:val="both"/>
        <w:rPr>
          <w:b/>
          <w:sz w:val="26"/>
          <w:szCs w:val="26"/>
        </w:rPr>
      </w:pPr>
    </w:p>
    <w:p w14:paraId="6FC93BD7" w14:textId="6D3CD8C0" w:rsidR="00C35C9D" w:rsidRPr="00743BFB" w:rsidRDefault="00AB01FF" w:rsidP="00743BFB">
      <w:pPr>
        <w:jc w:val="both"/>
        <w:rPr>
          <w:rFonts w:ascii="Times New Roman" w:hAnsi="Times New Roman" w:cs="Times New Roman"/>
          <w:sz w:val="24"/>
          <w:szCs w:val="24"/>
        </w:rPr>
      </w:pPr>
      <w:commentRangeStart w:id="118"/>
      <w:r w:rsidRPr="00743BFB">
        <w:rPr>
          <w:rFonts w:ascii="Times New Roman" w:hAnsi="Times New Roman" w:cs="Angsana New"/>
          <w:sz w:val="24"/>
          <w:szCs w:val="24"/>
          <w:cs/>
          <w:lang w:bidi="th-TH"/>
        </w:rPr>
        <w:t xml:space="preserve">  </w:t>
      </w:r>
      <w:r w:rsidR="00C35C9D">
        <w:rPr>
          <w:rFonts w:cs="Angsana New"/>
          <w:sz w:val="26"/>
          <w:szCs w:val="26"/>
          <w:cs/>
          <w:lang w:bidi="th-TH"/>
        </w:rPr>
        <w:t xml:space="preserve">      </w:t>
      </w:r>
      <w:r w:rsidR="00C35C9D" w:rsidRPr="00743BFB">
        <w:rPr>
          <w:rFonts w:ascii="Times New Roman" w:hAnsi="Times New Roman" w:cs="Times New Roman"/>
          <w:sz w:val="24"/>
          <w:szCs w:val="24"/>
        </w:rPr>
        <w:t xml:space="preserve">The present study </w:t>
      </w:r>
      <w:r w:rsidR="009E4780" w:rsidRPr="00743BFB">
        <w:rPr>
          <w:rFonts w:ascii="Times New Roman" w:hAnsi="Times New Roman" w:cs="Times New Roman"/>
          <w:sz w:val="24"/>
          <w:szCs w:val="24"/>
        </w:rPr>
        <w:t xml:space="preserve">is an outcome of </w:t>
      </w:r>
      <w:r w:rsidR="00C35C9D" w:rsidRPr="00743BFB">
        <w:rPr>
          <w:rFonts w:ascii="Times New Roman" w:hAnsi="Times New Roman" w:cs="Times New Roman"/>
          <w:bCs/>
          <w:sz w:val="24"/>
          <w:szCs w:val="24"/>
        </w:rPr>
        <w:t>survey</w:t>
      </w:r>
      <w:r w:rsidR="00506551" w:rsidRPr="00743BFB">
        <w:rPr>
          <w:rFonts w:ascii="Times New Roman" w:hAnsi="Times New Roman" w:cs="Times New Roman"/>
          <w:bCs/>
          <w:sz w:val="24"/>
          <w:szCs w:val="24"/>
        </w:rPr>
        <w:t>s</w:t>
      </w:r>
      <w:r w:rsidR="00C35C9D" w:rsidRPr="00743BFB">
        <w:rPr>
          <w:rFonts w:ascii="Times New Roman" w:hAnsi="Times New Roman" w:cs="Times New Roman"/>
          <w:bCs/>
          <w:sz w:val="24"/>
          <w:szCs w:val="24"/>
        </w:rPr>
        <w:t xml:space="preserve"> carried out for three years from April, 2022 to March, 2025</w:t>
      </w:r>
      <w:r w:rsidR="00C35C9D" w:rsidRPr="00743BFB">
        <w:rPr>
          <w:rFonts w:ascii="Times New Roman" w:hAnsi="Times New Roman" w:cs="Angsana New"/>
          <w:bCs/>
          <w:sz w:val="24"/>
          <w:szCs w:val="24"/>
          <w:cs/>
          <w:lang w:bidi="th-TH"/>
        </w:rPr>
        <w:t>.</w:t>
      </w:r>
      <w:r w:rsidR="00C35C9D" w:rsidRPr="00743BFB">
        <w:rPr>
          <w:rFonts w:ascii="Times New Roman" w:hAnsi="Times New Roman" w:cs="Angsana New"/>
          <w:b/>
          <w:bCs/>
          <w:sz w:val="24"/>
          <w:szCs w:val="24"/>
          <w:cs/>
          <w:lang w:bidi="th-TH"/>
        </w:rPr>
        <w:t xml:space="preserve"> </w:t>
      </w:r>
      <w:r w:rsidR="00C35C9D" w:rsidRPr="00743BFB">
        <w:rPr>
          <w:rFonts w:ascii="Times New Roman" w:hAnsi="Times New Roman" w:cs="Times New Roman"/>
          <w:sz w:val="24"/>
          <w:szCs w:val="24"/>
        </w:rPr>
        <w:t xml:space="preserve">The first survey was undertaken </w:t>
      </w:r>
      <w:del w:id="119" w:author="..." w:date="2025-08-09T12:26:00Z">
        <w:r w:rsidR="00C35C9D" w:rsidRPr="00743BFB" w:rsidDel="007E5C2E">
          <w:rPr>
            <w:rFonts w:ascii="Times New Roman" w:hAnsi="Times New Roman" w:cs="Times New Roman"/>
            <w:sz w:val="24"/>
            <w:szCs w:val="24"/>
          </w:rPr>
          <w:delText xml:space="preserve">to </w:delText>
        </w:r>
      </w:del>
      <w:ins w:id="120" w:author="..." w:date="2025-08-09T12:26:00Z">
        <w:r w:rsidR="007E5C2E">
          <w:rPr>
            <w:rFonts w:ascii="Times New Roman" w:hAnsi="Times New Roman" w:cs="Times New Roman"/>
            <w:sz w:val="24"/>
            <w:szCs w:val="24"/>
          </w:rPr>
          <w:t xml:space="preserve">in the </w:t>
        </w:r>
      </w:ins>
      <w:r w:rsidR="00C35C9D" w:rsidRPr="00743BFB">
        <w:rPr>
          <w:rFonts w:ascii="Times New Roman" w:hAnsi="Times New Roman" w:cs="Times New Roman"/>
          <w:sz w:val="24"/>
          <w:szCs w:val="24"/>
        </w:rPr>
        <w:t>Western Ghats of Karnataka for the period from 06</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10</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2022 to 22</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10</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2022</w:t>
      </w:r>
      <w:r w:rsidR="00C35C9D" w:rsidRPr="00743BFB">
        <w:rPr>
          <w:rFonts w:ascii="Times New Roman" w:hAnsi="Times New Roman" w:cs="Angsana New"/>
          <w:sz w:val="24"/>
          <w:szCs w:val="24"/>
          <w:cs/>
          <w:lang w:bidi="th-TH"/>
        </w:rPr>
        <w:t xml:space="preserve">. </w:t>
      </w:r>
      <w:ins w:id="121" w:author="..." w:date="2025-08-09T12:26:00Z">
        <w:r w:rsidR="007E5C2E">
          <w:rPr>
            <w:rFonts w:ascii="Times New Roman" w:hAnsi="Times New Roman" w:cs="Angsana New"/>
            <w:sz w:val="24"/>
            <w:szCs w:val="24"/>
            <w:lang w:bidi="th-TH"/>
          </w:rPr>
          <w:t xml:space="preserve">The </w:t>
        </w:r>
      </w:ins>
      <w:del w:id="122" w:author="..." w:date="2025-08-09T12:27:00Z">
        <w:r w:rsidR="00C35C9D" w:rsidRPr="00743BFB" w:rsidDel="007E5C2E">
          <w:rPr>
            <w:rFonts w:ascii="Times New Roman" w:hAnsi="Times New Roman" w:cs="Times New Roman"/>
            <w:sz w:val="24"/>
            <w:szCs w:val="24"/>
          </w:rPr>
          <w:delText xml:space="preserve">Second </w:delText>
        </w:r>
      </w:del>
      <w:ins w:id="123" w:author="..." w:date="2025-08-09T12:27:00Z">
        <w:r w:rsidR="007E5C2E">
          <w:rPr>
            <w:rFonts w:ascii="Times New Roman" w:hAnsi="Times New Roman" w:cs="Times New Roman"/>
            <w:sz w:val="24"/>
            <w:szCs w:val="24"/>
          </w:rPr>
          <w:t>s</w:t>
        </w:r>
        <w:r w:rsidR="007E5C2E" w:rsidRPr="00743BFB">
          <w:rPr>
            <w:rFonts w:ascii="Times New Roman" w:hAnsi="Times New Roman" w:cs="Times New Roman"/>
            <w:sz w:val="24"/>
            <w:szCs w:val="24"/>
          </w:rPr>
          <w:t xml:space="preserve">econd </w:t>
        </w:r>
      </w:ins>
      <w:r w:rsidR="00C35C9D" w:rsidRPr="00743BFB">
        <w:rPr>
          <w:rFonts w:ascii="Times New Roman" w:hAnsi="Times New Roman" w:cs="Times New Roman"/>
          <w:sz w:val="24"/>
          <w:szCs w:val="24"/>
        </w:rPr>
        <w:t xml:space="preserve">survey was undertaken </w:t>
      </w:r>
      <w:del w:id="124" w:author="..." w:date="2025-08-09T12:27:00Z">
        <w:r w:rsidR="00C35C9D" w:rsidRPr="00743BFB" w:rsidDel="007E5C2E">
          <w:rPr>
            <w:rFonts w:ascii="Times New Roman" w:hAnsi="Times New Roman" w:cs="Times New Roman"/>
            <w:sz w:val="24"/>
            <w:szCs w:val="24"/>
          </w:rPr>
          <w:delText xml:space="preserve">to </w:delText>
        </w:r>
      </w:del>
      <w:ins w:id="125" w:author="..." w:date="2025-08-09T12:27:00Z">
        <w:r w:rsidR="007E5C2E">
          <w:rPr>
            <w:rFonts w:ascii="Times New Roman" w:hAnsi="Times New Roman" w:cs="Times New Roman"/>
            <w:sz w:val="24"/>
            <w:szCs w:val="24"/>
          </w:rPr>
          <w:t>in the</w:t>
        </w:r>
        <w:r w:rsidR="007E5C2E" w:rsidRPr="00743BFB">
          <w:rPr>
            <w:rFonts w:ascii="Times New Roman" w:hAnsi="Times New Roman" w:cs="Times New Roman"/>
            <w:sz w:val="24"/>
            <w:szCs w:val="24"/>
          </w:rPr>
          <w:t xml:space="preserve"> </w:t>
        </w:r>
      </w:ins>
      <w:r w:rsidR="00C35C9D" w:rsidRPr="00743BFB">
        <w:rPr>
          <w:rFonts w:ascii="Times New Roman" w:hAnsi="Times New Roman" w:cs="Times New Roman"/>
          <w:sz w:val="24"/>
          <w:szCs w:val="24"/>
        </w:rPr>
        <w:t>Western Ghats of Kerala for the period from 07</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08</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2023 to 26</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08</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2023</w:t>
      </w:r>
      <w:r w:rsidR="00C35C9D" w:rsidRPr="00743BFB">
        <w:rPr>
          <w:rFonts w:ascii="Times New Roman" w:hAnsi="Times New Roman" w:cs="Angsana New"/>
          <w:sz w:val="24"/>
          <w:szCs w:val="24"/>
          <w:cs/>
          <w:lang w:bidi="th-TH"/>
        </w:rPr>
        <w:t xml:space="preserve">. </w:t>
      </w:r>
      <w:ins w:id="126" w:author="..." w:date="2025-08-09T12:27:00Z">
        <w:r w:rsidR="007E5C2E">
          <w:rPr>
            <w:rFonts w:ascii="Times New Roman" w:hAnsi="Times New Roman" w:cs="Angsana New"/>
            <w:sz w:val="24"/>
            <w:szCs w:val="24"/>
            <w:lang w:bidi="th-TH"/>
          </w:rPr>
          <w:t>The</w:t>
        </w:r>
      </w:ins>
      <w:r w:rsidR="00C35C9D" w:rsidRPr="00743BFB">
        <w:rPr>
          <w:rFonts w:ascii="Times New Roman" w:hAnsi="Times New Roman" w:cs="Angsana New"/>
          <w:sz w:val="24"/>
          <w:szCs w:val="24"/>
          <w:cs/>
          <w:lang w:bidi="th-TH"/>
        </w:rPr>
        <w:t xml:space="preserve"> </w:t>
      </w:r>
      <w:del w:id="127" w:author="..." w:date="2025-08-09T12:27:00Z">
        <w:r w:rsidR="00C35C9D" w:rsidRPr="00743BFB" w:rsidDel="007E5C2E">
          <w:rPr>
            <w:rFonts w:ascii="Times New Roman" w:hAnsi="Times New Roman" w:cs="Times New Roman"/>
            <w:sz w:val="24"/>
            <w:szCs w:val="24"/>
          </w:rPr>
          <w:delText xml:space="preserve">Third </w:delText>
        </w:r>
      </w:del>
      <w:ins w:id="128" w:author="..." w:date="2025-08-09T12:27:00Z">
        <w:r w:rsidR="007E5C2E">
          <w:rPr>
            <w:rFonts w:ascii="Times New Roman" w:hAnsi="Times New Roman" w:cs="Times New Roman"/>
            <w:sz w:val="24"/>
            <w:szCs w:val="24"/>
          </w:rPr>
          <w:t>t</w:t>
        </w:r>
        <w:r w:rsidR="007E5C2E" w:rsidRPr="00743BFB">
          <w:rPr>
            <w:rFonts w:ascii="Times New Roman" w:hAnsi="Times New Roman" w:cs="Times New Roman"/>
            <w:sz w:val="24"/>
            <w:szCs w:val="24"/>
          </w:rPr>
          <w:t xml:space="preserve">hird </w:t>
        </w:r>
      </w:ins>
      <w:r w:rsidR="00C35C9D" w:rsidRPr="00743BFB">
        <w:rPr>
          <w:rFonts w:ascii="Times New Roman" w:hAnsi="Times New Roman" w:cs="Times New Roman"/>
          <w:sz w:val="24"/>
          <w:szCs w:val="24"/>
        </w:rPr>
        <w:t xml:space="preserve">survey was undertaken </w:t>
      </w:r>
      <w:del w:id="129" w:author="..." w:date="2025-08-09T12:27:00Z">
        <w:r w:rsidR="00C35C9D" w:rsidRPr="00743BFB" w:rsidDel="007E5C2E">
          <w:rPr>
            <w:rFonts w:ascii="Times New Roman" w:hAnsi="Times New Roman" w:cs="Times New Roman"/>
            <w:sz w:val="24"/>
            <w:szCs w:val="24"/>
          </w:rPr>
          <w:delText xml:space="preserve">to </w:delText>
        </w:r>
      </w:del>
      <w:ins w:id="130" w:author="..." w:date="2025-08-09T12:27:00Z">
        <w:r w:rsidR="007E5C2E">
          <w:rPr>
            <w:rFonts w:ascii="Times New Roman" w:hAnsi="Times New Roman" w:cs="Times New Roman"/>
            <w:sz w:val="24"/>
            <w:szCs w:val="24"/>
          </w:rPr>
          <w:t>in the</w:t>
        </w:r>
        <w:r w:rsidR="007E5C2E" w:rsidRPr="00743BFB">
          <w:rPr>
            <w:rFonts w:ascii="Times New Roman" w:hAnsi="Times New Roman" w:cs="Times New Roman"/>
            <w:sz w:val="24"/>
            <w:szCs w:val="24"/>
          </w:rPr>
          <w:t xml:space="preserve"> </w:t>
        </w:r>
      </w:ins>
      <w:r w:rsidR="00C35C9D" w:rsidRPr="00743BFB">
        <w:rPr>
          <w:rFonts w:ascii="Times New Roman" w:hAnsi="Times New Roman" w:cs="Times New Roman"/>
          <w:sz w:val="24"/>
          <w:szCs w:val="24"/>
        </w:rPr>
        <w:t>Western Ghats of Tamil Nadu for the period from 12</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09</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2024 to 28</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09</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2024</w:t>
      </w:r>
      <w:r w:rsidR="00C35C9D" w:rsidRPr="00743BFB">
        <w:rPr>
          <w:rFonts w:ascii="Times New Roman" w:hAnsi="Times New Roman" w:cs="Angsana New"/>
          <w:sz w:val="24"/>
          <w:szCs w:val="24"/>
          <w:cs/>
          <w:lang w:bidi="th-TH"/>
        </w:rPr>
        <w:t xml:space="preserve">. </w:t>
      </w:r>
      <w:del w:id="131" w:author="..." w:date="2025-08-09T12:28:00Z">
        <w:r w:rsidR="00C35C9D" w:rsidRPr="00743BFB" w:rsidDel="007E5C2E">
          <w:rPr>
            <w:rFonts w:ascii="Times New Roman" w:hAnsi="Times New Roman" w:cs="Angsana New"/>
            <w:sz w:val="24"/>
            <w:szCs w:val="24"/>
            <w:cs/>
            <w:lang w:bidi="th-TH"/>
          </w:rPr>
          <w:delText xml:space="preserve"> </w:delText>
        </w:r>
      </w:del>
      <w:r w:rsidR="00C35C9D" w:rsidRPr="00743BFB">
        <w:rPr>
          <w:rFonts w:ascii="Times New Roman" w:hAnsi="Times New Roman" w:cs="Times New Roman"/>
          <w:sz w:val="24"/>
          <w:szCs w:val="24"/>
        </w:rPr>
        <w:t xml:space="preserve">The </w:t>
      </w:r>
      <w:del w:id="132" w:author="..." w:date="2025-08-09T12:28:00Z">
        <w:r w:rsidR="00C35C9D" w:rsidRPr="00743BFB" w:rsidDel="007E5C2E">
          <w:rPr>
            <w:rFonts w:ascii="Times New Roman" w:hAnsi="Times New Roman" w:cs="Times New Roman"/>
            <w:sz w:val="24"/>
            <w:szCs w:val="24"/>
          </w:rPr>
          <w:delText xml:space="preserve">Objectives </w:delText>
        </w:r>
      </w:del>
      <w:ins w:id="133" w:author="..." w:date="2025-08-09T12:28:00Z">
        <w:r w:rsidR="007E5C2E">
          <w:rPr>
            <w:rFonts w:ascii="Times New Roman" w:hAnsi="Times New Roman" w:cs="Times New Roman"/>
            <w:sz w:val="24"/>
            <w:szCs w:val="24"/>
          </w:rPr>
          <w:t>o</w:t>
        </w:r>
        <w:r w:rsidR="007E5C2E" w:rsidRPr="00743BFB">
          <w:rPr>
            <w:rFonts w:ascii="Times New Roman" w:hAnsi="Times New Roman" w:cs="Times New Roman"/>
            <w:sz w:val="24"/>
            <w:szCs w:val="24"/>
          </w:rPr>
          <w:t xml:space="preserve">bjectives </w:t>
        </w:r>
      </w:ins>
      <w:r w:rsidR="00C35C9D" w:rsidRPr="00743BFB">
        <w:rPr>
          <w:rFonts w:ascii="Times New Roman" w:hAnsi="Times New Roman" w:cs="Times New Roman"/>
          <w:sz w:val="24"/>
          <w:szCs w:val="24"/>
        </w:rPr>
        <w:t>of the present study are</w:t>
      </w:r>
      <w:r w:rsidR="00C35C9D" w:rsidRPr="00743BFB">
        <w:rPr>
          <w:rFonts w:ascii="Times New Roman" w:hAnsi="Times New Roman" w:cs="Angsana New"/>
          <w:b/>
          <w:bCs/>
          <w:sz w:val="24"/>
          <w:szCs w:val="24"/>
          <w:cs/>
          <w:lang w:bidi="th-TH"/>
        </w:rPr>
        <w:t>: (</w:t>
      </w:r>
      <w:proofErr w:type="spellStart"/>
      <w:r w:rsidR="00C35C9D" w:rsidRPr="00743BFB">
        <w:rPr>
          <w:rFonts w:ascii="Times New Roman" w:hAnsi="Times New Roman" w:cs="Times New Roman"/>
          <w:b/>
          <w:bCs/>
          <w:sz w:val="24"/>
          <w:szCs w:val="24"/>
        </w:rPr>
        <w:t>i</w:t>
      </w:r>
      <w:proofErr w:type="spellEnd"/>
      <w:r w:rsidR="00C35C9D" w:rsidRPr="00743BFB">
        <w:rPr>
          <w:rFonts w:ascii="Times New Roman" w:hAnsi="Times New Roman" w:cs="Angsana New"/>
          <w:b/>
          <w:bCs/>
          <w:sz w:val="24"/>
          <w:szCs w:val="24"/>
          <w:cs/>
          <w:lang w:bidi="th-TH"/>
        </w:rPr>
        <w:t>)</w:t>
      </w:r>
      <w:r w:rsidR="00C35C9D" w:rsidRPr="00743BFB">
        <w:rPr>
          <w:rFonts w:ascii="Times New Roman" w:hAnsi="Times New Roman" w:cs="Times New Roman"/>
          <w:sz w:val="24"/>
          <w:szCs w:val="24"/>
        </w:rPr>
        <w:t xml:space="preserve"> To study and </w:t>
      </w:r>
      <w:del w:id="134" w:author="..." w:date="2025-08-09T12:29:00Z">
        <w:r w:rsidR="00C35C9D" w:rsidRPr="00743BFB" w:rsidDel="007E5C2E">
          <w:rPr>
            <w:rFonts w:ascii="Times New Roman" w:hAnsi="Times New Roman" w:cs="Times New Roman"/>
            <w:sz w:val="24"/>
            <w:szCs w:val="24"/>
          </w:rPr>
          <w:delText xml:space="preserve">Assess </w:delText>
        </w:r>
      </w:del>
      <w:ins w:id="135" w:author="..." w:date="2025-08-09T12:29:00Z">
        <w:r w:rsidR="007E5C2E">
          <w:rPr>
            <w:rFonts w:ascii="Times New Roman" w:hAnsi="Times New Roman" w:cs="Times New Roman"/>
            <w:sz w:val="24"/>
            <w:szCs w:val="24"/>
          </w:rPr>
          <w:t>a</w:t>
        </w:r>
        <w:r w:rsidR="007E5C2E" w:rsidRPr="00743BFB">
          <w:rPr>
            <w:rFonts w:ascii="Times New Roman" w:hAnsi="Times New Roman" w:cs="Times New Roman"/>
            <w:sz w:val="24"/>
            <w:szCs w:val="24"/>
          </w:rPr>
          <w:t xml:space="preserve">ssess </w:t>
        </w:r>
      </w:ins>
      <w:r w:rsidR="00C35C9D" w:rsidRPr="00743BFB">
        <w:rPr>
          <w:rFonts w:ascii="Times New Roman" w:hAnsi="Times New Roman" w:cs="Times New Roman"/>
          <w:sz w:val="24"/>
          <w:szCs w:val="24"/>
        </w:rPr>
        <w:t xml:space="preserve">the status of </w:t>
      </w:r>
      <w:ins w:id="136" w:author="..." w:date="2025-08-09T12:29:00Z">
        <w:r w:rsidR="007E5C2E">
          <w:rPr>
            <w:rFonts w:ascii="Times New Roman" w:hAnsi="Times New Roman" w:cs="Times New Roman"/>
            <w:sz w:val="24"/>
            <w:szCs w:val="24"/>
          </w:rPr>
          <w:t xml:space="preserve">the </w:t>
        </w:r>
      </w:ins>
      <w:r w:rsidR="00C35C9D" w:rsidRPr="00743BFB">
        <w:rPr>
          <w:rFonts w:ascii="Times New Roman" w:hAnsi="Times New Roman" w:cs="Times New Roman"/>
          <w:sz w:val="24"/>
          <w:szCs w:val="24"/>
        </w:rPr>
        <w:t xml:space="preserve">Travancore tortoise, </w:t>
      </w:r>
      <w:proofErr w:type="spellStart"/>
      <w:r w:rsidR="00C35C9D" w:rsidRPr="00743BFB">
        <w:rPr>
          <w:rFonts w:ascii="Times New Roman" w:hAnsi="Times New Roman" w:cs="Times New Roman"/>
          <w:i/>
          <w:iCs/>
          <w:sz w:val="24"/>
          <w:szCs w:val="24"/>
        </w:rPr>
        <w:t>Indotestudo</w:t>
      </w:r>
      <w:proofErr w:type="spellEnd"/>
      <w:r w:rsidR="00C35C9D" w:rsidRPr="00743BFB">
        <w:rPr>
          <w:rFonts w:ascii="Times New Roman" w:hAnsi="Times New Roman" w:cs="Times New Roman"/>
          <w:i/>
          <w:iCs/>
          <w:sz w:val="24"/>
          <w:szCs w:val="24"/>
        </w:rPr>
        <w:t xml:space="preserve"> </w:t>
      </w:r>
      <w:proofErr w:type="spellStart"/>
      <w:r w:rsidR="00C35C9D" w:rsidRPr="00743BFB">
        <w:rPr>
          <w:rFonts w:ascii="Times New Roman" w:hAnsi="Times New Roman" w:cs="Times New Roman"/>
          <w:i/>
          <w:iCs/>
          <w:sz w:val="24"/>
          <w:szCs w:val="24"/>
        </w:rPr>
        <w:t>travancorica</w:t>
      </w:r>
      <w:proofErr w:type="spellEnd"/>
      <w:r w:rsidR="00C35C9D" w:rsidRPr="00743BFB">
        <w:rPr>
          <w:rFonts w:ascii="Times New Roman" w:hAnsi="Times New Roman" w:cs="Times New Roman"/>
          <w:i/>
          <w:iCs/>
          <w:sz w:val="24"/>
          <w:szCs w:val="24"/>
        </w:rPr>
        <w:t xml:space="preserve"> </w:t>
      </w:r>
      <w:r w:rsidR="00C35C9D" w:rsidRPr="00743BFB">
        <w:rPr>
          <w:rFonts w:ascii="Times New Roman" w:hAnsi="Times New Roman" w:cs="Times New Roman"/>
          <w:sz w:val="24"/>
          <w:szCs w:val="24"/>
        </w:rPr>
        <w:t xml:space="preserve">in </w:t>
      </w:r>
      <w:ins w:id="137" w:author="..." w:date="2025-08-09T12:29:00Z">
        <w:r w:rsidR="007E5C2E">
          <w:rPr>
            <w:rFonts w:ascii="Times New Roman" w:hAnsi="Times New Roman" w:cs="Times New Roman"/>
            <w:sz w:val="24"/>
            <w:szCs w:val="24"/>
          </w:rPr>
          <w:t xml:space="preserve">the </w:t>
        </w:r>
      </w:ins>
      <w:r w:rsidR="00C35C9D" w:rsidRPr="00743BFB">
        <w:rPr>
          <w:rFonts w:ascii="Times New Roman" w:hAnsi="Times New Roman" w:cs="Times New Roman"/>
          <w:sz w:val="24"/>
          <w:szCs w:val="24"/>
        </w:rPr>
        <w:t xml:space="preserve">Western Ghats </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ii</w:t>
      </w:r>
      <w:r w:rsidR="00C35C9D" w:rsidRPr="00743BFB">
        <w:rPr>
          <w:rFonts w:ascii="Times New Roman" w:hAnsi="Times New Roman" w:cs="Angsana New"/>
          <w:sz w:val="24"/>
          <w:szCs w:val="24"/>
          <w:cs/>
          <w:lang w:bidi="th-TH"/>
        </w:rPr>
        <w:t xml:space="preserve">) </w:t>
      </w:r>
      <w:r w:rsidR="00C35C9D" w:rsidRPr="00743BFB">
        <w:rPr>
          <w:rFonts w:ascii="Times New Roman" w:hAnsi="Times New Roman" w:cs="Times New Roman"/>
          <w:sz w:val="24"/>
          <w:szCs w:val="24"/>
        </w:rPr>
        <w:t xml:space="preserve">To know the present population of the species in different reserve forests and protected areas in </w:t>
      </w:r>
      <w:ins w:id="138" w:author="..." w:date="2025-08-09T12:30:00Z">
        <w:r w:rsidR="007E5C2E">
          <w:rPr>
            <w:rFonts w:ascii="Times New Roman" w:hAnsi="Times New Roman" w:cs="Times New Roman"/>
            <w:sz w:val="24"/>
            <w:szCs w:val="24"/>
          </w:rPr>
          <w:t xml:space="preserve">the </w:t>
        </w:r>
      </w:ins>
      <w:r w:rsidR="00C35C9D" w:rsidRPr="00743BFB">
        <w:rPr>
          <w:rFonts w:ascii="Times New Roman" w:hAnsi="Times New Roman" w:cs="Times New Roman"/>
          <w:sz w:val="24"/>
          <w:szCs w:val="24"/>
        </w:rPr>
        <w:t>western Ghats of Karnataka, Kerala</w:t>
      </w:r>
      <w:ins w:id="139" w:author="..." w:date="2025-08-09T12:30:00Z">
        <w:r w:rsidR="007E5C2E">
          <w:rPr>
            <w:rFonts w:ascii="Times New Roman" w:hAnsi="Times New Roman" w:cs="Times New Roman"/>
            <w:sz w:val="24"/>
            <w:szCs w:val="24"/>
          </w:rPr>
          <w:t>,</w:t>
        </w:r>
      </w:ins>
      <w:r w:rsidR="00C35C9D" w:rsidRPr="00743BFB">
        <w:rPr>
          <w:rFonts w:ascii="Times New Roman" w:hAnsi="Times New Roman" w:cs="Times New Roman"/>
          <w:sz w:val="24"/>
          <w:szCs w:val="24"/>
        </w:rPr>
        <w:t xml:space="preserve"> and Tamil Nadu </w:t>
      </w:r>
      <w:r w:rsidR="00C35C9D" w:rsidRPr="00743BFB">
        <w:rPr>
          <w:rFonts w:ascii="Times New Roman" w:hAnsi="Times New Roman" w:cs="Angsana New"/>
          <w:sz w:val="24"/>
          <w:szCs w:val="24"/>
          <w:cs/>
          <w:lang w:bidi="th-TH"/>
        </w:rPr>
        <w:t>(</w:t>
      </w:r>
      <w:r w:rsidR="00C35C9D" w:rsidRPr="00743BFB">
        <w:rPr>
          <w:rFonts w:ascii="Times New Roman" w:hAnsi="Times New Roman" w:cs="Times New Roman"/>
          <w:sz w:val="24"/>
          <w:szCs w:val="24"/>
        </w:rPr>
        <w:t>iii</w:t>
      </w:r>
      <w:r w:rsidR="00C35C9D" w:rsidRPr="00743BFB">
        <w:rPr>
          <w:rFonts w:ascii="Times New Roman" w:hAnsi="Times New Roman" w:cs="Angsana New"/>
          <w:sz w:val="24"/>
          <w:szCs w:val="24"/>
          <w:cs/>
          <w:lang w:bidi="th-TH"/>
        </w:rPr>
        <w:t xml:space="preserve">) </w:t>
      </w:r>
      <w:del w:id="140" w:author="..." w:date="2025-08-09T12:30:00Z">
        <w:r w:rsidR="00C35C9D" w:rsidRPr="00743BFB" w:rsidDel="007E5C2E">
          <w:rPr>
            <w:rFonts w:ascii="Times New Roman" w:hAnsi="Times New Roman" w:cs="Angsana New"/>
            <w:sz w:val="24"/>
            <w:szCs w:val="24"/>
            <w:cs/>
            <w:lang w:bidi="th-TH"/>
          </w:rPr>
          <w:delText xml:space="preserve"> </w:delText>
        </w:r>
      </w:del>
      <w:r w:rsidR="00C35C9D" w:rsidRPr="00743BFB">
        <w:rPr>
          <w:rFonts w:ascii="Times New Roman" w:hAnsi="Times New Roman" w:cs="Times New Roman"/>
          <w:sz w:val="24"/>
          <w:szCs w:val="24"/>
        </w:rPr>
        <w:t>To study and explore the possible measures to improve its population in the wild</w:t>
      </w:r>
      <w:commentRangeEnd w:id="118"/>
      <w:r w:rsidR="00546D31">
        <w:rPr>
          <w:rStyle w:val="CommentReference"/>
        </w:rPr>
        <w:commentReference w:id="118"/>
      </w:r>
      <w:r w:rsidR="00C35C9D" w:rsidRPr="00743BFB">
        <w:rPr>
          <w:rFonts w:ascii="Times New Roman" w:hAnsi="Times New Roman" w:cs="Angsana New"/>
          <w:sz w:val="24"/>
          <w:szCs w:val="24"/>
          <w:cs/>
          <w:lang w:bidi="th-TH"/>
        </w:rPr>
        <w:t xml:space="preserve">. </w:t>
      </w:r>
    </w:p>
    <w:p w14:paraId="1609A61D" w14:textId="77777777" w:rsidR="00C35C9D" w:rsidRPr="00403041" w:rsidRDefault="00C35C9D" w:rsidP="00C35C9D">
      <w:pPr>
        <w:pStyle w:val="Default"/>
        <w:jc w:val="both"/>
      </w:pPr>
    </w:p>
    <w:p w14:paraId="0B365585" w14:textId="77777777" w:rsidR="00C35C9D" w:rsidRDefault="00C35C9D" w:rsidP="00C35C9D">
      <w:pPr>
        <w:pStyle w:val="Default"/>
        <w:rPr>
          <w:sz w:val="26"/>
          <w:szCs w:val="26"/>
        </w:rPr>
      </w:pPr>
      <w:r>
        <w:rPr>
          <w:b/>
          <w:bCs/>
          <w:sz w:val="26"/>
          <w:szCs w:val="26"/>
        </w:rPr>
        <w:t>Materials and Methods</w:t>
      </w:r>
      <w:r>
        <w:rPr>
          <w:rFonts w:cs="Angsana New"/>
          <w:b/>
          <w:bCs/>
          <w:sz w:val="26"/>
          <w:szCs w:val="26"/>
          <w:cs/>
          <w:lang w:bidi="th-TH"/>
        </w:rPr>
        <w:t>:</w:t>
      </w:r>
    </w:p>
    <w:p w14:paraId="3E7B7E86" w14:textId="77777777" w:rsidR="00C35C9D" w:rsidRDefault="00C35C9D" w:rsidP="00C35C9D">
      <w:pPr>
        <w:pStyle w:val="Default"/>
        <w:rPr>
          <w:sz w:val="26"/>
          <w:szCs w:val="26"/>
        </w:rPr>
      </w:pPr>
    </w:p>
    <w:p w14:paraId="43660894" w14:textId="4D5D02BA" w:rsidR="00234E5A" w:rsidRDefault="00C35C9D" w:rsidP="00C35C9D">
      <w:pPr>
        <w:pStyle w:val="Default"/>
        <w:jc w:val="both"/>
        <w:rPr>
          <w:ins w:id="141" w:author="..." w:date="2025-08-09T12:32:00Z"/>
        </w:rPr>
      </w:pPr>
      <w:r w:rsidRPr="00AE3FF9">
        <w:rPr>
          <w:b/>
          <w:bCs/>
        </w:rPr>
        <w:t>Study Area</w:t>
      </w:r>
      <w:r w:rsidRPr="00AE3FF9">
        <w:rPr>
          <w:rFonts w:cs="Angsana New"/>
          <w:b/>
          <w:bCs/>
          <w:cs/>
          <w:lang w:bidi="th-TH"/>
        </w:rPr>
        <w:t xml:space="preserve">: </w:t>
      </w:r>
      <w:r w:rsidRPr="00AE3FF9">
        <w:t xml:space="preserve">The study was carried out in all </w:t>
      </w:r>
      <w:del w:id="142" w:author="..." w:date="2025-08-09T12:35:00Z">
        <w:r w:rsidRPr="00AE3FF9" w:rsidDel="00234E5A">
          <w:delText xml:space="preserve">the </w:delText>
        </w:r>
      </w:del>
      <w:r w:rsidRPr="00AE3FF9">
        <w:t xml:space="preserve">three states of </w:t>
      </w:r>
      <w:ins w:id="143" w:author="..." w:date="2025-08-09T12:31:00Z">
        <w:r w:rsidR="007E5C2E">
          <w:t xml:space="preserve">the </w:t>
        </w:r>
      </w:ins>
      <w:r w:rsidRPr="00AE3FF9">
        <w:t xml:space="preserve">Western Ghats </w:t>
      </w:r>
      <w:r>
        <w:t>and are as follows</w:t>
      </w:r>
      <w:del w:id="144" w:author="..." w:date="2025-08-09T12:35:00Z">
        <w:r w:rsidDel="00234E5A">
          <w:delText>;</w:delText>
        </w:r>
        <w:r w:rsidRPr="00AE3FF9" w:rsidDel="00234E5A">
          <w:delText xml:space="preserve">  </w:delText>
        </w:r>
      </w:del>
      <w:ins w:id="145" w:author="..." w:date="2025-08-09T12:35:00Z">
        <w:r w:rsidR="00234E5A">
          <w:t>:</w:t>
        </w:r>
        <w:r w:rsidR="00234E5A" w:rsidRPr="00AE3FF9">
          <w:t xml:space="preserve">  </w:t>
        </w:r>
      </w:ins>
    </w:p>
    <w:p w14:paraId="22B19ECB" w14:textId="03722AF6" w:rsidR="00C35C9D" w:rsidRPr="00AE3FF9" w:rsidRDefault="00C35C9D" w:rsidP="00C35C9D">
      <w:pPr>
        <w:pStyle w:val="Default"/>
        <w:jc w:val="both"/>
        <w:rPr>
          <w:color w:val="auto"/>
        </w:rPr>
      </w:pPr>
      <w:r w:rsidRPr="00234E5A">
        <w:rPr>
          <w:b/>
          <w:bCs/>
          <w:rPrChange w:id="146" w:author="..." w:date="2025-08-09T12:32:00Z">
            <w:rPr/>
          </w:rPrChange>
        </w:rPr>
        <w:t>a</w:t>
      </w:r>
      <w:r>
        <w:rPr>
          <w:rFonts w:cs="Angsana New"/>
          <w:cs/>
          <w:lang w:bidi="th-TH"/>
        </w:rPr>
        <w:t>.</w:t>
      </w:r>
      <w:r w:rsidRPr="00AE3FF9">
        <w:rPr>
          <w:rFonts w:cs="Angsana New"/>
          <w:b/>
          <w:bCs/>
          <w:color w:val="auto"/>
          <w:cs/>
          <w:lang w:bidi="th-TH"/>
        </w:rPr>
        <w:t xml:space="preserve"> </w:t>
      </w:r>
      <w:r w:rsidRPr="00F13C5B">
        <w:rPr>
          <w:b/>
          <w:bCs/>
          <w:color w:val="auto"/>
        </w:rPr>
        <w:t>Western Ghats of Karnataka</w:t>
      </w:r>
      <w:r w:rsidRPr="00AE3FF9">
        <w:rPr>
          <w:rFonts w:cs="Angsana New"/>
          <w:b/>
          <w:bCs/>
          <w:color w:val="auto"/>
          <w:cs/>
          <w:lang w:bidi="th-TH"/>
        </w:rPr>
        <w:t xml:space="preserve">: </w:t>
      </w:r>
      <w:r w:rsidR="001235D1" w:rsidRPr="001235D1">
        <w:rPr>
          <w:bCs/>
          <w:color w:val="auto"/>
        </w:rPr>
        <w:t>The survey was conducted</w:t>
      </w:r>
      <w:r w:rsidR="001235D1">
        <w:rPr>
          <w:rFonts w:cs="Angsana New"/>
          <w:b/>
          <w:bCs/>
          <w:color w:val="auto"/>
          <w:cs/>
          <w:lang w:bidi="th-TH"/>
        </w:rPr>
        <w:t xml:space="preserve"> </w:t>
      </w:r>
      <w:r w:rsidR="001235D1" w:rsidRPr="001235D1">
        <w:rPr>
          <w:bCs/>
          <w:color w:val="auto"/>
        </w:rPr>
        <w:t>in</w:t>
      </w:r>
      <w:r w:rsidR="001235D1">
        <w:rPr>
          <w:rFonts w:cs="Angsana New"/>
          <w:b/>
          <w:bCs/>
          <w:color w:val="auto"/>
          <w:cs/>
          <w:lang w:bidi="th-TH"/>
        </w:rPr>
        <w:t xml:space="preserve"> </w:t>
      </w:r>
      <w:r w:rsidRPr="00AE3FF9">
        <w:rPr>
          <w:color w:val="auto"/>
        </w:rPr>
        <w:t xml:space="preserve">four </w:t>
      </w:r>
      <w:del w:id="147" w:author="..." w:date="2025-08-09T12:36:00Z">
        <w:r w:rsidRPr="00AE3FF9" w:rsidDel="00234E5A">
          <w:rPr>
            <w:color w:val="auto"/>
          </w:rPr>
          <w:delText xml:space="preserve">Districts </w:delText>
        </w:r>
      </w:del>
      <w:ins w:id="148" w:author="..." w:date="2025-08-09T12:36:00Z">
        <w:r w:rsidR="00234E5A">
          <w:rPr>
            <w:color w:val="auto"/>
          </w:rPr>
          <w:t>d</w:t>
        </w:r>
        <w:r w:rsidR="00234E5A" w:rsidRPr="00AE3FF9">
          <w:rPr>
            <w:color w:val="auto"/>
          </w:rPr>
          <w:t xml:space="preserve">istricts </w:t>
        </w:r>
      </w:ins>
      <w:del w:id="149" w:author="..." w:date="2025-08-09T12:36:00Z">
        <w:r w:rsidRPr="00AE3FF9" w:rsidDel="00234E5A">
          <w:rPr>
            <w:color w:val="auto"/>
          </w:rPr>
          <w:delText xml:space="preserve">comprises </w:delText>
        </w:r>
      </w:del>
      <w:ins w:id="150" w:author="..." w:date="2025-08-09T12:36:00Z">
        <w:r w:rsidR="00234E5A" w:rsidRPr="00AE3FF9">
          <w:rPr>
            <w:color w:val="auto"/>
          </w:rPr>
          <w:t>compris</w:t>
        </w:r>
        <w:r w:rsidR="00234E5A">
          <w:rPr>
            <w:color w:val="auto"/>
          </w:rPr>
          <w:t>ing</w:t>
        </w:r>
        <w:r w:rsidR="00234E5A" w:rsidRPr="00AE3FF9">
          <w:rPr>
            <w:color w:val="auto"/>
          </w:rPr>
          <w:t xml:space="preserve"> </w:t>
        </w:r>
      </w:ins>
      <w:r w:rsidRPr="00AE3FF9">
        <w:rPr>
          <w:color w:val="auto"/>
        </w:rPr>
        <w:t>many reserve forest</w:t>
      </w:r>
      <w:ins w:id="151" w:author="..." w:date="2025-08-09T12:36:00Z">
        <w:r w:rsidR="00234E5A">
          <w:rPr>
            <w:color w:val="auto"/>
          </w:rPr>
          <w:t>s</w:t>
        </w:r>
      </w:ins>
      <w:r w:rsidRPr="00AE3FF9">
        <w:rPr>
          <w:color w:val="auto"/>
        </w:rPr>
        <w:t>, wildlife sanctuaries</w:t>
      </w:r>
      <w:ins w:id="152" w:author="..." w:date="2025-08-09T12:36:00Z">
        <w:r w:rsidR="00234E5A">
          <w:rPr>
            <w:color w:val="auto"/>
          </w:rPr>
          <w:t>,</w:t>
        </w:r>
      </w:ins>
      <w:r w:rsidRPr="00AE3FF9">
        <w:rPr>
          <w:color w:val="auto"/>
        </w:rPr>
        <w:t xml:space="preserve"> and </w:t>
      </w:r>
      <w:del w:id="153" w:author="..." w:date="2025-08-09T12:36:00Z">
        <w:r w:rsidRPr="00AE3FF9" w:rsidDel="00234E5A">
          <w:rPr>
            <w:color w:val="auto"/>
          </w:rPr>
          <w:delText xml:space="preserve">National </w:delText>
        </w:r>
      </w:del>
      <w:ins w:id="154" w:author="..." w:date="2025-08-09T12:36:00Z">
        <w:r w:rsidR="00234E5A">
          <w:rPr>
            <w:color w:val="auto"/>
          </w:rPr>
          <w:t>n</w:t>
        </w:r>
        <w:r w:rsidR="00234E5A" w:rsidRPr="00AE3FF9">
          <w:rPr>
            <w:color w:val="auto"/>
          </w:rPr>
          <w:t xml:space="preserve">ational </w:t>
        </w:r>
      </w:ins>
      <w:r w:rsidRPr="00AE3FF9">
        <w:rPr>
          <w:color w:val="auto"/>
        </w:rPr>
        <w:t>parks</w:t>
      </w:r>
      <w:ins w:id="155" w:author="..." w:date="2025-08-09T12:36:00Z">
        <w:r w:rsidR="00234E5A">
          <w:rPr>
            <w:color w:val="auto"/>
          </w:rPr>
          <w:t>,</w:t>
        </w:r>
      </w:ins>
      <w:r w:rsidRPr="00AE3FF9">
        <w:rPr>
          <w:color w:val="auto"/>
        </w:rPr>
        <w:t xml:space="preserve"> namely </w:t>
      </w:r>
      <w:r w:rsidRPr="00AE3FF9">
        <w:rPr>
          <w:rFonts w:cs="Angsana New"/>
          <w:color w:val="auto"/>
          <w:cs/>
          <w:lang w:bidi="th-TH"/>
        </w:rPr>
        <w:t>(</w:t>
      </w:r>
      <w:proofErr w:type="spellStart"/>
      <w:r w:rsidRPr="00AE3FF9">
        <w:rPr>
          <w:color w:val="auto"/>
        </w:rPr>
        <w:t>i</w:t>
      </w:r>
      <w:proofErr w:type="spellEnd"/>
      <w:r w:rsidRPr="00AE3FF9">
        <w:rPr>
          <w:rFonts w:cs="Angsana New"/>
          <w:color w:val="auto"/>
          <w:cs/>
          <w:lang w:bidi="th-TH"/>
        </w:rPr>
        <w:t xml:space="preserve">) </w:t>
      </w:r>
      <w:r w:rsidRPr="00F13C5B">
        <w:rPr>
          <w:bCs/>
          <w:color w:val="auto"/>
        </w:rPr>
        <w:t>Mangalore District</w:t>
      </w:r>
      <w:r w:rsidRPr="00AE3FF9">
        <w:rPr>
          <w:rFonts w:cs="Angsana New"/>
          <w:color w:val="auto"/>
          <w:cs/>
          <w:lang w:bidi="th-TH"/>
        </w:rPr>
        <w:t xml:space="preserve">: </w:t>
      </w:r>
      <w:proofErr w:type="spellStart"/>
      <w:r w:rsidRPr="00AE3FF9">
        <w:rPr>
          <w:color w:val="auto"/>
        </w:rPr>
        <w:t>Neria</w:t>
      </w:r>
      <w:proofErr w:type="spellEnd"/>
      <w:r w:rsidRPr="00AE3FF9">
        <w:rPr>
          <w:color w:val="auto"/>
        </w:rPr>
        <w:t xml:space="preserve"> forest, </w:t>
      </w:r>
      <w:proofErr w:type="spellStart"/>
      <w:r w:rsidRPr="00AE3FF9">
        <w:rPr>
          <w:color w:val="auto"/>
        </w:rPr>
        <w:t>Charnady</w:t>
      </w:r>
      <w:proofErr w:type="spellEnd"/>
      <w:r w:rsidRPr="00AE3FF9">
        <w:rPr>
          <w:color w:val="auto"/>
        </w:rPr>
        <w:t xml:space="preserve"> </w:t>
      </w:r>
      <w:proofErr w:type="spellStart"/>
      <w:r w:rsidRPr="00AE3FF9">
        <w:rPr>
          <w:color w:val="auto"/>
        </w:rPr>
        <w:t>ghat</w:t>
      </w:r>
      <w:proofErr w:type="spellEnd"/>
      <w:r w:rsidRPr="00AE3FF9">
        <w:rPr>
          <w:color w:val="auto"/>
        </w:rPr>
        <w:t xml:space="preserve">, </w:t>
      </w:r>
      <w:proofErr w:type="spellStart"/>
      <w:r w:rsidRPr="00AE3FF9">
        <w:rPr>
          <w:color w:val="auto"/>
        </w:rPr>
        <w:t>Beltangady</w:t>
      </w:r>
      <w:proofErr w:type="spellEnd"/>
      <w:r w:rsidRPr="00AE3FF9">
        <w:rPr>
          <w:color w:val="auto"/>
        </w:rPr>
        <w:t xml:space="preserve">, </w:t>
      </w:r>
      <w:proofErr w:type="spellStart"/>
      <w:r w:rsidRPr="00AE3FF9">
        <w:rPr>
          <w:color w:val="auto"/>
        </w:rPr>
        <w:t>Kukke</w:t>
      </w:r>
      <w:proofErr w:type="spellEnd"/>
      <w:r w:rsidRPr="00AE3FF9">
        <w:rPr>
          <w:color w:val="auto"/>
        </w:rPr>
        <w:t xml:space="preserve"> Subramanya, </w:t>
      </w:r>
      <w:proofErr w:type="spellStart"/>
      <w:r w:rsidRPr="00AE3FF9">
        <w:rPr>
          <w:color w:val="auto"/>
        </w:rPr>
        <w:t>Puttur</w:t>
      </w:r>
      <w:proofErr w:type="spellEnd"/>
      <w:r w:rsidRPr="00AE3FF9">
        <w:rPr>
          <w:color w:val="auto"/>
        </w:rPr>
        <w:t xml:space="preserve">, </w:t>
      </w:r>
      <w:proofErr w:type="spellStart"/>
      <w:r w:rsidRPr="00AE3FF9">
        <w:rPr>
          <w:color w:val="auto"/>
        </w:rPr>
        <w:t>Sulya</w:t>
      </w:r>
      <w:proofErr w:type="spellEnd"/>
      <w:r w:rsidRPr="00AE3FF9">
        <w:rPr>
          <w:color w:val="auto"/>
        </w:rPr>
        <w:t xml:space="preserve"> </w:t>
      </w:r>
      <w:r w:rsidRPr="00AE3FF9">
        <w:rPr>
          <w:rFonts w:cs="Angsana New"/>
          <w:color w:val="auto"/>
          <w:cs/>
          <w:lang w:bidi="th-TH"/>
        </w:rPr>
        <w:t>(</w:t>
      </w:r>
      <w:r w:rsidRPr="00AE3FF9">
        <w:rPr>
          <w:color w:val="auto"/>
        </w:rPr>
        <w:t>ii</w:t>
      </w:r>
      <w:r w:rsidRPr="00AE3FF9">
        <w:rPr>
          <w:rFonts w:cs="Angsana New"/>
          <w:color w:val="auto"/>
          <w:cs/>
          <w:lang w:bidi="th-TH"/>
        </w:rPr>
        <w:t xml:space="preserve">) </w:t>
      </w:r>
      <w:r w:rsidRPr="00F13C5B">
        <w:rPr>
          <w:bCs/>
          <w:color w:val="auto"/>
        </w:rPr>
        <w:t>Udupi</w:t>
      </w:r>
      <w:r w:rsidRPr="00F13C5B">
        <w:rPr>
          <w:rFonts w:cs="Angsana New"/>
          <w:bCs/>
          <w:color w:val="auto"/>
          <w:cs/>
          <w:lang w:bidi="th-TH"/>
        </w:rPr>
        <w:t>-</w:t>
      </w:r>
      <w:proofErr w:type="spellStart"/>
      <w:r w:rsidRPr="00F13C5B">
        <w:rPr>
          <w:bCs/>
          <w:color w:val="auto"/>
        </w:rPr>
        <w:t>Kollur</w:t>
      </w:r>
      <w:ins w:id="156" w:author="..." w:date="2025-08-09T13:14:00Z">
        <w:r w:rsidR="00B02455">
          <w:rPr>
            <w:rFonts w:ascii="Arial" w:hAnsi="Arial" w:cs="Arial"/>
            <w:color w:val="001D35"/>
            <w:shd w:val="clear" w:color="auto" w:fill="FFFFFF"/>
          </w:rPr>
          <w:t>-</w:t>
        </w:r>
      </w:ins>
      <w:del w:id="157" w:author="..." w:date="2025-08-09T12:40:00Z">
        <w:r w:rsidRPr="00AE3FF9" w:rsidDel="00234E5A">
          <w:rPr>
            <w:rFonts w:cs="Angsana New"/>
            <w:color w:val="auto"/>
            <w:cs/>
            <w:lang w:bidi="th-TH"/>
          </w:rPr>
          <w:delText>-</w:delText>
        </w:r>
      </w:del>
      <w:r w:rsidRPr="00AE3FF9">
        <w:rPr>
          <w:color w:val="auto"/>
        </w:rPr>
        <w:t>Mookambika</w:t>
      </w:r>
      <w:proofErr w:type="spellEnd"/>
      <w:r w:rsidRPr="00AE3FF9">
        <w:rPr>
          <w:color w:val="auto"/>
        </w:rPr>
        <w:t xml:space="preserve"> Wildlife Sanctuary and </w:t>
      </w:r>
      <w:proofErr w:type="spellStart"/>
      <w:r w:rsidRPr="00AE3FF9">
        <w:rPr>
          <w:color w:val="auto"/>
        </w:rPr>
        <w:t>Kudremukh</w:t>
      </w:r>
      <w:proofErr w:type="spellEnd"/>
      <w:r w:rsidRPr="00AE3FF9">
        <w:rPr>
          <w:color w:val="auto"/>
        </w:rPr>
        <w:t xml:space="preserve"> Wildlife Sanctuary </w:t>
      </w:r>
      <w:r w:rsidRPr="00AE3FF9">
        <w:rPr>
          <w:rFonts w:cs="Angsana New"/>
          <w:color w:val="auto"/>
          <w:cs/>
          <w:lang w:bidi="th-TH"/>
        </w:rPr>
        <w:t>(</w:t>
      </w:r>
      <w:r w:rsidRPr="00AE3FF9">
        <w:rPr>
          <w:color w:val="auto"/>
        </w:rPr>
        <w:t>iii</w:t>
      </w:r>
      <w:r w:rsidRPr="00AE3FF9">
        <w:rPr>
          <w:rFonts w:cs="Angsana New"/>
          <w:color w:val="auto"/>
          <w:cs/>
          <w:lang w:bidi="th-TH"/>
        </w:rPr>
        <w:t xml:space="preserve">) </w:t>
      </w:r>
      <w:proofErr w:type="spellStart"/>
      <w:r w:rsidRPr="00F13C5B">
        <w:rPr>
          <w:bCs/>
          <w:color w:val="auto"/>
        </w:rPr>
        <w:t>Shimoga</w:t>
      </w:r>
      <w:proofErr w:type="spellEnd"/>
      <w:r w:rsidRPr="00F13C5B">
        <w:rPr>
          <w:bCs/>
          <w:color w:val="auto"/>
        </w:rPr>
        <w:t xml:space="preserve"> District</w:t>
      </w:r>
      <w:r w:rsidRPr="00F13C5B">
        <w:rPr>
          <w:rFonts w:cs="Angsana New"/>
          <w:color w:val="auto"/>
          <w:cs/>
          <w:lang w:bidi="th-TH"/>
        </w:rPr>
        <w:t>:</w:t>
      </w:r>
      <w:r w:rsidRPr="00AE3FF9">
        <w:rPr>
          <w:color w:val="auto"/>
        </w:rPr>
        <w:t xml:space="preserve"> </w:t>
      </w:r>
      <w:proofErr w:type="spellStart"/>
      <w:r w:rsidRPr="00AE3FF9">
        <w:rPr>
          <w:color w:val="auto"/>
        </w:rPr>
        <w:t>Sharavathy</w:t>
      </w:r>
      <w:proofErr w:type="spellEnd"/>
      <w:r w:rsidRPr="00AE3FF9">
        <w:rPr>
          <w:color w:val="auto"/>
        </w:rPr>
        <w:t xml:space="preserve"> </w:t>
      </w:r>
      <w:del w:id="158" w:author="..." w:date="2025-08-09T12:42:00Z">
        <w:r w:rsidRPr="00AE3FF9" w:rsidDel="00BB2388">
          <w:rPr>
            <w:color w:val="auto"/>
          </w:rPr>
          <w:delText xml:space="preserve">wildlife </w:delText>
        </w:r>
      </w:del>
      <w:ins w:id="159" w:author="..." w:date="2025-08-09T12:42:00Z">
        <w:r w:rsidR="00BB2388">
          <w:rPr>
            <w:color w:val="auto"/>
          </w:rPr>
          <w:t>W</w:t>
        </w:r>
        <w:r w:rsidR="00BB2388" w:rsidRPr="00AE3FF9">
          <w:rPr>
            <w:color w:val="auto"/>
          </w:rPr>
          <w:t xml:space="preserve">ildlife </w:t>
        </w:r>
      </w:ins>
      <w:del w:id="160" w:author="..." w:date="2025-08-09T12:42:00Z">
        <w:r w:rsidRPr="00AE3FF9" w:rsidDel="00BB2388">
          <w:rPr>
            <w:color w:val="auto"/>
          </w:rPr>
          <w:delText>sanctuary</w:delText>
        </w:r>
      </w:del>
      <w:ins w:id="161" w:author="..." w:date="2025-08-09T12:42:00Z">
        <w:r w:rsidR="00BB2388">
          <w:rPr>
            <w:color w:val="auto"/>
          </w:rPr>
          <w:t>S</w:t>
        </w:r>
        <w:r w:rsidR="00BB2388" w:rsidRPr="00AE3FF9">
          <w:rPr>
            <w:color w:val="auto"/>
          </w:rPr>
          <w:t>anctuary</w:t>
        </w:r>
      </w:ins>
      <w:r w:rsidRPr="00AE3FF9">
        <w:rPr>
          <w:color w:val="auto"/>
        </w:rPr>
        <w:t xml:space="preserve">, </w:t>
      </w:r>
      <w:proofErr w:type="spellStart"/>
      <w:r w:rsidRPr="00AE3FF9">
        <w:rPr>
          <w:color w:val="auto"/>
        </w:rPr>
        <w:t>Someshwara</w:t>
      </w:r>
      <w:proofErr w:type="spellEnd"/>
      <w:r w:rsidRPr="00AE3FF9">
        <w:rPr>
          <w:color w:val="auto"/>
        </w:rPr>
        <w:t xml:space="preserve"> Wildlife </w:t>
      </w:r>
      <w:del w:id="162" w:author="..." w:date="2025-08-09T12:43:00Z">
        <w:r w:rsidRPr="00AE3FF9" w:rsidDel="00BB2388">
          <w:rPr>
            <w:color w:val="auto"/>
          </w:rPr>
          <w:delText>sanctuary</w:delText>
        </w:r>
      </w:del>
      <w:ins w:id="163" w:author="..." w:date="2025-08-09T12:43:00Z">
        <w:r w:rsidR="00BB2388">
          <w:rPr>
            <w:color w:val="auto"/>
          </w:rPr>
          <w:t>S</w:t>
        </w:r>
        <w:r w:rsidR="00BB2388" w:rsidRPr="00AE3FF9">
          <w:rPr>
            <w:color w:val="auto"/>
          </w:rPr>
          <w:t>anctuary</w:t>
        </w:r>
      </w:ins>
      <w:r w:rsidRPr="00AE3FF9">
        <w:rPr>
          <w:color w:val="auto"/>
        </w:rPr>
        <w:t xml:space="preserve">, </w:t>
      </w:r>
      <w:proofErr w:type="spellStart"/>
      <w:r w:rsidRPr="00AE3FF9">
        <w:rPr>
          <w:color w:val="auto"/>
        </w:rPr>
        <w:t>Agumbe</w:t>
      </w:r>
      <w:proofErr w:type="spellEnd"/>
      <w:r w:rsidRPr="00AE3FF9">
        <w:rPr>
          <w:color w:val="auto"/>
        </w:rPr>
        <w:t xml:space="preserve"> forest division </w:t>
      </w:r>
      <w:r w:rsidRPr="00AE3FF9">
        <w:rPr>
          <w:rFonts w:cs="Angsana New"/>
          <w:color w:val="auto"/>
          <w:cs/>
          <w:lang w:bidi="th-TH"/>
        </w:rPr>
        <w:t>(</w:t>
      </w:r>
      <w:r w:rsidRPr="00AE3FF9">
        <w:rPr>
          <w:color w:val="auto"/>
        </w:rPr>
        <w:t>iv</w:t>
      </w:r>
      <w:r w:rsidRPr="00AE3FF9">
        <w:rPr>
          <w:rFonts w:cs="Angsana New"/>
          <w:color w:val="auto"/>
          <w:cs/>
          <w:lang w:bidi="th-TH"/>
        </w:rPr>
        <w:t xml:space="preserve">) </w:t>
      </w:r>
      <w:r w:rsidRPr="00AE3FF9">
        <w:rPr>
          <w:b/>
          <w:bCs/>
          <w:color w:val="auto"/>
        </w:rPr>
        <w:t xml:space="preserve">Coorg District </w:t>
      </w:r>
      <w:r w:rsidRPr="00AE3FF9">
        <w:rPr>
          <w:rFonts w:cs="Angsana New"/>
          <w:b/>
          <w:bCs/>
          <w:color w:val="auto"/>
          <w:cs/>
          <w:lang w:bidi="th-TH"/>
        </w:rPr>
        <w:t>(</w:t>
      </w:r>
      <w:proofErr w:type="spellStart"/>
      <w:r w:rsidRPr="00AE3FF9">
        <w:rPr>
          <w:b/>
          <w:bCs/>
          <w:color w:val="auto"/>
        </w:rPr>
        <w:t>Madikeri</w:t>
      </w:r>
      <w:proofErr w:type="spellEnd"/>
      <w:r w:rsidRPr="00AE3FF9">
        <w:rPr>
          <w:rFonts w:cs="Angsana New"/>
          <w:b/>
          <w:bCs/>
          <w:color w:val="auto"/>
          <w:cs/>
          <w:lang w:bidi="th-TH"/>
        </w:rPr>
        <w:t>)</w:t>
      </w:r>
      <w:r w:rsidRPr="00AE3FF9">
        <w:rPr>
          <w:rFonts w:cs="Angsana New"/>
          <w:color w:val="auto"/>
          <w:cs/>
          <w:lang w:bidi="th-TH"/>
        </w:rPr>
        <w:t xml:space="preserve">: </w:t>
      </w:r>
      <w:r w:rsidRPr="00AE3FF9">
        <w:rPr>
          <w:color w:val="auto"/>
        </w:rPr>
        <w:t xml:space="preserve">Pushpa </w:t>
      </w:r>
      <w:proofErr w:type="spellStart"/>
      <w:r w:rsidRPr="00AE3FF9">
        <w:rPr>
          <w:color w:val="auto"/>
        </w:rPr>
        <w:t>Giri</w:t>
      </w:r>
      <w:proofErr w:type="spellEnd"/>
      <w:r w:rsidRPr="00AE3FF9">
        <w:rPr>
          <w:color w:val="auto"/>
        </w:rPr>
        <w:t xml:space="preserve"> Wildlife </w:t>
      </w:r>
      <w:del w:id="164" w:author="..." w:date="2025-08-09T12:43:00Z">
        <w:r w:rsidRPr="00AE3FF9" w:rsidDel="00BB2388">
          <w:rPr>
            <w:color w:val="auto"/>
          </w:rPr>
          <w:delText>sanctuary</w:delText>
        </w:r>
      </w:del>
      <w:ins w:id="165" w:author="..." w:date="2025-08-09T12:43:00Z">
        <w:r w:rsidR="00BB2388">
          <w:rPr>
            <w:color w:val="auto"/>
          </w:rPr>
          <w:t>S</w:t>
        </w:r>
        <w:r w:rsidR="00BB2388" w:rsidRPr="00AE3FF9">
          <w:rPr>
            <w:color w:val="auto"/>
          </w:rPr>
          <w:t>anctuary</w:t>
        </w:r>
      </w:ins>
      <w:r w:rsidRPr="00AE3FF9">
        <w:rPr>
          <w:color w:val="auto"/>
        </w:rPr>
        <w:t xml:space="preserve">, Thala Cauvery </w:t>
      </w:r>
      <w:del w:id="166" w:author="..." w:date="2025-08-09T12:43:00Z">
        <w:r w:rsidRPr="00AE3FF9" w:rsidDel="00BB2388">
          <w:rPr>
            <w:color w:val="auto"/>
          </w:rPr>
          <w:delText xml:space="preserve">wildlife </w:delText>
        </w:r>
      </w:del>
      <w:ins w:id="167" w:author="..." w:date="2025-08-09T12:43:00Z">
        <w:r w:rsidR="00BB2388">
          <w:rPr>
            <w:color w:val="auto"/>
          </w:rPr>
          <w:t>W</w:t>
        </w:r>
        <w:r w:rsidR="00BB2388" w:rsidRPr="00AE3FF9">
          <w:rPr>
            <w:color w:val="auto"/>
          </w:rPr>
          <w:t xml:space="preserve">ildlife </w:t>
        </w:r>
      </w:ins>
      <w:del w:id="168" w:author="..." w:date="2025-08-09T12:43:00Z">
        <w:r w:rsidRPr="00AE3FF9" w:rsidDel="00BB2388">
          <w:rPr>
            <w:color w:val="auto"/>
          </w:rPr>
          <w:delText xml:space="preserve">sanctuary </w:delText>
        </w:r>
      </w:del>
      <w:ins w:id="169" w:author="..." w:date="2025-08-09T12:43:00Z">
        <w:r w:rsidR="00BB2388">
          <w:rPr>
            <w:color w:val="auto"/>
          </w:rPr>
          <w:t>S</w:t>
        </w:r>
        <w:r w:rsidR="00BB2388" w:rsidRPr="00AE3FF9">
          <w:rPr>
            <w:color w:val="auto"/>
          </w:rPr>
          <w:t>anctuary</w:t>
        </w:r>
      </w:ins>
      <w:ins w:id="170" w:author="..." w:date="2025-08-09T12:44:00Z">
        <w:r w:rsidR="00BB2388">
          <w:rPr>
            <w:color w:val="auto"/>
          </w:rPr>
          <w:t>,</w:t>
        </w:r>
      </w:ins>
      <w:ins w:id="171" w:author="..." w:date="2025-08-09T12:43:00Z">
        <w:r w:rsidR="00BB2388" w:rsidRPr="00AE3FF9">
          <w:rPr>
            <w:color w:val="auto"/>
          </w:rPr>
          <w:t xml:space="preserve"> </w:t>
        </w:r>
      </w:ins>
      <w:r w:rsidRPr="00AE3FF9">
        <w:rPr>
          <w:color w:val="auto"/>
        </w:rPr>
        <w:t xml:space="preserve">and </w:t>
      </w:r>
      <w:del w:id="172" w:author="..." w:date="2025-08-09T12:44:00Z">
        <w:r w:rsidRPr="00AE3FF9" w:rsidDel="00BB2388">
          <w:rPr>
            <w:color w:val="auto"/>
          </w:rPr>
          <w:delText>adjascent</w:delText>
        </w:r>
      </w:del>
      <w:ins w:id="173" w:author="..." w:date="2025-08-09T12:44:00Z">
        <w:r w:rsidR="00BB2388" w:rsidRPr="00AE3FF9">
          <w:rPr>
            <w:color w:val="auto"/>
          </w:rPr>
          <w:t>adjacent</w:t>
        </w:r>
      </w:ins>
      <w:r w:rsidRPr="00AE3FF9">
        <w:rPr>
          <w:color w:val="auto"/>
        </w:rPr>
        <w:t xml:space="preserve"> areas</w:t>
      </w:r>
      <w:r w:rsidRPr="00AE3FF9">
        <w:rPr>
          <w:rFonts w:cs="Angsana New"/>
          <w:color w:val="auto"/>
          <w:cs/>
          <w:lang w:bidi="th-TH"/>
        </w:rPr>
        <w:t xml:space="preserve">. </w:t>
      </w:r>
      <w:ins w:id="174" w:author="..." w:date="2025-08-09T12:40:00Z">
        <w:r w:rsidR="00234E5A">
          <w:rPr>
            <w:rFonts w:cs="Angsana New"/>
            <w:color w:val="auto"/>
            <w:lang w:bidi="th-TH"/>
          </w:rPr>
          <w:t xml:space="preserve"> </w:t>
        </w:r>
      </w:ins>
    </w:p>
    <w:p w14:paraId="1325897F" w14:textId="0F54F857" w:rsidR="00C35C9D" w:rsidRPr="00AE3FF9" w:rsidRDefault="00C35C9D" w:rsidP="00C35C9D">
      <w:pPr>
        <w:pStyle w:val="Default"/>
        <w:jc w:val="both"/>
        <w:rPr>
          <w:color w:val="auto"/>
        </w:rPr>
      </w:pPr>
      <w:r w:rsidRPr="00AE3FF9">
        <w:rPr>
          <w:b/>
          <w:bCs/>
          <w:color w:val="auto"/>
        </w:rPr>
        <w:t>b</w:t>
      </w:r>
      <w:r w:rsidRPr="00AE3FF9">
        <w:rPr>
          <w:rFonts w:cs="Angsana New"/>
          <w:b/>
          <w:bCs/>
          <w:color w:val="auto"/>
          <w:cs/>
          <w:lang w:bidi="th-TH"/>
        </w:rPr>
        <w:t xml:space="preserve">. </w:t>
      </w:r>
      <w:r w:rsidRPr="00AE3FF9">
        <w:rPr>
          <w:b/>
          <w:bCs/>
          <w:color w:val="auto"/>
        </w:rPr>
        <w:t>Western Ghats of Kerala</w:t>
      </w:r>
      <w:del w:id="175" w:author="..." w:date="2025-08-09T12:44:00Z">
        <w:r w:rsidRPr="00AE3FF9" w:rsidDel="00BB2388">
          <w:rPr>
            <w:b/>
            <w:bCs/>
            <w:color w:val="auto"/>
          </w:rPr>
          <w:delText xml:space="preserve"> </w:delText>
        </w:r>
      </w:del>
      <w:r w:rsidRPr="00AE3FF9">
        <w:rPr>
          <w:rFonts w:cs="Angsana New"/>
          <w:b/>
          <w:bCs/>
          <w:color w:val="auto"/>
          <w:cs/>
          <w:lang w:bidi="th-TH"/>
        </w:rPr>
        <w:t>:</w:t>
      </w:r>
      <w:r w:rsidR="001235D1">
        <w:rPr>
          <w:rFonts w:cs="Angsana New"/>
          <w:b/>
          <w:bCs/>
          <w:color w:val="auto"/>
          <w:cs/>
          <w:lang w:bidi="th-TH"/>
        </w:rPr>
        <w:t xml:space="preserve"> </w:t>
      </w:r>
      <w:r w:rsidR="001235D1" w:rsidRPr="001235D1">
        <w:rPr>
          <w:bCs/>
          <w:color w:val="auto"/>
        </w:rPr>
        <w:t>The survey was conducted</w:t>
      </w:r>
      <w:r w:rsidR="001235D1">
        <w:rPr>
          <w:rFonts w:cs="Angsana New"/>
          <w:b/>
          <w:bCs/>
          <w:color w:val="auto"/>
          <w:cs/>
          <w:lang w:bidi="th-TH"/>
        </w:rPr>
        <w:t xml:space="preserve"> </w:t>
      </w:r>
      <w:r w:rsidR="001235D1" w:rsidRPr="001235D1">
        <w:rPr>
          <w:bCs/>
          <w:color w:val="auto"/>
        </w:rPr>
        <w:t>in</w:t>
      </w:r>
      <w:r w:rsidRPr="00AE3FF9">
        <w:rPr>
          <w:rFonts w:cs="Angsana New"/>
          <w:b/>
          <w:bCs/>
          <w:color w:val="auto"/>
          <w:cs/>
          <w:lang w:bidi="th-TH"/>
        </w:rPr>
        <w:t xml:space="preserve"> </w:t>
      </w:r>
      <w:r w:rsidRPr="00AE3FF9">
        <w:rPr>
          <w:color w:val="auto"/>
        </w:rPr>
        <w:t xml:space="preserve">four </w:t>
      </w:r>
      <w:del w:id="176" w:author="..." w:date="2025-08-09T12:44:00Z">
        <w:r w:rsidRPr="00AE3FF9" w:rsidDel="00BB2388">
          <w:rPr>
            <w:color w:val="auto"/>
          </w:rPr>
          <w:delText xml:space="preserve">Districts </w:delText>
        </w:r>
      </w:del>
      <w:ins w:id="177" w:author="..." w:date="2025-08-09T12:44:00Z">
        <w:r w:rsidR="00BB2388">
          <w:rPr>
            <w:color w:val="auto"/>
          </w:rPr>
          <w:t>d</w:t>
        </w:r>
        <w:r w:rsidR="00BB2388" w:rsidRPr="00AE3FF9">
          <w:rPr>
            <w:color w:val="auto"/>
          </w:rPr>
          <w:t xml:space="preserve">istricts </w:t>
        </w:r>
      </w:ins>
      <w:del w:id="178" w:author="..." w:date="2025-08-09T12:44:00Z">
        <w:r w:rsidRPr="00AE3FF9" w:rsidDel="00BB2388">
          <w:rPr>
            <w:color w:val="auto"/>
          </w:rPr>
          <w:delText xml:space="preserve">comprises </w:delText>
        </w:r>
      </w:del>
      <w:ins w:id="179" w:author="..." w:date="2025-08-09T12:44:00Z">
        <w:r w:rsidR="00BB2388" w:rsidRPr="00AE3FF9">
          <w:rPr>
            <w:color w:val="auto"/>
          </w:rPr>
          <w:t>compris</w:t>
        </w:r>
        <w:r w:rsidR="00BB2388">
          <w:rPr>
            <w:color w:val="auto"/>
          </w:rPr>
          <w:t xml:space="preserve">ing </w:t>
        </w:r>
      </w:ins>
      <w:r w:rsidRPr="00AE3FF9">
        <w:rPr>
          <w:color w:val="auto"/>
        </w:rPr>
        <w:t>many reserve forest</w:t>
      </w:r>
      <w:ins w:id="180" w:author="..." w:date="2025-08-09T12:45:00Z">
        <w:r w:rsidR="00BB2388">
          <w:rPr>
            <w:color w:val="auto"/>
          </w:rPr>
          <w:t>s</w:t>
        </w:r>
      </w:ins>
      <w:r w:rsidRPr="00AE3FF9">
        <w:rPr>
          <w:color w:val="auto"/>
        </w:rPr>
        <w:t>, wildlife sanctuaries</w:t>
      </w:r>
      <w:ins w:id="181" w:author="..." w:date="2025-08-09T12:45:00Z">
        <w:r w:rsidR="00BB2388">
          <w:rPr>
            <w:color w:val="auto"/>
          </w:rPr>
          <w:t>,</w:t>
        </w:r>
      </w:ins>
      <w:r w:rsidRPr="00AE3FF9">
        <w:rPr>
          <w:color w:val="auto"/>
        </w:rPr>
        <w:t xml:space="preserve"> and </w:t>
      </w:r>
      <w:del w:id="182" w:author="..." w:date="2025-08-09T12:45:00Z">
        <w:r w:rsidRPr="00AE3FF9" w:rsidDel="00BB2388">
          <w:rPr>
            <w:color w:val="auto"/>
          </w:rPr>
          <w:delText xml:space="preserve">National </w:delText>
        </w:r>
      </w:del>
      <w:ins w:id="183" w:author="..." w:date="2025-08-09T12:45:00Z">
        <w:r w:rsidR="00BB2388">
          <w:rPr>
            <w:color w:val="auto"/>
          </w:rPr>
          <w:t>n</w:t>
        </w:r>
        <w:r w:rsidR="00BB2388" w:rsidRPr="00AE3FF9">
          <w:rPr>
            <w:color w:val="auto"/>
          </w:rPr>
          <w:t xml:space="preserve">ational </w:t>
        </w:r>
      </w:ins>
      <w:r w:rsidRPr="00AE3FF9">
        <w:rPr>
          <w:color w:val="auto"/>
        </w:rPr>
        <w:t>parks</w:t>
      </w:r>
      <w:ins w:id="184" w:author="..." w:date="2025-08-09T12:45:00Z">
        <w:r w:rsidR="00BB2388">
          <w:rPr>
            <w:color w:val="auto"/>
          </w:rPr>
          <w:t>,</w:t>
        </w:r>
      </w:ins>
      <w:r w:rsidRPr="00AE3FF9">
        <w:rPr>
          <w:color w:val="auto"/>
        </w:rPr>
        <w:t xml:space="preserve"> namely </w:t>
      </w:r>
      <w:r w:rsidRPr="00AE3FF9">
        <w:rPr>
          <w:rFonts w:cs="Angsana New"/>
          <w:color w:val="auto"/>
          <w:cs/>
          <w:lang w:bidi="th-TH"/>
        </w:rPr>
        <w:t>(</w:t>
      </w:r>
      <w:proofErr w:type="spellStart"/>
      <w:r w:rsidRPr="00AE3FF9">
        <w:rPr>
          <w:color w:val="auto"/>
        </w:rPr>
        <w:t>i</w:t>
      </w:r>
      <w:proofErr w:type="spellEnd"/>
      <w:r w:rsidRPr="00AE3FF9">
        <w:rPr>
          <w:rFonts w:cs="Angsana New"/>
          <w:color w:val="auto"/>
          <w:cs/>
          <w:lang w:bidi="th-TH"/>
        </w:rPr>
        <w:t xml:space="preserve">) </w:t>
      </w:r>
      <w:r w:rsidRPr="00F13C5B">
        <w:rPr>
          <w:bCs/>
          <w:color w:val="auto"/>
        </w:rPr>
        <w:t>Trivandrum District</w:t>
      </w:r>
      <w:r w:rsidRPr="00AE3FF9">
        <w:rPr>
          <w:rFonts w:cs="Angsana New"/>
          <w:color w:val="auto"/>
          <w:cs/>
          <w:lang w:bidi="th-TH"/>
        </w:rPr>
        <w:t xml:space="preserve">: </w:t>
      </w:r>
      <w:proofErr w:type="spellStart"/>
      <w:r w:rsidRPr="00AE3FF9">
        <w:rPr>
          <w:color w:val="auto"/>
        </w:rPr>
        <w:t>Neyyar</w:t>
      </w:r>
      <w:proofErr w:type="spellEnd"/>
      <w:r w:rsidRPr="00AE3FF9">
        <w:rPr>
          <w:color w:val="auto"/>
        </w:rPr>
        <w:t xml:space="preserve"> Wildlife </w:t>
      </w:r>
      <w:del w:id="185" w:author="..." w:date="2025-08-09T12:45:00Z">
        <w:r w:rsidRPr="00AE3FF9" w:rsidDel="00BB2388">
          <w:rPr>
            <w:color w:val="auto"/>
          </w:rPr>
          <w:delText>sanctuary</w:delText>
        </w:r>
      </w:del>
      <w:ins w:id="186" w:author="..." w:date="2025-08-09T12:45:00Z">
        <w:r w:rsidR="00BB2388">
          <w:rPr>
            <w:color w:val="auto"/>
          </w:rPr>
          <w:t>S</w:t>
        </w:r>
        <w:r w:rsidR="00BB2388" w:rsidRPr="00AE3FF9">
          <w:rPr>
            <w:color w:val="auto"/>
          </w:rPr>
          <w:t>anctuary</w:t>
        </w:r>
      </w:ins>
      <w:r w:rsidRPr="00AE3FF9">
        <w:rPr>
          <w:color w:val="auto"/>
        </w:rPr>
        <w:t xml:space="preserve">, </w:t>
      </w:r>
      <w:proofErr w:type="spellStart"/>
      <w:r w:rsidRPr="00AE3FF9">
        <w:rPr>
          <w:color w:val="auto"/>
        </w:rPr>
        <w:t>Peppara</w:t>
      </w:r>
      <w:proofErr w:type="spellEnd"/>
      <w:r w:rsidRPr="00AE3FF9">
        <w:rPr>
          <w:color w:val="auto"/>
        </w:rPr>
        <w:t xml:space="preserve"> Wildlife </w:t>
      </w:r>
      <w:del w:id="187" w:author="..." w:date="2025-08-09T12:45:00Z">
        <w:r w:rsidRPr="00AE3FF9" w:rsidDel="00BB2388">
          <w:rPr>
            <w:color w:val="auto"/>
          </w:rPr>
          <w:delText xml:space="preserve">sanctuary </w:delText>
        </w:r>
      </w:del>
      <w:ins w:id="188" w:author="..." w:date="2025-08-09T12:45:00Z">
        <w:r w:rsidR="00BB2388">
          <w:rPr>
            <w:color w:val="auto"/>
          </w:rPr>
          <w:lastRenderedPageBreak/>
          <w:t>S</w:t>
        </w:r>
        <w:r w:rsidR="00BB2388" w:rsidRPr="00AE3FF9">
          <w:rPr>
            <w:color w:val="auto"/>
          </w:rPr>
          <w:t>anctuary</w:t>
        </w:r>
        <w:r w:rsidR="00BB2388">
          <w:rPr>
            <w:color w:val="auto"/>
          </w:rPr>
          <w:t>,</w:t>
        </w:r>
        <w:r w:rsidR="00BB2388" w:rsidRPr="00AE3FF9">
          <w:rPr>
            <w:color w:val="auto"/>
          </w:rPr>
          <w:t xml:space="preserve"> </w:t>
        </w:r>
      </w:ins>
      <w:r w:rsidRPr="00AE3FF9">
        <w:rPr>
          <w:color w:val="auto"/>
        </w:rPr>
        <w:t xml:space="preserve">and </w:t>
      </w:r>
      <w:proofErr w:type="spellStart"/>
      <w:r w:rsidRPr="00AE3FF9">
        <w:rPr>
          <w:color w:val="auto"/>
        </w:rPr>
        <w:t>Ponmudy</w:t>
      </w:r>
      <w:proofErr w:type="spellEnd"/>
      <w:r w:rsidRPr="00AE3FF9">
        <w:rPr>
          <w:color w:val="auto"/>
        </w:rPr>
        <w:t xml:space="preserve"> Wildlife </w:t>
      </w:r>
      <w:del w:id="189" w:author="..." w:date="2025-08-09T12:45:00Z">
        <w:r w:rsidRPr="00AE3FF9" w:rsidDel="00BB2388">
          <w:rPr>
            <w:color w:val="auto"/>
          </w:rPr>
          <w:delText xml:space="preserve">sanctuary </w:delText>
        </w:r>
      </w:del>
      <w:ins w:id="190" w:author="..." w:date="2025-08-09T12:45:00Z">
        <w:r w:rsidR="00BB2388">
          <w:rPr>
            <w:color w:val="auto"/>
          </w:rPr>
          <w:t>S</w:t>
        </w:r>
        <w:r w:rsidR="00BB2388" w:rsidRPr="00AE3FF9">
          <w:rPr>
            <w:color w:val="auto"/>
          </w:rPr>
          <w:t xml:space="preserve">anctuary </w:t>
        </w:r>
      </w:ins>
      <w:r w:rsidRPr="00AE3FF9">
        <w:rPr>
          <w:rFonts w:cs="Angsana New"/>
          <w:color w:val="auto"/>
          <w:cs/>
          <w:lang w:bidi="th-TH"/>
        </w:rPr>
        <w:t>(</w:t>
      </w:r>
      <w:r w:rsidRPr="00AE3FF9">
        <w:rPr>
          <w:color w:val="auto"/>
        </w:rPr>
        <w:t>ii</w:t>
      </w:r>
      <w:r w:rsidRPr="00AE3FF9">
        <w:rPr>
          <w:rFonts w:cs="Angsana New"/>
          <w:color w:val="auto"/>
          <w:cs/>
          <w:lang w:bidi="th-TH"/>
        </w:rPr>
        <w:t xml:space="preserve">) </w:t>
      </w:r>
      <w:r w:rsidRPr="00F13C5B">
        <w:rPr>
          <w:bCs/>
          <w:color w:val="auto"/>
        </w:rPr>
        <w:t>Kollam Distric</w:t>
      </w:r>
      <w:r w:rsidRPr="00F13C5B">
        <w:rPr>
          <w:color w:val="auto"/>
        </w:rPr>
        <w:t>t</w:t>
      </w:r>
      <w:ins w:id="191" w:author="..." w:date="2025-08-09T12:47:00Z">
        <w:r w:rsidR="00BB2388" w:rsidRPr="00BB2388">
          <w:rPr>
            <w:rFonts w:cs="Angsana New"/>
            <w:color w:val="auto"/>
            <w:cs/>
            <w:lang w:bidi="th-TH"/>
          </w:rPr>
          <w:t>—</w:t>
        </w:r>
      </w:ins>
      <w:del w:id="192" w:author="..." w:date="2025-08-09T12:47:00Z">
        <w:r w:rsidRPr="00AE3FF9" w:rsidDel="00BB2388">
          <w:rPr>
            <w:rFonts w:cs="Angsana New"/>
            <w:color w:val="auto"/>
            <w:cs/>
            <w:lang w:bidi="th-TH"/>
          </w:rPr>
          <w:delText>- -</w:delText>
        </w:r>
      </w:del>
      <w:proofErr w:type="spellStart"/>
      <w:r w:rsidRPr="00AE3FF9">
        <w:rPr>
          <w:color w:val="auto"/>
        </w:rPr>
        <w:t>Shendurney</w:t>
      </w:r>
      <w:proofErr w:type="spellEnd"/>
      <w:r w:rsidRPr="00AE3FF9">
        <w:rPr>
          <w:color w:val="auto"/>
        </w:rPr>
        <w:t xml:space="preserve"> Wildlife Sanctuary </w:t>
      </w:r>
      <w:r w:rsidRPr="00AE3FF9">
        <w:rPr>
          <w:rFonts w:cs="Angsana New"/>
          <w:color w:val="auto"/>
          <w:cs/>
          <w:lang w:bidi="th-TH"/>
        </w:rPr>
        <w:t>(</w:t>
      </w:r>
      <w:r w:rsidRPr="00AE3FF9">
        <w:rPr>
          <w:color w:val="auto"/>
        </w:rPr>
        <w:t>iii</w:t>
      </w:r>
      <w:r w:rsidRPr="00AE3FF9">
        <w:rPr>
          <w:rFonts w:cs="Angsana New"/>
          <w:color w:val="auto"/>
          <w:cs/>
          <w:lang w:bidi="th-TH"/>
        </w:rPr>
        <w:t xml:space="preserve">) </w:t>
      </w:r>
      <w:r w:rsidRPr="00F13C5B">
        <w:rPr>
          <w:bCs/>
          <w:color w:val="auto"/>
        </w:rPr>
        <w:t>Thrissur District</w:t>
      </w:r>
      <w:r w:rsidRPr="00AE3FF9">
        <w:rPr>
          <w:rFonts w:cs="Angsana New"/>
          <w:b/>
          <w:bCs/>
          <w:color w:val="auto"/>
          <w:cs/>
          <w:lang w:bidi="th-TH"/>
        </w:rPr>
        <w:t xml:space="preserve">: </w:t>
      </w:r>
      <w:del w:id="193" w:author="..." w:date="2025-08-09T12:47:00Z">
        <w:r w:rsidRPr="00AE3FF9" w:rsidDel="00BB2388">
          <w:rPr>
            <w:rFonts w:cs="Angsana New"/>
            <w:color w:val="auto"/>
            <w:cs/>
            <w:lang w:bidi="th-TH"/>
          </w:rPr>
          <w:delText>:</w:delText>
        </w:r>
        <w:r w:rsidRPr="00AE3FF9" w:rsidDel="00BB2388">
          <w:rPr>
            <w:color w:val="auto"/>
          </w:rPr>
          <w:delText xml:space="preserve"> </w:delText>
        </w:r>
      </w:del>
      <w:proofErr w:type="spellStart"/>
      <w:r w:rsidRPr="00AE3FF9">
        <w:rPr>
          <w:color w:val="auto"/>
        </w:rPr>
        <w:t>Chalakudy</w:t>
      </w:r>
      <w:proofErr w:type="spellEnd"/>
      <w:r w:rsidRPr="00AE3FF9">
        <w:rPr>
          <w:color w:val="auto"/>
        </w:rPr>
        <w:t xml:space="preserve"> </w:t>
      </w:r>
      <w:del w:id="194" w:author="..." w:date="2025-08-09T12:47:00Z">
        <w:r w:rsidRPr="00AE3FF9" w:rsidDel="00BB2388">
          <w:rPr>
            <w:color w:val="auto"/>
          </w:rPr>
          <w:delText xml:space="preserve">forest </w:delText>
        </w:r>
      </w:del>
      <w:ins w:id="195" w:author="..." w:date="2025-08-09T12:47:00Z">
        <w:r w:rsidR="00BB2388">
          <w:rPr>
            <w:color w:val="auto"/>
          </w:rPr>
          <w:t>F</w:t>
        </w:r>
        <w:r w:rsidR="00BB2388" w:rsidRPr="00AE3FF9">
          <w:rPr>
            <w:color w:val="auto"/>
          </w:rPr>
          <w:t xml:space="preserve">orest </w:t>
        </w:r>
      </w:ins>
      <w:r w:rsidRPr="00AE3FF9">
        <w:rPr>
          <w:color w:val="auto"/>
        </w:rPr>
        <w:t xml:space="preserve">Division, </w:t>
      </w:r>
      <w:proofErr w:type="spellStart"/>
      <w:r w:rsidRPr="00AE3FF9">
        <w:rPr>
          <w:color w:val="auto"/>
        </w:rPr>
        <w:t>Vazhachal</w:t>
      </w:r>
      <w:proofErr w:type="spellEnd"/>
      <w:r w:rsidRPr="00AE3FF9">
        <w:rPr>
          <w:color w:val="auto"/>
        </w:rPr>
        <w:t xml:space="preserve"> </w:t>
      </w:r>
      <w:del w:id="196" w:author="..." w:date="2025-08-09T12:47:00Z">
        <w:r w:rsidRPr="00AE3FF9" w:rsidDel="00BB2388">
          <w:rPr>
            <w:color w:val="auto"/>
          </w:rPr>
          <w:delText xml:space="preserve">forest </w:delText>
        </w:r>
      </w:del>
      <w:ins w:id="197" w:author="..." w:date="2025-08-09T12:47:00Z">
        <w:r w:rsidR="00BB2388">
          <w:rPr>
            <w:color w:val="auto"/>
          </w:rPr>
          <w:t>F</w:t>
        </w:r>
        <w:r w:rsidR="00BB2388" w:rsidRPr="00AE3FF9">
          <w:rPr>
            <w:color w:val="auto"/>
          </w:rPr>
          <w:t xml:space="preserve">orest </w:t>
        </w:r>
      </w:ins>
      <w:del w:id="198" w:author="..." w:date="2025-08-09T12:47:00Z">
        <w:r w:rsidRPr="00AE3FF9" w:rsidDel="00BB2388">
          <w:rPr>
            <w:color w:val="auto"/>
          </w:rPr>
          <w:delText>division</w:delText>
        </w:r>
      </w:del>
      <w:ins w:id="199" w:author="..." w:date="2025-08-09T12:47:00Z">
        <w:r w:rsidR="00BB2388">
          <w:rPr>
            <w:color w:val="auto"/>
          </w:rPr>
          <w:t>D</w:t>
        </w:r>
        <w:r w:rsidR="00BB2388" w:rsidRPr="00AE3FF9">
          <w:rPr>
            <w:color w:val="auto"/>
          </w:rPr>
          <w:t>ivision</w:t>
        </w:r>
      </w:ins>
      <w:r w:rsidRPr="00AE3FF9">
        <w:rPr>
          <w:color w:val="auto"/>
        </w:rPr>
        <w:t xml:space="preserve">, </w:t>
      </w:r>
      <w:proofErr w:type="spellStart"/>
      <w:r w:rsidRPr="00AE3FF9">
        <w:rPr>
          <w:color w:val="auto"/>
        </w:rPr>
        <w:t>Peechi</w:t>
      </w:r>
      <w:proofErr w:type="spellEnd"/>
      <w:r w:rsidRPr="00AE3FF9">
        <w:rPr>
          <w:rFonts w:cs="Angsana New"/>
          <w:color w:val="auto"/>
          <w:cs/>
          <w:lang w:bidi="th-TH"/>
        </w:rPr>
        <w:t>-</w:t>
      </w:r>
      <w:proofErr w:type="spellStart"/>
      <w:r w:rsidRPr="00AE3FF9">
        <w:rPr>
          <w:color w:val="auto"/>
        </w:rPr>
        <w:t>Vazhani</w:t>
      </w:r>
      <w:proofErr w:type="spellEnd"/>
      <w:r w:rsidRPr="00AE3FF9">
        <w:rPr>
          <w:color w:val="auto"/>
        </w:rPr>
        <w:t xml:space="preserve"> Wildlife </w:t>
      </w:r>
      <w:del w:id="200" w:author="..." w:date="2025-08-09T12:47:00Z">
        <w:r w:rsidRPr="00AE3FF9" w:rsidDel="00BB2388">
          <w:rPr>
            <w:color w:val="auto"/>
          </w:rPr>
          <w:delText xml:space="preserve">sanctuary </w:delText>
        </w:r>
      </w:del>
      <w:ins w:id="201" w:author="..." w:date="2025-08-09T12:47:00Z">
        <w:r w:rsidR="00BB2388">
          <w:rPr>
            <w:color w:val="auto"/>
          </w:rPr>
          <w:t>S</w:t>
        </w:r>
        <w:r w:rsidR="00BB2388" w:rsidRPr="00AE3FF9">
          <w:rPr>
            <w:color w:val="auto"/>
          </w:rPr>
          <w:t xml:space="preserve">anctuary </w:t>
        </w:r>
      </w:ins>
      <w:r w:rsidRPr="00AE3FF9">
        <w:rPr>
          <w:color w:val="auto"/>
        </w:rPr>
        <w:t xml:space="preserve">and </w:t>
      </w:r>
      <w:proofErr w:type="spellStart"/>
      <w:r w:rsidRPr="00AE3FF9">
        <w:rPr>
          <w:color w:val="auto"/>
        </w:rPr>
        <w:t>Chimmony</w:t>
      </w:r>
      <w:proofErr w:type="spellEnd"/>
      <w:r w:rsidRPr="00AE3FF9">
        <w:rPr>
          <w:color w:val="auto"/>
        </w:rPr>
        <w:t xml:space="preserve"> </w:t>
      </w:r>
      <w:del w:id="202" w:author="..." w:date="2025-08-09T12:47:00Z">
        <w:r w:rsidRPr="00AE3FF9" w:rsidDel="00BB2388">
          <w:rPr>
            <w:color w:val="auto"/>
          </w:rPr>
          <w:delText xml:space="preserve">wildlife </w:delText>
        </w:r>
      </w:del>
      <w:ins w:id="203" w:author="..." w:date="2025-08-09T12:47:00Z">
        <w:r w:rsidR="00BB2388">
          <w:rPr>
            <w:color w:val="auto"/>
          </w:rPr>
          <w:t>W</w:t>
        </w:r>
        <w:r w:rsidR="00BB2388" w:rsidRPr="00AE3FF9">
          <w:rPr>
            <w:color w:val="auto"/>
          </w:rPr>
          <w:t xml:space="preserve">ildlife </w:t>
        </w:r>
      </w:ins>
      <w:del w:id="204" w:author="..." w:date="2025-08-09T12:47:00Z">
        <w:r w:rsidRPr="00AE3FF9" w:rsidDel="00BB2388">
          <w:rPr>
            <w:color w:val="auto"/>
          </w:rPr>
          <w:delText>sanctuary</w:delText>
        </w:r>
      </w:del>
      <w:ins w:id="205" w:author="..." w:date="2025-08-09T12:47:00Z">
        <w:r w:rsidR="00BB2388">
          <w:rPr>
            <w:color w:val="auto"/>
          </w:rPr>
          <w:t>S</w:t>
        </w:r>
        <w:r w:rsidR="00BB2388" w:rsidRPr="00AE3FF9">
          <w:rPr>
            <w:color w:val="auto"/>
          </w:rPr>
          <w:t>anctuary</w:t>
        </w:r>
      </w:ins>
      <w:r w:rsidRPr="00AE3FF9">
        <w:rPr>
          <w:rFonts w:cs="Angsana New"/>
          <w:color w:val="auto"/>
          <w:cs/>
          <w:lang w:bidi="th-TH"/>
        </w:rPr>
        <w:t>(</w:t>
      </w:r>
      <w:r w:rsidRPr="00AE3FF9">
        <w:rPr>
          <w:color w:val="auto"/>
        </w:rPr>
        <w:t>iv</w:t>
      </w:r>
      <w:r w:rsidRPr="00AE3FF9">
        <w:rPr>
          <w:rFonts w:cs="Angsana New"/>
          <w:color w:val="auto"/>
          <w:cs/>
          <w:lang w:bidi="th-TH"/>
        </w:rPr>
        <w:t xml:space="preserve">) </w:t>
      </w:r>
      <w:r w:rsidRPr="00AE3FF9">
        <w:rPr>
          <w:b/>
          <w:bCs/>
          <w:color w:val="auto"/>
        </w:rPr>
        <w:t>Kannur District</w:t>
      </w:r>
      <w:del w:id="206" w:author="..." w:date="2025-08-09T12:47:00Z">
        <w:r w:rsidRPr="00AE3FF9" w:rsidDel="00BB2388">
          <w:rPr>
            <w:b/>
            <w:bCs/>
            <w:color w:val="auto"/>
          </w:rPr>
          <w:delText xml:space="preserve"> </w:delText>
        </w:r>
      </w:del>
      <w:r w:rsidRPr="00AE3FF9">
        <w:rPr>
          <w:rFonts w:cs="Angsana New"/>
          <w:color w:val="auto"/>
          <w:cs/>
          <w:lang w:bidi="th-TH"/>
        </w:rPr>
        <w:t xml:space="preserve">: </w:t>
      </w:r>
      <w:proofErr w:type="spellStart"/>
      <w:r w:rsidRPr="00AE3FF9">
        <w:rPr>
          <w:color w:val="auto"/>
        </w:rPr>
        <w:t>Arlam</w:t>
      </w:r>
      <w:proofErr w:type="spellEnd"/>
      <w:r w:rsidRPr="00AE3FF9">
        <w:rPr>
          <w:color w:val="auto"/>
        </w:rPr>
        <w:t xml:space="preserve"> Wildlife </w:t>
      </w:r>
      <w:del w:id="207" w:author="..." w:date="2025-08-09T12:47:00Z">
        <w:r w:rsidRPr="00AE3FF9" w:rsidDel="00BB2388">
          <w:rPr>
            <w:color w:val="auto"/>
          </w:rPr>
          <w:delText xml:space="preserve">sanctuary </w:delText>
        </w:r>
      </w:del>
      <w:ins w:id="208" w:author="..." w:date="2025-08-09T12:47:00Z">
        <w:r w:rsidR="00BB2388">
          <w:rPr>
            <w:color w:val="auto"/>
          </w:rPr>
          <w:t>S</w:t>
        </w:r>
        <w:r w:rsidR="00BB2388" w:rsidRPr="00AE3FF9">
          <w:rPr>
            <w:color w:val="auto"/>
          </w:rPr>
          <w:t xml:space="preserve">anctuary </w:t>
        </w:r>
      </w:ins>
      <w:r w:rsidRPr="00AE3FF9">
        <w:rPr>
          <w:color w:val="auto"/>
        </w:rPr>
        <w:t xml:space="preserve">and </w:t>
      </w:r>
      <w:del w:id="209" w:author="..." w:date="2025-08-09T12:47:00Z">
        <w:r w:rsidRPr="00AE3FF9" w:rsidDel="00BB2388">
          <w:rPr>
            <w:color w:val="auto"/>
          </w:rPr>
          <w:delText>adjascent</w:delText>
        </w:r>
      </w:del>
      <w:ins w:id="210" w:author="..." w:date="2025-08-09T12:47:00Z">
        <w:r w:rsidR="00BB2388" w:rsidRPr="00AE3FF9">
          <w:rPr>
            <w:color w:val="auto"/>
          </w:rPr>
          <w:t>adjacent</w:t>
        </w:r>
      </w:ins>
      <w:r w:rsidRPr="00AE3FF9">
        <w:rPr>
          <w:color w:val="auto"/>
        </w:rPr>
        <w:t xml:space="preserve"> areas</w:t>
      </w:r>
      <w:r w:rsidRPr="00AE3FF9">
        <w:rPr>
          <w:rFonts w:cs="Angsana New"/>
          <w:color w:val="auto"/>
          <w:cs/>
          <w:lang w:bidi="th-TH"/>
        </w:rPr>
        <w:t xml:space="preserve">. </w:t>
      </w:r>
    </w:p>
    <w:p w14:paraId="22188602" w14:textId="2E780686" w:rsidR="00C35C9D" w:rsidRDefault="00C35C9D" w:rsidP="00C35C9D">
      <w:pPr>
        <w:pStyle w:val="Default"/>
        <w:jc w:val="both"/>
        <w:rPr>
          <w:color w:val="auto"/>
          <w:sz w:val="26"/>
          <w:szCs w:val="26"/>
        </w:rPr>
      </w:pPr>
      <w:r w:rsidRPr="00AE3FF9">
        <w:rPr>
          <w:b/>
          <w:bCs/>
          <w:color w:val="auto"/>
        </w:rPr>
        <w:t>c</w:t>
      </w:r>
      <w:r w:rsidRPr="00AE3FF9">
        <w:rPr>
          <w:rFonts w:cs="Angsana New"/>
          <w:b/>
          <w:bCs/>
          <w:color w:val="auto"/>
          <w:cs/>
          <w:lang w:bidi="th-TH"/>
        </w:rPr>
        <w:t>.</w:t>
      </w:r>
      <w:r w:rsidRPr="00AE3FF9">
        <w:rPr>
          <w:b/>
          <w:bCs/>
          <w:color w:val="auto"/>
        </w:rPr>
        <w:t>Western Ghats of Tamil Nadu</w:t>
      </w:r>
      <w:r w:rsidRPr="00AE3FF9">
        <w:rPr>
          <w:rFonts w:cs="Angsana New"/>
          <w:b/>
          <w:bCs/>
          <w:color w:val="auto"/>
          <w:cs/>
          <w:lang w:bidi="th-TH"/>
        </w:rPr>
        <w:t xml:space="preserve">: </w:t>
      </w:r>
      <w:r w:rsidR="001235D1" w:rsidRPr="001235D1">
        <w:rPr>
          <w:bCs/>
          <w:color w:val="auto"/>
        </w:rPr>
        <w:t>The survey was conducted</w:t>
      </w:r>
      <w:r w:rsidR="001235D1">
        <w:rPr>
          <w:rFonts w:cs="Angsana New"/>
          <w:b/>
          <w:bCs/>
          <w:color w:val="auto"/>
          <w:cs/>
          <w:lang w:bidi="th-TH"/>
        </w:rPr>
        <w:t xml:space="preserve"> </w:t>
      </w:r>
      <w:r w:rsidR="001235D1" w:rsidRPr="001235D1">
        <w:rPr>
          <w:bCs/>
          <w:color w:val="auto"/>
        </w:rPr>
        <w:t>in</w:t>
      </w:r>
      <w:r w:rsidR="001235D1">
        <w:rPr>
          <w:b/>
          <w:bCs/>
          <w:color w:val="auto"/>
        </w:rPr>
        <w:t xml:space="preserve"> </w:t>
      </w:r>
      <w:r w:rsidR="001235D1" w:rsidRPr="00BB2388">
        <w:rPr>
          <w:color w:val="auto"/>
          <w:rPrChange w:id="211" w:author="..." w:date="2025-08-09T12:48:00Z">
            <w:rPr>
              <w:b/>
              <w:bCs/>
              <w:color w:val="auto"/>
            </w:rPr>
          </w:rPrChange>
        </w:rPr>
        <w:t>t</w:t>
      </w:r>
      <w:r w:rsidRPr="00AE3FF9">
        <w:rPr>
          <w:color w:val="auto"/>
        </w:rPr>
        <w:t xml:space="preserve">hree </w:t>
      </w:r>
      <w:del w:id="212" w:author="..." w:date="2025-08-09T12:48:00Z">
        <w:r w:rsidRPr="00AE3FF9" w:rsidDel="00BB2388">
          <w:rPr>
            <w:color w:val="auto"/>
          </w:rPr>
          <w:delText xml:space="preserve">Districts </w:delText>
        </w:r>
      </w:del>
      <w:ins w:id="213" w:author="..." w:date="2025-08-09T12:48:00Z">
        <w:r w:rsidR="00BB2388">
          <w:rPr>
            <w:color w:val="auto"/>
          </w:rPr>
          <w:t>d</w:t>
        </w:r>
        <w:r w:rsidR="00BB2388" w:rsidRPr="00AE3FF9">
          <w:rPr>
            <w:color w:val="auto"/>
          </w:rPr>
          <w:t xml:space="preserve">istricts </w:t>
        </w:r>
      </w:ins>
      <w:commentRangeStart w:id="214"/>
      <w:r w:rsidRPr="00AE3FF9">
        <w:rPr>
          <w:color w:val="auto"/>
        </w:rPr>
        <w:t xml:space="preserve">comprises many reserve forest, wildlife sanctuaries and National parks namely </w:t>
      </w:r>
      <w:r w:rsidRPr="00AE3FF9">
        <w:rPr>
          <w:rFonts w:cs="Angsana New"/>
          <w:color w:val="auto"/>
          <w:cs/>
          <w:lang w:bidi="th-TH"/>
        </w:rPr>
        <w:t>(</w:t>
      </w:r>
      <w:proofErr w:type="spellStart"/>
      <w:r w:rsidRPr="00AE3FF9">
        <w:rPr>
          <w:color w:val="auto"/>
        </w:rPr>
        <w:t>i</w:t>
      </w:r>
      <w:proofErr w:type="spellEnd"/>
      <w:r w:rsidRPr="00AE3FF9">
        <w:rPr>
          <w:rFonts w:cs="Angsana New"/>
          <w:color w:val="auto"/>
          <w:cs/>
          <w:lang w:bidi="th-TH"/>
        </w:rPr>
        <w:t xml:space="preserve">) </w:t>
      </w:r>
      <w:r w:rsidRPr="00A538D5">
        <w:rPr>
          <w:bCs/>
          <w:color w:val="auto"/>
        </w:rPr>
        <w:t>Coimbatore District</w:t>
      </w:r>
      <w:r w:rsidRPr="00AE3FF9">
        <w:rPr>
          <w:rFonts w:cs="Angsana New"/>
          <w:color w:val="auto"/>
          <w:cs/>
          <w:lang w:bidi="th-TH"/>
        </w:rPr>
        <w:t xml:space="preserve">: </w:t>
      </w:r>
      <w:proofErr w:type="spellStart"/>
      <w:r w:rsidRPr="00AE3FF9">
        <w:rPr>
          <w:color w:val="auto"/>
        </w:rPr>
        <w:t>Manambolly</w:t>
      </w:r>
      <w:proofErr w:type="spellEnd"/>
      <w:r w:rsidRPr="00AE3FF9">
        <w:rPr>
          <w:color w:val="auto"/>
        </w:rPr>
        <w:t xml:space="preserve"> ranges, </w:t>
      </w:r>
      <w:proofErr w:type="spellStart"/>
      <w:r w:rsidRPr="00AE3FF9">
        <w:rPr>
          <w:color w:val="auto"/>
        </w:rPr>
        <w:t>Valparai</w:t>
      </w:r>
      <w:proofErr w:type="spellEnd"/>
      <w:r w:rsidRPr="00AE3FF9">
        <w:rPr>
          <w:color w:val="auto"/>
        </w:rPr>
        <w:t xml:space="preserve"> ranges, </w:t>
      </w:r>
      <w:proofErr w:type="spellStart"/>
      <w:r w:rsidRPr="00AE3FF9">
        <w:rPr>
          <w:color w:val="auto"/>
        </w:rPr>
        <w:t>Kadambarai</w:t>
      </w:r>
      <w:proofErr w:type="spellEnd"/>
      <w:r w:rsidRPr="00AE3FF9">
        <w:rPr>
          <w:color w:val="auto"/>
        </w:rPr>
        <w:t xml:space="preserve"> </w:t>
      </w:r>
      <w:proofErr w:type="spellStart"/>
      <w:r w:rsidRPr="00AE3FF9">
        <w:rPr>
          <w:color w:val="auto"/>
        </w:rPr>
        <w:t>anti poaching</w:t>
      </w:r>
      <w:proofErr w:type="spellEnd"/>
      <w:r w:rsidRPr="00AE3FF9">
        <w:rPr>
          <w:color w:val="auto"/>
        </w:rPr>
        <w:t xml:space="preserve"> camp area, </w:t>
      </w:r>
      <w:proofErr w:type="spellStart"/>
      <w:r w:rsidRPr="00AE3FF9">
        <w:rPr>
          <w:color w:val="auto"/>
        </w:rPr>
        <w:t>Karian</w:t>
      </w:r>
      <w:proofErr w:type="spellEnd"/>
      <w:r w:rsidRPr="00AE3FF9">
        <w:rPr>
          <w:color w:val="auto"/>
        </w:rPr>
        <w:t xml:space="preserve"> Shola National Park, </w:t>
      </w:r>
      <w:proofErr w:type="spellStart"/>
      <w:r w:rsidRPr="00AE3FF9">
        <w:rPr>
          <w:color w:val="auto"/>
        </w:rPr>
        <w:t>Topslip</w:t>
      </w:r>
      <w:proofErr w:type="spellEnd"/>
      <w:r w:rsidRPr="00AE3FF9">
        <w:rPr>
          <w:color w:val="auto"/>
        </w:rPr>
        <w:t xml:space="preserve"> of </w:t>
      </w:r>
      <w:proofErr w:type="spellStart"/>
      <w:r w:rsidRPr="00AE3FF9">
        <w:rPr>
          <w:color w:val="auto"/>
        </w:rPr>
        <w:t>Anamalai</w:t>
      </w:r>
      <w:proofErr w:type="spellEnd"/>
      <w:r w:rsidRPr="00AE3FF9">
        <w:rPr>
          <w:color w:val="auto"/>
        </w:rPr>
        <w:t xml:space="preserve"> Tiger Reserve, Pollachi;</w:t>
      </w:r>
      <w:r w:rsidRPr="00AE3FF9">
        <w:rPr>
          <w:rFonts w:cs="Angsana New"/>
          <w:b/>
          <w:bCs/>
          <w:color w:val="auto"/>
          <w:cs/>
          <w:lang w:bidi="th-TH"/>
        </w:rPr>
        <w:t>(</w:t>
      </w:r>
      <w:r w:rsidRPr="00AE3FF9">
        <w:rPr>
          <w:b/>
          <w:bCs/>
          <w:color w:val="auto"/>
        </w:rPr>
        <w:t>ii</w:t>
      </w:r>
      <w:r w:rsidRPr="00AE3FF9">
        <w:rPr>
          <w:rFonts w:cs="Angsana New"/>
          <w:b/>
          <w:bCs/>
          <w:color w:val="auto"/>
          <w:cs/>
          <w:lang w:bidi="th-TH"/>
        </w:rPr>
        <w:t>)</w:t>
      </w:r>
      <w:proofErr w:type="spellStart"/>
      <w:r w:rsidRPr="00A538D5">
        <w:rPr>
          <w:bCs/>
          <w:color w:val="auto"/>
        </w:rPr>
        <w:t>Kodaikanal</w:t>
      </w:r>
      <w:proofErr w:type="spellEnd"/>
      <w:r w:rsidRPr="00A538D5">
        <w:rPr>
          <w:bCs/>
          <w:color w:val="auto"/>
        </w:rPr>
        <w:t xml:space="preserve"> District</w:t>
      </w:r>
      <w:r w:rsidRPr="00AE3FF9">
        <w:rPr>
          <w:rFonts w:cs="Angsana New"/>
          <w:b/>
          <w:bCs/>
          <w:color w:val="auto"/>
          <w:cs/>
          <w:lang w:bidi="th-TH"/>
        </w:rPr>
        <w:t>:</w:t>
      </w:r>
      <w:proofErr w:type="spellStart"/>
      <w:r w:rsidRPr="00AE3FF9">
        <w:rPr>
          <w:color w:val="auto"/>
        </w:rPr>
        <w:t>Munnavanur</w:t>
      </w:r>
      <w:proofErr w:type="spellEnd"/>
      <w:r w:rsidRPr="00AE3FF9">
        <w:rPr>
          <w:color w:val="auto"/>
        </w:rPr>
        <w:t xml:space="preserve"> ranges, </w:t>
      </w:r>
      <w:proofErr w:type="spellStart"/>
      <w:r w:rsidRPr="00AE3FF9">
        <w:rPr>
          <w:color w:val="auto"/>
        </w:rPr>
        <w:t>Berinjam</w:t>
      </w:r>
      <w:proofErr w:type="spellEnd"/>
      <w:r w:rsidRPr="00AE3FF9">
        <w:rPr>
          <w:color w:val="auto"/>
        </w:rPr>
        <w:t xml:space="preserve"> ranges and </w:t>
      </w:r>
      <w:proofErr w:type="spellStart"/>
      <w:r w:rsidRPr="00AE3FF9">
        <w:rPr>
          <w:color w:val="auto"/>
        </w:rPr>
        <w:t>Perumpalam</w:t>
      </w:r>
      <w:proofErr w:type="spellEnd"/>
      <w:r w:rsidRPr="00AE3FF9">
        <w:rPr>
          <w:color w:val="auto"/>
        </w:rPr>
        <w:t xml:space="preserve"> ranges of </w:t>
      </w:r>
      <w:proofErr w:type="spellStart"/>
      <w:r w:rsidRPr="00AE3FF9">
        <w:rPr>
          <w:color w:val="auto"/>
        </w:rPr>
        <w:t>Kodaikanal</w:t>
      </w:r>
      <w:proofErr w:type="spellEnd"/>
      <w:r w:rsidRPr="00AE3FF9">
        <w:rPr>
          <w:color w:val="auto"/>
        </w:rPr>
        <w:t xml:space="preserve"> Wild Life Sanctuary</w:t>
      </w:r>
      <w:r w:rsidRPr="00AE3FF9">
        <w:rPr>
          <w:rFonts w:cs="Angsana New"/>
          <w:color w:val="auto"/>
          <w:cs/>
          <w:lang w:bidi="th-TH"/>
        </w:rPr>
        <w:t>.(</w:t>
      </w:r>
      <w:r w:rsidRPr="00AE3FF9">
        <w:rPr>
          <w:color w:val="auto"/>
        </w:rPr>
        <w:t>iii</w:t>
      </w:r>
      <w:r w:rsidRPr="00AE3FF9">
        <w:rPr>
          <w:rFonts w:cs="Angsana New"/>
          <w:color w:val="auto"/>
          <w:cs/>
          <w:lang w:bidi="th-TH"/>
        </w:rPr>
        <w:t xml:space="preserve">). </w:t>
      </w:r>
      <w:r w:rsidRPr="00A538D5">
        <w:rPr>
          <w:bCs/>
          <w:color w:val="auto"/>
        </w:rPr>
        <w:t>Theni District</w:t>
      </w:r>
      <w:proofErr w:type="gramStart"/>
      <w:r w:rsidRPr="00AE3FF9">
        <w:rPr>
          <w:rFonts w:cs="Angsana New"/>
          <w:b/>
          <w:bCs/>
          <w:color w:val="auto"/>
          <w:cs/>
          <w:lang w:bidi="th-TH"/>
        </w:rPr>
        <w:t>: .</w:t>
      </w:r>
      <w:proofErr w:type="spellStart"/>
      <w:r w:rsidRPr="00AE3FF9">
        <w:rPr>
          <w:color w:val="auto"/>
        </w:rPr>
        <w:t>Gudalur</w:t>
      </w:r>
      <w:proofErr w:type="spellEnd"/>
      <w:proofErr w:type="gramEnd"/>
      <w:r w:rsidRPr="00AE3FF9">
        <w:rPr>
          <w:color w:val="auto"/>
        </w:rPr>
        <w:t xml:space="preserve"> ranges, </w:t>
      </w:r>
      <w:proofErr w:type="spellStart"/>
      <w:r w:rsidRPr="00AE3FF9">
        <w:rPr>
          <w:color w:val="auto"/>
        </w:rPr>
        <w:t>Cumbum</w:t>
      </w:r>
      <w:proofErr w:type="spellEnd"/>
      <w:r w:rsidRPr="00AE3FF9">
        <w:rPr>
          <w:color w:val="auto"/>
        </w:rPr>
        <w:t xml:space="preserve"> ranges and Upper </w:t>
      </w:r>
      <w:proofErr w:type="spellStart"/>
      <w:r w:rsidRPr="00AE3FF9">
        <w:rPr>
          <w:color w:val="auto"/>
        </w:rPr>
        <w:t>Manalar</w:t>
      </w:r>
      <w:proofErr w:type="spellEnd"/>
      <w:r w:rsidRPr="00AE3FF9">
        <w:rPr>
          <w:color w:val="auto"/>
        </w:rPr>
        <w:t xml:space="preserve"> ranges and Highway section of </w:t>
      </w:r>
      <w:proofErr w:type="spellStart"/>
      <w:r w:rsidRPr="00AE3FF9">
        <w:rPr>
          <w:color w:val="auto"/>
        </w:rPr>
        <w:t>Meghamalai</w:t>
      </w:r>
      <w:proofErr w:type="spellEnd"/>
      <w:r w:rsidRPr="00AE3FF9">
        <w:rPr>
          <w:color w:val="auto"/>
        </w:rPr>
        <w:t xml:space="preserve"> Tiger Reserve and </w:t>
      </w:r>
      <w:proofErr w:type="spellStart"/>
      <w:r w:rsidRPr="00AE3FF9">
        <w:rPr>
          <w:color w:val="auto"/>
        </w:rPr>
        <w:t>adjascent</w:t>
      </w:r>
      <w:proofErr w:type="spellEnd"/>
      <w:r w:rsidRPr="00AE3FF9">
        <w:rPr>
          <w:color w:val="auto"/>
        </w:rPr>
        <w:t xml:space="preserve"> arras</w:t>
      </w:r>
      <w:r>
        <w:rPr>
          <w:rFonts w:cs="Angsana New"/>
          <w:color w:val="auto"/>
          <w:sz w:val="26"/>
          <w:szCs w:val="26"/>
          <w:cs/>
          <w:lang w:bidi="th-TH"/>
        </w:rPr>
        <w:t xml:space="preserve">. </w:t>
      </w:r>
      <w:commentRangeEnd w:id="214"/>
      <w:r w:rsidR="00BB2388">
        <w:rPr>
          <w:rStyle w:val="CommentReference"/>
          <w:rFonts w:asciiTheme="minorHAnsi" w:hAnsiTheme="minorHAnsi" w:cstheme="minorBidi"/>
          <w:color w:val="auto"/>
        </w:rPr>
        <w:commentReference w:id="214"/>
      </w:r>
    </w:p>
    <w:p w14:paraId="21D9CF66" w14:textId="77777777" w:rsidR="00C35C9D" w:rsidRDefault="00C35C9D" w:rsidP="00C35C9D">
      <w:pPr>
        <w:pStyle w:val="Default"/>
        <w:rPr>
          <w:b/>
          <w:bCs/>
          <w:color w:val="auto"/>
          <w:sz w:val="26"/>
          <w:szCs w:val="26"/>
        </w:rPr>
      </w:pPr>
    </w:p>
    <w:p w14:paraId="3BF63946" w14:textId="75D054AD" w:rsidR="00C35C9D" w:rsidDel="00694203" w:rsidRDefault="00694203" w:rsidP="00C35C9D">
      <w:pPr>
        <w:pStyle w:val="Default"/>
        <w:rPr>
          <w:del w:id="215" w:author="..." w:date="2025-08-09T12:52:00Z"/>
          <w:b/>
          <w:color w:val="auto"/>
          <w:sz w:val="26"/>
          <w:szCs w:val="26"/>
          <w:lang w:bidi="th-TH"/>
        </w:rPr>
      </w:pPr>
      <w:ins w:id="216" w:author="..." w:date="2025-08-09T12:52:00Z">
        <w:r w:rsidRPr="00694203">
          <w:rPr>
            <w:b/>
            <w:color w:val="auto"/>
            <w:sz w:val="26"/>
            <w:szCs w:val="26"/>
          </w:rPr>
          <w:t>Surveyed Areas in the Western Ghats</w:t>
        </w:r>
      </w:ins>
      <w:del w:id="217" w:author="..." w:date="2025-08-09T12:52:00Z">
        <w:r w:rsidR="00C35C9D" w:rsidRPr="00270049" w:rsidDel="00694203">
          <w:rPr>
            <w:b/>
            <w:color w:val="auto"/>
            <w:sz w:val="26"/>
            <w:szCs w:val="26"/>
          </w:rPr>
          <w:delText xml:space="preserve">Details of areas surveyed </w:delText>
        </w:r>
        <w:r w:rsidR="00C35C9D" w:rsidDel="00694203">
          <w:rPr>
            <w:b/>
            <w:color w:val="auto"/>
            <w:sz w:val="26"/>
            <w:szCs w:val="26"/>
          </w:rPr>
          <w:delText>in Western Ghats are given in the following maps</w:delText>
        </w:r>
        <w:r w:rsidR="00C35C9D" w:rsidDel="00694203">
          <w:rPr>
            <w:rFonts w:cs="Angsana New"/>
            <w:b/>
            <w:bCs/>
            <w:color w:val="auto"/>
            <w:sz w:val="26"/>
            <w:szCs w:val="26"/>
            <w:cs/>
            <w:lang w:bidi="th-TH"/>
          </w:rPr>
          <w:delText>.</w:delText>
        </w:r>
        <w:r w:rsidR="00C35C9D" w:rsidRPr="00270049" w:rsidDel="00694203">
          <w:rPr>
            <w:rFonts w:cs="Angsana New"/>
            <w:b/>
            <w:bCs/>
            <w:color w:val="auto"/>
            <w:sz w:val="26"/>
            <w:szCs w:val="26"/>
            <w:cs/>
            <w:lang w:bidi="th-TH"/>
          </w:rPr>
          <w:delText xml:space="preserve"> </w:delText>
        </w:r>
      </w:del>
      <w:ins w:id="218" w:author="..." w:date="2025-08-09T12:52:00Z">
        <w:r>
          <w:rPr>
            <w:rFonts w:cs="Angsana New" w:hint="cs"/>
            <w:b/>
            <w:bCs/>
            <w:color w:val="auto"/>
            <w:sz w:val="26"/>
            <w:szCs w:val="26"/>
            <w:cs/>
            <w:lang w:bidi="th-TH"/>
          </w:rPr>
          <w:t xml:space="preserve"> </w:t>
        </w:r>
      </w:ins>
    </w:p>
    <w:p w14:paraId="6FFFF543" w14:textId="77777777" w:rsidR="00C35C9D" w:rsidRDefault="00C35C9D" w:rsidP="00C35C9D">
      <w:pPr>
        <w:pStyle w:val="Default"/>
        <w:rPr>
          <w:b/>
          <w:color w:val="auto"/>
          <w:sz w:val="26"/>
          <w:szCs w:val="26"/>
        </w:rPr>
      </w:pPr>
    </w:p>
    <w:p w14:paraId="49710C71" w14:textId="77777777" w:rsidR="00C35C9D" w:rsidRDefault="00C35C9D" w:rsidP="00C35C9D">
      <w:pPr>
        <w:rPr>
          <w:b/>
          <w:lang w:val="en-US"/>
        </w:rPr>
      </w:pPr>
      <w:r w:rsidRPr="00254D5E">
        <w:rPr>
          <w:noProof/>
          <w:lang w:val="en-US" w:bidi="th-TH"/>
        </w:rPr>
        <w:drawing>
          <wp:inline distT="0" distB="0" distL="0" distR="0" wp14:anchorId="307F0D56" wp14:editId="2B8258E7">
            <wp:extent cx="3195675" cy="2857141"/>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95675" cy="2857141"/>
                    </a:xfrm>
                    <a:prstGeom prst="rect">
                      <a:avLst/>
                    </a:prstGeom>
                    <a:noFill/>
                    <a:ln>
                      <a:noFill/>
                    </a:ln>
                  </pic:spPr>
                </pic:pic>
              </a:graphicData>
            </a:graphic>
          </wp:inline>
        </w:drawing>
      </w:r>
    </w:p>
    <w:p w14:paraId="10F723B2" w14:textId="3BD912F7" w:rsidR="00C35C9D" w:rsidRDefault="00C35C9D" w:rsidP="00C35C9D">
      <w:pPr>
        <w:pStyle w:val="NormalWeb"/>
        <w:shd w:val="clear" w:color="auto" w:fill="FFFFFF"/>
        <w:spacing w:before="120" w:beforeAutospacing="0" w:after="120" w:afterAutospacing="0"/>
        <w:rPr>
          <w:b/>
        </w:rPr>
      </w:pPr>
      <w:r>
        <w:rPr>
          <w:b/>
        </w:rPr>
        <w:t>Fig</w:t>
      </w:r>
      <w:r>
        <w:rPr>
          <w:rFonts w:cs="Angsana New"/>
          <w:b/>
          <w:bCs/>
          <w:cs/>
          <w:lang w:bidi="th-TH"/>
        </w:rPr>
        <w:t>.</w:t>
      </w:r>
      <w:r>
        <w:rPr>
          <w:b/>
        </w:rPr>
        <w:t>1</w:t>
      </w:r>
      <w:r>
        <w:rPr>
          <w:rFonts w:cs="Angsana New"/>
          <w:b/>
          <w:bCs/>
          <w:cs/>
          <w:lang w:bidi="th-TH"/>
        </w:rPr>
        <w:t>.</w:t>
      </w:r>
      <w:ins w:id="219" w:author="..." w:date="2025-08-09T12:52:00Z">
        <w:r w:rsidR="00694203">
          <w:rPr>
            <w:rFonts w:cs="Angsana New" w:hint="cs"/>
            <w:b/>
            <w:bCs/>
            <w:cs/>
            <w:lang w:bidi="th-TH"/>
          </w:rPr>
          <w:t xml:space="preserve"> </w:t>
        </w:r>
      </w:ins>
      <w:r w:rsidRPr="008066CF">
        <w:rPr>
          <w:b/>
        </w:rPr>
        <w:t>Map of the study area indicating survey localities</w:t>
      </w:r>
      <w:r>
        <w:rPr>
          <w:b/>
        </w:rPr>
        <w:t xml:space="preserve"> in Karnataka</w:t>
      </w:r>
      <w:ins w:id="220" w:author="..." w:date="2025-08-09T12:52:00Z">
        <w:r w:rsidR="00694203">
          <w:rPr>
            <w:rFonts w:cstheme="minorBidi" w:hint="cs"/>
            <w:b/>
            <w:szCs w:val="30"/>
            <w:cs/>
            <w:lang w:bidi="th-TH"/>
          </w:rPr>
          <w:t>.</w:t>
        </w:r>
      </w:ins>
      <w:del w:id="221" w:author="..." w:date="2025-08-09T12:52:00Z">
        <w:r w:rsidDel="00694203">
          <w:rPr>
            <w:b/>
          </w:rPr>
          <w:delText xml:space="preserve"> </w:delText>
        </w:r>
        <w:r w:rsidRPr="008066CF" w:rsidDel="00694203">
          <w:rPr>
            <w:rFonts w:cs="Angsana New"/>
            <w:b/>
            <w:bCs/>
            <w:cs/>
            <w:lang w:bidi="th-TH"/>
          </w:rPr>
          <w:delText>:</w:delText>
        </w:r>
      </w:del>
    </w:p>
    <w:p w14:paraId="74211291" w14:textId="77777777" w:rsidR="00C35C9D" w:rsidRDefault="00C35C9D" w:rsidP="00C35C9D">
      <w:pPr>
        <w:pStyle w:val="NormalWeb"/>
        <w:shd w:val="clear" w:color="auto" w:fill="FFFFFF"/>
        <w:spacing w:before="120" w:beforeAutospacing="0" w:after="120" w:afterAutospacing="0"/>
        <w:rPr>
          <w:b/>
        </w:rPr>
      </w:pPr>
      <w:r w:rsidRPr="00254D5E">
        <w:rPr>
          <w:b/>
          <w:noProof/>
          <w:sz w:val="28"/>
          <w:szCs w:val="28"/>
          <w:lang w:eastAsia="en-US" w:bidi="th-TH"/>
        </w:rPr>
        <w:lastRenderedPageBreak/>
        <w:drawing>
          <wp:inline distT="0" distB="0" distL="0" distR="0" wp14:anchorId="55D81792" wp14:editId="5E0D2756">
            <wp:extent cx="2028569" cy="3562350"/>
            <wp:effectExtent l="0" t="0" r="0" b="0"/>
            <wp:docPr id="3" name="Picture 3" descr="keralamap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ralamapf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rot="10800000" flipH="1" flipV="1">
                      <a:off x="0" y="0"/>
                      <a:ext cx="2074780" cy="3643500"/>
                    </a:xfrm>
                    <a:prstGeom prst="rect">
                      <a:avLst/>
                    </a:prstGeom>
                    <a:noFill/>
                    <a:ln>
                      <a:noFill/>
                    </a:ln>
                  </pic:spPr>
                </pic:pic>
              </a:graphicData>
            </a:graphic>
          </wp:inline>
        </w:drawing>
      </w:r>
      <w:r w:rsidRPr="00254D5E">
        <w:rPr>
          <w:b/>
          <w:noProof/>
          <w:sz w:val="28"/>
          <w:szCs w:val="28"/>
          <w:lang w:eastAsia="en-US" w:bidi="th-TH"/>
        </w:rPr>
        <w:drawing>
          <wp:inline distT="0" distB="0" distL="0" distR="0" wp14:anchorId="39AAEC47" wp14:editId="7B6B5663">
            <wp:extent cx="2293528" cy="3286125"/>
            <wp:effectExtent l="0" t="0" r="0" b="0"/>
            <wp:docPr id="2" name="Picture 2" descr="keralama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ralamapf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93528" cy="3286125"/>
                    </a:xfrm>
                    <a:prstGeom prst="rect">
                      <a:avLst/>
                    </a:prstGeom>
                    <a:noFill/>
                    <a:ln>
                      <a:noFill/>
                    </a:ln>
                  </pic:spPr>
                </pic:pic>
              </a:graphicData>
            </a:graphic>
          </wp:inline>
        </w:drawing>
      </w:r>
    </w:p>
    <w:p w14:paraId="33D239A4" w14:textId="77777777" w:rsidR="00C35C9D" w:rsidRDefault="00C35C9D" w:rsidP="00C35C9D">
      <w:pPr>
        <w:rPr>
          <w:b/>
          <w:lang w:val="en-US"/>
        </w:rPr>
      </w:pPr>
      <w:r>
        <w:rPr>
          <w:b/>
        </w:rPr>
        <w:t>Fig</w:t>
      </w:r>
      <w:r>
        <w:rPr>
          <w:rFonts w:cs="Angsana New"/>
          <w:b/>
          <w:bCs/>
          <w:cs/>
          <w:lang w:bidi="th-TH"/>
        </w:rPr>
        <w:t>.</w:t>
      </w:r>
      <w:r>
        <w:rPr>
          <w:b/>
        </w:rPr>
        <w:t>2</w:t>
      </w:r>
      <w:r>
        <w:rPr>
          <w:rFonts w:cs="Angsana New"/>
          <w:b/>
          <w:bCs/>
          <w:cs/>
          <w:lang w:bidi="th-TH"/>
        </w:rPr>
        <w:t>.</w:t>
      </w:r>
      <w:r w:rsidRPr="008066CF">
        <w:rPr>
          <w:b/>
        </w:rPr>
        <w:t>Map of the study area indicating survey localities</w:t>
      </w:r>
      <w:r>
        <w:rPr>
          <w:b/>
        </w:rPr>
        <w:t xml:space="preserve"> in Kerala</w:t>
      </w:r>
    </w:p>
    <w:p w14:paraId="22FA10E3" w14:textId="77777777" w:rsidR="00C35C9D" w:rsidRDefault="00C35C9D" w:rsidP="00C35C9D">
      <w:pPr>
        <w:rPr>
          <w:b/>
          <w:lang w:val="en-US"/>
        </w:rPr>
      </w:pPr>
    </w:p>
    <w:p w14:paraId="6E6692CD" w14:textId="77777777" w:rsidR="00C35C9D" w:rsidRDefault="00C35C9D" w:rsidP="00C35C9D">
      <w:pPr>
        <w:rPr>
          <w:b/>
          <w:lang w:val="en-US"/>
        </w:rPr>
      </w:pPr>
      <w:r w:rsidRPr="00090F7C">
        <w:rPr>
          <w:rFonts w:ascii="Times New Roman" w:eastAsia="Times New Roman" w:hAnsi="Times New Roman"/>
          <w:noProof/>
          <w:sz w:val="24"/>
          <w:szCs w:val="24"/>
          <w:lang w:val="en-US" w:bidi="th-TH"/>
        </w:rPr>
        <w:drawing>
          <wp:inline distT="0" distB="0" distL="0" distR="0" wp14:anchorId="7A6E703C" wp14:editId="79D4B770">
            <wp:extent cx="4552950" cy="3124200"/>
            <wp:effectExtent l="0" t="0" r="0" b="0"/>
            <wp:docPr id="1" name="Picture 1" descr="C:\Users\Welcome\AppData\Local\Temp\{75D4EFBD-4C65-4CF0-9A6B-4A014B0DE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AppData\Local\Temp\{75D4EFBD-4C65-4CF0-9A6B-4A014B0DE37C}.tm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52950" cy="3124200"/>
                    </a:xfrm>
                    <a:prstGeom prst="rect">
                      <a:avLst/>
                    </a:prstGeom>
                    <a:noFill/>
                    <a:ln>
                      <a:noFill/>
                    </a:ln>
                  </pic:spPr>
                </pic:pic>
              </a:graphicData>
            </a:graphic>
          </wp:inline>
        </w:drawing>
      </w:r>
    </w:p>
    <w:p w14:paraId="701AC778" w14:textId="77777777" w:rsidR="00C35C9D" w:rsidRPr="008066CF" w:rsidRDefault="00C35C9D" w:rsidP="00C35C9D">
      <w:pPr>
        <w:pStyle w:val="NormalWeb"/>
        <w:shd w:val="clear" w:color="auto" w:fill="FFFFFF"/>
        <w:spacing w:before="120" w:beforeAutospacing="0" w:after="120" w:afterAutospacing="0"/>
        <w:ind w:left="284"/>
        <w:rPr>
          <w:b/>
        </w:rPr>
      </w:pPr>
      <w:commentRangeStart w:id="222"/>
      <w:r>
        <w:rPr>
          <w:b/>
        </w:rPr>
        <w:t>Fig</w:t>
      </w:r>
      <w:r>
        <w:rPr>
          <w:rFonts w:cs="Angsana New"/>
          <w:b/>
          <w:bCs/>
          <w:cs/>
          <w:lang w:bidi="th-TH"/>
        </w:rPr>
        <w:t>.</w:t>
      </w:r>
      <w:r>
        <w:rPr>
          <w:b/>
        </w:rPr>
        <w:t>3</w:t>
      </w:r>
      <w:r>
        <w:rPr>
          <w:rFonts w:cs="Angsana New"/>
          <w:b/>
          <w:bCs/>
          <w:cs/>
          <w:lang w:bidi="th-TH"/>
        </w:rPr>
        <w:t>.</w:t>
      </w:r>
      <w:r w:rsidRPr="008066CF">
        <w:rPr>
          <w:b/>
        </w:rPr>
        <w:t>Map of the study area indicating survey localities</w:t>
      </w:r>
      <w:r>
        <w:rPr>
          <w:b/>
        </w:rPr>
        <w:t xml:space="preserve"> in Tamil Nadu</w:t>
      </w:r>
      <w:r w:rsidRPr="008066CF">
        <w:rPr>
          <w:rFonts w:cs="Angsana New"/>
          <w:b/>
          <w:bCs/>
          <w:cs/>
          <w:lang w:bidi="th-TH"/>
        </w:rPr>
        <w:t>:</w:t>
      </w:r>
      <w:commentRangeEnd w:id="222"/>
      <w:r w:rsidR="00694203">
        <w:rPr>
          <w:rStyle w:val="CommentReference"/>
          <w:rFonts w:asciiTheme="minorHAnsi" w:eastAsiaTheme="minorHAnsi" w:hAnsiTheme="minorHAnsi" w:cstheme="minorBidi"/>
          <w:lang w:val="en-IN" w:eastAsia="en-US"/>
        </w:rPr>
        <w:commentReference w:id="222"/>
      </w:r>
    </w:p>
    <w:p w14:paraId="4E633051" w14:textId="77777777" w:rsidR="00C35C9D" w:rsidRDefault="00C35C9D" w:rsidP="00C35C9D">
      <w:pPr>
        <w:pStyle w:val="Default"/>
        <w:rPr>
          <w:sz w:val="26"/>
          <w:szCs w:val="26"/>
        </w:rPr>
      </w:pPr>
      <w:r>
        <w:rPr>
          <w:b/>
          <w:bCs/>
          <w:sz w:val="26"/>
          <w:szCs w:val="26"/>
        </w:rPr>
        <w:t>Survey methods</w:t>
      </w:r>
      <w:r>
        <w:rPr>
          <w:rFonts w:cs="Angsana New"/>
          <w:b/>
          <w:bCs/>
          <w:sz w:val="26"/>
          <w:szCs w:val="26"/>
          <w:cs/>
          <w:lang w:bidi="th-TH"/>
        </w:rPr>
        <w:t xml:space="preserve">: </w:t>
      </w:r>
    </w:p>
    <w:p w14:paraId="4E4178A7" w14:textId="77777777" w:rsidR="00C35C9D" w:rsidRDefault="00C35C9D" w:rsidP="00C35C9D">
      <w:pPr>
        <w:pStyle w:val="Default"/>
        <w:rPr>
          <w:sz w:val="26"/>
          <w:szCs w:val="26"/>
        </w:rPr>
      </w:pPr>
    </w:p>
    <w:p w14:paraId="40BE87B8" w14:textId="06513EE3" w:rsidR="00C35C9D" w:rsidRDefault="00C35C9D" w:rsidP="00C35C9D">
      <w:pPr>
        <w:pStyle w:val="Default"/>
        <w:jc w:val="both"/>
        <w:rPr>
          <w:sz w:val="26"/>
          <w:szCs w:val="26"/>
        </w:rPr>
      </w:pPr>
      <w:r>
        <w:rPr>
          <w:sz w:val="26"/>
          <w:szCs w:val="26"/>
        </w:rPr>
        <w:t xml:space="preserve">            We conducted extensive surveys in all </w:t>
      </w:r>
      <w:del w:id="223" w:author="..." w:date="2025-08-09T13:00:00Z">
        <w:r w:rsidDel="00694203">
          <w:rPr>
            <w:sz w:val="26"/>
            <w:szCs w:val="26"/>
          </w:rPr>
          <w:delText xml:space="preserve">the </w:delText>
        </w:r>
      </w:del>
      <w:r>
        <w:rPr>
          <w:sz w:val="26"/>
          <w:szCs w:val="26"/>
        </w:rPr>
        <w:t>three states</w:t>
      </w:r>
      <w:ins w:id="224" w:author="..." w:date="2025-08-09T13:00:00Z">
        <w:r w:rsidR="00694203">
          <w:rPr>
            <w:sz w:val="26"/>
            <w:szCs w:val="26"/>
            <w:lang w:val="en-US"/>
          </w:rPr>
          <w:t>,</w:t>
        </w:r>
      </w:ins>
      <w:r>
        <w:rPr>
          <w:sz w:val="26"/>
          <w:szCs w:val="26"/>
        </w:rPr>
        <w:t xml:space="preserve"> covering four </w:t>
      </w:r>
      <w:del w:id="225" w:author="..." w:date="2025-08-09T13:00:00Z">
        <w:r w:rsidDel="00694203">
          <w:rPr>
            <w:sz w:val="26"/>
            <w:szCs w:val="26"/>
          </w:rPr>
          <w:delText xml:space="preserve">Districts </w:delText>
        </w:r>
      </w:del>
      <w:ins w:id="226" w:author="..." w:date="2025-08-09T13:00:00Z">
        <w:r w:rsidR="00694203">
          <w:rPr>
            <w:sz w:val="26"/>
            <w:szCs w:val="26"/>
          </w:rPr>
          <w:t xml:space="preserve">districts </w:t>
        </w:r>
      </w:ins>
      <w:r>
        <w:rPr>
          <w:sz w:val="26"/>
          <w:szCs w:val="26"/>
        </w:rPr>
        <w:t>from Karnataka, four districts from Kerala</w:t>
      </w:r>
      <w:ins w:id="227" w:author="..." w:date="2025-08-09T13:00:00Z">
        <w:r w:rsidR="00694203">
          <w:rPr>
            <w:sz w:val="26"/>
            <w:szCs w:val="26"/>
          </w:rPr>
          <w:t>,</w:t>
        </w:r>
      </w:ins>
      <w:r>
        <w:rPr>
          <w:sz w:val="26"/>
          <w:szCs w:val="26"/>
        </w:rPr>
        <w:t xml:space="preserve"> and three districts from Tamil Nadu in</w:t>
      </w:r>
      <w:ins w:id="228" w:author="..." w:date="2025-08-09T13:00:00Z">
        <w:r w:rsidR="00694203">
          <w:rPr>
            <w:sz w:val="26"/>
            <w:szCs w:val="26"/>
          </w:rPr>
          <w:t xml:space="preserve"> the</w:t>
        </w:r>
      </w:ins>
      <w:r>
        <w:rPr>
          <w:sz w:val="26"/>
          <w:szCs w:val="26"/>
        </w:rPr>
        <w:t xml:space="preserve"> Western Ghats</w:t>
      </w:r>
      <w:r>
        <w:rPr>
          <w:rFonts w:cs="Angsana New"/>
          <w:sz w:val="26"/>
          <w:szCs w:val="26"/>
          <w:cs/>
          <w:lang w:bidi="th-TH"/>
        </w:rPr>
        <w:t xml:space="preserve">. </w:t>
      </w:r>
      <w:r>
        <w:rPr>
          <w:sz w:val="26"/>
          <w:szCs w:val="26"/>
        </w:rPr>
        <w:t xml:space="preserve">The whole survey covers reserve forests, wildlife sanctuaries, </w:t>
      </w:r>
      <w:del w:id="229" w:author="..." w:date="2025-08-09T13:00:00Z">
        <w:r w:rsidDel="00694203">
          <w:rPr>
            <w:sz w:val="26"/>
            <w:szCs w:val="26"/>
          </w:rPr>
          <w:lastRenderedPageBreak/>
          <w:delText>Na</w:delText>
        </w:r>
        <w:r w:rsidR="00667204" w:rsidDel="00694203">
          <w:rPr>
            <w:sz w:val="26"/>
            <w:szCs w:val="26"/>
          </w:rPr>
          <w:delText xml:space="preserve">tional </w:delText>
        </w:r>
      </w:del>
      <w:ins w:id="230" w:author="..." w:date="2025-08-09T13:00:00Z">
        <w:r w:rsidR="00694203">
          <w:rPr>
            <w:sz w:val="26"/>
            <w:szCs w:val="26"/>
          </w:rPr>
          <w:t xml:space="preserve">national </w:t>
        </w:r>
      </w:ins>
      <w:r w:rsidR="00667204">
        <w:rPr>
          <w:sz w:val="26"/>
          <w:szCs w:val="26"/>
        </w:rPr>
        <w:t>parks, tiger reserves</w:t>
      </w:r>
      <w:r>
        <w:rPr>
          <w:sz w:val="26"/>
          <w:szCs w:val="26"/>
        </w:rPr>
        <w:t>, etc</w:t>
      </w:r>
      <w:r>
        <w:rPr>
          <w:rFonts w:cs="Angsana New"/>
          <w:sz w:val="26"/>
          <w:szCs w:val="26"/>
          <w:cs/>
          <w:lang w:bidi="th-TH"/>
        </w:rPr>
        <w:t xml:space="preserve">. </w:t>
      </w:r>
      <w:r w:rsidR="00506551">
        <w:rPr>
          <w:sz w:val="26"/>
          <w:szCs w:val="26"/>
        </w:rPr>
        <w:t xml:space="preserve">The surveys were </w:t>
      </w:r>
      <w:r>
        <w:rPr>
          <w:color w:val="212121"/>
          <w:sz w:val="26"/>
          <w:szCs w:val="26"/>
        </w:rPr>
        <w:t xml:space="preserve">carried out during </w:t>
      </w:r>
      <w:ins w:id="231" w:author="..." w:date="2025-08-09T13:00:00Z">
        <w:r w:rsidR="00694203">
          <w:rPr>
            <w:color w:val="212121"/>
            <w:sz w:val="26"/>
            <w:szCs w:val="26"/>
          </w:rPr>
          <w:t xml:space="preserve">the </w:t>
        </w:r>
      </w:ins>
      <w:commentRangeStart w:id="232"/>
      <w:r>
        <w:rPr>
          <w:color w:val="212121"/>
          <w:sz w:val="26"/>
          <w:szCs w:val="26"/>
        </w:rPr>
        <w:t xml:space="preserve">monsoon </w:t>
      </w:r>
      <w:del w:id="233" w:author="..." w:date="2025-08-09T13:02:00Z">
        <w:r w:rsidDel="00694203">
          <w:rPr>
            <w:color w:val="212121"/>
            <w:sz w:val="26"/>
            <w:szCs w:val="26"/>
          </w:rPr>
          <w:delText xml:space="preserve">between </w:delText>
        </w:r>
      </w:del>
      <w:ins w:id="234" w:author="..." w:date="2025-08-09T13:04:00Z">
        <w:r w:rsidR="00AE3F8F">
          <w:rPr>
            <w:color w:val="212121"/>
            <w:sz w:val="26"/>
            <w:szCs w:val="26"/>
          </w:rPr>
          <w:t>from</w:t>
        </w:r>
      </w:ins>
      <w:ins w:id="235" w:author="..." w:date="2025-08-09T13:02:00Z">
        <w:r w:rsidR="00694203">
          <w:rPr>
            <w:color w:val="212121"/>
            <w:sz w:val="26"/>
            <w:szCs w:val="26"/>
          </w:rPr>
          <w:t xml:space="preserve"> </w:t>
        </w:r>
      </w:ins>
      <w:r>
        <w:rPr>
          <w:color w:val="212121"/>
          <w:sz w:val="26"/>
          <w:szCs w:val="26"/>
        </w:rPr>
        <w:t>June to November</w:t>
      </w:r>
      <w:ins w:id="236" w:author="..." w:date="2025-08-09T13:04:00Z">
        <w:r w:rsidR="00AE3F8F">
          <w:rPr>
            <w:color w:val="212121"/>
            <w:sz w:val="26"/>
            <w:szCs w:val="26"/>
          </w:rPr>
          <w:t>,</w:t>
        </w:r>
      </w:ins>
      <w:r>
        <w:rPr>
          <w:color w:val="212121"/>
          <w:sz w:val="26"/>
          <w:szCs w:val="26"/>
        </w:rPr>
        <w:t xml:space="preserve"> </w:t>
      </w:r>
      <w:commentRangeEnd w:id="232"/>
      <w:r w:rsidR="00694203">
        <w:rPr>
          <w:rStyle w:val="CommentReference"/>
          <w:rFonts w:asciiTheme="minorHAnsi" w:hAnsiTheme="minorHAnsi" w:cstheme="minorBidi"/>
          <w:color w:val="auto"/>
        </w:rPr>
        <w:commentReference w:id="232"/>
      </w:r>
      <w:r>
        <w:rPr>
          <w:sz w:val="26"/>
          <w:szCs w:val="26"/>
        </w:rPr>
        <w:t>where Travancore tortoise</w:t>
      </w:r>
      <w:ins w:id="237" w:author="..." w:date="2025-08-09T13:04:00Z">
        <w:r w:rsidR="00AE3F8F">
          <w:rPr>
            <w:sz w:val="26"/>
            <w:szCs w:val="26"/>
          </w:rPr>
          <w:t>s</w:t>
        </w:r>
      </w:ins>
      <w:r>
        <w:rPr>
          <w:sz w:val="26"/>
          <w:szCs w:val="26"/>
        </w:rPr>
        <w:t xml:space="preserve"> are very active</w:t>
      </w:r>
      <w:r>
        <w:rPr>
          <w:rFonts w:cs="Angsana New"/>
          <w:sz w:val="26"/>
          <w:szCs w:val="26"/>
          <w:cs/>
          <w:lang w:bidi="th-TH"/>
        </w:rPr>
        <w:t xml:space="preserve">. </w:t>
      </w:r>
      <w:r>
        <w:rPr>
          <w:sz w:val="26"/>
          <w:szCs w:val="26"/>
        </w:rPr>
        <w:t xml:space="preserve">We employed </w:t>
      </w:r>
      <w:ins w:id="238" w:author="..." w:date="2025-08-09T13:05:00Z">
        <w:r w:rsidR="00AE3F8F">
          <w:rPr>
            <w:sz w:val="26"/>
            <w:szCs w:val="26"/>
          </w:rPr>
          <w:t xml:space="preserve">the </w:t>
        </w:r>
      </w:ins>
      <w:r>
        <w:rPr>
          <w:sz w:val="26"/>
          <w:szCs w:val="26"/>
        </w:rPr>
        <w:t>visual encounter survey method</w:t>
      </w:r>
      <w:ins w:id="239" w:author="..." w:date="2025-08-09T13:05:00Z">
        <w:r w:rsidR="00AE3F8F">
          <w:rPr>
            <w:sz w:val="26"/>
            <w:szCs w:val="26"/>
          </w:rPr>
          <w:t>,</w:t>
        </w:r>
      </w:ins>
      <w:r>
        <w:rPr>
          <w:sz w:val="26"/>
          <w:szCs w:val="26"/>
        </w:rPr>
        <w:t xml:space="preserve"> where </w:t>
      </w:r>
      <w:del w:id="240" w:author="..." w:date="2025-08-09T13:06:00Z">
        <w:r w:rsidDel="00AE3F8F">
          <w:rPr>
            <w:sz w:val="26"/>
            <w:szCs w:val="26"/>
          </w:rPr>
          <w:delText xml:space="preserve">a </w:delText>
        </w:r>
      </w:del>
      <w:r>
        <w:rPr>
          <w:sz w:val="26"/>
          <w:szCs w:val="26"/>
        </w:rPr>
        <w:t>transects of 1</w:t>
      </w:r>
      <w:ins w:id="241" w:author="..." w:date="2025-08-09T13:05:00Z">
        <w:r w:rsidR="00AE3F8F">
          <w:rPr>
            <w:sz w:val="26"/>
            <w:szCs w:val="26"/>
          </w:rPr>
          <w:t>,</w:t>
        </w:r>
      </w:ins>
      <w:r>
        <w:rPr>
          <w:sz w:val="26"/>
          <w:szCs w:val="26"/>
        </w:rPr>
        <w:t>000 meter</w:t>
      </w:r>
      <w:ins w:id="242" w:author="..." w:date="2025-08-09T13:06:00Z">
        <w:r w:rsidR="00AE3F8F">
          <w:rPr>
            <w:sz w:val="26"/>
            <w:szCs w:val="26"/>
          </w:rPr>
          <w:t>s</w:t>
        </w:r>
      </w:ins>
      <w:r>
        <w:rPr>
          <w:sz w:val="26"/>
          <w:szCs w:val="26"/>
        </w:rPr>
        <w:t xml:space="preserve"> long and wide were made</w:t>
      </w:r>
      <w:r>
        <w:rPr>
          <w:rFonts w:cs="Angsana New"/>
          <w:sz w:val="26"/>
          <w:szCs w:val="26"/>
          <w:cs/>
          <w:lang w:bidi="th-TH"/>
        </w:rPr>
        <w:t xml:space="preserve">. </w:t>
      </w:r>
      <w:r>
        <w:rPr>
          <w:sz w:val="26"/>
          <w:szCs w:val="26"/>
        </w:rPr>
        <w:t>A team of four to five researchers</w:t>
      </w:r>
      <w:ins w:id="243" w:author="..." w:date="2025-08-09T13:06:00Z">
        <w:r w:rsidR="00AE3F8F">
          <w:rPr>
            <w:sz w:val="26"/>
            <w:szCs w:val="26"/>
          </w:rPr>
          <w:t>,</w:t>
        </w:r>
      </w:ins>
      <w:r>
        <w:rPr>
          <w:sz w:val="26"/>
          <w:szCs w:val="26"/>
        </w:rPr>
        <w:t xml:space="preserve"> or in some places a team of eight to ten researcher</w:t>
      </w:r>
      <w:ins w:id="244" w:author="..." w:date="2025-08-09T13:06:00Z">
        <w:r w:rsidR="00AE3F8F">
          <w:rPr>
            <w:sz w:val="26"/>
            <w:szCs w:val="26"/>
          </w:rPr>
          <w:t>s</w:t>
        </w:r>
      </w:ins>
      <w:r>
        <w:rPr>
          <w:sz w:val="26"/>
          <w:szCs w:val="26"/>
        </w:rPr>
        <w:t xml:space="preserve"> searched </w:t>
      </w:r>
      <w:ins w:id="245" w:author="..." w:date="2025-08-09T13:06:00Z">
        <w:r w:rsidR="00AE3F8F">
          <w:rPr>
            <w:sz w:val="26"/>
            <w:szCs w:val="26"/>
          </w:rPr>
          <w:t xml:space="preserve">for </w:t>
        </w:r>
      </w:ins>
      <w:r>
        <w:rPr>
          <w:sz w:val="26"/>
          <w:szCs w:val="26"/>
        </w:rPr>
        <w:t>the species at suitable habitats in different localities as described by</w:t>
      </w:r>
      <w:commentRangeStart w:id="246"/>
      <w:r>
        <w:rPr>
          <w:sz w:val="26"/>
          <w:szCs w:val="26"/>
        </w:rPr>
        <w:t xml:space="preserve"> </w:t>
      </w:r>
      <w:commentRangeEnd w:id="246"/>
      <w:r w:rsidR="00AE3F8F">
        <w:rPr>
          <w:rStyle w:val="CommentReference"/>
          <w:rFonts w:asciiTheme="minorHAnsi" w:hAnsiTheme="minorHAnsi" w:cstheme="minorBidi"/>
          <w:color w:val="auto"/>
        </w:rPr>
        <w:commentReference w:id="246"/>
      </w:r>
      <w:r w:rsidR="00B85B33">
        <w:rPr>
          <w:rFonts w:cs="Angsana New"/>
          <w:sz w:val="26"/>
          <w:szCs w:val="26"/>
          <w:cs/>
          <w:lang w:bidi="th-TH"/>
        </w:rPr>
        <w:t>[</w:t>
      </w:r>
      <w:r w:rsidR="00B85B33">
        <w:rPr>
          <w:sz w:val="26"/>
          <w:szCs w:val="26"/>
        </w:rPr>
        <w:t>3</w:t>
      </w:r>
      <w:r w:rsidR="00B85B33">
        <w:rPr>
          <w:rFonts w:cs="Angsana New"/>
          <w:sz w:val="26"/>
          <w:szCs w:val="26"/>
          <w:cs/>
          <w:lang w:bidi="th-TH"/>
        </w:rPr>
        <w:t xml:space="preserve">]. </w:t>
      </w:r>
      <w:r>
        <w:rPr>
          <w:sz w:val="26"/>
          <w:szCs w:val="26"/>
        </w:rPr>
        <w:t xml:space="preserve"> Searched </w:t>
      </w:r>
      <w:ins w:id="247" w:author="..." w:date="2025-08-09T13:08:00Z">
        <w:r w:rsidR="00AE3F8F">
          <w:rPr>
            <w:sz w:val="26"/>
            <w:szCs w:val="26"/>
          </w:rPr>
          <w:t xml:space="preserve">for </w:t>
        </w:r>
      </w:ins>
      <w:r>
        <w:rPr>
          <w:sz w:val="26"/>
          <w:szCs w:val="26"/>
        </w:rPr>
        <w:t xml:space="preserve">the species in prospective habitats covering </w:t>
      </w:r>
      <w:ins w:id="248" w:author="..." w:date="2025-08-09T13:08:00Z">
        <w:r w:rsidR="00AE3F8F">
          <w:rPr>
            <w:sz w:val="26"/>
            <w:szCs w:val="26"/>
          </w:rPr>
          <w:t xml:space="preserve">a </w:t>
        </w:r>
      </w:ins>
      <w:r>
        <w:rPr>
          <w:sz w:val="26"/>
          <w:szCs w:val="26"/>
        </w:rPr>
        <w:t>variety of forest types</w:t>
      </w:r>
      <w:ins w:id="249" w:author="..." w:date="2025-08-09T13:08:00Z">
        <w:r w:rsidR="00AE3F8F">
          <w:rPr>
            <w:sz w:val="26"/>
            <w:szCs w:val="26"/>
          </w:rPr>
          <w:t>,</w:t>
        </w:r>
      </w:ins>
      <w:r>
        <w:rPr>
          <w:sz w:val="26"/>
          <w:szCs w:val="26"/>
        </w:rPr>
        <w:t xml:space="preserve"> such as evergreen forests, semi</w:t>
      </w:r>
      <w:ins w:id="250" w:author="..." w:date="2025-08-09T13:13:00Z">
        <w:r w:rsidR="00AE3F8F">
          <w:rPr>
            <w:rFonts w:ascii="Arial" w:hAnsi="Arial" w:cstheme="minorBidi" w:hint="cs"/>
            <w:color w:val="001D35"/>
            <w:szCs w:val="30"/>
            <w:shd w:val="clear" w:color="auto" w:fill="FFFFFF"/>
            <w:cs/>
            <w:lang w:bidi="th-TH"/>
          </w:rPr>
          <w:t>-</w:t>
        </w:r>
      </w:ins>
      <w:r>
        <w:rPr>
          <w:sz w:val="26"/>
          <w:szCs w:val="26"/>
        </w:rPr>
        <w:t xml:space="preserve">evergreen forests, moist deciduous forests, rubber plantations, rock crevices </w:t>
      </w:r>
      <w:r>
        <w:rPr>
          <w:rFonts w:cs="Angsana New"/>
          <w:sz w:val="26"/>
          <w:szCs w:val="26"/>
          <w:cs/>
          <w:lang w:bidi="th-TH"/>
        </w:rPr>
        <w:t>(</w:t>
      </w:r>
      <w:r>
        <w:rPr>
          <w:sz w:val="26"/>
          <w:szCs w:val="26"/>
        </w:rPr>
        <w:t>burrows</w:t>
      </w:r>
      <w:r>
        <w:rPr>
          <w:rFonts w:cs="Angsana New"/>
          <w:sz w:val="26"/>
          <w:szCs w:val="26"/>
          <w:cs/>
          <w:lang w:bidi="th-TH"/>
        </w:rPr>
        <w:t xml:space="preserve">) </w:t>
      </w:r>
      <w:r>
        <w:rPr>
          <w:sz w:val="26"/>
          <w:szCs w:val="26"/>
        </w:rPr>
        <w:t>at ground level, cavities in fallen trees, leaf litter</w:t>
      </w:r>
      <w:ins w:id="251" w:author="..." w:date="2025-08-09T13:16:00Z">
        <w:r w:rsidR="00B02455">
          <w:rPr>
            <w:sz w:val="26"/>
            <w:szCs w:val="26"/>
          </w:rPr>
          <w:t>,</w:t>
        </w:r>
      </w:ins>
      <w:r>
        <w:rPr>
          <w:sz w:val="26"/>
          <w:szCs w:val="26"/>
        </w:rPr>
        <w:t xml:space="preserve"> and also bushes</w:t>
      </w:r>
      <w:ins w:id="252" w:author="..." w:date="2025-08-09T13:16:00Z">
        <w:r w:rsidR="00B02455">
          <w:rPr>
            <w:sz w:val="26"/>
            <w:szCs w:val="26"/>
          </w:rPr>
          <w:t>,</w:t>
        </w:r>
      </w:ins>
      <w:r>
        <w:rPr>
          <w:sz w:val="26"/>
          <w:szCs w:val="26"/>
        </w:rPr>
        <w:t xml:space="preserve"> both during </w:t>
      </w:r>
      <w:ins w:id="253" w:author="..." w:date="2025-08-09T13:16:00Z">
        <w:r w:rsidR="00B02455">
          <w:rPr>
            <w:sz w:val="26"/>
            <w:szCs w:val="26"/>
          </w:rPr>
          <w:t xml:space="preserve">the </w:t>
        </w:r>
      </w:ins>
      <w:r>
        <w:rPr>
          <w:sz w:val="26"/>
          <w:szCs w:val="26"/>
        </w:rPr>
        <w:t>day</w:t>
      </w:r>
      <w:del w:id="254" w:author="..." w:date="2025-08-09T13:16:00Z">
        <w:r w:rsidDel="00B02455">
          <w:rPr>
            <w:sz w:val="26"/>
            <w:szCs w:val="26"/>
          </w:rPr>
          <w:delText xml:space="preserve"> </w:delText>
        </w:r>
      </w:del>
      <w:r>
        <w:rPr>
          <w:sz w:val="26"/>
          <w:szCs w:val="26"/>
        </w:rPr>
        <w:t xml:space="preserve">time </w:t>
      </w:r>
      <w:del w:id="255" w:author="..." w:date="2025-08-09T13:16:00Z">
        <w:r w:rsidDel="00B02455">
          <w:rPr>
            <w:sz w:val="26"/>
            <w:szCs w:val="26"/>
          </w:rPr>
          <w:delText>as well as</w:delText>
        </w:r>
      </w:del>
      <w:ins w:id="256" w:author="..." w:date="2025-08-09T13:16:00Z">
        <w:r w:rsidR="00B02455">
          <w:rPr>
            <w:sz w:val="26"/>
            <w:szCs w:val="26"/>
          </w:rPr>
          <w:t>and</w:t>
        </w:r>
      </w:ins>
      <w:r>
        <w:rPr>
          <w:sz w:val="26"/>
          <w:szCs w:val="26"/>
        </w:rPr>
        <w:t xml:space="preserve"> night</w:t>
      </w:r>
      <w:del w:id="257" w:author="..." w:date="2025-08-09T13:16:00Z">
        <w:r w:rsidDel="00B02455">
          <w:rPr>
            <w:sz w:val="26"/>
            <w:szCs w:val="26"/>
          </w:rPr>
          <w:delText xml:space="preserve"> also</w:delText>
        </w:r>
      </w:del>
      <w:r>
        <w:rPr>
          <w:rFonts w:cs="Angsana New"/>
          <w:sz w:val="26"/>
          <w:szCs w:val="26"/>
          <w:cs/>
          <w:lang w:bidi="th-TH"/>
        </w:rPr>
        <w:t xml:space="preserve">. </w:t>
      </w:r>
      <w:r>
        <w:rPr>
          <w:sz w:val="26"/>
          <w:szCs w:val="26"/>
        </w:rPr>
        <w:t xml:space="preserve">During </w:t>
      </w:r>
      <w:ins w:id="258" w:author="..." w:date="2025-08-09T13:19:00Z">
        <w:r w:rsidR="00B02455">
          <w:rPr>
            <w:sz w:val="26"/>
            <w:szCs w:val="26"/>
          </w:rPr>
          <w:t xml:space="preserve">the </w:t>
        </w:r>
      </w:ins>
      <w:r>
        <w:rPr>
          <w:sz w:val="26"/>
          <w:szCs w:val="26"/>
        </w:rPr>
        <w:t>night survey</w:t>
      </w:r>
      <w:ins w:id="259" w:author="..." w:date="2025-08-09T13:19:00Z">
        <w:r w:rsidR="00B02455">
          <w:rPr>
            <w:sz w:val="26"/>
            <w:szCs w:val="26"/>
          </w:rPr>
          <w:t>, the</w:t>
        </w:r>
      </w:ins>
      <w:r>
        <w:rPr>
          <w:sz w:val="26"/>
          <w:szCs w:val="26"/>
        </w:rPr>
        <w:t xml:space="preserve"> team carried</w:t>
      </w:r>
      <w:del w:id="260" w:author="..." w:date="2025-08-09T13:19:00Z">
        <w:r w:rsidDel="00B02455">
          <w:rPr>
            <w:sz w:val="26"/>
            <w:szCs w:val="26"/>
          </w:rPr>
          <w:delText xml:space="preserve"> </w:delText>
        </w:r>
      </w:del>
      <w:r>
        <w:rPr>
          <w:rFonts w:cs="Angsana New"/>
          <w:sz w:val="26"/>
          <w:szCs w:val="26"/>
          <w:cs/>
          <w:lang w:bidi="th-TH"/>
        </w:rPr>
        <w:t>/</w:t>
      </w:r>
      <w:r>
        <w:rPr>
          <w:sz w:val="26"/>
          <w:szCs w:val="26"/>
        </w:rPr>
        <w:t>used night torches and head</w:t>
      </w:r>
      <w:del w:id="261" w:author="..." w:date="2025-08-09T13:19:00Z">
        <w:r w:rsidDel="00B02455">
          <w:rPr>
            <w:sz w:val="26"/>
            <w:szCs w:val="26"/>
          </w:rPr>
          <w:delText xml:space="preserve"> </w:delText>
        </w:r>
      </w:del>
      <w:r>
        <w:rPr>
          <w:sz w:val="26"/>
          <w:szCs w:val="26"/>
        </w:rPr>
        <w:t>lamps</w:t>
      </w:r>
      <w:r>
        <w:rPr>
          <w:rFonts w:cs="Angsana New"/>
          <w:sz w:val="26"/>
          <w:szCs w:val="26"/>
          <w:cs/>
          <w:lang w:bidi="th-TH"/>
        </w:rPr>
        <w:t xml:space="preserve">. </w:t>
      </w:r>
      <w:r>
        <w:rPr>
          <w:sz w:val="26"/>
          <w:szCs w:val="26"/>
        </w:rPr>
        <w:t xml:space="preserve">The animals were photographed using a </w:t>
      </w:r>
      <w:r>
        <w:rPr>
          <w:b/>
          <w:bCs/>
          <w:sz w:val="26"/>
          <w:szCs w:val="26"/>
        </w:rPr>
        <w:t xml:space="preserve">NIKON </w:t>
      </w:r>
      <w:del w:id="262" w:author="..." w:date="2025-08-09T13:20:00Z">
        <w:r w:rsidDel="00B02455">
          <w:rPr>
            <w:sz w:val="26"/>
            <w:szCs w:val="26"/>
          </w:rPr>
          <w:delText>Camera</w:delText>
        </w:r>
      </w:del>
      <w:ins w:id="263" w:author="..." w:date="2025-08-09T13:20:00Z">
        <w:r w:rsidR="00B02455">
          <w:rPr>
            <w:sz w:val="26"/>
            <w:szCs w:val="26"/>
          </w:rPr>
          <w:t>camera</w:t>
        </w:r>
      </w:ins>
      <w:r>
        <w:rPr>
          <w:sz w:val="26"/>
          <w:szCs w:val="26"/>
        </w:rPr>
        <w:t>, geographical coordinates and altitude were recorded using GPS Garmin</w:t>
      </w:r>
      <w:r>
        <w:rPr>
          <w:rFonts w:cs="Angsana New"/>
          <w:sz w:val="26"/>
          <w:szCs w:val="26"/>
          <w:cs/>
          <w:lang w:bidi="th-TH"/>
        </w:rPr>
        <w:t>-</w:t>
      </w:r>
      <w:r>
        <w:rPr>
          <w:sz w:val="26"/>
          <w:szCs w:val="26"/>
        </w:rPr>
        <w:t>16</w:t>
      </w:r>
      <w:r>
        <w:rPr>
          <w:rFonts w:cs="Angsana New"/>
          <w:sz w:val="26"/>
          <w:szCs w:val="26"/>
          <w:cs/>
          <w:lang w:bidi="th-TH"/>
        </w:rPr>
        <w:t xml:space="preserve">. </w:t>
      </w:r>
      <w:commentRangeStart w:id="264"/>
      <w:r w:rsidR="00D11F98">
        <w:rPr>
          <w:sz w:val="26"/>
          <w:szCs w:val="26"/>
        </w:rPr>
        <w:t>Keeping in mind the th</w:t>
      </w:r>
      <w:r w:rsidR="000B5E15">
        <w:rPr>
          <w:sz w:val="26"/>
          <w:szCs w:val="26"/>
        </w:rPr>
        <w:t>reat to the species in the wild</w:t>
      </w:r>
      <w:r w:rsidR="00D11F98">
        <w:rPr>
          <w:sz w:val="26"/>
          <w:szCs w:val="26"/>
        </w:rPr>
        <w:t xml:space="preserve">, given the GPS data taken during entry of </w:t>
      </w:r>
      <w:ins w:id="265" w:author="..." w:date="2025-08-09T13:20:00Z">
        <w:r w:rsidR="00B02455">
          <w:rPr>
            <w:sz w:val="26"/>
            <w:szCs w:val="26"/>
          </w:rPr>
          <w:t xml:space="preserve">a </w:t>
        </w:r>
      </w:ins>
      <w:r w:rsidR="00D11F98">
        <w:rPr>
          <w:sz w:val="26"/>
          <w:szCs w:val="26"/>
        </w:rPr>
        <w:t xml:space="preserve">particular survey locality and not the exact location of </w:t>
      </w:r>
      <w:ins w:id="266" w:author="..." w:date="2025-08-09T13:21:00Z">
        <w:r w:rsidR="00B02455">
          <w:rPr>
            <w:sz w:val="26"/>
            <w:szCs w:val="26"/>
          </w:rPr>
          <w:t xml:space="preserve">the </w:t>
        </w:r>
      </w:ins>
      <w:r w:rsidR="00D11F98">
        <w:rPr>
          <w:sz w:val="26"/>
          <w:szCs w:val="26"/>
        </w:rPr>
        <w:t>species sighted</w:t>
      </w:r>
      <w:r w:rsidR="00D11F98">
        <w:rPr>
          <w:rFonts w:cs="Angsana New"/>
          <w:sz w:val="26"/>
          <w:szCs w:val="26"/>
          <w:cs/>
          <w:lang w:bidi="th-TH"/>
        </w:rPr>
        <w:t xml:space="preserve">. </w:t>
      </w:r>
      <w:commentRangeEnd w:id="264"/>
      <w:r w:rsidR="00B02455">
        <w:rPr>
          <w:rStyle w:val="CommentReference"/>
          <w:rFonts w:asciiTheme="minorHAnsi" w:hAnsiTheme="minorHAnsi" w:cstheme="minorBidi"/>
          <w:color w:val="auto"/>
        </w:rPr>
        <w:commentReference w:id="264"/>
      </w:r>
    </w:p>
    <w:p w14:paraId="68696AA5" w14:textId="77777777" w:rsidR="00C35C9D" w:rsidRDefault="00C35C9D" w:rsidP="00C35C9D">
      <w:pPr>
        <w:pStyle w:val="Default"/>
        <w:jc w:val="both"/>
        <w:rPr>
          <w:sz w:val="26"/>
          <w:szCs w:val="26"/>
        </w:rPr>
      </w:pPr>
    </w:p>
    <w:p w14:paraId="2F2D1CC0" w14:textId="2B04EDD9" w:rsidR="00C35C9D" w:rsidRDefault="00506551" w:rsidP="00C35C9D">
      <w:pPr>
        <w:pStyle w:val="Default"/>
        <w:jc w:val="both"/>
        <w:rPr>
          <w:color w:val="auto"/>
          <w:sz w:val="26"/>
          <w:szCs w:val="26"/>
        </w:rPr>
      </w:pPr>
      <w:r>
        <w:rPr>
          <w:sz w:val="26"/>
          <w:szCs w:val="26"/>
        </w:rPr>
        <w:t xml:space="preserve">         During </w:t>
      </w:r>
      <w:r w:rsidR="00C35C9D">
        <w:rPr>
          <w:sz w:val="26"/>
          <w:szCs w:val="26"/>
        </w:rPr>
        <w:t>each survey, the</w:t>
      </w:r>
      <w:ins w:id="267" w:author="..." w:date="2025-08-09T13:22:00Z">
        <w:r w:rsidR="00B02455">
          <w:rPr>
            <w:sz w:val="26"/>
            <w:szCs w:val="26"/>
            <w:lang w:val="en-US"/>
          </w:rPr>
          <w:t xml:space="preserve"> </w:t>
        </w:r>
      </w:ins>
      <w:r w:rsidR="00C35C9D">
        <w:rPr>
          <w:sz w:val="26"/>
          <w:szCs w:val="26"/>
        </w:rPr>
        <w:t xml:space="preserve">survey team spent </w:t>
      </w:r>
      <w:ins w:id="268" w:author="..." w:date="2025-08-09T13:22:00Z">
        <w:r w:rsidR="00B02455">
          <w:rPr>
            <w:sz w:val="26"/>
            <w:szCs w:val="26"/>
          </w:rPr>
          <w:t xml:space="preserve">a </w:t>
        </w:r>
      </w:ins>
      <w:r w:rsidR="00C35C9D">
        <w:rPr>
          <w:sz w:val="26"/>
          <w:szCs w:val="26"/>
        </w:rPr>
        <w:t>minimum</w:t>
      </w:r>
      <w:ins w:id="269" w:author="..." w:date="2025-08-09T13:22:00Z">
        <w:r w:rsidR="00B02455">
          <w:rPr>
            <w:sz w:val="26"/>
            <w:szCs w:val="26"/>
          </w:rPr>
          <w:t xml:space="preserve"> of</w:t>
        </w:r>
      </w:ins>
      <w:r w:rsidR="00C35C9D">
        <w:rPr>
          <w:sz w:val="26"/>
          <w:szCs w:val="26"/>
        </w:rPr>
        <w:t xml:space="preserve"> 15 days in the field</w:t>
      </w:r>
      <w:r w:rsidR="00C35C9D">
        <w:rPr>
          <w:rFonts w:cs="Angsana New"/>
          <w:sz w:val="26"/>
          <w:szCs w:val="26"/>
          <w:cs/>
          <w:lang w:bidi="th-TH"/>
        </w:rPr>
        <w:t xml:space="preserve">. </w:t>
      </w:r>
      <w:r w:rsidR="00667204">
        <w:rPr>
          <w:sz w:val="26"/>
          <w:szCs w:val="26"/>
        </w:rPr>
        <w:t xml:space="preserve">The </w:t>
      </w:r>
      <w:del w:id="270" w:author="..." w:date="2025-08-09T13:22:00Z">
        <w:r w:rsidR="00667204" w:rsidDel="00B02455">
          <w:rPr>
            <w:sz w:val="26"/>
            <w:szCs w:val="26"/>
          </w:rPr>
          <w:delText xml:space="preserve">survey </w:delText>
        </w:r>
      </w:del>
      <w:r w:rsidR="00667204">
        <w:rPr>
          <w:sz w:val="26"/>
          <w:szCs w:val="26"/>
        </w:rPr>
        <w:t xml:space="preserve">team meticulously searched all the possible habitats and hide out of the species in order to obtain </w:t>
      </w:r>
      <w:del w:id="271" w:author="..." w:date="2025-08-09T13:23:00Z">
        <w:r w:rsidR="00667204" w:rsidDel="00B02455">
          <w:rPr>
            <w:sz w:val="26"/>
            <w:szCs w:val="26"/>
          </w:rPr>
          <w:delText xml:space="preserve">hand </w:delText>
        </w:r>
      </w:del>
      <w:ins w:id="272" w:author="..." w:date="2025-08-09T13:23:00Z">
        <w:r w:rsidR="00B02455">
          <w:rPr>
            <w:sz w:val="26"/>
            <w:szCs w:val="26"/>
          </w:rPr>
          <w:t>hand-</w:t>
        </w:r>
      </w:ins>
      <w:r w:rsidR="00667204">
        <w:rPr>
          <w:sz w:val="26"/>
          <w:szCs w:val="26"/>
        </w:rPr>
        <w:t>on experience in the wild</w:t>
      </w:r>
      <w:r w:rsidR="00667204">
        <w:rPr>
          <w:rFonts w:cs="Angsana New"/>
          <w:sz w:val="26"/>
          <w:szCs w:val="26"/>
          <w:cs/>
          <w:lang w:bidi="th-TH"/>
        </w:rPr>
        <w:t>.</w:t>
      </w:r>
      <w:r w:rsidR="00C35C9D">
        <w:rPr>
          <w:sz w:val="26"/>
          <w:szCs w:val="26"/>
        </w:rPr>
        <w:t xml:space="preserve"> In addition, we collected secondary information from forest watcher</w:t>
      </w:r>
      <w:r>
        <w:rPr>
          <w:sz w:val="26"/>
          <w:szCs w:val="26"/>
        </w:rPr>
        <w:t xml:space="preserve">s, forest </w:t>
      </w:r>
      <w:r w:rsidR="00C35C9D">
        <w:rPr>
          <w:sz w:val="26"/>
          <w:szCs w:val="26"/>
        </w:rPr>
        <w:t>guards</w:t>
      </w:r>
      <w:r>
        <w:rPr>
          <w:sz w:val="26"/>
          <w:szCs w:val="26"/>
        </w:rPr>
        <w:t>,</w:t>
      </w:r>
      <w:ins w:id="273" w:author="..." w:date="2025-08-09T13:24:00Z">
        <w:r w:rsidR="009655D5">
          <w:rPr>
            <w:sz w:val="26"/>
            <w:szCs w:val="26"/>
          </w:rPr>
          <w:t xml:space="preserve"> and</w:t>
        </w:r>
      </w:ins>
      <w:r>
        <w:rPr>
          <w:sz w:val="26"/>
          <w:szCs w:val="26"/>
        </w:rPr>
        <w:t xml:space="preserve"> locals </w:t>
      </w:r>
      <w:r w:rsidR="00C35C9D">
        <w:rPr>
          <w:sz w:val="26"/>
          <w:szCs w:val="26"/>
        </w:rPr>
        <w:t>and tribal</w:t>
      </w:r>
      <w:ins w:id="274" w:author="..." w:date="2025-08-09T13:24:00Z">
        <w:r w:rsidR="009655D5">
          <w:rPr>
            <w:sz w:val="26"/>
            <w:szCs w:val="26"/>
          </w:rPr>
          <w:t xml:space="preserve"> people</w:t>
        </w:r>
      </w:ins>
      <w:r w:rsidR="00C35C9D">
        <w:rPr>
          <w:rFonts w:cs="Angsana New"/>
          <w:sz w:val="26"/>
          <w:szCs w:val="26"/>
          <w:cs/>
          <w:lang w:bidi="th-TH"/>
        </w:rPr>
        <w:t xml:space="preserve">.  </w:t>
      </w:r>
      <w:r w:rsidR="00C35C9D">
        <w:rPr>
          <w:sz w:val="26"/>
          <w:szCs w:val="26"/>
        </w:rPr>
        <w:t>We visited tribal</w:t>
      </w:r>
      <w:r w:rsidR="00C35C9D">
        <w:rPr>
          <w:rFonts w:cs="Angsana New"/>
          <w:sz w:val="26"/>
          <w:szCs w:val="26"/>
          <w:cs/>
          <w:lang w:bidi="th-TH"/>
        </w:rPr>
        <w:t>/</w:t>
      </w:r>
      <w:r w:rsidR="00C35C9D">
        <w:rPr>
          <w:sz w:val="26"/>
          <w:szCs w:val="26"/>
        </w:rPr>
        <w:t>local huts inside the forest</w:t>
      </w:r>
      <w:r w:rsidR="00C35C9D">
        <w:rPr>
          <w:rFonts w:cs="Angsana New"/>
          <w:sz w:val="26"/>
          <w:szCs w:val="26"/>
          <w:cs/>
          <w:lang w:bidi="th-TH"/>
        </w:rPr>
        <w:t xml:space="preserve">. </w:t>
      </w:r>
      <w:r w:rsidR="00C35C9D">
        <w:rPr>
          <w:sz w:val="26"/>
          <w:szCs w:val="26"/>
        </w:rPr>
        <w:t xml:space="preserve">We developed </w:t>
      </w:r>
      <w:ins w:id="275" w:author="..." w:date="2025-08-09T13:24:00Z">
        <w:r w:rsidR="009655D5">
          <w:rPr>
            <w:sz w:val="26"/>
            <w:szCs w:val="26"/>
          </w:rPr>
          <w:t>an</w:t>
        </w:r>
      </w:ins>
      <w:ins w:id="276" w:author="..." w:date="2025-08-09T13:25:00Z">
        <w:r w:rsidR="009655D5">
          <w:rPr>
            <w:sz w:val="26"/>
            <w:szCs w:val="26"/>
          </w:rPr>
          <w:t xml:space="preserve"> </w:t>
        </w:r>
      </w:ins>
      <w:del w:id="277" w:author="..." w:date="2025-08-09T13:25:00Z">
        <w:r w:rsidR="00C35C9D" w:rsidDel="009655D5">
          <w:rPr>
            <w:sz w:val="26"/>
            <w:szCs w:val="26"/>
          </w:rPr>
          <w:delText xml:space="preserve"> </w:delText>
        </w:r>
      </w:del>
      <w:r w:rsidR="00C35C9D">
        <w:rPr>
          <w:sz w:val="26"/>
          <w:szCs w:val="26"/>
        </w:rPr>
        <w:t>oral questionnaire where we asked directly the questions</w:t>
      </w:r>
      <w:ins w:id="278" w:author="..." w:date="2025-08-09T13:25:00Z">
        <w:r w:rsidR="009655D5">
          <w:rPr>
            <w:sz w:val="26"/>
            <w:szCs w:val="26"/>
          </w:rPr>
          <w:t xml:space="preserve"> and</w:t>
        </w:r>
      </w:ins>
      <w:del w:id="279" w:author="..." w:date="2025-08-09T13:25:00Z">
        <w:r w:rsidDel="009655D5">
          <w:rPr>
            <w:sz w:val="26"/>
            <w:szCs w:val="26"/>
          </w:rPr>
          <w:delText>,</w:delText>
        </w:r>
      </w:del>
      <w:r>
        <w:rPr>
          <w:sz w:val="26"/>
          <w:szCs w:val="26"/>
        </w:rPr>
        <w:t xml:space="preserve"> </w:t>
      </w:r>
      <w:r w:rsidR="00C35C9D">
        <w:rPr>
          <w:sz w:val="26"/>
          <w:szCs w:val="26"/>
        </w:rPr>
        <w:t>collected information like whether they sighted Tra</w:t>
      </w:r>
      <w:r>
        <w:rPr>
          <w:sz w:val="26"/>
          <w:szCs w:val="26"/>
        </w:rPr>
        <w:t>vancore tortoise in their areas</w:t>
      </w:r>
      <w:ins w:id="280" w:author="..." w:date="2025-08-09T13:26:00Z">
        <w:r w:rsidR="009655D5">
          <w:rPr>
            <w:sz w:val="26"/>
            <w:szCs w:val="26"/>
          </w:rPr>
          <w:t xml:space="preserve"> and</w:t>
        </w:r>
      </w:ins>
      <w:r w:rsidR="00C35C9D">
        <w:rPr>
          <w:sz w:val="26"/>
          <w:szCs w:val="26"/>
        </w:rPr>
        <w:t>, if so</w:t>
      </w:r>
      <w:ins w:id="281" w:author="..." w:date="2025-08-09T13:26:00Z">
        <w:r w:rsidR="009655D5">
          <w:rPr>
            <w:sz w:val="26"/>
            <w:szCs w:val="26"/>
          </w:rPr>
          <w:t>,</w:t>
        </w:r>
      </w:ins>
      <w:r w:rsidR="00C35C9D">
        <w:rPr>
          <w:sz w:val="26"/>
          <w:szCs w:val="26"/>
        </w:rPr>
        <w:t xml:space="preserve"> when they </w:t>
      </w:r>
      <w:del w:id="282" w:author="..." w:date="2025-08-09T13:27:00Z">
        <w:r w:rsidR="00C35C9D" w:rsidDel="009655D5">
          <w:rPr>
            <w:sz w:val="26"/>
            <w:szCs w:val="26"/>
          </w:rPr>
          <w:delText xml:space="preserve">have </w:delText>
        </w:r>
      </w:del>
      <w:ins w:id="283" w:author="..." w:date="2025-08-09T13:27:00Z">
        <w:r w:rsidR="009655D5">
          <w:rPr>
            <w:sz w:val="26"/>
            <w:szCs w:val="26"/>
          </w:rPr>
          <w:t xml:space="preserve">last </w:t>
        </w:r>
      </w:ins>
      <w:r w:rsidR="00C35C9D">
        <w:rPr>
          <w:sz w:val="26"/>
          <w:szCs w:val="26"/>
        </w:rPr>
        <w:t>sighted</w:t>
      </w:r>
      <w:ins w:id="284" w:author="..." w:date="2025-08-09T13:27:00Z">
        <w:r w:rsidR="009655D5">
          <w:rPr>
            <w:sz w:val="26"/>
            <w:szCs w:val="26"/>
          </w:rPr>
          <w:t xml:space="preserve"> it</w:t>
        </w:r>
      </w:ins>
      <w:r w:rsidR="00C35C9D">
        <w:rPr>
          <w:sz w:val="26"/>
          <w:szCs w:val="26"/>
        </w:rPr>
        <w:t>, either in last</w:t>
      </w:r>
      <w:del w:id="285" w:author="..." w:date="2025-08-09T13:27:00Z">
        <w:r w:rsidR="00C35C9D" w:rsidDel="009655D5">
          <w:rPr>
            <w:sz w:val="26"/>
            <w:szCs w:val="26"/>
          </w:rPr>
          <w:delText xml:space="preserve"> one</w:delText>
        </w:r>
      </w:del>
      <w:r w:rsidR="00C35C9D">
        <w:rPr>
          <w:sz w:val="26"/>
          <w:szCs w:val="26"/>
        </w:rPr>
        <w:t xml:space="preserve"> week, </w:t>
      </w:r>
      <w:del w:id="286" w:author="..." w:date="2025-08-09T13:27:00Z">
        <w:r w:rsidR="00C35C9D" w:rsidDel="009655D5">
          <w:rPr>
            <w:sz w:val="26"/>
            <w:szCs w:val="26"/>
          </w:rPr>
          <w:delText xml:space="preserve">one </w:delText>
        </w:r>
      </w:del>
      <w:r w:rsidR="00C35C9D">
        <w:rPr>
          <w:sz w:val="26"/>
          <w:szCs w:val="26"/>
        </w:rPr>
        <w:t xml:space="preserve">month , </w:t>
      </w:r>
      <w:del w:id="287" w:author="..." w:date="2025-08-09T13:27:00Z">
        <w:r w:rsidR="00C35C9D" w:rsidDel="009655D5">
          <w:rPr>
            <w:sz w:val="26"/>
            <w:szCs w:val="26"/>
          </w:rPr>
          <w:delText xml:space="preserve">one </w:delText>
        </w:r>
      </w:del>
      <w:ins w:id="288" w:author="..." w:date="2025-08-09T13:27:00Z">
        <w:r w:rsidR="009655D5">
          <w:rPr>
            <w:sz w:val="26"/>
            <w:szCs w:val="26"/>
          </w:rPr>
          <w:t xml:space="preserve">or </w:t>
        </w:r>
      </w:ins>
      <w:r w:rsidR="00C35C9D">
        <w:rPr>
          <w:sz w:val="26"/>
          <w:szCs w:val="26"/>
        </w:rPr>
        <w:t>year</w:t>
      </w:r>
      <w:del w:id="289" w:author="..." w:date="2025-08-09T13:29:00Z">
        <w:r w:rsidR="00C35C9D" w:rsidDel="009655D5">
          <w:rPr>
            <w:sz w:val="26"/>
            <w:szCs w:val="26"/>
          </w:rPr>
          <w:delText xml:space="preserve"> </w:delText>
        </w:r>
        <w:r w:rsidR="00C35C9D" w:rsidDel="009655D5">
          <w:rPr>
            <w:rFonts w:cs="Angsana New"/>
            <w:sz w:val="26"/>
            <w:szCs w:val="26"/>
            <w:cs/>
            <w:lang w:bidi="th-TH"/>
          </w:rPr>
          <w:delText>.</w:delText>
        </w:r>
      </w:del>
      <w:ins w:id="290" w:author="..." w:date="2025-08-09T13:29:00Z">
        <w:r w:rsidR="009655D5">
          <w:rPr>
            <w:rFonts w:cs="Angsana New"/>
            <w:sz w:val="26"/>
            <w:szCs w:val="26"/>
            <w:lang w:bidi="th-TH"/>
          </w:rPr>
          <w:t>,</w:t>
        </w:r>
      </w:ins>
      <w:r w:rsidR="00C35C9D">
        <w:rPr>
          <w:rFonts w:cs="Angsana New"/>
          <w:sz w:val="26"/>
          <w:szCs w:val="26"/>
          <w:cs/>
          <w:lang w:bidi="th-TH"/>
        </w:rPr>
        <w:t xml:space="preserve"> </w:t>
      </w:r>
      <w:r w:rsidR="00C35C9D">
        <w:rPr>
          <w:sz w:val="26"/>
          <w:szCs w:val="26"/>
        </w:rPr>
        <w:t>like so</w:t>
      </w:r>
      <w:ins w:id="291" w:author="..." w:date="2025-08-09T13:29:00Z">
        <w:r w:rsidR="009655D5">
          <w:rPr>
            <w:sz w:val="26"/>
            <w:szCs w:val="26"/>
          </w:rPr>
          <w:t>,</w:t>
        </w:r>
      </w:ins>
      <w:r w:rsidR="00C35C9D">
        <w:rPr>
          <w:sz w:val="26"/>
          <w:szCs w:val="26"/>
        </w:rPr>
        <w:t xml:space="preserve"> </w:t>
      </w:r>
      <w:r w:rsidR="00C35C9D">
        <w:rPr>
          <w:sz w:val="23"/>
          <w:szCs w:val="23"/>
        </w:rPr>
        <w:t>a</w:t>
      </w:r>
      <w:r w:rsidR="00C35C9D">
        <w:rPr>
          <w:color w:val="auto"/>
          <w:sz w:val="26"/>
          <w:szCs w:val="26"/>
        </w:rPr>
        <w:t>nd some</w:t>
      </w:r>
      <w:del w:id="292" w:author="..." w:date="2025-08-09T13:29:00Z">
        <w:r w:rsidR="00C35C9D" w:rsidDel="009655D5">
          <w:rPr>
            <w:color w:val="auto"/>
            <w:sz w:val="26"/>
            <w:szCs w:val="26"/>
          </w:rPr>
          <w:delText xml:space="preserve"> </w:delText>
        </w:r>
      </w:del>
      <w:r w:rsidR="00C35C9D">
        <w:rPr>
          <w:color w:val="auto"/>
          <w:sz w:val="26"/>
          <w:szCs w:val="26"/>
        </w:rPr>
        <w:t>time</w:t>
      </w:r>
      <w:ins w:id="293" w:author="..." w:date="2025-08-09T13:29:00Z">
        <w:r w:rsidR="009655D5">
          <w:rPr>
            <w:color w:val="auto"/>
            <w:sz w:val="26"/>
            <w:szCs w:val="26"/>
          </w:rPr>
          <w:t>s</w:t>
        </w:r>
      </w:ins>
      <w:r w:rsidR="00C35C9D">
        <w:rPr>
          <w:color w:val="auto"/>
          <w:sz w:val="26"/>
          <w:szCs w:val="26"/>
        </w:rPr>
        <w:t xml:space="preserve"> we took them to the spot where they use to sight</w:t>
      </w:r>
      <w:del w:id="294" w:author="..." w:date="2025-08-09T13:29:00Z">
        <w:r w:rsidR="00C35C9D" w:rsidDel="009655D5">
          <w:rPr>
            <w:rFonts w:cs="Angsana New"/>
            <w:color w:val="auto"/>
            <w:sz w:val="26"/>
            <w:szCs w:val="26"/>
            <w:cs/>
            <w:lang w:bidi="th-TH"/>
          </w:rPr>
          <w:delText>/</w:delText>
        </w:r>
        <w:r w:rsidR="00C35C9D" w:rsidDel="009655D5">
          <w:rPr>
            <w:color w:val="auto"/>
            <w:sz w:val="26"/>
            <w:szCs w:val="26"/>
          </w:rPr>
          <w:delText>sighted</w:delText>
        </w:r>
      </w:del>
      <w:r w:rsidR="00C35C9D">
        <w:rPr>
          <w:color w:val="auto"/>
          <w:sz w:val="26"/>
          <w:szCs w:val="26"/>
        </w:rPr>
        <w:t xml:space="preserve"> the species regularly</w:t>
      </w:r>
      <w:r w:rsidR="00C35C9D">
        <w:rPr>
          <w:rFonts w:cs="Angsana New"/>
          <w:color w:val="auto"/>
          <w:sz w:val="26"/>
          <w:szCs w:val="26"/>
          <w:cs/>
          <w:lang w:bidi="th-TH"/>
        </w:rPr>
        <w:t xml:space="preserve">. </w:t>
      </w:r>
      <w:r w:rsidR="00C35C9D">
        <w:rPr>
          <w:color w:val="auto"/>
          <w:sz w:val="26"/>
          <w:szCs w:val="26"/>
        </w:rPr>
        <w:t xml:space="preserve">Based on the information collected, </w:t>
      </w:r>
      <w:ins w:id="295" w:author="..." w:date="2025-08-09T13:31:00Z">
        <w:r w:rsidR="009655D5" w:rsidRPr="009655D5">
          <w:rPr>
            <w:color w:val="auto"/>
            <w:sz w:val="26"/>
            <w:szCs w:val="26"/>
          </w:rPr>
          <w:t>the number of tortoises</w:t>
        </w:r>
        <w:r w:rsidR="009655D5">
          <w:rPr>
            <w:color w:val="auto"/>
            <w:sz w:val="26"/>
            <w:szCs w:val="26"/>
          </w:rPr>
          <w:t xml:space="preserve"> was </w:t>
        </w:r>
      </w:ins>
      <w:r w:rsidR="00C35C9D">
        <w:rPr>
          <w:color w:val="auto"/>
          <w:sz w:val="26"/>
          <w:szCs w:val="26"/>
        </w:rPr>
        <w:t xml:space="preserve">compiled </w:t>
      </w:r>
      <w:del w:id="296" w:author="..." w:date="2025-08-09T13:31:00Z">
        <w:r w:rsidR="00C35C9D" w:rsidDel="009655D5">
          <w:rPr>
            <w:color w:val="auto"/>
            <w:sz w:val="26"/>
            <w:szCs w:val="26"/>
          </w:rPr>
          <w:delText xml:space="preserve">the number of population </w:delText>
        </w:r>
      </w:del>
      <w:r w:rsidR="00C35C9D">
        <w:rPr>
          <w:color w:val="auto"/>
          <w:sz w:val="26"/>
          <w:szCs w:val="26"/>
        </w:rPr>
        <w:t xml:space="preserve">based on indirect observation or </w:t>
      </w:r>
      <w:del w:id="297" w:author="..." w:date="2025-08-09T13:31:00Z">
        <w:r w:rsidR="00C35C9D" w:rsidDel="009655D5">
          <w:rPr>
            <w:color w:val="auto"/>
            <w:sz w:val="26"/>
            <w:szCs w:val="26"/>
          </w:rPr>
          <w:delText xml:space="preserve">as </w:delText>
        </w:r>
      </w:del>
      <w:r w:rsidR="00C35C9D">
        <w:rPr>
          <w:color w:val="auto"/>
          <w:sz w:val="26"/>
          <w:szCs w:val="26"/>
        </w:rPr>
        <w:t>secondary information</w:t>
      </w:r>
      <w:r w:rsidR="00C35C9D">
        <w:rPr>
          <w:rFonts w:cs="Angsana New"/>
          <w:color w:val="auto"/>
          <w:sz w:val="26"/>
          <w:szCs w:val="26"/>
          <w:cs/>
          <w:lang w:bidi="th-TH"/>
        </w:rPr>
        <w:t xml:space="preserve">. </w:t>
      </w:r>
    </w:p>
    <w:p w14:paraId="70B4BF4C" w14:textId="77777777" w:rsidR="00C35C9D" w:rsidRDefault="00C35C9D" w:rsidP="00C35C9D">
      <w:pPr>
        <w:pStyle w:val="Default"/>
        <w:rPr>
          <w:b/>
          <w:bCs/>
          <w:color w:val="auto"/>
          <w:sz w:val="26"/>
          <w:szCs w:val="26"/>
          <w:lang w:bidi="th-TH"/>
        </w:rPr>
      </w:pPr>
    </w:p>
    <w:p w14:paraId="611BC6BC" w14:textId="77777777" w:rsidR="00C35C9D" w:rsidRDefault="00C35C9D" w:rsidP="00C35C9D">
      <w:pPr>
        <w:pStyle w:val="Default"/>
        <w:rPr>
          <w:b/>
          <w:bCs/>
          <w:sz w:val="26"/>
          <w:szCs w:val="26"/>
        </w:rPr>
      </w:pPr>
      <w:r>
        <w:rPr>
          <w:b/>
          <w:bCs/>
          <w:sz w:val="26"/>
          <w:szCs w:val="26"/>
        </w:rPr>
        <w:t>Results</w:t>
      </w:r>
      <w:r>
        <w:rPr>
          <w:rFonts w:cs="Angsana New"/>
          <w:b/>
          <w:bCs/>
          <w:sz w:val="26"/>
          <w:szCs w:val="26"/>
          <w:cs/>
          <w:lang w:bidi="th-TH"/>
        </w:rPr>
        <w:t>:</w:t>
      </w:r>
    </w:p>
    <w:p w14:paraId="01A40B85" w14:textId="77777777" w:rsidR="00C35C9D" w:rsidRDefault="00C35C9D" w:rsidP="00C35C9D">
      <w:pPr>
        <w:pStyle w:val="Default"/>
        <w:rPr>
          <w:sz w:val="26"/>
          <w:szCs w:val="26"/>
        </w:rPr>
      </w:pPr>
      <w:r>
        <w:rPr>
          <w:rFonts w:cs="Angsana New"/>
          <w:b/>
          <w:bCs/>
          <w:sz w:val="26"/>
          <w:szCs w:val="26"/>
          <w:cs/>
          <w:lang w:bidi="th-TH"/>
        </w:rPr>
        <w:t xml:space="preserve"> </w:t>
      </w:r>
    </w:p>
    <w:p w14:paraId="0D5A8C0A" w14:textId="2B06DB37" w:rsidR="00C35C9D" w:rsidRPr="00EB55F4" w:rsidRDefault="00C35C9D" w:rsidP="00C35C9D">
      <w:pPr>
        <w:pStyle w:val="Default"/>
        <w:rPr>
          <w:b/>
          <w:sz w:val="26"/>
          <w:szCs w:val="26"/>
        </w:rPr>
      </w:pPr>
      <w:r w:rsidRPr="00EB55F4">
        <w:rPr>
          <w:b/>
          <w:sz w:val="26"/>
          <w:szCs w:val="26"/>
        </w:rPr>
        <w:t>a</w:t>
      </w:r>
      <w:r w:rsidRPr="00EB55F4">
        <w:rPr>
          <w:rFonts w:cs="Angsana New"/>
          <w:b/>
          <w:bCs/>
          <w:sz w:val="26"/>
          <w:szCs w:val="26"/>
          <w:cs/>
          <w:lang w:bidi="th-TH"/>
        </w:rPr>
        <w:t xml:space="preserve">. </w:t>
      </w:r>
      <w:del w:id="298" w:author="..." w:date="2025-08-09T13:33:00Z">
        <w:r w:rsidRPr="00EB55F4" w:rsidDel="009655D5">
          <w:rPr>
            <w:b/>
            <w:sz w:val="26"/>
            <w:szCs w:val="26"/>
          </w:rPr>
          <w:delText xml:space="preserve">Details of </w:delText>
        </w:r>
        <w:r w:rsidDel="009655D5">
          <w:rPr>
            <w:b/>
            <w:sz w:val="26"/>
            <w:szCs w:val="26"/>
          </w:rPr>
          <w:delText>sightings</w:delText>
        </w:r>
      </w:del>
      <w:ins w:id="299" w:author="..." w:date="2025-08-09T13:33:00Z">
        <w:r w:rsidR="009655D5">
          <w:rPr>
            <w:b/>
            <w:sz w:val="26"/>
            <w:szCs w:val="26"/>
          </w:rPr>
          <w:t>Obser</w:t>
        </w:r>
      </w:ins>
      <w:ins w:id="300" w:author="..." w:date="2025-08-09T14:23:00Z">
        <w:r w:rsidR="002056CF">
          <w:rPr>
            <w:b/>
            <w:sz w:val="26"/>
            <w:szCs w:val="26"/>
          </w:rPr>
          <w:t>v</w:t>
        </w:r>
      </w:ins>
      <w:ins w:id="301" w:author="..." w:date="2025-08-09T13:33:00Z">
        <w:r w:rsidR="009655D5">
          <w:rPr>
            <w:b/>
            <w:sz w:val="26"/>
            <w:szCs w:val="26"/>
          </w:rPr>
          <w:t>ations</w:t>
        </w:r>
      </w:ins>
      <w:r w:rsidRPr="00EB55F4">
        <w:rPr>
          <w:rFonts w:cs="Angsana New"/>
          <w:b/>
          <w:bCs/>
          <w:sz w:val="26"/>
          <w:szCs w:val="26"/>
          <w:cs/>
          <w:lang w:bidi="th-TH"/>
        </w:rPr>
        <w:t xml:space="preserve"> </w:t>
      </w:r>
      <w:r>
        <w:rPr>
          <w:b/>
          <w:sz w:val="26"/>
          <w:szCs w:val="26"/>
        </w:rPr>
        <w:t xml:space="preserve">of </w:t>
      </w:r>
      <w:ins w:id="302" w:author="..." w:date="2025-08-09T13:33:00Z">
        <w:r w:rsidR="009655D5">
          <w:rPr>
            <w:b/>
            <w:sz w:val="26"/>
            <w:szCs w:val="26"/>
          </w:rPr>
          <w:t xml:space="preserve">the </w:t>
        </w:r>
      </w:ins>
      <w:del w:id="303" w:author="..." w:date="2025-08-09T13:34:00Z">
        <w:r w:rsidDel="009655D5">
          <w:rPr>
            <w:b/>
            <w:sz w:val="26"/>
            <w:szCs w:val="26"/>
          </w:rPr>
          <w:delText xml:space="preserve">Travancore </w:delText>
        </w:r>
      </w:del>
      <w:proofErr w:type="spellStart"/>
      <w:ins w:id="304" w:author="..." w:date="2025-08-09T13:34:00Z">
        <w:r w:rsidR="009655D5">
          <w:rPr>
            <w:b/>
            <w:sz w:val="26"/>
            <w:szCs w:val="26"/>
          </w:rPr>
          <w:t>travancore</w:t>
        </w:r>
        <w:proofErr w:type="spellEnd"/>
        <w:r w:rsidR="009655D5">
          <w:rPr>
            <w:b/>
            <w:sz w:val="26"/>
            <w:szCs w:val="26"/>
          </w:rPr>
          <w:t xml:space="preserve"> </w:t>
        </w:r>
      </w:ins>
      <w:r>
        <w:rPr>
          <w:b/>
          <w:sz w:val="26"/>
          <w:szCs w:val="26"/>
        </w:rPr>
        <w:t xml:space="preserve">tortoise from </w:t>
      </w:r>
      <w:del w:id="305" w:author="..." w:date="2025-08-09T13:34:00Z">
        <w:r w:rsidDel="009655D5">
          <w:rPr>
            <w:b/>
            <w:sz w:val="26"/>
            <w:szCs w:val="26"/>
          </w:rPr>
          <w:delText xml:space="preserve">present </w:delText>
        </w:r>
      </w:del>
      <w:ins w:id="306" w:author="..." w:date="2025-08-09T13:34:00Z">
        <w:r w:rsidR="009655D5">
          <w:rPr>
            <w:b/>
            <w:sz w:val="26"/>
            <w:szCs w:val="26"/>
          </w:rPr>
          <w:t xml:space="preserve">this </w:t>
        </w:r>
      </w:ins>
      <w:r>
        <w:rPr>
          <w:b/>
          <w:sz w:val="26"/>
          <w:szCs w:val="26"/>
        </w:rPr>
        <w:t>survey</w:t>
      </w:r>
      <w:r>
        <w:rPr>
          <w:rFonts w:cs="Angsana New"/>
          <w:b/>
          <w:bCs/>
          <w:sz w:val="26"/>
          <w:szCs w:val="26"/>
          <w:cs/>
          <w:lang w:bidi="th-TH"/>
        </w:rPr>
        <w:t>:</w:t>
      </w:r>
    </w:p>
    <w:p w14:paraId="65BB213E" w14:textId="77777777" w:rsidR="00C35C9D" w:rsidRPr="00EB55F4" w:rsidRDefault="00C35C9D" w:rsidP="00C35C9D">
      <w:pPr>
        <w:pStyle w:val="Default"/>
        <w:rPr>
          <w:b/>
          <w:sz w:val="26"/>
          <w:szCs w:val="26"/>
        </w:rPr>
      </w:pPr>
    </w:p>
    <w:p w14:paraId="56F7230C" w14:textId="44BBAF44" w:rsidR="00C35C9D" w:rsidRDefault="00C35C9D" w:rsidP="00C35C9D">
      <w:pPr>
        <w:pStyle w:val="Default"/>
        <w:jc w:val="both"/>
        <w:rPr>
          <w:sz w:val="26"/>
          <w:szCs w:val="26"/>
        </w:rPr>
      </w:pPr>
      <w:r>
        <w:rPr>
          <w:rFonts w:cs="Angsana New"/>
          <w:sz w:val="26"/>
          <w:szCs w:val="26"/>
          <w:cs/>
          <w:lang w:bidi="th-TH"/>
        </w:rPr>
        <w:t xml:space="preserve">            </w:t>
      </w:r>
      <w:r w:rsidR="000D540B">
        <w:rPr>
          <w:sz w:val="26"/>
          <w:szCs w:val="26"/>
        </w:rPr>
        <w:t>During the study</w:t>
      </w:r>
      <w:ins w:id="307" w:author="..." w:date="2025-08-09T13:36:00Z">
        <w:r w:rsidR="005B4A23">
          <w:rPr>
            <w:sz w:val="26"/>
            <w:szCs w:val="26"/>
          </w:rPr>
          <w:t>, a</w:t>
        </w:r>
      </w:ins>
      <w:r w:rsidR="000D540B">
        <w:rPr>
          <w:sz w:val="26"/>
          <w:szCs w:val="26"/>
        </w:rPr>
        <w:t xml:space="preserve"> t</w:t>
      </w:r>
      <w:r>
        <w:rPr>
          <w:sz w:val="26"/>
          <w:szCs w:val="26"/>
        </w:rPr>
        <w:t>otal</w:t>
      </w:r>
      <w:del w:id="308" w:author="..." w:date="2025-08-09T13:36:00Z">
        <w:r w:rsidDel="005B4A23">
          <w:rPr>
            <w:sz w:val="26"/>
            <w:szCs w:val="26"/>
          </w:rPr>
          <w:delText>ly</w:delText>
        </w:r>
      </w:del>
      <w:ins w:id="309" w:author="..." w:date="2025-08-09T13:36:00Z">
        <w:r w:rsidR="005B4A23">
          <w:rPr>
            <w:sz w:val="26"/>
            <w:szCs w:val="26"/>
          </w:rPr>
          <w:t xml:space="preserve"> of</w:t>
        </w:r>
      </w:ins>
      <w:r>
        <w:rPr>
          <w:sz w:val="26"/>
          <w:szCs w:val="26"/>
        </w:rPr>
        <w:t xml:space="preserve"> three surveys were conducted </w:t>
      </w:r>
      <w:del w:id="310" w:author="..." w:date="2025-08-09T13:36:00Z">
        <w:r w:rsidR="000D540B" w:rsidDel="005B4A23">
          <w:rPr>
            <w:sz w:val="26"/>
            <w:szCs w:val="26"/>
          </w:rPr>
          <w:delText>to</w:delText>
        </w:r>
      </w:del>
      <w:ins w:id="311" w:author="..." w:date="2025-08-09T13:36:00Z">
        <w:r w:rsidR="005B4A23">
          <w:rPr>
            <w:sz w:val="26"/>
            <w:szCs w:val="26"/>
          </w:rPr>
          <w:t>in the</w:t>
        </w:r>
      </w:ins>
      <w:r>
        <w:rPr>
          <w:sz w:val="26"/>
          <w:szCs w:val="26"/>
        </w:rPr>
        <w:t xml:space="preserve"> Western Ghats for the period from April, 2022 to March, 2025</w:t>
      </w:r>
      <w:r>
        <w:rPr>
          <w:rFonts w:cs="Angsana New"/>
          <w:sz w:val="26"/>
          <w:szCs w:val="26"/>
          <w:cs/>
          <w:lang w:bidi="th-TH"/>
        </w:rPr>
        <w:t xml:space="preserve">. </w:t>
      </w:r>
      <w:r w:rsidR="000D540B">
        <w:rPr>
          <w:sz w:val="26"/>
          <w:szCs w:val="26"/>
        </w:rPr>
        <w:t xml:space="preserve">During </w:t>
      </w:r>
      <w:r>
        <w:rPr>
          <w:sz w:val="26"/>
          <w:szCs w:val="26"/>
        </w:rPr>
        <w:t xml:space="preserve">each survey, </w:t>
      </w:r>
      <w:del w:id="312" w:author="..." w:date="2025-08-09T13:43:00Z">
        <w:r w:rsidDel="00C67D67">
          <w:rPr>
            <w:sz w:val="26"/>
            <w:szCs w:val="26"/>
          </w:rPr>
          <w:delText xml:space="preserve">survey </w:delText>
        </w:r>
      </w:del>
      <w:ins w:id="313" w:author="..." w:date="2025-08-09T13:43:00Z">
        <w:r w:rsidR="00C67D67">
          <w:rPr>
            <w:sz w:val="26"/>
            <w:szCs w:val="26"/>
          </w:rPr>
          <w:t xml:space="preserve">the </w:t>
        </w:r>
      </w:ins>
      <w:r>
        <w:rPr>
          <w:sz w:val="26"/>
          <w:szCs w:val="26"/>
        </w:rPr>
        <w:t>team spent 15</w:t>
      </w:r>
      <w:r>
        <w:rPr>
          <w:rFonts w:cs="Angsana New"/>
          <w:sz w:val="26"/>
          <w:szCs w:val="26"/>
          <w:cs/>
          <w:lang w:bidi="th-TH"/>
        </w:rPr>
        <w:t>-</w:t>
      </w:r>
      <w:r>
        <w:rPr>
          <w:sz w:val="26"/>
          <w:szCs w:val="26"/>
        </w:rPr>
        <w:t>20  days in the field</w:t>
      </w:r>
      <w:ins w:id="314" w:author="..." w:date="2025-08-09T13:43:00Z">
        <w:r w:rsidR="00C67D67">
          <w:rPr>
            <w:sz w:val="26"/>
            <w:szCs w:val="26"/>
          </w:rPr>
          <w:t>,</w:t>
        </w:r>
      </w:ins>
      <w:r>
        <w:rPr>
          <w:sz w:val="26"/>
          <w:szCs w:val="26"/>
        </w:rPr>
        <w:t xml:space="preserve"> </w:t>
      </w:r>
      <w:r w:rsidR="000D540B">
        <w:rPr>
          <w:sz w:val="26"/>
          <w:szCs w:val="26"/>
        </w:rPr>
        <w:t xml:space="preserve">especially in </w:t>
      </w:r>
      <w:r>
        <w:rPr>
          <w:sz w:val="26"/>
          <w:szCs w:val="26"/>
        </w:rPr>
        <w:t xml:space="preserve">monsoon or </w:t>
      </w:r>
      <w:ins w:id="315" w:author="..." w:date="2025-08-09T13:43:00Z">
        <w:r w:rsidR="00C67D67">
          <w:rPr>
            <w:sz w:val="26"/>
            <w:szCs w:val="26"/>
          </w:rPr>
          <w:t xml:space="preserve">at the </w:t>
        </w:r>
      </w:ins>
      <w:r>
        <w:rPr>
          <w:sz w:val="26"/>
          <w:szCs w:val="26"/>
        </w:rPr>
        <w:t>end of monsoon</w:t>
      </w:r>
      <w:r>
        <w:rPr>
          <w:rFonts w:cs="Angsana New"/>
          <w:sz w:val="26"/>
          <w:szCs w:val="26"/>
          <w:cs/>
          <w:lang w:bidi="th-TH"/>
        </w:rPr>
        <w:t xml:space="preserve">. </w:t>
      </w:r>
      <w:commentRangeStart w:id="316"/>
      <w:r>
        <w:rPr>
          <w:sz w:val="26"/>
          <w:szCs w:val="26"/>
        </w:rPr>
        <w:t>A total of four to five persons</w:t>
      </w:r>
      <w:r>
        <w:rPr>
          <w:rFonts w:cs="Angsana New"/>
          <w:sz w:val="26"/>
          <w:szCs w:val="26"/>
          <w:cs/>
          <w:lang w:bidi="th-TH"/>
        </w:rPr>
        <w:t>/</w:t>
      </w:r>
      <w:r>
        <w:rPr>
          <w:sz w:val="26"/>
          <w:szCs w:val="26"/>
        </w:rPr>
        <w:t xml:space="preserve">researchers, in some places a team of eight to ten persons </w:t>
      </w:r>
      <w:commentRangeEnd w:id="316"/>
      <w:r w:rsidR="00C67D67">
        <w:rPr>
          <w:rStyle w:val="CommentReference"/>
          <w:rFonts w:asciiTheme="minorHAnsi" w:hAnsiTheme="minorHAnsi" w:cstheme="minorBidi"/>
          <w:color w:val="auto"/>
        </w:rPr>
        <w:commentReference w:id="316"/>
      </w:r>
      <w:r>
        <w:rPr>
          <w:sz w:val="26"/>
          <w:szCs w:val="26"/>
        </w:rPr>
        <w:t>searched the study species at different habitats</w:t>
      </w:r>
      <w:r>
        <w:rPr>
          <w:rFonts w:cs="Angsana New"/>
          <w:sz w:val="26"/>
          <w:szCs w:val="26"/>
          <w:cs/>
          <w:lang w:bidi="th-TH"/>
        </w:rPr>
        <w:t xml:space="preserve">. </w:t>
      </w:r>
      <w:r>
        <w:rPr>
          <w:sz w:val="26"/>
          <w:szCs w:val="26"/>
        </w:rPr>
        <w:t>Overall, we recorded</w:t>
      </w:r>
      <w:r>
        <w:rPr>
          <w:rFonts w:cs="Angsana New"/>
          <w:sz w:val="26"/>
          <w:szCs w:val="26"/>
          <w:cs/>
          <w:lang w:bidi="th-TH"/>
        </w:rPr>
        <w:t>/</w:t>
      </w:r>
      <w:r>
        <w:rPr>
          <w:sz w:val="26"/>
          <w:szCs w:val="26"/>
        </w:rPr>
        <w:t xml:space="preserve">sighted 8 individuals of </w:t>
      </w:r>
      <w:del w:id="317" w:author="..." w:date="2025-08-09T13:55:00Z">
        <w:r w:rsidDel="00242845">
          <w:rPr>
            <w:sz w:val="26"/>
            <w:szCs w:val="26"/>
          </w:rPr>
          <w:delText xml:space="preserve">Travancore </w:delText>
        </w:r>
      </w:del>
      <w:proofErr w:type="spellStart"/>
      <w:ins w:id="318" w:author="..." w:date="2025-08-09T13:55:00Z">
        <w:r w:rsidR="00242845">
          <w:rPr>
            <w:sz w:val="26"/>
            <w:szCs w:val="26"/>
          </w:rPr>
          <w:t>travancore</w:t>
        </w:r>
        <w:proofErr w:type="spellEnd"/>
        <w:r w:rsidR="00242845">
          <w:rPr>
            <w:sz w:val="26"/>
            <w:szCs w:val="26"/>
          </w:rPr>
          <w:t xml:space="preserve"> </w:t>
        </w:r>
      </w:ins>
      <w:r>
        <w:rPr>
          <w:sz w:val="26"/>
          <w:szCs w:val="26"/>
        </w:rPr>
        <w:t>tortoise during the entire survey</w:t>
      </w:r>
      <w:r>
        <w:rPr>
          <w:rFonts w:cs="Angsana New"/>
          <w:sz w:val="26"/>
          <w:szCs w:val="26"/>
          <w:cs/>
          <w:lang w:bidi="th-TH"/>
        </w:rPr>
        <w:t xml:space="preserve">. </w:t>
      </w:r>
      <w:r>
        <w:rPr>
          <w:sz w:val="26"/>
          <w:szCs w:val="26"/>
        </w:rPr>
        <w:t xml:space="preserve">Out of these, </w:t>
      </w:r>
      <w:del w:id="319" w:author="..." w:date="2025-08-09T13:56:00Z">
        <w:r w:rsidDel="00DA15E3">
          <w:rPr>
            <w:sz w:val="26"/>
            <w:szCs w:val="26"/>
          </w:rPr>
          <w:delText xml:space="preserve">two </w:delText>
        </w:r>
      </w:del>
      <w:ins w:id="320" w:author="..." w:date="2025-08-09T13:56:00Z">
        <w:r w:rsidR="00DA15E3">
          <w:rPr>
            <w:sz w:val="26"/>
            <w:szCs w:val="26"/>
          </w:rPr>
          <w:t xml:space="preserve">2 </w:t>
        </w:r>
      </w:ins>
      <w:proofErr w:type="spellStart"/>
      <w:r>
        <w:rPr>
          <w:sz w:val="26"/>
          <w:szCs w:val="26"/>
        </w:rPr>
        <w:t>individulas</w:t>
      </w:r>
      <w:proofErr w:type="spellEnd"/>
      <w:r>
        <w:rPr>
          <w:sz w:val="26"/>
          <w:szCs w:val="26"/>
        </w:rPr>
        <w:t xml:space="preserve"> were sighted </w:t>
      </w:r>
      <w:del w:id="321" w:author="..." w:date="2025-08-09T13:56:00Z">
        <w:r w:rsidDel="00DA15E3">
          <w:rPr>
            <w:sz w:val="26"/>
            <w:szCs w:val="26"/>
          </w:rPr>
          <w:delText xml:space="preserve"> </w:delText>
        </w:r>
      </w:del>
      <w:r>
        <w:rPr>
          <w:sz w:val="26"/>
          <w:szCs w:val="26"/>
        </w:rPr>
        <w:t>from</w:t>
      </w:r>
      <w:ins w:id="322" w:author="..." w:date="2025-08-09T13:56:00Z">
        <w:r w:rsidR="00DA15E3">
          <w:rPr>
            <w:sz w:val="26"/>
            <w:szCs w:val="26"/>
          </w:rPr>
          <w:t xml:space="preserve"> the</w:t>
        </w:r>
      </w:ins>
      <w:r>
        <w:rPr>
          <w:sz w:val="26"/>
          <w:szCs w:val="26"/>
        </w:rPr>
        <w:t xml:space="preserve"> Western Ghats of Karnataka, </w:t>
      </w:r>
      <w:del w:id="323" w:author="..." w:date="2025-08-09T13:56:00Z">
        <w:r w:rsidDel="00DA15E3">
          <w:rPr>
            <w:sz w:val="26"/>
            <w:szCs w:val="26"/>
          </w:rPr>
          <w:delText xml:space="preserve">four </w:delText>
        </w:r>
      </w:del>
      <w:ins w:id="324" w:author="..." w:date="2025-08-09T13:56:00Z">
        <w:r w:rsidR="00DA15E3">
          <w:rPr>
            <w:sz w:val="26"/>
            <w:szCs w:val="26"/>
          </w:rPr>
          <w:t xml:space="preserve">4 </w:t>
        </w:r>
      </w:ins>
      <w:r>
        <w:rPr>
          <w:sz w:val="26"/>
          <w:szCs w:val="26"/>
        </w:rPr>
        <w:t xml:space="preserve">individuals </w:t>
      </w:r>
      <w:ins w:id="325" w:author="..." w:date="2025-08-09T13:56:00Z">
        <w:r w:rsidR="00DA15E3">
          <w:rPr>
            <w:sz w:val="26"/>
            <w:szCs w:val="26"/>
          </w:rPr>
          <w:t xml:space="preserve">were </w:t>
        </w:r>
      </w:ins>
      <w:r>
        <w:rPr>
          <w:sz w:val="26"/>
          <w:szCs w:val="26"/>
        </w:rPr>
        <w:t>encountered from</w:t>
      </w:r>
      <w:ins w:id="326" w:author="..." w:date="2025-08-09T13:56:00Z">
        <w:r w:rsidR="00DA15E3">
          <w:rPr>
            <w:sz w:val="26"/>
            <w:szCs w:val="26"/>
          </w:rPr>
          <w:t xml:space="preserve"> the</w:t>
        </w:r>
      </w:ins>
      <w:r>
        <w:rPr>
          <w:sz w:val="26"/>
          <w:szCs w:val="26"/>
        </w:rPr>
        <w:t xml:space="preserve"> Western Ghats of Kerala and </w:t>
      </w:r>
      <w:del w:id="327" w:author="..." w:date="2025-08-09T13:56:00Z">
        <w:r w:rsidDel="00DA15E3">
          <w:rPr>
            <w:sz w:val="26"/>
            <w:szCs w:val="26"/>
          </w:rPr>
          <w:delText xml:space="preserve">two  </w:delText>
        </w:r>
      </w:del>
      <w:ins w:id="328" w:author="..." w:date="2025-08-09T13:56:00Z">
        <w:r w:rsidR="00DA15E3">
          <w:rPr>
            <w:sz w:val="26"/>
            <w:szCs w:val="26"/>
          </w:rPr>
          <w:t xml:space="preserve">2  </w:t>
        </w:r>
      </w:ins>
      <w:r>
        <w:rPr>
          <w:sz w:val="26"/>
          <w:szCs w:val="26"/>
        </w:rPr>
        <w:t xml:space="preserve">individuals were sighted from </w:t>
      </w:r>
      <w:ins w:id="329" w:author="..." w:date="2025-08-09T13:56:00Z">
        <w:r w:rsidR="00DA15E3">
          <w:rPr>
            <w:sz w:val="26"/>
            <w:szCs w:val="26"/>
          </w:rPr>
          <w:t xml:space="preserve">the </w:t>
        </w:r>
      </w:ins>
      <w:r>
        <w:rPr>
          <w:sz w:val="26"/>
          <w:szCs w:val="26"/>
        </w:rPr>
        <w:t>Western Ghats of Tamil Nadu</w:t>
      </w:r>
      <w:r>
        <w:rPr>
          <w:rFonts w:cs="Angsana New"/>
          <w:sz w:val="26"/>
          <w:szCs w:val="26"/>
          <w:cs/>
          <w:lang w:bidi="th-TH"/>
        </w:rPr>
        <w:t xml:space="preserve">. </w:t>
      </w:r>
    </w:p>
    <w:p w14:paraId="62086B82" w14:textId="0F11116D" w:rsidR="00C35C9D" w:rsidRDefault="00C35C9D" w:rsidP="00C35C9D">
      <w:pPr>
        <w:pStyle w:val="Default"/>
        <w:jc w:val="both"/>
        <w:rPr>
          <w:sz w:val="26"/>
          <w:szCs w:val="26"/>
        </w:rPr>
      </w:pPr>
      <w:r>
        <w:rPr>
          <w:rFonts w:cs="Angsana New"/>
          <w:sz w:val="26"/>
          <w:szCs w:val="26"/>
          <w:cs/>
          <w:lang w:bidi="th-TH"/>
        </w:rPr>
        <w:lastRenderedPageBreak/>
        <w:t xml:space="preserve">         </w:t>
      </w:r>
      <w:r w:rsidR="000D540B">
        <w:rPr>
          <w:sz w:val="26"/>
          <w:szCs w:val="26"/>
        </w:rPr>
        <w:t xml:space="preserve">In the first survey to Karnataka </w:t>
      </w:r>
      <w:r>
        <w:rPr>
          <w:sz w:val="26"/>
          <w:szCs w:val="26"/>
        </w:rPr>
        <w:t xml:space="preserve">we sighted </w:t>
      </w:r>
      <w:del w:id="330" w:author="..." w:date="2025-08-09T13:57:00Z">
        <w:r w:rsidDel="00DA15E3">
          <w:rPr>
            <w:sz w:val="26"/>
            <w:szCs w:val="26"/>
          </w:rPr>
          <w:delText xml:space="preserve">two </w:delText>
        </w:r>
      </w:del>
      <w:ins w:id="331" w:author="..." w:date="2025-08-09T13:57:00Z">
        <w:r w:rsidR="00DA15E3">
          <w:rPr>
            <w:sz w:val="26"/>
            <w:szCs w:val="26"/>
          </w:rPr>
          <w:t xml:space="preserve">2 </w:t>
        </w:r>
      </w:ins>
      <w:r>
        <w:rPr>
          <w:sz w:val="26"/>
          <w:szCs w:val="26"/>
        </w:rPr>
        <w:t xml:space="preserve">examples of </w:t>
      </w:r>
      <w:ins w:id="332" w:author="..." w:date="2025-08-09T14:15:00Z">
        <w:r w:rsidR="005B4B64">
          <w:rPr>
            <w:sz w:val="26"/>
            <w:szCs w:val="26"/>
          </w:rPr>
          <w:t xml:space="preserve">the </w:t>
        </w:r>
      </w:ins>
      <w:r>
        <w:rPr>
          <w:sz w:val="26"/>
          <w:szCs w:val="26"/>
        </w:rPr>
        <w:t>Travancore tortoise</w:t>
      </w:r>
      <w:r w:rsidR="000D540B">
        <w:rPr>
          <w:sz w:val="26"/>
          <w:szCs w:val="26"/>
        </w:rPr>
        <w:t xml:space="preserve">, </w:t>
      </w:r>
      <w:r>
        <w:rPr>
          <w:sz w:val="26"/>
          <w:szCs w:val="26"/>
        </w:rPr>
        <w:t xml:space="preserve"> one at </w:t>
      </w:r>
      <w:ins w:id="333" w:author="..." w:date="2025-08-09T13:57:00Z">
        <w:r w:rsidR="00DA15E3">
          <w:rPr>
            <w:sz w:val="26"/>
            <w:szCs w:val="26"/>
          </w:rPr>
          <w:t xml:space="preserve">the </w:t>
        </w:r>
      </w:ins>
      <w:proofErr w:type="spellStart"/>
      <w:r>
        <w:rPr>
          <w:sz w:val="26"/>
          <w:szCs w:val="26"/>
        </w:rPr>
        <w:t>Girigadde</w:t>
      </w:r>
      <w:proofErr w:type="spellEnd"/>
      <w:r>
        <w:rPr>
          <w:sz w:val="26"/>
          <w:szCs w:val="26"/>
        </w:rPr>
        <w:t xml:space="preserve"> area of </w:t>
      </w:r>
      <w:proofErr w:type="spellStart"/>
      <w:r>
        <w:rPr>
          <w:sz w:val="26"/>
          <w:szCs w:val="26"/>
        </w:rPr>
        <w:t>Pushpagiri</w:t>
      </w:r>
      <w:proofErr w:type="spellEnd"/>
      <w:r>
        <w:rPr>
          <w:sz w:val="26"/>
          <w:szCs w:val="26"/>
        </w:rPr>
        <w:t xml:space="preserve"> Wildlife </w:t>
      </w:r>
      <w:del w:id="334" w:author="..." w:date="2025-08-09T13:57:00Z">
        <w:r w:rsidDel="00DA15E3">
          <w:rPr>
            <w:sz w:val="26"/>
            <w:szCs w:val="26"/>
          </w:rPr>
          <w:delText xml:space="preserve">sanctuary </w:delText>
        </w:r>
      </w:del>
      <w:ins w:id="335" w:author="..." w:date="2025-08-09T13:57:00Z">
        <w:r w:rsidR="00DA15E3">
          <w:rPr>
            <w:sz w:val="26"/>
            <w:szCs w:val="26"/>
          </w:rPr>
          <w:t xml:space="preserve">Sanctuary </w:t>
        </w:r>
      </w:ins>
      <w:r>
        <w:rPr>
          <w:sz w:val="26"/>
          <w:szCs w:val="26"/>
        </w:rPr>
        <w:t xml:space="preserve">and another at </w:t>
      </w:r>
      <w:proofErr w:type="spellStart"/>
      <w:r>
        <w:rPr>
          <w:sz w:val="26"/>
          <w:szCs w:val="26"/>
        </w:rPr>
        <w:t>Marigundi</w:t>
      </w:r>
      <w:proofErr w:type="spellEnd"/>
      <w:r>
        <w:rPr>
          <w:sz w:val="26"/>
          <w:szCs w:val="26"/>
        </w:rPr>
        <w:t xml:space="preserve"> area of </w:t>
      </w:r>
      <w:proofErr w:type="spellStart"/>
      <w:r>
        <w:rPr>
          <w:sz w:val="26"/>
          <w:szCs w:val="26"/>
        </w:rPr>
        <w:t>Pushpagiri</w:t>
      </w:r>
      <w:proofErr w:type="spellEnd"/>
      <w:r>
        <w:rPr>
          <w:sz w:val="26"/>
          <w:szCs w:val="26"/>
        </w:rPr>
        <w:t xml:space="preserve"> </w:t>
      </w:r>
      <w:commentRangeStart w:id="336"/>
      <w:r>
        <w:rPr>
          <w:sz w:val="26"/>
          <w:szCs w:val="26"/>
        </w:rPr>
        <w:t>wildlife sanctuary</w:t>
      </w:r>
      <w:commentRangeEnd w:id="336"/>
      <w:r w:rsidR="00DA15E3">
        <w:rPr>
          <w:rStyle w:val="CommentReference"/>
          <w:rFonts w:asciiTheme="minorHAnsi" w:hAnsiTheme="minorHAnsi" w:cstheme="minorBidi"/>
          <w:color w:val="auto"/>
        </w:rPr>
        <w:commentReference w:id="336"/>
      </w:r>
      <w:r>
        <w:rPr>
          <w:rFonts w:cs="Angsana New"/>
          <w:sz w:val="26"/>
          <w:szCs w:val="26"/>
          <w:cs/>
          <w:lang w:bidi="th-TH"/>
        </w:rPr>
        <w:t>.</w:t>
      </w:r>
    </w:p>
    <w:p w14:paraId="7811467F" w14:textId="77777777" w:rsidR="000D540B" w:rsidRDefault="00C35C9D" w:rsidP="00C35C9D">
      <w:pPr>
        <w:pStyle w:val="Default"/>
        <w:jc w:val="both"/>
        <w:rPr>
          <w:sz w:val="26"/>
          <w:szCs w:val="26"/>
        </w:rPr>
      </w:pPr>
      <w:r>
        <w:rPr>
          <w:rFonts w:cs="Angsana New"/>
          <w:sz w:val="26"/>
          <w:szCs w:val="26"/>
          <w:cs/>
          <w:lang w:bidi="th-TH"/>
        </w:rPr>
        <w:t xml:space="preserve">      </w:t>
      </w:r>
    </w:p>
    <w:p w14:paraId="49CA6208" w14:textId="7BE742B2" w:rsidR="00C35C9D" w:rsidRDefault="000D540B" w:rsidP="00C35C9D">
      <w:pPr>
        <w:pStyle w:val="Default"/>
        <w:jc w:val="both"/>
        <w:rPr>
          <w:sz w:val="26"/>
          <w:szCs w:val="26"/>
        </w:rPr>
      </w:pPr>
      <w:r>
        <w:rPr>
          <w:rFonts w:cs="Angsana New"/>
          <w:sz w:val="26"/>
          <w:szCs w:val="26"/>
          <w:cs/>
          <w:lang w:bidi="th-TH"/>
        </w:rPr>
        <w:t xml:space="preserve">          </w:t>
      </w:r>
      <w:r w:rsidR="00C35C9D">
        <w:rPr>
          <w:sz w:val="26"/>
          <w:szCs w:val="26"/>
        </w:rPr>
        <w:t xml:space="preserve">The survey in </w:t>
      </w:r>
      <w:ins w:id="337" w:author="..." w:date="2025-08-09T14:00:00Z">
        <w:r w:rsidR="00DA15E3">
          <w:rPr>
            <w:sz w:val="26"/>
            <w:szCs w:val="26"/>
          </w:rPr>
          <w:t xml:space="preserve">the </w:t>
        </w:r>
      </w:ins>
      <w:r w:rsidR="00C35C9D">
        <w:rPr>
          <w:sz w:val="26"/>
          <w:szCs w:val="26"/>
        </w:rPr>
        <w:t xml:space="preserve">Western Ghats of Kerala </w:t>
      </w:r>
      <w:del w:id="338" w:author="..." w:date="2025-08-09T14:15:00Z">
        <w:r w:rsidR="00C35C9D" w:rsidDel="005B4B64">
          <w:rPr>
            <w:sz w:val="26"/>
            <w:szCs w:val="26"/>
          </w:rPr>
          <w:delText xml:space="preserve">are </w:delText>
        </w:r>
      </w:del>
      <w:ins w:id="339" w:author="..." w:date="2025-08-09T14:15:00Z">
        <w:r w:rsidR="005B4B64">
          <w:rPr>
            <w:sz w:val="26"/>
            <w:szCs w:val="26"/>
          </w:rPr>
          <w:t xml:space="preserve">is </w:t>
        </w:r>
      </w:ins>
      <w:r w:rsidR="00C35C9D">
        <w:rPr>
          <w:sz w:val="26"/>
          <w:szCs w:val="26"/>
        </w:rPr>
        <w:t>quite interesting</w:t>
      </w:r>
      <w:ins w:id="340" w:author="..." w:date="2025-08-09T14:00:00Z">
        <w:r w:rsidR="00DA15E3">
          <w:rPr>
            <w:sz w:val="26"/>
            <w:szCs w:val="26"/>
          </w:rPr>
          <w:t>,</w:t>
        </w:r>
      </w:ins>
      <w:r w:rsidR="00C35C9D">
        <w:rPr>
          <w:sz w:val="26"/>
          <w:szCs w:val="26"/>
        </w:rPr>
        <w:t xml:space="preserve"> as it is the hot spot of </w:t>
      </w:r>
      <w:ins w:id="341" w:author="..." w:date="2025-08-09T14:00:00Z">
        <w:r w:rsidR="00DA15E3">
          <w:rPr>
            <w:sz w:val="26"/>
            <w:szCs w:val="26"/>
          </w:rPr>
          <w:t xml:space="preserve">the </w:t>
        </w:r>
      </w:ins>
      <w:r w:rsidR="00C35C9D">
        <w:rPr>
          <w:sz w:val="26"/>
          <w:szCs w:val="26"/>
        </w:rPr>
        <w:t>Travancore tortoise</w:t>
      </w:r>
      <w:del w:id="342" w:author="..." w:date="2025-08-09T14:00:00Z">
        <w:r w:rsidR="00C35C9D" w:rsidDel="00DA15E3">
          <w:rPr>
            <w:sz w:val="26"/>
            <w:szCs w:val="26"/>
          </w:rPr>
          <w:delText xml:space="preserve">, </w:delText>
        </w:r>
      </w:del>
      <w:ins w:id="343" w:author="..." w:date="2025-08-09T14:00:00Z">
        <w:r w:rsidR="00DA15E3">
          <w:rPr>
            <w:sz w:val="26"/>
            <w:szCs w:val="26"/>
          </w:rPr>
          <w:t xml:space="preserve">. The </w:t>
        </w:r>
      </w:ins>
      <w:r w:rsidR="00C35C9D">
        <w:rPr>
          <w:sz w:val="26"/>
          <w:szCs w:val="26"/>
        </w:rPr>
        <w:t xml:space="preserve">survey team </w:t>
      </w:r>
      <w:del w:id="344" w:author="..." w:date="2025-08-09T14:17:00Z">
        <w:r w:rsidR="00C35C9D" w:rsidDel="002056CF">
          <w:rPr>
            <w:sz w:val="26"/>
            <w:szCs w:val="26"/>
          </w:rPr>
          <w:delText xml:space="preserve">spend </w:delText>
        </w:r>
      </w:del>
      <w:ins w:id="345" w:author="..." w:date="2025-08-09T14:17:00Z">
        <w:r w:rsidR="002056CF">
          <w:rPr>
            <w:sz w:val="26"/>
            <w:szCs w:val="26"/>
          </w:rPr>
          <w:t xml:space="preserve">spent </w:t>
        </w:r>
      </w:ins>
      <w:r w:rsidR="00C35C9D">
        <w:rPr>
          <w:sz w:val="26"/>
          <w:szCs w:val="26"/>
        </w:rPr>
        <w:t xml:space="preserve">eighteen days in the field and </w:t>
      </w:r>
      <w:ins w:id="346" w:author="..." w:date="2025-08-09T14:18:00Z">
        <w:r w:rsidR="002056CF">
          <w:rPr>
            <w:sz w:val="26"/>
            <w:szCs w:val="26"/>
          </w:rPr>
          <w:t xml:space="preserve">the </w:t>
        </w:r>
      </w:ins>
      <w:r w:rsidR="00C35C9D">
        <w:rPr>
          <w:sz w:val="26"/>
          <w:szCs w:val="26"/>
        </w:rPr>
        <w:t xml:space="preserve">frequency of sightings </w:t>
      </w:r>
      <w:del w:id="347" w:author="..." w:date="2025-08-09T14:01:00Z">
        <w:r w:rsidR="00C35C9D" w:rsidDel="00DA15E3">
          <w:rPr>
            <w:sz w:val="26"/>
            <w:szCs w:val="26"/>
          </w:rPr>
          <w:delText xml:space="preserve">are </w:delText>
        </w:r>
      </w:del>
      <w:ins w:id="348" w:author="..." w:date="2025-08-09T14:01:00Z">
        <w:r w:rsidR="00DA15E3">
          <w:rPr>
            <w:sz w:val="26"/>
            <w:szCs w:val="26"/>
          </w:rPr>
          <w:t xml:space="preserve">was </w:t>
        </w:r>
      </w:ins>
      <w:r w:rsidR="00C35C9D">
        <w:rPr>
          <w:sz w:val="26"/>
          <w:szCs w:val="26"/>
        </w:rPr>
        <w:t xml:space="preserve">very </w:t>
      </w:r>
      <w:del w:id="349" w:author="..." w:date="2025-08-09T14:01:00Z">
        <w:r w:rsidR="00C35C9D" w:rsidDel="00DA15E3">
          <w:rPr>
            <w:sz w:val="26"/>
            <w:szCs w:val="26"/>
          </w:rPr>
          <w:delText xml:space="preserve">less </w:delText>
        </w:r>
      </w:del>
      <w:ins w:id="350" w:author="..." w:date="2025-08-09T14:01:00Z">
        <w:r w:rsidR="00DA15E3">
          <w:rPr>
            <w:sz w:val="26"/>
            <w:szCs w:val="26"/>
          </w:rPr>
          <w:t xml:space="preserve">low </w:t>
        </w:r>
      </w:ins>
      <w:r w:rsidR="00C35C9D">
        <w:rPr>
          <w:sz w:val="26"/>
          <w:szCs w:val="26"/>
        </w:rPr>
        <w:t>as expected</w:t>
      </w:r>
      <w:del w:id="351" w:author="..." w:date="2025-08-09T14:01:00Z">
        <w:r w:rsidR="00C35C9D" w:rsidDel="00DA15E3">
          <w:rPr>
            <w:sz w:val="26"/>
            <w:szCs w:val="26"/>
          </w:rPr>
          <w:delText xml:space="preserve">, </w:delText>
        </w:r>
      </w:del>
      <w:ins w:id="352" w:author="..." w:date="2025-08-09T14:01:00Z">
        <w:r w:rsidR="00DA15E3">
          <w:rPr>
            <w:sz w:val="26"/>
            <w:szCs w:val="26"/>
          </w:rPr>
          <w:t xml:space="preserve">; they </w:t>
        </w:r>
      </w:ins>
      <w:r w:rsidR="00C35C9D">
        <w:rPr>
          <w:sz w:val="26"/>
          <w:szCs w:val="26"/>
        </w:rPr>
        <w:t>encountered</w:t>
      </w:r>
      <w:r w:rsidR="00C35C9D">
        <w:rPr>
          <w:rFonts w:cs="Angsana New"/>
          <w:sz w:val="26"/>
          <w:szCs w:val="26"/>
          <w:cs/>
          <w:lang w:bidi="th-TH"/>
        </w:rPr>
        <w:t>/</w:t>
      </w:r>
      <w:r w:rsidR="00C35C9D">
        <w:rPr>
          <w:sz w:val="26"/>
          <w:szCs w:val="26"/>
        </w:rPr>
        <w:t xml:space="preserve">sighted only </w:t>
      </w:r>
      <w:commentRangeStart w:id="353"/>
      <w:r w:rsidR="00C35C9D">
        <w:rPr>
          <w:sz w:val="26"/>
          <w:szCs w:val="26"/>
        </w:rPr>
        <w:t xml:space="preserve">four </w:t>
      </w:r>
      <w:commentRangeEnd w:id="353"/>
      <w:r w:rsidR="00DA15E3">
        <w:rPr>
          <w:rStyle w:val="CommentReference"/>
          <w:rFonts w:asciiTheme="minorHAnsi" w:hAnsiTheme="minorHAnsi" w:cstheme="minorBidi"/>
          <w:color w:val="auto"/>
        </w:rPr>
        <w:commentReference w:id="353"/>
      </w:r>
      <w:r w:rsidR="00C35C9D">
        <w:rPr>
          <w:sz w:val="26"/>
          <w:szCs w:val="26"/>
        </w:rPr>
        <w:t>individuals of</w:t>
      </w:r>
      <w:ins w:id="354" w:author="..." w:date="2025-08-09T14:04:00Z">
        <w:r w:rsidR="00DA15E3">
          <w:rPr>
            <w:rFonts w:cstheme="minorBidi"/>
            <w:sz w:val="26"/>
            <w:szCs w:val="33"/>
            <w:lang w:bidi="th-TH"/>
          </w:rPr>
          <w:t xml:space="preserve"> the</w:t>
        </w:r>
      </w:ins>
      <w:r w:rsidR="00C35C9D">
        <w:rPr>
          <w:sz w:val="26"/>
          <w:szCs w:val="26"/>
        </w:rPr>
        <w:t xml:space="preserve"> </w:t>
      </w:r>
      <w:r w:rsidR="00C35C9D" w:rsidRPr="005B4B64">
        <w:rPr>
          <w:sz w:val="26"/>
          <w:szCs w:val="26"/>
        </w:rPr>
        <w:t>Travancore</w:t>
      </w:r>
      <w:r w:rsidR="00C35C9D">
        <w:rPr>
          <w:sz w:val="26"/>
          <w:szCs w:val="26"/>
        </w:rPr>
        <w:t xml:space="preserve"> tortoise, </w:t>
      </w:r>
      <w:commentRangeStart w:id="355"/>
      <w:proofErr w:type="spellStart"/>
      <w:r w:rsidR="00C35C9D">
        <w:rPr>
          <w:i/>
          <w:iCs/>
          <w:sz w:val="26"/>
          <w:szCs w:val="26"/>
        </w:rPr>
        <w:t>Indotestudo</w:t>
      </w:r>
      <w:proofErr w:type="spellEnd"/>
      <w:r w:rsidR="00C35C9D">
        <w:rPr>
          <w:i/>
          <w:iCs/>
          <w:sz w:val="26"/>
          <w:szCs w:val="26"/>
        </w:rPr>
        <w:t xml:space="preserve"> </w:t>
      </w:r>
      <w:proofErr w:type="spellStart"/>
      <w:r w:rsidR="00C35C9D">
        <w:rPr>
          <w:i/>
          <w:iCs/>
          <w:sz w:val="26"/>
          <w:szCs w:val="26"/>
        </w:rPr>
        <w:t>travancorica</w:t>
      </w:r>
      <w:proofErr w:type="spellEnd"/>
      <w:r w:rsidR="00C35C9D">
        <w:rPr>
          <w:i/>
          <w:iCs/>
          <w:sz w:val="26"/>
          <w:szCs w:val="26"/>
        </w:rPr>
        <w:t xml:space="preserve"> </w:t>
      </w:r>
      <w:commentRangeEnd w:id="355"/>
      <w:r w:rsidR="00DA15E3">
        <w:rPr>
          <w:rStyle w:val="CommentReference"/>
          <w:rFonts w:asciiTheme="minorHAnsi" w:hAnsiTheme="minorHAnsi" w:cstheme="minorBidi"/>
          <w:color w:val="auto"/>
        </w:rPr>
        <w:commentReference w:id="355"/>
      </w:r>
      <w:r w:rsidR="00C35C9D">
        <w:rPr>
          <w:sz w:val="26"/>
          <w:szCs w:val="26"/>
        </w:rPr>
        <w:t xml:space="preserve">at </w:t>
      </w:r>
      <w:r w:rsidR="00C35C9D" w:rsidRPr="00DA15E3">
        <w:rPr>
          <w:sz w:val="26"/>
          <w:szCs w:val="26"/>
          <w:highlight w:val="yellow"/>
          <w:rPrChange w:id="356" w:author="..." w:date="2025-08-09T14:04:00Z">
            <w:rPr>
              <w:sz w:val="26"/>
              <w:szCs w:val="26"/>
            </w:rPr>
          </w:rPrChange>
        </w:rPr>
        <w:t>two</w:t>
      </w:r>
      <w:r w:rsidR="00C35C9D">
        <w:rPr>
          <w:sz w:val="26"/>
          <w:szCs w:val="26"/>
        </w:rPr>
        <w:t xml:space="preserve"> different localities at </w:t>
      </w:r>
      <w:ins w:id="357" w:author="..." w:date="2025-08-09T14:13:00Z">
        <w:r w:rsidR="005B4B64">
          <w:rPr>
            <w:sz w:val="26"/>
            <w:szCs w:val="26"/>
          </w:rPr>
          <w:t xml:space="preserve">the </w:t>
        </w:r>
      </w:ins>
      <w:proofErr w:type="spellStart"/>
      <w:r w:rsidR="00C35C9D">
        <w:rPr>
          <w:sz w:val="26"/>
          <w:szCs w:val="26"/>
        </w:rPr>
        <w:t>Vaalara</w:t>
      </w:r>
      <w:proofErr w:type="spellEnd"/>
      <w:r w:rsidR="00C35C9D">
        <w:rPr>
          <w:sz w:val="26"/>
          <w:szCs w:val="26"/>
        </w:rPr>
        <w:t xml:space="preserve"> water</w:t>
      </w:r>
      <w:del w:id="358" w:author="..." w:date="2025-08-09T14:19:00Z">
        <w:r w:rsidR="00C35C9D" w:rsidDel="002056CF">
          <w:rPr>
            <w:sz w:val="26"/>
            <w:szCs w:val="26"/>
          </w:rPr>
          <w:delText xml:space="preserve"> </w:delText>
        </w:r>
      </w:del>
      <w:r w:rsidR="00C35C9D">
        <w:rPr>
          <w:sz w:val="26"/>
          <w:szCs w:val="26"/>
        </w:rPr>
        <w:t>fall</w:t>
      </w:r>
      <w:del w:id="359" w:author="..." w:date="2025-08-09T14:19:00Z">
        <w:r w:rsidR="00C35C9D" w:rsidDel="002056CF">
          <w:rPr>
            <w:sz w:val="26"/>
            <w:szCs w:val="26"/>
          </w:rPr>
          <w:delText>s</w:delText>
        </w:r>
      </w:del>
      <w:r w:rsidR="00C35C9D">
        <w:rPr>
          <w:sz w:val="26"/>
          <w:szCs w:val="26"/>
        </w:rPr>
        <w:t xml:space="preserve"> area</w:t>
      </w:r>
      <w:ins w:id="360" w:author="..." w:date="2025-08-09T14:19:00Z">
        <w:r w:rsidR="002056CF">
          <w:rPr>
            <w:sz w:val="26"/>
            <w:szCs w:val="26"/>
          </w:rPr>
          <w:t>s</w:t>
        </w:r>
      </w:ins>
      <w:r w:rsidR="00C35C9D">
        <w:rPr>
          <w:sz w:val="26"/>
          <w:szCs w:val="26"/>
        </w:rPr>
        <w:t xml:space="preserve"> of </w:t>
      </w:r>
      <w:ins w:id="361" w:author="..." w:date="2025-08-09T14:19:00Z">
        <w:r w:rsidR="002056CF">
          <w:rPr>
            <w:sz w:val="26"/>
            <w:szCs w:val="26"/>
          </w:rPr>
          <w:t xml:space="preserve">the </w:t>
        </w:r>
      </w:ins>
      <w:proofErr w:type="spellStart"/>
      <w:r w:rsidR="00C35C9D">
        <w:rPr>
          <w:sz w:val="26"/>
          <w:szCs w:val="26"/>
        </w:rPr>
        <w:t>Pariyaram</w:t>
      </w:r>
      <w:proofErr w:type="spellEnd"/>
      <w:r w:rsidR="00C35C9D">
        <w:rPr>
          <w:sz w:val="26"/>
          <w:szCs w:val="26"/>
        </w:rPr>
        <w:t xml:space="preserve"> ranges under </w:t>
      </w:r>
      <w:ins w:id="362" w:author="..." w:date="2025-08-09T14:19:00Z">
        <w:r w:rsidR="002056CF">
          <w:rPr>
            <w:sz w:val="26"/>
            <w:szCs w:val="26"/>
          </w:rPr>
          <w:t xml:space="preserve">the </w:t>
        </w:r>
      </w:ins>
      <w:proofErr w:type="spellStart"/>
      <w:r w:rsidR="00C35C9D">
        <w:rPr>
          <w:sz w:val="26"/>
          <w:szCs w:val="26"/>
        </w:rPr>
        <w:t>Chalakudy</w:t>
      </w:r>
      <w:proofErr w:type="spellEnd"/>
      <w:r w:rsidR="00C35C9D">
        <w:rPr>
          <w:sz w:val="26"/>
          <w:szCs w:val="26"/>
        </w:rPr>
        <w:t xml:space="preserve"> Forest Division</w:t>
      </w:r>
      <w:r w:rsidR="00C35C9D">
        <w:rPr>
          <w:rFonts w:cs="Angsana New"/>
          <w:sz w:val="26"/>
          <w:szCs w:val="26"/>
          <w:cs/>
          <w:lang w:bidi="th-TH"/>
        </w:rPr>
        <w:t>.</w:t>
      </w:r>
    </w:p>
    <w:p w14:paraId="741FBC52" w14:textId="4FCB9A89" w:rsidR="00C35C9D" w:rsidRDefault="00C35C9D" w:rsidP="00C35C9D">
      <w:pPr>
        <w:pStyle w:val="Default"/>
        <w:jc w:val="both"/>
        <w:rPr>
          <w:sz w:val="26"/>
          <w:szCs w:val="26"/>
        </w:rPr>
      </w:pPr>
      <w:r>
        <w:rPr>
          <w:rFonts w:cs="Angsana New"/>
          <w:sz w:val="26"/>
          <w:szCs w:val="26"/>
          <w:cs/>
          <w:lang w:bidi="th-TH"/>
        </w:rPr>
        <w:t xml:space="preserve">         </w:t>
      </w:r>
      <w:commentRangeStart w:id="363"/>
      <w:r w:rsidR="000D540B">
        <w:rPr>
          <w:sz w:val="26"/>
          <w:szCs w:val="26"/>
        </w:rPr>
        <w:t>T</w:t>
      </w:r>
      <w:r>
        <w:rPr>
          <w:sz w:val="26"/>
          <w:szCs w:val="26"/>
        </w:rPr>
        <w:t xml:space="preserve">he survey in </w:t>
      </w:r>
      <w:ins w:id="364" w:author="..." w:date="2025-08-09T14:19:00Z">
        <w:r w:rsidR="002056CF">
          <w:rPr>
            <w:sz w:val="26"/>
            <w:szCs w:val="26"/>
          </w:rPr>
          <w:t xml:space="preserve">the </w:t>
        </w:r>
      </w:ins>
      <w:r w:rsidR="000D540B">
        <w:rPr>
          <w:sz w:val="26"/>
          <w:szCs w:val="26"/>
        </w:rPr>
        <w:t xml:space="preserve">Western Ghats of </w:t>
      </w:r>
      <w:r>
        <w:rPr>
          <w:sz w:val="26"/>
          <w:szCs w:val="26"/>
        </w:rPr>
        <w:t>Tamil Nadu</w:t>
      </w:r>
      <w:r w:rsidR="00117569">
        <w:rPr>
          <w:sz w:val="26"/>
          <w:szCs w:val="26"/>
        </w:rPr>
        <w:t xml:space="preserve"> yielded not much and </w:t>
      </w:r>
      <w:r>
        <w:rPr>
          <w:sz w:val="26"/>
          <w:szCs w:val="26"/>
        </w:rPr>
        <w:t xml:space="preserve"> we encountered</w:t>
      </w:r>
      <w:r>
        <w:rPr>
          <w:rFonts w:cs="Angsana New"/>
          <w:sz w:val="26"/>
          <w:szCs w:val="26"/>
          <w:cs/>
          <w:lang w:bidi="th-TH"/>
        </w:rPr>
        <w:t>/</w:t>
      </w:r>
      <w:r>
        <w:rPr>
          <w:sz w:val="26"/>
          <w:szCs w:val="26"/>
        </w:rPr>
        <w:t xml:space="preserve">sighted two individuals of </w:t>
      </w:r>
      <w:commentRangeStart w:id="365"/>
      <w:r w:rsidRPr="002056CF">
        <w:rPr>
          <w:sz w:val="26"/>
          <w:szCs w:val="26"/>
        </w:rPr>
        <w:t xml:space="preserve">Travancore tortoise, </w:t>
      </w:r>
      <w:proofErr w:type="spellStart"/>
      <w:r w:rsidRPr="002056CF">
        <w:rPr>
          <w:i/>
          <w:iCs/>
          <w:sz w:val="26"/>
          <w:szCs w:val="26"/>
        </w:rPr>
        <w:t>Indotestudo</w:t>
      </w:r>
      <w:proofErr w:type="spellEnd"/>
      <w:r w:rsidRPr="002056CF">
        <w:rPr>
          <w:i/>
          <w:iCs/>
          <w:sz w:val="26"/>
          <w:szCs w:val="26"/>
        </w:rPr>
        <w:t xml:space="preserve"> </w:t>
      </w:r>
      <w:proofErr w:type="spellStart"/>
      <w:r w:rsidRPr="002056CF">
        <w:rPr>
          <w:i/>
          <w:iCs/>
          <w:sz w:val="26"/>
          <w:szCs w:val="26"/>
        </w:rPr>
        <w:t>travancorica</w:t>
      </w:r>
      <w:commentRangeEnd w:id="365"/>
      <w:proofErr w:type="spellEnd"/>
      <w:r w:rsidR="002056CF">
        <w:rPr>
          <w:rStyle w:val="CommentReference"/>
          <w:rFonts w:asciiTheme="minorHAnsi" w:hAnsiTheme="minorHAnsi" w:cstheme="minorBidi"/>
          <w:color w:val="auto"/>
        </w:rPr>
        <w:commentReference w:id="365"/>
      </w:r>
      <w:r>
        <w:rPr>
          <w:i/>
          <w:iCs/>
          <w:sz w:val="26"/>
          <w:szCs w:val="26"/>
        </w:rPr>
        <w:t xml:space="preserve"> </w:t>
      </w:r>
      <w:r>
        <w:rPr>
          <w:sz w:val="26"/>
          <w:szCs w:val="26"/>
        </w:rPr>
        <w:t xml:space="preserve">at two different localities namely at </w:t>
      </w:r>
      <w:proofErr w:type="spellStart"/>
      <w:r>
        <w:rPr>
          <w:sz w:val="26"/>
          <w:szCs w:val="26"/>
        </w:rPr>
        <w:t>Manambolly</w:t>
      </w:r>
      <w:proofErr w:type="spellEnd"/>
      <w:r>
        <w:rPr>
          <w:sz w:val="26"/>
          <w:szCs w:val="26"/>
        </w:rPr>
        <w:t xml:space="preserve"> range of </w:t>
      </w:r>
      <w:proofErr w:type="spellStart"/>
      <w:r>
        <w:rPr>
          <w:sz w:val="26"/>
          <w:szCs w:val="26"/>
        </w:rPr>
        <w:t>Anamalai</w:t>
      </w:r>
      <w:proofErr w:type="spellEnd"/>
      <w:r>
        <w:rPr>
          <w:sz w:val="26"/>
          <w:szCs w:val="26"/>
        </w:rPr>
        <w:t xml:space="preserve"> tiger reserve</w:t>
      </w:r>
      <w:r>
        <w:rPr>
          <w:rFonts w:cs="Angsana New"/>
          <w:sz w:val="26"/>
          <w:szCs w:val="26"/>
          <w:cs/>
          <w:lang w:bidi="th-TH"/>
        </w:rPr>
        <w:t>.</w:t>
      </w:r>
      <w:commentRangeEnd w:id="363"/>
      <w:r w:rsidR="002056CF">
        <w:rPr>
          <w:rStyle w:val="CommentReference"/>
          <w:rFonts w:asciiTheme="minorHAnsi" w:hAnsiTheme="minorHAnsi" w:cstheme="minorBidi"/>
          <w:color w:val="auto"/>
        </w:rPr>
        <w:commentReference w:id="363"/>
      </w:r>
    </w:p>
    <w:p w14:paraId="008899D1" w14:textId="77777777" w:rsidR="00C35C9D" w:rsidRDefault="00C35C9D" w:rsidP="00C35C9D">
      <w:pPr>
        <w:pStyle w:val="Default"/>
        <w:rPr>
          <w:sz w:val="26"/>
          <w:szCs w:val="26"/>
        </w:rPr>
      </w:pPr>
    </w:p>
    <w:p w14:paraId="13819C81" w14:textId="49F7305A" w:rsidR="00C35C9D" w:rsidRDefault="00C35C9D" w:rsidP="00C35C9D">
      <w:pPr>
        <w:pStyle w:val="Default"/>
        <w:rPr>
          <w:b/>
          <w:color w:val="auto"/>
          <w:sz w:val="26"/>
          <w:szCs w:val="26"/>
        </w:rPr>
      </w:pPr>
      <w:r w:rsidRPr="00EB55F4">
        <w:rPr>
          <w:b/>
          <w:color w:val="auto"/>
          <w:sz w:val="26"/>
          <w:szCs w:val="26"/>
        </w:rPr>
        <w:t>b</w:t>
      </w:r>
      <w:r w:rsidRPr="00EB55F4">
        <w:rPr>
          <w:rFonts w:cs="Angsana New"/>
          <w:b/>
          <w:bCs/>
          <w:color w:val="auto"/>
          <w:sz w:val="26"/>
          <w:szCs w:val="26"/>
          <w:cs/>
          <w:lang w:bidi="th-TH"/>
        </w:rPr>
        <w:t>.</w:t>
      </w:r>
      <w:r>
        <w:rPr>
          <w:rFonts w:cs="Angsana New"/>
          <w:b/>
          <w:bCs/>
          <w:color w:val="auto"/>
          <w:sz w:val="26"/>
          <w:szCs w:val="26"/>
          <w:cs/>
          <w:lang w:bidi="th-TH"/>
        </w:rPr>
        <w:t xml:space="preserve"> </w:t>
      </w:r>
      <w:ins w:id="366" w:author="..." w:date="2025-08-09T14:23:00Z">
        <w:r w:rsidR="002056CF">
          <w:rPr>
            <w:b/>
            <w:color w:val="auto"/>
            <w:sz w:val="26"/>
            <w:szCs w:val="26"/>
          </w:rPr>
          <w:t>S</w:t>
        </w:r>
        <w:r w:rsidR="002056CF" w:rsidRPr="002056CF">
          <w:rPr>
            <w:b/>
            <w:color w:val="auto"/>
            <w:sz w:val="26"/>
            <w:szCs w:val="26"/>
          </w:rPr>
          <w:t xml:space="preserve">econdary </w:t>
        </w:r>
        <w:r w:rsidR="002056CF">
          <w:rPr>
            <w:b/>
            <w:color w:val="auto"/>
            <w:sz w:val="26"/>
            <w:szCs w:val="26"/>
          </w:rPr>
          <w:t>information</w:t>
        </w:r>
        <w:r w:rsidR="002056CF" w:rsidRPr="002056CF">
          <w:rPr>
            <w:b/>
            <w:color w:val="auto"/>
            <w:sz w:val="26"/>
            <w:szCs w:val="26"/>
          </w:rPr>
          <w:t xml:space="preserve"> obtained from the questionnaire</w:t>
        </w:r>
      </w:ins>
      <w:del w:id="367" w:author="..." w:date="2025-08-09T14:23:00Z">
        <w:r w:rsidRPr="00EB55F4" w:rsidDel="002056CF">
          <w:rPr>
            <w:b/>
            <w:color w:val="auto"/>
            <w:sz w:val="26"/>
            <w:szCs w:val="26"/>
          </w:rPr>
          <w:delText>Based on secondary Information collected from Questionnaire</w:delText>
        </w:r>
      </w:del>
      <w:r>
        <w:rPr>
          <w:rFonts w:cs="Angsana New"/>
          <w:b/>
          <w:bCs/>
          <w:color w:val="auto"/>
          <w:sz w:val="26"/>
          <w:szCs w:val="26"/>
          <w:cs/>
          <w:lang w:bidi="th-TH"/>
        </w:rPr>
        <w:t>:</w:t>
      </w:r>
    </w:p>
    <w:p w14:paraId="6E5DAF78" w14:textId="77777777" w:rsidR="00C35C9D" w:rsidRDefault="00C35C9D" w:rsidP="00C35C9D">
      <w:pPr>
        <w:pStyle w:val="Default"/>
        <w:rPr>
          <w:color w:val="auto"/>
          <w:sz w:val="26"/>
          <w:szCs w:val="26"/>
        </w:rPr>
      </w:pPr>
      <w:r>
        <w:rPr>
          <w:rFonts w:cs="Angsana New"/>
          <w:color w:val="auto"/>
          <w:sz w:val="26"/>
          <w:szCs w:val="26"/>
          <w:cs/>
          <w:lang w:bidi="th-TH"/>
        </w:rPr>
        <w:t xml:space="preserve"> </w:t>
      </w:r>
    </w:p>
    <w:p w14:paraId="1B217330" w14:textId="407F35B3" w:rsidR="00C35C9D" w:rsidRDefault="00C35C9D" w:rsidP="00C35C9D">
      <w:pPr>
        <w:pStyle w:val="Default"/>
        <w:jc w:val="both"/>
        <w:rPr>
          <w:color w:val="auto"/>
          <w:sz w:val="26"/>
          <w:szCs w:val="26"/>
        </w:rPr>
      </w:pPr>
      <w:r>
        <w:rPr>
          <w:color w:val="auto"/>
          <w:sz w:val="26"/>
          <w:szCs w:val="26"/>
        </w:rPr>
        <w:t xml:space="preserve">            During the survey, in addition to direct sightings of </w:t>
      </w:r>
      <w:ins w:id="368" w:author="..." w:date="2025-08-09T14:24:00Z">
        <w:r w:rsidR="002056CF">
          <w:rPr>
            <w:color w:val="auto"/>
            <w:sz w:val="26"/>
            <w:szCs w:val="26"/>
          </w:rPr>
          <w:t xml:space="preserve">the </w:t>
        </w:r>
      </w:ins>
      <w:r w:rsidR="00117569">
        <w:rPr>
          <w:color w:val="auto"/>
          <w:sz w:val="26"/>
          <w:szCs w:val="26"/>
        </w:rPr>
        <w:t>Travancore tortoise</w:t>
      </w:r>
      <w:r>
        <w:rPr>
          <w:color w:val="auto"/>
          <w:sz w:val="26"/>
          <w:szCs w:val="26"/>
        </w:rPr>
        <w:t>, we</w:t>
      </w:r>
      <w:del w:id="369" w:author="..." w:date="2025-08-09T14:26:00Z">
        <w:r w:rsidDel="002056CF">
          <w:rPr>
            <w:color w:val="auto"/>
            <w:sz w:val="26"/>
            <w:szCs w:val="26"/>
          </w:rPr>
          <w:delText xml:space="preserve"> </w:delText>
        </w:r>
      </w:del>
      <w:r>
        <w:rPr>
          <w:color w:val="auto"/>
          <w:sz w:val="26"/>
          <w:szCs w:val="26"/>
        </w:rPr>
        <w:t xml:space="preserve"> also employed </w:t>
      </w:r>
      <w:ins w:id="370" w:author="..." w:date="2025-08-09T14:26:00Z">
        <w:r w:rsidR="002056CF">
          <w:rPr>
            <w:color w:val="auto"/>
            <w:sz w:val="26"/>
            <w:szCs w:val="26"/>
          </w:rPr>
          <w:t xml:space="preserve">an </w:t>
        </w:r>
      </w:ins>
      <w:r>
        <w:rPr>
          <w:color w:val="auto"/>
          <w:sz w:val="26"/>
          <w:szCs w:val="26"/>
        </w:rPr>
        <w:t xml:space="preserve">indirect method where </w:t>
      </w:r>
      <w:ins w:id="371" w:author="..." w:date="2025-08-09T14:26:00Z">
        <w:r w:rsidR="002056CF">
          <w:rPr>
            <w:color w:val="auto"/>
            <w:sz w:val="26"/>
            <w:szCs w:val="26"/>
          </w:rPr>
          <w:t xml:space="preserve">we </w:t>
        </w:r>
      </w:ins>
      <w:r>
        <w:rPr>
          <w:color w:val="auto"/>
          <w:sz w:val="26"/>
          <w:szCs w:val="26"/>
        </w:rPr>
        <w:t>collected secondary information based on questionnaire</w:t>
      </w:r>
      <w:ins w:id="372" w:author="..." w:date="2025-08-09T14:27:00Z">
        <w:r w:rsidR="002056CF">
          <w:rPr>
            <w:color w:val="auto"/>
            <w:sz w:val="26"/>
            <w:szCs w:val="26"/>
          </w:rPr>
          <w:t>s</w:t>
        </w:r>
      </w:ins>
      <w:r>
        <w:rPr>
          <w:color w:val="auto"/>
          <w:sz w:val="26"/>
          <w:szCs w:val="26"/>
        </w:rPr>
        <w:t xml:space="preserve"> from forest watchers, guards, locals and tribal settlers related to the sightings</w:t>
      </w:r>
      <w:r>
        <w:rPr>
          <w:rFonts w:cs="Angsana New"/>
          <w:color w:val="auto"/>
          <w:sz w:val="26"/>
          <w:szCs w:val="26"/>
          <w:cs/>
          <w:lang w:bidi="th-TH"/>
        </w:rPr>
        <w:t>/</w:t>
      </w:r>
      <w:r>
        <w:rPr>
          <w:color w:val="auto"/>
          <w:sz w:val="26"/>
          <w:szCs w:val="26"/>
        </w:rPr>
        <w:t>occurrence  of tortoise</w:t>
      </w:r>
      <w:ins w:id="373" w:author="..." w:date="2025-08-09T14:27:00Z">
        <w:r w:rsidR="00FD2477">
          <w:rPr>
            <w:color w:val="auto"/>
            <w:sz w:val="26"/>
            <w:szCs w:val="26"/>
          </w:rPr>
          <w:t>s</w:t>
        </w:r>
      </w:ins>
      <w:r>
        <w:rPr>
          <w:color w:val="auto"/>
          <w:sz w:val="26"/>
          <w:szCs w:val="26"/>
        </w:rPr>
        <w:t xml:space="preserve"> in their area</w:t>
      </w:r>
      <w:r>
        <w:rPr>
          <w:rFonts w:cs="Angsana New"/>
          <w:color w:val="auto"/>
          <w:sz w:val="26"/>
          <w:szCs w:val="26"/>
          <w:cs/>
          <w:lang w:bidi="th-TH"/>
        </w:rPr>
        <w:t xml:space="preserve">. </w:t>
      </w:r>
      <w:r>
        <w:rPr>
          <w:color w:val="auto"/>
          <w:sz w:val="26"/>
          <w:szCs w:val="26"/>
        </w:rPr>
        <w:t xml:space="preserve">As per secondary information collected, </w:t>
      </w:r>
      <w:del w:id="374" w:author="..." w:date="2025-08-09T14:27:00Z">
        <w:r w:rsidDel="00FD2477">
          <w:rPr>
            <w:color w:val="auto"/>
            <w:sz w:val="26"/>
            <w:szCs w:val="26"/>
          </w:rPr>
          <w:delText xml:space="preserve"> </w:delText>
        </w:r>
      </w:del>
      <w:r>
        <w:rPr>
          <w:color w:val="auto"/>
          <w:sz w:val="26"/>
          <w:szCs w:val="26"/>
        </w:rPr>
        <w:t xml:space="preserve">there are 17 reports of </w:t>
      </w:r>
      <w:del w:id="375" w:author="..." w:date="2025-08-09T14:27:00Z">
        <w:r w:rsidDel="00FD2477">
          <w:rPr>
            <w:color w:val="auto"/>
            <w:sz w:val="26"/>
            <w:szCs w:val="26"/>
          </w:rPr>
          <w:delText xml:space="preserve">Travancore </w:delText>
        </w:r>
      </w:del>
      <w:proofErr w:type="spellStart"/>
      <w:ins w:id="376" w:author="..." w:date="2025-08-09T14:27:00Z">
        <w:r w:rsidR="00FD2477">
          <w:rPr>
            <w:color w:val="auto"/>
            <w:sz w:val="26"/>
            <w:szCs w:val="26"/>
          </w:rPr>
          <w:t>travancore</w:t>
        </w:r>
        <w:proofErr w:type="spellEnd"/>
        <w:r w:rsidR="00FD2477">
          <w:rPr>
            <w:color w:val="auto"/>
            <w:sz w:val="26"/>
            <w:szCs w:val="26"/>
          </w:rPr>
          <w:t xml:space="preserve"> </w:t>
        </w:r>
      </w:ins>
      <w:r>
        <w:rPr>
          <w:color w:val="auto"/>
          <w:sz w:val="26"/>
          <w:szCs w:val="26"/>
        </w:rPr>
        <w:t>tortoise from Karnataka, 29 reports from Kerala and 14 reports from Tamil Nadu</w:t>
      </w:r>
      <w:r>
        <w:rPr>
          <w:rFonts w:cs="Angsana New"/>
          <w:color w:val="auto"/>
          <w:sz w:val="26"/>
          <w:szCs w:val="26"/>
          <w:cs/>
          <w:lang w:bidi="th-TH"/>
        </w:rPr>
        <w:t xml:space="preserve">. </w:t>
      </w:r>
    </w:p>
    <w:p w14:paraId="6D4CB98C" w14:textId="77777777" w:rsidR="00C35C9D" w:rsidRDefault="00C35C9D" w:rsidP="00C35C9D">
      <w:pPr>
        <w:pStyle w:val="Default"/>
        <w:jc w:val="both"/>
        <w:rPr>
          <w:color w:val="auto"/>
          <w:sz w:val="26"/>
          <w:szCs w:val="26"/>
        </w:rPr>
      </w:pPr>
    </w:p>
    <w:p w14:paraId="33772A25" w14:textId="37927059" w:rsidR="00C35C9D" w:rsidRDefault="00C35C9D" w:rsidP="00C35C9D">
      <w:pPr>
        <w:pStyle w:val="Default"/>
        <w:jc w:val="both"/>
        <w:rPr>
          <w:color w:val="auto"/>
          <w:sz w:val="26"/>
          <w:szCs w:val="26"/>
        </w:rPr>
      </w:pPr>
      <w:r>
        <w:rPr>
          <w:color w:val="auto"/>
          <w:sz w:val="26"/>
          <w:szCs w:val="26"/>
        </w:rPr>
        <w:t xml:space="preserve">       </w:t>
      </w:r>
      <w:commentRangeStart w:id="377"/>
      <w:ins w:id="378" w:author="..." w:date="2025-08-09T14:30:00Z">
        <w:r w:rsidR="00FD2477" w:rsidRPr="00FD2477">
          <w:rPr>
            <w:color w:val="auto"/>
            <w:sz w:val="26"/>
            <w:szCs w:val="26"/>
          </w:rPr>
          <w:t>According to</w:t>
        </w:r>
        <w:r w:rsidR="00FD2477" w:rsidRPr="00FD2477" w:rsidDel="00FD2477">
          <w:rPr>
            <w:color w:val="auto"/>
            <w:sz w:val="26"/>
            <w:szCs w:val="26"/>
          </w:rPr>
          <w:t xml:space="preserve"> </w:t>
        </w:r>
      </w:ins>
      <w:del w:id="379" w:author="..." w:date="2025-08-09T14:30:00Z">
        <w:r w:rsidDel="00FD2477">
          <w:rPr>
            <w:color w:val="auto"/>
            <w:sz w:val="26"/>
            <w:szCs w:val="26"/>
          </w:rPr>
          <w:delText xml:space="preserve">As per </w:delText>
        </w:r>
      </w:del>
      <w:r>
        <w:rPr>
          <w:color w:val="auto"/>
          <w:sz w:val="26"/>
          <w:szCs w:val="26"/>
        </w:rPr>
        <w:t xml:space="preserve">the secondary information collected, in the state of Karnataka, there are </w:t>
      </w:r>
      <w:ins w:id="380" w:author="..." w:date="2025-08-09T14:27:00Z">
        <w:r w:rsidR="00FD2477">
          <w:rPr>
            <w:color w:val="auto"/>
            <w:sz w:val="26"/>
            <w:szCs w:val="26"/>
          </w:rPr>
          <w:t>a</w:t>
        </w:r>
      </w:ins>
      <w:r>
        <w:rPr>
          <w:color w:val="auto"/>
          <w:sz w:val="26"/>
          <w:szCs w:val="26"/>
        </w:rPr>
        <w:t xml:space="preserve"> few more localities where they </w:t>
      </w:r>
      <w:ins w:id="381" w:author="..." w:date="2025-08-09T14:28:00Z">
        <w:r w:rsidR="00FD2477">
          <w:rPr>
            <w:color w:val="auto"/>
            <w:sz w:val="26"/>
            <w:szCs w:val="26"/>
          </w:rPr>
          <w:t xml:space="preserve">often </w:t>
        </w:r>
      </w:ins>
      <w:r>
        <w:rPr>
          <w:color w:val="auto"/>
          <w:sz w:val="26"/>
          <w:szCs w:val="26"/>
        </w:rPr>
        <w:t xml:space="preserve">sighted </w:t>
      </w:r>
      <w:del w:id="382" w:author="..." w:date="2025-08-09T14:28:00Z">
        <w:r w:rsidDel="00FD2477">
          <w:rPr>
            <w:color w:val="auto"/>
            <w:sz w:val="26"/>
            <w:szCs w:val="26"/>
          </w:rPr>
          <w:delText xml:space="preserve">often </w:delText>
        </w:r>
      </w:del>
      <w:r>
        <w:rPr>
          <w:color w:val="auto"/>
          <w:sz w:val="26"/>
          <w:szCs w:val="26"/>
        </w:rPr>
        <w:t xml:space="preserve">the Travancore tortoise namely </w:t>
      </w:r>
      <w:proofErr w:type="spellStart"/>
      <w:r>
        <w:rPr>
          <w:color w:val="auto"/>
          <w:sz w:val="26"/>
          <w:szCs w:val="26"/>
        </w:rPr>
        <w:t>Kanthara</w:t>
      </w:r>
      <w:proofErr w:type="spellEnd"/>
      <w:r>
        <w:rPr>
          <w:color w:val="auto"/>
          <w:sz w:val="26"/>
          <w:szCs w:val="26"/>
        </w:rPr>
        <w:t xml:space="preserve"> in </w:t>
      </w:r>
      <w:proofErr w:type="spellStart"/>
      <w:r>
        <w:rPr>
          <w:color w:val="auto"/>
          <w:sz w:val="26"/>
          <w:szCs w:val="26"/>
        </w:rPr>
        <w:t>Pushpagiri</w:t>
      </w:r>
      <w:proofErr w:type="spellEnd"/>
      <w:r>
        <w:rPr>
          <w:color w:val="auto"/>
          <w:sz w:val="26"/>
          <w:szCs w:val="26"/>
        </w:rPr>
        <w:t xml:space="preserve"> Wildlife </w:t>
      </w:r>
      <w:r w:rsidRPr="00FD2477">
        <w:rPr>
          <w:color w:val="auto"/>
          <w:sz w:val="26"/>
          <w:szCs w:val="26"/>
          <w:highlight w:val="yellow"/>
          <w:rPrChange w:id="383" w:author="..." w:date="2025-08-09T14:28:00Z">
            <w:rPr>
              <w:color w:val="auto"/>
              <w:sz w:val="26"/>
              <w:szCs w:val="26"/>
            </w:rPr>
          </w:rPrChange>
        </w:rPr>
        <w:t>sanctuary</w:t>
      </w:r>
      <w:r>
        <w:rPr>
          <w:color w:val="auto"/>
          <w:sz w:val="26"/>
          <w:szCs w:val="26"/>
        </w:rPr>
        <w:t xml:space="preserve">, </w:t>
      </w:r>
      <w:proofErr w:type="spellStart"/>
      <w:r>
        <w:rPr>
          <w:color w:val="auto"/>
          <w:sz w:val="26"/>
          <w:szCs w:val="26"/>
        </w:rPr>
        <w:t>Beedalli</w:t>
      </w:r>
      <w:proofErr w:type="spellEnd"/>
      <w:r>
        <w:rPr>
          <w:color w:val="auto"/>
          <w:sz w:val="26"/>
          <w:szCs w:val="26"/>
        </w:rPr>
        <w:t xml:space="preserve"> in </w:t>
      </w:r>
      <w:proofErr w:type="spellStart"/>
      <w:r>
        <w:rPr>
          <w:color w:val="auto"/>
          <w:sz w:val="26"/>
          <w:szCs w:val="26"/>
        </w:rPr>
        <w:t>Pushpagiri</w:t>
      </w:r>
      <w:proofErr w:type="spellEnd"/>
      <w:r>
        <w:rPr>
          <w:color w:val="auto"/>
          <w:sz w:val="26"/>
          <w:szCs w:val="26"/>
        </w:rPr>
        <w:t xml:space="preserve"> Wildlife </w:t>
      </w:r>
      <w:proofErr w:type="spellStart"/>
      <w:r w:rsidRPr="00FD2477">
        <w:rPr>
          <w:color w:val="auto"/>
          <w:sz w:val="26"/>
          <w:szCs w:val="26"/>
          <w:highlight w:val="yellow"/>
          <w:rPrChange w:id="384" w:author="..." w:date="2025-08-09T14:28:00Z">
            <w:rPr>
              <w:color w:val="auto"/>
              <w:sz w:val="26"/>
              <w:szCs w:val="26"/>
            </w:rPr>
          </w:rPrChange>
        </w:rPr>
        <w:t>sanctary</w:t>
      </w:r>
      <w:proofErr w:type="spellEnd"/>
      <w:r>
        <w:rPr>
          <w:color w:val="auto"/>
          <w:sz w:val="26"/>
          <w:szCs w:val="26"/>
        </w:rPr>
        <w:t xml:space="preserve">, </w:t>
      </w:r>
      <w:proofErr w:type="spellStart"/>
      <w:r>
        <w:rPr>
          <w:color w:val="auto"/>
          <w:sz w:val="26"/>
          <w:szCs w:val="26"/>
        </w:rPr>
        <w:t>Bachimala</w:t>
      </w:r>
      <w:proofErr w:type="spellEnd"/>
      <w:r>
        <w:rPr>
          <w:color w:val="auto"/>
          <w:sz w:val="26"/>
          <w:szCs w:val="26"/>
        </w:rPr>
        <w:t xml:space="preserve">, </w:t>
      </w:r>
      <w:proofErr w:type="spellStart"/>
      <w:r>
        <w:rPr>
          <w:color w:val="auto"/>
          <w:sz w:val="26"/>
          <w:szCs w:val="26"/>
        </w:rPr>
        <w:t>Marmagundi</w:t>
      </w:r>
      <w:proofErr w:type="spellEnd"/>
      <w:r>
        <w:rPr>
          <w:color w:val="auto"/>
          <w:sz w:val="26"/>
          <w:szCs w:val="26"/>
        </w:rPr>
        <w:t xml:space="preserve"> at </w:t>
      </w:r>
      <w:proofErr w:type="spellStart"/>
      <w:r>
        <w:rPr>
          <w:color w:val="auto"/>
          <w:sz w:val="26"/>
          <w:szCs w:val="26"/>
        </w:rPr>
        <w:t>Thalacauvery</w:t>
      </w:r>
      <w:proofErr w:type="spellEnd"/>
      <w:r>
        <w:rPr>
          <w:color w:val="auto"/>
          <w:sz w:val="26"/>
          <w:szCs w:val="26"/>
        </w:rPr>
        <w:t xml:space="preserve"> </w:t>
      </w:r>
      <w:r w:rsidRPr="00FD2477">
        <w:rPr>
          <w:color w:val="auto"/>
          <w:sz w:val="26"/>
          <w:szCs w:val="26"/>
          <w:highlight w:val="yellow"/>
          <w:rPrChange w:id="385" w:author="..." w:date="2025-08-09T14:28:00Z">
            <w:rPr>
              <w:color w:val="auto"/>
              <w:sz w:val="26"/>
              <w:szCs w:val="26"/>
            </w:rPr>
          </w:rPrChange>
        </w:rPr>
        <w:t>wildlife sanctuary</w:t>
      </w:r>
      <w:r>
        <w:rPr>
          <w:color w:val="auto"/>
          <w:sz w:val="26"/>
          <w:szCs w:val="26"/>
        </w:rPr>
        <w:t xml:space="preserve">, </w:t>
      </w:r>
      <w:proofErr w:type="spellStart"/>
      <w:r>
        <w:rPr>
          <w:color w:val="auto"/>
          <w:sz w:val="26"/>
          <w:szCs w:val="26"/>
        </w:rPr>
        <w:t>Charmady</w:t>
      </w:r>
      <w:proofErr w:type="spellEnd"/>
      <w:r>
        <w:rPr>
          <w:color w:val="auto"/>
          <w:sz w:val="26"/>
          <w:szCs w:val="26"/>
        </w:rPr>
        <w:t xml:space="preserve"> Ghat area</w:t>
      </w:r>
      <w:ins w:id="386" w:author="..." w:date="2025-08-09T14:28:00Z">
        <w:r w:rsidR="00FD2477">
          <w:rPr>
            <w:color w:val="auto"/>
            <w:sz w:val="26"/>
            <w:szCs w:val="26"/>
          </w:rPr>
          <w:t>,</w:t>
        </w:r>
      </w:ins>
      <w:r>
        <w:rPr>
          <w:color w:val="auto"/>
          <w:sz w:val="26"/>
          <w:szCs w:val="26"/>
        </w:rPr>
        <w:t xml:space="preserve"> where during coffee plantation labour encountered </w:t>
      </w:r>
      <w:ins w:id="387" w:author="..." w:date="2025-08-09T14:29:00Z">
        <w:r w:rsidR="00FD2477">
          <w:rPr>
            <w:color w:val="auto"/>
            <w:sz w:val="26"/>
            <w:szCs w:val="26"/>
          </w:rPr>
          <w:t>the</w:t>
        </w:r>
      </w:ins>
      <w:r>
        <w:rPr>
          <w:color w:val="auto"/>
          <w:sz w:val="26"/>
          <w:szCs w:val="26"/>
        </w:rPr>
        <w:t xml:space="preserve"> Travancore tortoise in their area</w:t>
      </w:r>
      <w:ins w:id="388" w:author="..." w:date="2025-08-09T14:29:00Z">
        <w:r w:rsidR="00FD2477">
          <w:rPr>
            <w:color w:val="auto"/>
            <w:sz w:val="26"/>
            <w:szCs w:val="26"/>
          </w:rPr>
          <w:t>,</w:t>
        </w:r>
      </w:ins>
      <w:r>
        <w:rPr>
          <w:color w:val="auto"/>
          <w:sz w:val="26"/>
          <w:szCs w:val="26"/>
        </w:rPr>
        <w:t xml:space="preserve"> and also in Neria forest</w:t>
      </w:r>
      <w:r>
        <w:rPr>
          <w:rFonts w:cs="Angsana New"/>
          <w:color w:val="auto"/>
          <w:sz w:val="26"/>
          <w:szCs w:val="26"/>
          <w:cs/>
          <w:lang w:bidi="th-TH"/>
        </w:rPr>
        <w:t xml:space="preserve">. </w:t>
      </w:r>
      <w:ins w:id="389" w:author="..." w:date="2025-08-09T14:30:00Z">
        <w:r w:rsidR="00FD2477">
          <w:rPr>
            <w:rFonts w:cs="Angsana New"/>
            <w:color w:val="auto"/>
            <w:sz w:val="26"/>
            <w:szCs w:val="26"/>
            <w:lang w:bidi="th-TH"/>
          </w:rPr>
          <w:t xml:space="preserve"> </w:t>
        </w:r>
      </w:ins>
      <w:commentRangeEnd w:id="377"/>
      <w:ins w:id="390" w:author="..." w:date="2025-08-09T14:31:00Z">
        <w:r w:rsidR="00FD2477">
          <w:rPr>
            <w:rStyle w:val="CommentReference"/>
            <w:rFonts w:asciiTheme="minorHAnsi" w:hAnsiTheme="minorHAnsi" w:cstheme="minorBidi"/>
            <w:color w:val="auto"/>
          </w:rPr>
          <w:commentReference w:id="377"/>
        </w:r>
      </w:ins>
    </w:p>
    <w:p w14:paraId="7D9891B3" w14:textId="77777777" w:rsidR="00C35C9D" w:rsidRDefault="00C35C9D" w:rsidP="00C35C9D">
      <w:pPr>
        <w:pStyle w:val="Default"/>
        <w:jc w:val="both"/>
        <w:rPr>
          <w:color w:val="auto"/>
          <w:sz w:val="26"/>
          <w:szCs w:val="26"/>
        </w:rPr>
      </w:pPr>
    </w:p>
    <w:p w14:paraId="611A6C12" w14:textId="7524EC2B" w:rsidR="00C35C9D" w:rsidRDefault="00C35C9D" w:rsidP="00C35C9D">
      <w:pPr>
        <w:pStyle w:val="Default"/>
        <w:jc w:val="both"/>
        <w:rPr>
          <w:color w:val="auto"/>
          <w:sz w:val="26"/>
          <w:szCs w:val="26"/>
        </w:rPr>
      </w:pPr>
      <w:commentRangeStart w:id="391"/>
      <w:r>
        <w:rPr>
          <w:color w:val="auto"/>
          <w:sz w:val="26"/>
          <w:szCs w:val="26"/>
        </w:rPr>
        <w:t xml:space="preserve">         Similarly, </w:t>
      </w:r>
      <w:del w:id="392" w:author="..." w:date="2025-08-09T14:24:00Z">
        <w:r w:rsidR="00117569" w:rsidDel="002056CF">
          <w:rPr>
            <w:rFonts w:cs="Angsana New"/>
            <w:color w:val="auto"/>
            <w:sz w:val="26"/>
            <w:szCs w:val="26"/>
            <w:cs/>
            <w:lang w:bidi="th-TH"/>
          </w:rPr>
          <w:delText xml:space="preserve"> </w:delText>
        </w:r>
      </w:del>
      <w:r>
        <w:rPr>
          <w:color w:val="auto"/>
          <w:sz w:val="26"/>
          <w:szCs w:val="26"/>
        </w:rPr>
        <w:t xml:space="preserve">in Kerala there are few more localities where they </w:t>
      </w:r>
      <w:ins w:id="393" w:author="..." w:date="2025-08-09T14:33:00Z">
        <w:r w:rsidR="00FD2477">
          <w:rPr>
            <w:color w:val="auto"/>
            <w:sz w:val="26"/>
            <w:szCs w:val="26"/>
          </w:rPr>
          <w:t xml:space="preserve">often </w:t>
        </w:r>
      </w:ins>
      <w:r>
        <w:rPr>
          <w:color w:val="auto"/>
          <w:sz w:val="26"/>
          <w:szCs w:val="26"/>
        </w:rPr>
        <w:t xml:space="preserve">sighted </w:t>
      </w:r>
      <w:del w:id="394" w:author="..." w:date="2025-08-09T14:33:00Z">
        <w:r w:rsidDel="00FD2477">
          <w:rPr>
            <w:color w:val="auto"/>
            <w:sz w:val="26"/>
            <w:szCs w:val="26"/>
          </w:rPr>
          <w:delText xml:space="preserve">often </w:delText>
        </w:r>
      </w:del>
      <w:r>
        <w:rPr>
          <w:color w:val="auto"/>
          <w:sz w:val="26"/>
          <w:szCs w:val="26"/>
        </w:rPr>
        <w:t>the Travancore tortoise</w:t>
      </w:r>
      <w:ins w:id="395" w:author="..." w:date="2025-08-09T14:33:00Z">
        <w:r w:rsidR="00FD2477">
          <w:rPr>
            <w:color w:val="auto"/>
            <w:sz w:val="26"/>
            <w:szCs w:val="26"/>
          </w:rPr>
          <w:t>,</w:t>
        </w:r>
      </w:ins>
      <w:r>
        <w:rPr>
          <w:color w:val="auto"/>
          <w:sz w:val="26"/>
          <w:szCs w:val="26"/>
        </w:rPr>
        <w:t xml:space="preserve"> namely </w:t>
      </w:r>
      <w:proofErr w:type="spellStart"/>
      <w:r>
        <w:rPr>
          <w:color w:val="auto"/>
          <w:sz w:val="26"/>
          <w:szCs w:val="26"/>
        </w:rPr>
        <w:t>Arimayalu</w:t>
      </w:r>
      <w:proofErr w:type="spellEnd"/>
      <w:del w:id="396" w:author="..." w:date="2025-08-09T14:33:00Z">
        <w:r w:rsidDel="00FD2477">
          <w:rPr>
            <w:color w:val="auto"/>
            <w:sz w:val="26"/>
            <w:szCs w:val="26"/>
          </w:rPr>
          <w:delText xml:space="preserve">,  </w:delText>
        </w:r>
      </w:del>
      <w:ins w:id="397" w:author="..." w:date="2025-08-09T14:33:00Z">
        <w:r w:rsidR="00FD2477">
          <w:rPr>
            <w:color w:val="auto"/>
            <w:sz w:val="26"/>
            <w:szCs w:val="26"/>
          </w:rPr>
          <w:t xml:space="preserve">;  </w:t>
        </w:r>
      </w:ins>
      <w:r>
        <w:rPr>
          <w:color w:val="auto"/>
          <w:sz w:val="26"/>
          <w:szCs w:val="26"/>
        </w:rPr>
        <w:t xml:space="preserve">two places inside </w:t>
      </w:r>
      <w:proofErr w:type="spellStart"/>
      <w:r>
        <w:rPr>
          <w:color w:val="auto"/>
          <w:sz w:val="26"/>
          <w:szCs w:val="26"/>
        </w:rPr>
        <w:t>Neyyar</w:t>
      </w:r>
      <w:proofErr w:type="spellEnd"/>
      <w:r>
        <w:rPr>
          <w:color w:val="auto"/>
          <w:sz w:val="26"/>
          <w:szCs w:val="26"/>
        </w:rPr>
        <w:t xml:space="preserve"> Wildlife </w:t>
      </w:r>
      <w:r w:rsidRPr="00FD2477">
        <w:rPr>
          <w:color w:val="auto"/>
          <w:sz w:val="26"/>
          <w:szCs w:val="26"/>
          <w:highlight w:val="yellow"/>
          <w:rPrChange w:id="398" w:author="..." w:date="2025-08-09T14:34:00Z">
            <w:rPr>
              <w:color w:val="auto"/>
              <w:sz w:val="26"/>
              <w:szCs w:val="26"/>
            </w:rPr>
          </w:rPrChange>
        </w:rPr>
        <w:t>sanctuary</w:t>
      </w:r>
      <w:del w:id="399" w:author="..." w:date="2025-08-09T14:34:00Z">
        <w:r w:rsidDel="00FD2477">
          <w:rPr>
            <w:color w:val="auto"/>
            <w:sz w:val="26"/>
            <w:szCs w:val="26"/>
          </w:rPr>
          <w:delText xml:space="preserve">,  </w:delText>
        </w:r>
      </w:del>
      <w:ins w:id="400" w:author="..." w:date="2025-08-09T14:34:00Z">
        <w:r w:rsidR="00FD2477">
          <w:rPr>
            <w:color w:val="auto"/>
            <w:sz w:val="26"/>
            <w:szCs w:val="26"/>
          </w:rPr>
          <w:t xml:space="preserve">;  </w:t>
        </w:r>
      </w:ins>
      <w:r>
        <w:rPr>
          <w:color w:val="auto"/>
          <w:sz w:val="26"/>
          <w:szCs w:val="26"/>
        </w:rPr>
        <w:t xml:space="preserve">near  </w:t>
      </w:r>
      <w:proofErr w:type="spellStart"/>
      <w:r>
        <w:rPr>
          <w:color w:val="auto"/>
          <w:sz w:val="26"/>
          <w:szCs w:val="26"/>
        </w:rPr>
        <w:t>Ayyappa</w:t>
      </w:r>
      <w:proofErr w:type="spellEnd"/>
      <w:r>
        <w:rPr>
          <w:color w:val="auto"/>
          <w:sz w:val="26"/>
          <w:szCs w:val="26"/>
        </w:rPr>
        <w:t xml:space="preserve"> </w:t>
      </w:r>
      <w:proofErr w:type="spellStart"/>
      <w:r>
        <w:rPr>
          <w:color w:val="auto"/>
          <w:sz w:val="26"/>
          <w:szCs w:val="26"/>
        </w:rPr>
        <w:t>swamy</w:t>
      </w:r>
      <w:proofErr w:type="spellEnd"/>
      <w:r>
        <w:rPr>
          <w:color w:val="auto"/>
          <w:sz w:val="26"/>
          <w:szCs w:val="26"/>
        </w:rPr>
        <w:t xml:space="preserve"> temple in </w:t>
      </w:r>
      <w:proofErr w:type="spellStart"/>
      <w:r>
        <w:rPr>
          <w:color w:val="auto"/>
          <w:sz w:val="26"/>
          <w:szCs w:val="26"/>
        </w:rPr>
        <w:t>Peppara</w:t>
      </w:r>
      <w:proofErr w:type="spellEnd"/>
      <w:r>
        <w:rPr>
          <w:color w:val="auto"/>
          <w:sz w:val="26"/>
          <w:szCs w:val="26"/>
        </w:rPr>
        <w:t xml:space="preserve"> Wildlife </w:t>
      </w:r>
      <w:r w:rsidRPr="00FD2477">
        <w:rPr>
          <w:color w:val="auto"/>
          <w:sz w:val="26"/>
          <w:szCs w:val="26"/>
          <w:highlight w:val="yellow"/>
          <w:rPrChange w:id="401" w:author="..." w:date="2025-08-09T14:34:00Z">
            <w:rPr>
              <w:color w:val="auto"/>
              <w:sz w:val="26"/>
              <w:szCs w:val="26"/>
            </w:rPr>
          </w:rPrChange>
        </w:rPr>
        <w:t>sanctuary</w:t>
      </w:r>
      <w:del w:id="402" w:author="..." w:date="2025-08-09T14:34:00Z">
        <w:r w:rsidDel="00FD2477">
          <w:rPr>
            <w:color w:val="auto"/>
            <w:sz w:val="26"/>
            <w:szCs w:val="26"/>
          </w:rPr>
          <w:delText xml:space="preserve">, </w:delText>
        </w:r>
      </w:del>
      <w:ins w:id="403" w:author="..." w:date="2025-08-09T14:34:00Z">
        <w:r w:rsidR="00FD2477">
          <w:rPr>
            <w:color w:val="auto"/>
            <w:sz w:val="26"/>
            <w:szCs w:val="26"/>
          </w:rPr>
          <w:t xml:space="preserve">; </w:t>
        </w:r>
      </w:ins>
      <w:r>
        <w:rPr>
          <w:color w:val="auto"/>
          <w:sz w:val="26"/>
          <w:szCs w:val="26"/>
        </w:rPr>
        <w:t xml:space="preserve">two places at </w:t>
      </w:r>
      <w:proofErr w:type="spellStart"/>
      <w:r>
        <w:rPr>
          <w:color w:val="auto"/>
          <w:sz w:val="26"/>
          <w:szCs w:val="26"/>
        </w:rPr>
        <w:t>Ponmudy</w:t>
      </w:r>
      <w:proofErr w:type="spellEnd"/>
      <w:r>
        <w:rPr>
          <w:color w:val="auto"/>
          <w:sz w:val="26"/>
          <w:szCs w:val="26"/>
        </w:rPr>
        <w:t xml:space="preserve"> Wildlife </w:t>
      </w:r>
      <w:r w:rsidRPr="00FD2477">
        <w:rPr>
          <w:color w:val="auto"/>
          <w:sz w:val="26"/>
          <w:szCs w:val="26"/>
          <w:highlight w:val="yellow"/>
          <w:rPrChange w:id="404" w:author="..." w:date="2025-08-09T14:34:00Z">
            <w:rPr>
              <w:color w:val="auto"/>
              <w:sz w:val="26"/>
              <w:szCs w:val="26"/>
            </w:rPr>
          </w:rPrChange>
        </w:rPr>
        <w:t>sanctuary</w:t>
      </w:r>
      <w:r>
        <w:rPr>
          <w:color w:val="auto"/>
          <w:sz w:val="26"/>
          <w:szCs w:val="26"/>
        </w:rPr>
        <w:t xml:space="preserve">, </w:t>
      </w:r>
      <w:proofErr w:type="spellStart"/>
      <w:r>
        <w:rPr>
          <w:color w:val="auto"/>
          <w:sz w:val="26"/>
          <w:szCs w:val="26"/>
        </w:rPr>
        <w:t>Katlapara</w:t>
      </w:r>
      <w:proofErr w:type="spellEnd"/>
      <w:r>
        <w:rPr>
          <w:color w:val="auto"/>
          <w:sz w:val="26"/>
          <w:szCs w:val="26"/>
        </w:rPr>
        <w:t xml:space="preserve">, </w:t>
      </w:r>
      <w:proofErr w:type="spellStart"/>
      <w:r>
        <w:rPr>
          <w:color w:val="auto"/>
          <w:sz w:val="26"/>
          <w:szCs w:val="26"/>
        </w:rPr>
        <w:t>Karunthu</w:t>
      </w:r>
      <w:proofErr w:type="spellEnd"/>
      <w:r>
        <w:rPr>
          <w:color w:val="auto"/>
          <w:sz w:val="26"/>
          <w:szCs w:val="26"/>
        </w:rPr>
        <w:t xml:space="preserve"> </w:t>
      </w:r>
      <w:proofErr w:type="spellStart"/>
      <w:r>
        <w:rPr>
          <w:color w:val="auto"/>
          <w:sz w:val="26"/>
          <w:szCs w:val="26"/>
        </w:rPr>
        <w:t>Valavu</w:t>
      </w:r>
      <w:proofErr w:type="spellEnd"/>
      <w:ins w:id="405" w:author="..." w:date="2025-08-09T14:34:00Z">
        <w:r w:rsidR="00FD2477">
          <w:rPr>
            <w:color w:val="auto"/>
            <w:sz w:val="26"/>
            <w:szCs w:val="26"/>
          </w:rPr>
          <w:t>;</w:t>
        </w:r>
      </w:ins>
      <w:r>
        <w:rPr>
          <w:color w:val="auto"/>
          <w:sz w:val="26"/>
          <w:szCs w:val="26"/>
        </w:rPr>
        <w:t xml:space="preserve"> </w:t>
      </w:r>
      <w:del w:id="406" w:author="..." w:date="2025-08-09T14:34:00Z">
        <w:r w:rsidDel="00FD2477">
          <w:rPr>
            <w:color w:val="auto"/>
            <w:sz w:val="26"/>
            <w:szCs w:val="26"/>
          </w:rPr>
          <w:delText xml:space="preserve">and </w:delText>
        </w:r>
      </w:del>
      <w:r>
        <w:rPr>
          <w:color w:val="auto"/>
          <w:sz w:val="26"/>
          <w:szCs w:val="26"/>
        </w:rPr>
        <w:t xml:space="preserve">two places in </w:t>
      </w:r>
      <w:proofErr w:type="spellStart"/>
      <w:r>
        <w:rPr>
          <w:color w:val="auto"/>
          <w:sz w:val="26"/>
          <w:szCs w:val="26"/>
        </w:rPr>
        <w:t>Shendurney</w:t>
      </w:r>
      <w:proofErr w:type="spellEnd"/>
      <w:r>
        <w:rPr>
          <w:color w:val="auto"/>
          <w:sz w:val="26"/>
          <w:szCs w:val="26"/>
        </w:rPr>
        <w:t xml:space="preserve"> Wildlife </w:t>
      </w:r>
      <w:r w:rsidRPr="00FD2477">
        <w:rPr>
          <w:color w:val="auto"/>
          <w:sz w:val="26"/>
          <w:szCs w:val="26"/>
          <w:highlight w:val="yellow"/>
          <w:rPrChange w:id="407" w:author="..." w:date="2025-08-09T14:34:00Z">
            <w:rPr>
              <w:color w:val="auto"/>
              <w:sz w:val="26"/>
              <w:szCs w:val="26"/>
            </w:rPr>
          </w:rPrChange>
        </w:rPr>
        <w:t>sanctuary</w:t>
      </w:r>
      <w:del w:id="408" w:author="..." w:date="2025-08-09T14:35:00Z">
        <w:r w:rsidDel="00FD2477">
          <w:rPr>
            <w:color w:val="auto"/>
            <w:sz w:val="26"/>
            <w:szCs w:val="26"/>
          </w:rPr>
          <w:delText xml:space="preserve">,  </w:delText>
        </w:r>
      </w:del>
      <w:ins w:id="409" w:author="..." w:date="2025-08-09T14:35:00Z">
        <w:r w:rsidR="00FD2477">
          <w:rPr>
            <w:color w:val="auto"/>
            <w:sz w:val="26"/>
            <w:szCs w:val="26"/>
          </w:rPr>
          <w:t xml:space="preserve">;  </w:t>
        </w:r>
      </w:ins>
      <w:proofErr w:type="spellStart"/>
      <w:r>
        <w:rPr>
          <w:color w:val="auto"/>
          <w:sz w:val="26"/>
          <w:szCs w:val="26"/>
        </w:rPr>
        <w:t>Karanthode</w:t>
      </w:r>
      <w:proofErr w:type="spellEnd"/>
      <w:del w:id="410" w:author="..." w:date="2025-08-09T14:35:00Z">
        <w:r w:rsidDel="00FD2477">
          <w:rPr>
            <w:color w:val="auto"/>
            <w:sz w:val="26"/>
            <w:szCs w:val="26"/>
          </w:rPr>
          <w:delText xml:space="preserve">, </w:delText>
        </w:r>
      </w:del>
      <w:ins w:id="411" w:author="..." w:date="2025-08-09T14:35:00Z">
        <w:r w:rsidR="00FD2477">
          <w:rPr>
            <w:color w:val="auto"/>
            <w:sz w:val="26"/>
            <w:szCs w:val="26"/>
          </w:rPr>
          <w:t xml:space="preserve">; </w:t>
        </w:r>
      </w:ins>
      <w:proofErr w:type="spellStart"/>
      <w:r>
        <w:rPr>
          <w:color w:val="auto"/>
          <w:sz w:val="26"/>
          <w:szCs w:val="26"/>
        </w:rPr>
        <w:t>Kutchipara</w:t>
      </w:r>
      <w:proofErr w:type="spellEnd"/>
      <w:ins w:id="412" w:author="..." w:date="2025-08-09T14:35:00Z">
        <w:r w:rsidR="00FD2477">
          <w:rPr>
            <w:color w:val="auto"/>
            <w:sz w:val="26"/>
            <w:szCs w:val="26"/>
          </w:rPr>
          <w:t>;</w:t>
        </w:r>
      </w:ins>
      <w:r>
        <w:rPr>
          <w:color w:val="auto"/>
          <w:sz w:val="26"/>
          <w:szCs w:val="26"/>
        </w:rPr>
        <w:t xml:space="preserve"> and two places at </w:t>
      </w:r>
      <w:proofErr w:type="spellStart"/>
      <w:r>
        <w:rPr>
          <w:color w:val="auto"/>
          <w:sz w:val="26"/>
          <w:szCs w:val="26"/>
        </w:rPr>
        <w:t>Vazhachal</w:t>
      </w:r>
      <w:proofErr w:type="spellEnd"/>
      <w:r>
        <w:rPr>
          <w:rFonts w:cs="Angsana New"/>
          <w:color w:val="auto"/>
          <w:sz w:val="26"/>
          <w:szCs w:val="26"/>
          <w:cs/>
          <w:lang w:bidi="th-TH"/>
        </w:rPr>
        <w:t xml:space="preserve">. </w:t>
      </w:r>
      <w:r>
        <w:rPr>
          <w:color w:val="auto"/>
          <w:sz w:val="26"/>
          <w:szCs w:val="26"/>
        </w:rPr>
        <w:t xml:space="preserve">In addition, near the dam area in </w:t>
      </w:r>
      <w:proofErr w:type="spellStart"/>
      <w:r>
        <w:rPr>
          <w:color w:val="auto"/>
          <w:sz w:val="26"/>
          <w:szCs w:val="26"/>
        </w:rPr>
        <w:t>Peechi</w:t>
      </w:r>
      <w:proofErr w:type="spellEnd"/>
      <w:r>
        <w:rPr>
          <w:rFonts w:cs="Angsana New"/>
          <w:color w:val="auto"/>
          <w:sz w:val="26"/>
          <w:szCs w:val="26"/>
          <w:cs/>
          <w:lang w:bidi="th-TH"/>
        </w:rPr>
        <w:t>-</w:t>
      </w:r>
      <w:proofErr w:type="spellStart"/>
      <w:r>
        <w:rPr>
          <w:color w:val="auto"/>
          <w:sz w:val="26"/>
          <w:szCs w:val="26"/>
        </w:rPr>
        <w:t>Vazhani</w:t>
      </w:r>
      <w:proofErr w:type="spellEnd"/>
      <w:r>
        <w:rPr>
          <w:color w:val="auto"/>
          <w:sz w:val="26"/>
          <w:szCs w:val="26"/>
        </w:rPr>
        <w:t xml:space="preserve">, two places in </w:t>
      </w:r>
      <w:proofErr w:type="spellStart"/>
      <w:r>
        <w:rPr>
          <w:color w:val="auto"/>
          <w:sz w:val="26"/>
          <w:szCs w:val="26"/>
        </w:rPr>
        <w:t>Chimmony</w:t>
      </w:r>
      <w:proofErr w:type="spellEnd"/>
      <w:r>
        <w:rPr>
          <w:color w:val="auto"/>
          <w:sz w:val="26"/>
          <w:szCs w:val="26"/>
        </w:rPr>
        <w:t xml:space="preserve"> Wildlife Sanctuary and also near watch tower in </w:t>
      </w:r>
      <w:proofErr w:type="spellStart"/>
      <w:r>
        <w:rPr>
          <w:color w:val="auto"/>
          <w:sz w:val="26"/>
          <w:szCs w:val="26"/>
        </w:rPr>
        <w:t>Arlam</w:t>
      </w:r>
      <w:proofErr w:type="spellEnd"/>
      <w:r>
        <w:rPr>
          <w:color w:val="auto"/>
          <w:sz w:val="26"/>
          <w:szCs w:val="26"/>
        </w:rPr>
        <w:t xml:space="preserve"> </w:t>
      </w:r>
      <w:r w:rsidRPr="00FD2477">
        <w:rPr>
          <w:color w:val="auto"/>
          <w:sz w:val="26"/>
          <w:szCs w:val="26"/>
          <w:highlight w:val="yellow"/>
          <w:rPrChange w:id="413" w:author="..." w:date="2025-08-09T14:35:00Z">
            <w:rPr>
              <w:color w:val="auto"/>
              <w:sz w:val="26"/>
              <w:szCs w:val="26"/>
            </w:rPr>
          </w:rPrChange>
        </w:rPr>
        <w:t>wildlife sanctuary</w:t>
      </w:r>
      <w:r>
        <w:rPr>
          <w:rFonts w:cs="Angsana New"/>
          <w:color w:val="auto"/>
          <w:sz w:val="26"/>
          <w:szCs w:val="26"/>
          <w:cs/>
          <w:lang w:bidi="th-TH"/>
        </w:rPr>
        <w:t xml:space="preserve">. </w:t>
      </w:r>
    </w:p>
    <w:p w14:paraId="4DB0EC0B" w14:textId="77777777" w:rsidR="00C35C9D" w:rsidRDefault="00C35C9D" w:rsidP="00C35C9D">
      <w:pPr>
        <w:pStyle w:val="Default"/>
        <w:jc w:val="both"/>
        <w:rPr>
          <w:color w:val="auto"/>
          <w:sz w:val="26"/>
          <w:szCs w:val="26"/>
        </w:rPr>
      </w:pPr>
      <w:r>
        <w:rPr>
          <w:rFonts w:cs="Angsana New"/>
          <w:color w:val="auto"/>
          <w:sz w:val="26"/>
          <w:szCs w:val="26"/>
          <w:cs/>
          <w:lang w:bidi="th-TH"/>
        </w:rPr>
        <w:t xml:space="preserve"> </w:t>
      </w:r>
    </w:p>
    <w:p w14:paraId="175C455B" w14:textId="3948C5B8" w:rsidR="00C35C9D" w:rsidRDefault="00C35C9D" w:rsidP="00C35C9D">
      <w:pPr>
        <w:pStyle w:val="Default"/>
        <w:jc w:val="both"/>
        <w:rPr>
          <w:color w:val="auto"/>
          <w:sz w:val="26"/>
          <w:szCs w:val="26"/>
        </w:rPr>
      </w:pPr>
      <w:r>
        <w:rPr>
          <w:color w:val="auto"/>
          <w:sz w:val="26"/>
          <w:szCs w:val="26"/>
        </w:rPr>
        <w:t xml:space="preserve">          In </w:t>
      </w:r>
      <w:ins w:id="414" w:author="..." w:date="2025-08-09T14:24:00Z">
        <w:r w:rsidR="002056CF">
          <w:rPr>
            <w:color w:val="auto"/>
            <w:sz w:val="26"/>
            <w:szCs w:val="26"/>
          </w:rPr>
          <w:t xml:space="preserve">the </w:t>
        </w:r>
      </w:ins>
      <w:r>
        <w:rPr>
          <w:color w:val="auto"/>
          <w:sz w:val="26"/>
          <w:szCs w:val="26"/>
        </w:rPr>
        <w:t xml:space="preserve">Western </w:t>
      </w:r>
      <w:del w:id="415" w:author="..." w:date="2025-08-09T14:24:00Z">
        <w:r w:rsidDel="002056CF">
          <w:rPr>
            <w:color w:val="auto"/>
            <w:sz w:val="26"/>
            <w:szCs w:val="26"/>
          </w:rPr>
          <w:delText xml:space="preserve"> </w:delText>
        </w:r>
      </w:del>
      <w:r>
        <w:rPr>
          <w:color w:val="auto"/>
          <w:sz w:val="26"/>
          <w:szCs w:val="26"/>
        </w:rPr>
        <w:t xml:space="preserve">Ghats of Tamil Nadu, as per the information received, </w:t>
      </w:r>
      <w:ins w:id="416" w:author="..." w:date="2025-08-09T14:38:00Z">
        <w:r w:rsidR="00FD2477">
          <w:rPr>
            <w:color w:val="auto"/>
            <w:sz w:val="26"/>
            <w:szCs w:val="26"/>
          </w:rPr>
          <w:t xml:space="preserve">the </w:t>
        </w:r>
      </w:ins>
      <w:r>
        <w:rPr>
          <w:color w:val="auto"/>
          <w:sz w:val="26"/>
          <w:szCs w:val="26"/>
        </w:rPr>
        <w:t xml:space="preserve">Travancore tortoise was sighted in the month of July at Karian Shola National Park at </w:t>
      </w:r>
      <w:proofErr w:type="spellStart"/>
      <w:r>
        <w:rPr>
          <w:color w:val="auto"/>
          <w:sz w:val="26"/>
          <w:szCs w:val="26"/>
        </w:rPr>
        <w:t>Topslip</w:t>
      </w:r>
      <w:proofErr w:type="spellEnd"/>
      <w:r>
        <w:rPr>
          <w:color w:val="auto"/>
          <w:sz w:val="26"/>
          <w:szCs w:val="26"/>
        </w:rPr>
        <w:t xml:space="preserve"> of </w:t>
      </w:r>
      <w:ins w:id="417" w:author="..." w:date="2025-08-09T14:38:00Z">
        <w:r w:rsidR="00FD2477">
          <w:rPr>
            <w:color w:val="auto"/>
            <w:sz w:val="26"/>
            <w:szCs w:val="26"/>
          </w:rPr>
          <w:t xml:space="preserve">the </w:t>
        </w:r>
      </w:ins>
      <w:proofErr w:type="spellStart"/>
      <w:r>
        <w:rPr>
          <w:color w:val="auto"/>
          <w:sz w:val="26"/>
          <w:szCs w:val="26"/>
        </w:rPr>
        <w:t>Anamalai</w:t>
      </w:r>
      <w:proofErr w:type="spellEnd"/>
      <w:r>
        <w:rPr>
          <w:color w:val="auto"/>
          <w:sz w:val="26"/>
          <w:szCs w:val="26"/>
        </w:rPr>
        <w:t xml:space="preserve"> Tiger </w:t>
      </w:r>
      <w:del w:id="418" w:author="..." w:date="2025-08-09T14:38:00Z">
        <w:r w:rsidDel="00FD2477">
          <w:rPr>
            <w:color w:val="auto"/>
            <w:sz w:val="26"/>
            <w:szCs w:val="26"/>
          </w:rPr>
          <w:delText>reserve</w:delText>
        </w:r>
      </w:del>
      <w:ins w:id="419" w:author="..." w:date="2025-08-09T14:38:00Z">
        <w:r w:rsidR="00FD2477">
          <w:rPr>
            <w:color w:val="auto"/>
            <w:sz w:val="26"/>
            <w:szCs w:val="26"/>
          </w:rPr>
          <w:t>Reserve</w:t>
        </w:r>
      </w:ins>
      <w:r>
        <w:rPr>
          <w:rFonts w:cs="Angsana New"/>
          <w:color w:val="auto"/>
          <w:sz w:val="26"/>
          <w:szCs w:val="26"/>
          <w:cs/>
          <w:lang w:bidi="th-TH"/>
        </w:rPr>
        <w:t xml:space="preserve">.  </w:t>
      </w:r>
      <w:r>
        <w:rPr>
          <w:color w:val="auto"/>
          <w:sz w:val="26"/>
          <w:szCs w:val="26"/>
        </w:rPr>
        <w:t xml:space="preserve">In addition, </w:t>
      </w:r>
      <w:ins w:id="420" w:author="..." w:date="2025-08-09T14:38:00Z">
        <w:r w:rsidR="00FD2477">
          <w:rPr>
            <w:color w:val="auto"/>
            <w:sz w:val="26"/>
            <w:szCs w:val="26"/>
          </w:rPr>
          <w:t xml:space="preserve">the </w:t>
        </w:r>
      </w:ins>
      <w:r>
        <w:rPr>
          <w:color w:val="auto"/>
          <w:sz w:val="26"/>
          <w:szCs w:val="26"/>
        </w:rPr>
        <w:t xml:space="preserve">Travancore tortoise was sighted regularly by forest watcher at </w:t>
      </w:r>
      <w:ins w:id="421" w:author="..." w:date="2025-08-09T14:39:00Z">
        <w:r w:rsidR="00FD2477">
          <w:rPr>
            <w:color w:val="auto"/>
            <w:sz w:val="26"/>
            <w:szCs w:val="26"/>
          </w:rPr>
          <w:t xml:space="preserve">the </w:t>
        </w:r>
      </w:ins>
      <w:proofErr w:type="spellStart"/>
      <w:r>
        <w:rPr>
          <w:color w:val="auto"/>
          <w:sz w:val="26"/>
          <w:szCs w:val="26"/>
        </w:rPr>
        <w:t>Gudalur</w:t>
      </w:r>
      <w:proofErr w:type="spellEnd"/>
      <w:r>
        <w:rPr>
          <w:color w:val="auto"/>
          <w:sz w:val="26"/>
          <w:szCs w:val="26"/>
        </w:rPr>
        <w:t xml:space="preserve"> range of </w:t>
      </w:r>
      <w:proofErr w:type="spellStart"/>
      <w:r>
        <w:rPr>
          <w:color w:val="auto"/>
          <w:sz w:val="26"/>
          <w:szCs w:val="26"/>
        </w:rPr>
        <w:t>Meghamalai</w:t>
      </w:r>
      <w:proofErr w:type="spellEnd"/>
      <w:r>
        <w:rPr>
          <w:color w:val="auto"/>
          <w:sz w:val="26"/>
          <w:szCs w:val="26"/>
        </w:rPr>
        <w:t xml:space="preserve"> </w:t>
      </w:r>
      <w:r w:rsidRPr="00FD2477">
        <w:rPr>
          <w:color w:val="auto"/>
          <w:sz w:val="26"/>
          <w:szCs w:val="26"/>
        </w:rPr>
        <w:t>wildlife sanctuary</w:t>
      </w:r>
      <w:r>
        <w:rPr>
          <w:color w:val="auto"/>
          <w:sz w:val="26"/>
          <w:szCs w:val="26"/>
        </w:rPr>
        <w:t xml:space="preserve"> </w:t>
      </w:r>
      <w:r>
        <w:rPr>
          <w:rFonts w:cs="Angsana New"/>
          <w:color w:val="auto"/>
          <w:sz w:val="26"/>
          <w:szCs w:val="26"/>
          <w:cs/>
          <w:lang w:bidi="th-TH"/>
        </w:rPr>
        <w:t>(</w:t>
      </w:r>
      <w:r>
        <w:rPr>
          <w:color w:val="auto"/>
          <w:sz w:val="26"/>
          <w:szCs w:val="26"/>
        </w:rPr>
        <w:t>Table</w:t>
      </w:r>
      <w:r>
        <w:rPr>
          <w:rFonts w:cs="Angsana New"/>
          <w:color w:val="auto"/>
          <w:sz w:val="26"/>
          <w:szCs w:val="26"/>
          <w:cs/>
          <w:lang w:bidi="th-TH"/>
        </w:rPr>
        <w:t>.</w:t>
      </w:r>
      <w:r>
        <w:rPr>
          <w:color w:val="auto"/>
          <w:sz w:val="26"/>
          <w:szCs w:val="26"/>
        </w:rPr>
        <w:t>2</w:t>
      </w:r>
      <w:r>
        <w:rPr>
          <w:rFonts w:cs="Angsana New"/>
          <w:color w:val="auto"/>
          <w:sz w:val="26"/>
          <w:szCs w:val="26"/>
          <w:cs/>
          <w:lang w:bidi="th-TH"/>
        </w:rPr>
        <w:t xml:space="preserve">). </w:t>
      </w:r>
      <w:commentRangeEnd w:id="391"/>
      <w:r w:rsidR="00FD2477">
        <w:rPr>
          <w:rStyle w:val="CommentReference"/>
          <w:rFonts w:asciiTheme="minorHAnsi" w:hAnsiTheme="minorHAnsi" w:cstheme="minorBidi"/>
          <w:color w:val="auto"/>
        </w:rPr>
        <w:commentReference w:id="391"/>
      </w:r>
    </w:p>
    <w:p w14:paraId="49DD61FD" w14:textId="77777777" w:rsidR="00C35C9D" w:rsidRDefault="00C35C9D" w:rsidP="00C35C9D">
      <w:pPr>
        <w:pStyle w:val="Default"/>
        <w:rPr>
          <w:color w:val="auto"/>
          <w:sz w:val="26"/>
          <w:szCs w:val="26"/>
        </w:rPr>
      </w:pPr>
    </w:p>
    <w:p w14:paraId="4D050E03" w14:textId="77777777" w:rsidR="00C35C9D" w:rsidRDefault="00C35C9D" w:rsidP="00C35C9D">
      <w:pPr>
        <w:pStyle w:val="Default"/>
        <w:rPr>
          <w:b/>
          <w:color w:val="auto"/>
          <w:sz w:val="26"/>
          <w:szCs w:val="26"/>
        </w:rPr>
      </w:pPr>
      <w:commentRangeStart w:id="422"/>
      <w:r w:rsidRPr="00EB55F4">
        <w:rPr>
          <w:b/>
          <w:color w:val="auto"/>
          <w:sz w:val="26"/>
          <w:szCs w:val="26"/>
        </w:rPr>
        <w:t>c</w:t>
      </w:r>
      <w:r w:rsidRPr="00EB55F4">
        <w:rPr>
          <w:rFonts w:cs="Angsana New"/>
          <w:b/>
          <w:bCs/>
          <w:color w:val="auto"/>
          <w:sz w:val="26"/>
          <w:szCs w:val="26"/>
          <w:cs/>
          <w:lang w:bidi="th-TH"/>
        </w:rPr>
        <w:t>.</w:t>
      </w:r>
      <w:r>
        <w:rPr>
          <w:rFonts w:cs="Angsana New"/>
          <w:b/>
          <w:bCs/>
          <w:color w:val="auto"/>
          <w:sz w:val="26"/>
          <w:szCs w:val="26"/>
          <w:cs/>
          <w:lang w:bidi="th-TH"/>
        </w:rPr>
        <w:t xml:space="preserve"> </w:t>
      </w:r>
      <w:r w:rsidRPr="00EB55F4">
        <w:rPr>
          <w:b/>
          <w:color w:val="auto"/>
          <w:sz w:val="26"/>
          <w:szCs w:val="26"/>
        </w:rPr>
        <w:t>Based on Published Literature</w:t>
      </w:r>
      <w:r w:rsidRPr="00EB55F4">
        <w:rPr>
          <w:rFonts w:cs="Angsana New"/>
          <w:b/>
          <w:bCs/>
          <w:color w:val="auto"/>
          <w:sz w:val="26"/>
          <w:szCs w:val="26"/>
          <w:cs/>
          <w:lang w:bidi="th-TH"/>
        </w:rPr>
        <w:t>:</w:t>
      </w:r>
      <w:r>
        <w:rPr>
          <w:rFonts w:cs="Angsana New"/>
          <w:b/>
          <w:bCs/>
          <w:color w:val="auto"/>
          <w:sz w:val="26"/>
          <w:szCs w:val="26"/>
          <w:cs/>
          <w:lang w:bidi="th-TH"/>
        </w:rPr>
        <w:t xml:space="preserve"> </w:t>
      </w:r>
    </w:p>
    <w:p w14:paraId="55F76088" w14:textId="77777777" w:rsidR="00C35C9D" w:rsidRDefault="00C35C9D" w:rsidP="00C35C9D">
      <w:pPr>
        <w:pStyle w:val="Default"/>
        <w:rPr>
          <w:color w:val="auto"/>
          <w:sz w:val="26"/>
          <w:szCs w:val="26"/>
        </w:rPr>
      </w:pPr>
    </w:p>
    <w:p w14:paraId="0E3F1A46" w14:textId="5A0A10DA" w:rsidR="00C35C9D" w:rsidRDefault="00C35C9D" w:rsidP="00C35C9D">
      <w:pPr>
        <w:pStyle w:val="Default"/>
        <w:jc w:val="both"/>
        <w:rPr>
          <w:color w:val="auto"/>
          <w:sz w:val="26"/>
          <w:szCs w:val="26"/>
        </w:rPr>
      </w:pPr>
      <w:r>
        <w:rPr>
          <w:color w:val="auto"/>
          <w:sz w:val="26"/>
          <w:szCs w:val="26"/>
        </w:rPr>
        <w:t xml:space="preserve">      The literature studies on </w:t>
      </w:r>
      <w:ins w:id="423" w:author="..." w:date="2025-08-09T14:40:00Z">
        <w:r w:rsidR="00CF2BE0">
          <w:rPr>
            <w:color w:val="auto"/>
            <w:sz w:val="26"/>
            <w:szCs w:val="26"/>
          </w:rPr>
          <w:t xml:space="preserve">the </w:t>
        </w:r>
      </w:ins>
      <w:r>
        <w:rPr>
          <w:color w:val="auto"/>
          <w:sz w:val="26"/>
          <w:szCs w:val="26"/>
        </w:rPr>
        <w:t xml:space="preserve">distribution of </w:t>
      </w:r>
      <w:ins w:id="424" w:author="..." w:date="2025-08-09T14:40:00Z">
        <w:r w:rsidR="00CF2BE0">
          <w:rPr>
            <w:color w:val="auto"/>
            <w:sz w:val="26"/>
            <w:szCs w:val="26"/>
          </w:rPr>
          <w:t xml:space="preserve">the </w:t>
        </w:r>
      </w:ins>
      <w:r>
        <w:rPr>
          <w:color w:val="auto"/>
          <w:sz w:val="26"/>
          <w:szCs w:val="26"/>
        </w:rPr>
        <w:t>Travancore tortoise shed more lights from different studies</w:t>
      </w:r>
      <w:r w:rsidR="003D0774">
        <w:rPr>
          <w:rFonts w:cs="Angsana New"/>
          <w:color w:val="auto"/>
          <w:sz w:val="26"/>
          <w:szCs w:val="26"/>
          <w:cs/>
          <w:lang w:bidi="th-TH"/>
        </w:rPr>
        <w:t>.</w:t>
      </w:r>
      <w:r>
        <w:rPr>
          <w:rFonts w:cs="Angsana New"/>
          <w:color w:val="auto"/>
          <w:sz w:val="26"/>
          <w:szCs w:val="26"/>
          <w:cs/>
          <w:lang w:bidi="th-TH"/>
        </w:rPr>
        <w:t xml:space="preserve"> </w:t>
      </w:r>
      <w:del w:id="425" w:author="..." w:date="2025-08-09T14:42:00Z">
        <w:r w:rsidR="00B85B33" w:rsidDel="00CF2BE0">
          <w:rPr>
            <w:rFonts w:cs="Angsana New"/>
            <w:color w:val="auto"/>
            <w:sz w:val="26"/>
            <w:szCs w:val="26"/>
            <w:cs/>
            <w:lang w:bidi="th-TH"/>
          </w:rPr>
          <w:delText>[</w:delText>
        </w:r>
        <w:r w:rsidR="00B85B33" w:rsidDel="00CF2BE0">
          <w:rPr>
            <w:color w:val="auto"/>
            <w:sz w:val="26"/>
            <w:szCs w:val="26"/>
          </w:rPr>
          <w:delText>14</w:delText>
        </w:r>
        <w:r w:rsidR="00B85B33" w:rsidDel="00CF2BE0">
          <w:rPr>
            <w:rFonts w:cs="Angsana New"/>
            <w:color w:val="auto"/>
            <w:sz w:val="26"/>
            <w:szCs w:val="26"/>
            <w:cs/>
            <w:lang w:bidi="th-TH"/>
          </w:rPr>
          <w:delText>]</w:delText>
        </w:r>
        <w:commentRangeStart w:id="426"/>
        <w:r w:rsidDel="00CF2BE0">
          <w:rPr>
            <w:color w:val="auto"/>
            <w:sz w:val="26"/>
            <w:szCs w:val="26"/>
          </w:rPr>
          <w:delText xml:space="preserve"> </w:delText>
        </w:r>
      </w:del>
      <w:commentRangeEnd w:id="426"/>
      <w:r w:rsidR="00CF2BE0">
        <w:rPr>
          <w:rStyle w:val="CommentReference"/>
          <w:rFonts w:asciiTheme="minorHAnsi" w:hAnsiTheme="minorHAnsi" w:cstheme="minorBidi"/>
          <w:color w:val="auto"/>
        </w:rPr>
        <w:commentReference w:id="426"/>
      </w:r>
      <w:r>
        <w:rPr>
          <w:color w:val="auto"/>
          <w:sz w:val="26"/>
          <w:szCs w:val="26"/>
        </w:rPr>
        <w:t xml:space="preserve">carried out studies in </w:t>
      </w:r>
      <w:ins w:id="427" w:author="..." w:date="2025-08-09T14:42:00Z">
        <w:r w:rsidR="00CF2BE0">
          <w:rPr>
            <w:color w:val="auto"/>
            <w:sz w:val="26"/>
            <w:szCs w:val="26"/>
          </w:rPr>
          <w:t xml:space="preserve">the </w:t>
        </w:r>
      </w:ins>
      <w:proofErr w:type="spellStart"/>
      <w:r>
        <w:rPr>
          <w:color w:val="auto"/>
          <w:sz w:val="26"/>
          <w:szCs w:val="26"/>
        </w:rPr>
        <w:t>Anamalai</w:t>
      </w:r>
      <w:proofErr w:type="spellEnd"/>
      <w:r>
        <w:rPr>
          <w:color w:val="auto"/>
          <w:sz w:val="26"/>
          <w:szCs w:val="26"/>
        </w:rPr>
        <w:t xml:space="preserve"> </w:t>
      </w:r>
      <w:r w:rsidRPr="00CF2BE0">
        <w:rPr>
          <w:color w:val="auto"/>
          <w:sz w:val="26"/>
          <w:szCs w:val="26"/>
          <w:highlight w:val="yellow"/>
          <w:rPrChange w:id="428" w:author="..." w:date="2025-08-09T14:42:00Z">
            <w:rPr>
              <w:color w:val="auto"/>
              <w:sz w:val="26"/>
              <w:szCs w:val="26"/>
            </w:rPr>
          </w:rPrChange>
        </w:rPr>
        <w:t>tiger reserve</w:t>
      </w:r>
      <w:r>
        <w:rPr>
          <w:color w:val="auto"/>
          <w:sz w:val="26"/>
          <w:szCs w:val="26"/>
        </w:rPr>
        <w:t xml:space="preserve">, Tamil Nadu and </w:t>
      </w:r>
      <w:proofErr w:type="spellStart"/>
      <w:r>
        <w:rPr>
          <w:color w:val="auto"/>
          <w:sz w:val="26"/>
          <w:szCs w:val="26"/>
        </w:rPr>
        <w:t>Parambikulam</w:t>
      </w:r>
      <w:proofErr w:type="spellEnd"/>
      <w:r>
        <w:rPr>
          <w:color w:val="auto"/>
          <w:sz w:val="26"/>
          <w:szCs w:val="26"/>
        </w:rPr>
        <w:t xml:space="preserve"> tiger reserve from Kerala</w:t>
      </w:r>
      <w:ins w:id="429" w:author="..." w:date="2025-08-09T14:41:00Z">
        <w:r w:rsidR="00CF2BE0">
          <w:rPr>
            <w:color w:val="auto"/>
            <w:sz w:val="26"/>
            <w:szCs w:val="26"/>
          </w:rPr>
          <w:t xml:space="preserve"> [</w:t>
        </w:r>
      </w:ins>
      <w:ins w:id="430" w:author="..." w:date="2025-08-09T14:42:00Z">
        <w:r w:rsidR="00CF2BE0">
          <w:rPr>
            <w:color w:val="auto"/>
            <w:sz w:val="26"/>
            <w:szCs w:val="26"/>
          </w:rPr>
          <w:t>14</w:t>
        </w:r>
      </w:ins>
      <w:ins w:id="431" w:author="..." w:date="2025-08-09T14:41:00Z">
        <w:r w:rsidR="00CF2BE0">
          <w:rPr>
            <w:color w:val="auto"/>
            <w:sz w:val="26"/>
            <w:szCs w:val="26"/>
          </w:rPr>
          <w:t>]</w:t>
        </w:r>
      </w:ins>
      <w:r>
        <w:rPr>
          <w:rFonts w:cs="Angsana New"/>
          <w:color w:val="auto"/>
          <w:sz w:val="26"/>
          <w:szCs w:val="26"/>
          <w:cs/>
          <w:lang w:bidi="th-TH"/>
        </w:rPr>
        <w:t xml:space="preserve">. </w:t>
      </w:r>
      <w:r>
        <w:rPr>
          <w:color w:val="auto"/>
          <w:sz w:val="26"/>
          <w:szCs w:val="26"/>
        </w:rPr>
        <w:t xml:space="preserve">They encountered </w:t>
      </w:r>
      <w:commentRangeStart w:id="432"/>
      <w:r>
        <w:rPr>
          <w:color w:val="auto"/>
          <w:sz w:val="26"/>
          <w:szCs w:val="26"/>
        </w:rPr>
        <w:t xml:space="preserve">39 </w:t>
      </w:r>
      <w:commentRangeEnd w:id="432"/>
      <w:r w:rsidR="00EB30DF">
        <w:rPr>
          <w:rStyle w:val="CommentReference"/>
          <w:rFonts w:asciiTheme="minorHAnsi" w:hAnsiTheme="minorHAnsi" w:cstheme="minorBidi"/>
          <w:color w:val="auto"/>
        </w:rPr>
        <w:commentReference w:id="432"/>
      </w:r>
      <w:r>
        <w:rPr>
          <w:color w:val="auto"/>
          <w:sz w:val="26"/>
          <w:szCs w:val="26"/>
        </w:rPr>
        <w:t xml:space="preserve">individuals of </w:t>
      </w:r>
      <w:ins w:id="433" w:author="..." w:date="2025-08-09T14:51:00Z">
        <w:r w:rsidR="00EB30DF">
          <w:rPr>
            <w:color w:val="auto"/>
            <w:sz w:val="26"/>
            <w:szCs w:val="26"/>
          </w:rPr>
          <w:t xml:space="preserve">the </w:t>
        </w:r>
      </w:ins>
      <w:r>
        <w:rPr>
          <w:color w:val="auto"/>
          <w:sz w:val="26"/>
          <w:szCs w:val="26"/>
        </w:rPr>
        <w:t xml:space="preserve">Travancore tortoise in </w:t>
      </w:r>
      <w:proofErr w:type="spellStart"/>
      <w:r>
        <w:rPr>
          <w:color w:val="auto"/>
          <w:sz w:val="26"/>
          <w:szCs w:val="26"/>
        </w:rPr>
        <w:t>Anamalai</w:t>
      </w:r>
      <w:proofErr w:type="spellEnd"/>
      <w:r>
        <w:rPr>
          <w:color w:val="auto"/>
          <w:sz w:val="26"/>
          <w:szCs w:val="26"/>
        </w:rPr>
        <w:t xml:space="preserve"> </w:t>
      </w:r>
      <w:r w:rsidRPr="00EB30DF">
        <w:rPr>
          <w:color w:val="auto"/>
          <w:sz w:val="26"/>
          <w:szCs w:val="26"/>
          <w:highlight w:val="yellow"/>
          <w:rPrChange w:id="434" w:author="..." w:date="2025-08-09T14:51:00Z">
            <w:rPr>
              <w:color w:val="auto"/>
              <w:sz w:val="26"/>
              <w:szCs w:val="26"/>
            </w:rPr>
          </w:rPrChange>
        </w:rPr>
        <w:t>tiger reserve</w:t>
      </w:r>
      <w:r>
        <w:rPr>
          <w:color w:val="auto"/>
          <w:sz w:val="26"/>
          <w:szCs w:val="26"/>
        </w:rPr>
        <w:t xml:space="preserve"> alone</w:t>
      </w:r>
      <w:r>
        <w:rPr>
          <w:rFonts w:cs="Angsana New"/>
          <w:color w:val="auto"/>
          <w:sz w:val="26"/>
          <w:szCs w:val="26"/>
          <w:cs/>
          <w:lang w:bidi="th-TH"/>
        </w:rPr>
        <w:t xml:space="preserve">. </w:t>
      </w:r>
      <w:commentRangeStart w:id="435"/>
      <w:r w:rsidR="009E0568">
        <w:rPr>
          <w:rFonts w:cs="Angsana New"/>
          <w:color w:val="auto"/>
          <w:sz w:val="26"/>
          <w:szCs w:val="26"/>
          <w:cs/>
          <w:lang w:bidi="th-TH"/>
        </w:rPr>
        <w:t>[</w:t>
      </w:r>
      <w:r w:rsidR="009E0568">
        <w:rPr>
          <w:color w:val="auto"/>
          <w:sz w:val="26"/>
          <w:szCs w:val="26"/>
        </w:rPr>
        <w:t>9</w:t>
      </w:r>
      <w:r w:rsidR="009E0568">
        <w:rPr>
          <w:rFonts w:cs="Angsana New"/>
          <w:color w:val="auto"/>
          <w:sz w:val="26"/>
          <w:szCs w:val="26"/>
          <w:cs/>
          <w:lang w:bidi="th-TH"/>
        </w:rPr>
        <w:t>]</w:t>
      </w:r>
      <w:r>
        <w:rPr>
          <w:rFonts w:cs="Angsana New"/>
          <w:b/>
          <w:bCs/>
          <w:color w:val="auto"/>
          <w:sz w:val="26"/>
          <w:szCs w:val="26"/>
          <w:cs/>
          <w:lang w:bidi="th-TH"/>
        </w:rPr>
        <w:t xml:space="preserve"> </w:t>
      </w:r>
      <w:commentRangeEnd w:id="435"/>
      <w:r w:rsidR="00CF2BE0">
        <w:rPr>
          <w:rStyle w:val="CommentReference"/>
          <w:rFonts w:asciiTheme="minorHAnsi" w:hAnsiTheme="minorHAnsi" w:cstheme="minorBidi"/>
          <w:color w:val="auto"/>
        </w:rPr>
        <w:commentReference w:id="435"/>
      </w:r>
      <w:r>
        <w:rPr>
          <w:color w:val="auto"/>
          <w:sz w:val="26"/>
          <w:szCs w:val="26"/>
        </w:rPr>
        <w:t xml:space="preserve">conducted similar studies in two hill ranges of the southern Western Ghats, the </w:t>
      </w:r>
      <w:proofErr w:type="spellStart"/>
      <w:r>
        <w:rPr>
          <w:color w:val="auto"/>
          <w:sz w:val="26"/>
          <w:szCs w:val="26"/>
        </w:rPr>
        <w:t>Anamalai</w:t>
      </w:r>
      <w:proofErr w:type="spellEnd"/>
      <w:r>
        <w:rPr>
          <w:color w:val="auto"/>
          <w:sz w:val="26"/>
          <w:szCs w:val="26"/>
        </w:rPr>
        <w:t xml:space="preserve"> and </w:t>
      </w:r>
      <w:proofErr w:type="spellStart"/>
      <w:r>
        <w:rPr>
          <w:color w:val="auto"/>
          <w:sz w:val="26"/>
          <w:szCs w:val="26"/>
        </w:rPr>
        <w:t>Agasthyamalai</w:t>
      </w:r>
      <w:proofErr w:type="spellEnd"/>
      <w:r>
        <w:rPr>
          <w:color w:val="auto"/>
          <w:sz w:val="26"/>
          <w:szCs w:val="26"/>
        </w:rPr>
        <w:t xml:space="preserve"> Hills</w:t>
      </w:r>
      <w:r>
        <w:rPr>
          <w:rFonts w:cs="Angsana New"/>
          <w:color w:val="auto"/>
          <w:sz w:val="26"/>
          <w:szCs w:val="26"/>
          <w:cs/>
          <w:lang w:bidi="th-TH"/>
        </w:rPr>
        <w:t xml:space="preserve">. </w:t>
      </w:r>
      <w:r>
        <w:rPr>
          <w:color w:val="auto"/>
          <w:sz w:val="26"/>
          <w:szCs w:val="26"/>
        </w:rPr>
        <w:t xml:space="preserve">During the study reported </w:t>
      </w:r>
      <w:proofErr w:type="spellStart"/>
      <w:r>
        <w:rPr>
          <w:color w:val="auto"/>
          <w:sz w:val="26"/>
          <w:szCs w:val="26"/>
        </w:rPr>
        <w:t>twenty</w:t>
      </w:r>
      <w:del w:id="436" w:author="..." w:date="2025-08-09T14:42:00Z">
        <w:r w:rsidDel="00CF2BE0">
          <w:rPr>
            <w:color w:val="auto"/>
            <w:sz w:val="26"/>
            <w:szCs w:val="26"/>
          </w:rPr>
          <w:delText xml:space="preserve"> </w:delText>
        </w:r>
      </w:del>
      <w:r>
        <w:rPr>
          <w:color w:val="auto"/>
          <w:sz w:val="26"/>
          <w:szCs w:val="26"/>
        </w:rPr>
        <w:t>three</w:t>
      </w:r>
      <w:proofErr w:type="spellEnd"/>
      <w:r>
        <w:rPr>
          <w:color w:val="auto"/>
          <w:sz w:val="26"/>
          <w:szCs w:val="26"/>
        </w:rPr>
        <w:t xml:space="preserve"> living and nine carapaces of Travancore Tortoise, six adult charred carapaces were found on a hillock at </w:t>
      </w:r>
      <w:proofErr w:type="spellStart"/>
      <w:r>
        <w:rPr>
          <w:color w:val="auto"/>
          <w:sz w:val="26"/>
          <w:szCs w:val="26"/>
        </w:rPr>
        <w:t>Vazhachal</w:t>
      </w:r>
      <w:proofErr w:type="spellEnd"/>
      <w:r>
        <w:rPr>
          <w:color w:val="auto"/>
          <w:sz w:val="26"/>
          <w:szCs w:val="26"/>
        </w:rPr>
        <w:t xml:space="preserve"> range, one adult carapace was found beside a forest stream in </w:t>
      </w:r>
      <w:proofErr w:type="spellStart"/>
      <w:r>
        <w:rPr>
          <w:color w:val="auto"/>
          <w:sz w:val="26"/>
          <w:szCs w:val="26"/>
        </w:rPr>
        <w:t>Kulathupuzha</w:t>
      </w:r>
      <w:proofErr w:type="spellEnd"/>
      <w:r>
        <w:rPr>
          <w:color w:val="auto"/>
          <w:sz w:val="26"/>
          <w:szCs w:val="26"/>
        </w:rPr>
        <w:t xml:space="preserve"> reserve forest, and another adult carapace was found in a pit dug up and later deserted by the Kerala State electricity Board to lay cable posts in the </w:t>
      </w:r>
      <w:proofErr w:type="spellStart"/>
      <w:r>
        <w:rPr>
          <w:color w:val="auto"/>
          <w:sz w:val="26"/>
          <w:szCs w:val="26"/>
        </w:rPr>
        <w:t>Athirapilly</w:t>
      </w:r>
      <w:proofErr w:type="spellEnd"/>
      <w:r>
        <w:rPr>
          <w:color w:val="auto"/>
          <w:sz w:val="26"/>
          <w:szCs w:val="26"/>
        </w:rPr>
        <w:t xml:space="preserve"> range</w:t>
      </w:r>
      <w:r>
        <w:rPr>
          <w:rFonts w:cs="Angsana New"/>
          <w:color w:val="auto"/>
          <w:sz w:val="26"/>
          <w:szCs w:val="26"/>
          <w:cs/>
          <w:lang w:bidi="th-TH"/>
        </w:rPr>
        <w:t xml:space="preserve">. </w:t>
      </w:r>
      <w:r>
        <w:rPr>
          <w:color w:val="auto"/>
          <w:sz w:val="26"/>
          <w:szCs w:val="26"/>
        </w:rPr>
        <w:t xml:space="preserve">One juvenile Travancore tortoise carapace was found in </w:t>
      </w:r>
      <w:proofErr w:type="spellStart"/>
      <w:r>
        <w:rPr>
          <w:color w:val="auto"/>
          <w:sz w:val="26"/>
          <w:szCs w:val="26"/>
        </w:rPr>
        <w:t>Vazhachal</w:t>
      </w:r>
      <w:proofErr w:type="spellEnd"/>
      <w:r>
        <w:rPr>
          <w:color w:val="auto"/>
          <w:sz w:val="26"/>
          <w:szCs w:val="26"/>
        </w:rPr>
        <w:t xml:space="preserve"> range with marks made by an unidentified, carnivorous species</w:t>
      </w:r>
      <w:r>
        <w:rPr>
          <w:rFonts w:cs="Angsana New"/>
          <w:color w:val="auto"/>
          <w:sz w:val="26"/>
          <w:szCs w:val="26"/>
          <w:cs/>
          <w:lang w:bidi="th-TH"/>
        </w:rPr>
        <w:t xml:space="preserve">. </w:t>
      </w:r>
      <w:r>
        <w:rPr>
          <w:color w:val="auto"/>
          <w:sz w:val="26"/>
          <w:szCs w:val="26"/>
        </w:rPr>
        <w:t xml:space="preserve">37 Travancore Tortoise, </w:t>
      </w:r>
      <w:r>
        <w:rPr>
          <w:rFonts w:cs="Angsana New"/>
          <w:color w:val="auto"/>
          <w:sz w:val="26"/>
          <w:szCs w:val="26"/>
          <w:cs/>
          <w:lang w:bidi="th-TH"/>
        </w:rPr>
        <w:t>(</w:t>
      </w:r>
      <w:r>
        <w:rPr>
          <w:color w:val="auto"/>
          <w:sz w:val="26"/>
          <w:szCs w:val="26"/>
        </w:rPr>
        <w:t>31 juvenile, five adult females, and one adult male</w:t>
      </w:r>
      <w:r>
        <w:rPr>
          <w:rFonts w:cs="Angsana New"/>
          <w:color w:val="auto"/>
          <w:sz w:val="26"/>
          <w:szCs w:val="26"/>
          <w:cs/>
          <w:lang w:bidi="th-TH"/>
        </w:rPr>
        <w:t xml:space="preserve">) </w:t>
      </w:r>
      <w:r>
        <w:rPr>
          <w:color w:val="auto"/>
          <w:sz w:val="26"/>
          <w:szCs w:val="26"/>
        </w:rPr>
        <w:t>were found in the households that were surveyed</w:t>
      </w:r>
      <w:r>
        <w:rPr>
          <w:rFonts w:cs="Angsana New"/>
          <w:color w:val="auto"/>
          <w:sz w:val="26"/>
          <w:szCs w:val="26"/>
          <w:cs/>
          <w:lang w:bidi="th-TH"/>
        </w:rPr>
        <w:t xml:space="preserve">. </w:t>
      </w:r>
      <w:r>
        <w:rPr>
          <w:color w:val="auto"/>
          <w:sz w:val="26"/>
          <w:szCs w:val="26"/>
        </w:rPr>
        <w:t>A total of 27 adult and 11 juvenile Travancore Tortoise were encountered during the survey</w:t>
      </w:r>
      <w:r>
        <w:rPr>
          <w:rFonts w:cs="Angsana New"/>
          <w:color w:val="auto"/>
          <w:sz w:val="26"/>
          <w:szCs w:val="26"/>
          <w:cs/>
          <w:lang w:bidi="th-TH"/>
        </w:rPr>
        <w:t xml:space="preserve">. </w:t>
      </w:r>
    </w:p>
    <w:p w14:paraId="25DFB33E" w14:textId="77777777" w:rsidR="00C35C9D" w:rsidRDefault="00C35C9D" w:rsidP="00C35C9D">
      <w:pPr>
        <w:pStyle w:val="Default"/>
        <w:jc w:val="both"/>
        <w:rPr>
          <w:color w:val="auto"/>
          <w:sz w:val="26"/>
          <w:szCs w:val="26"/>
        </w:rPr>
      </w:pPr>
      <w:r>
        <w:rPr>
          <w:rFonts w:cs="Angsana New"/>
          <w:color w:val="auto"/>
          <w:sz w:val="26"/>
          <w:szCs w:val="26"/>
          <w:cs/>
          <w:lang w:bidi="th-TH"/>
        </w:rPr>
        <w:t xml:space="preserve">        </w:t>
      </w:r>
    </w:p>
    <w:p w14:paraId="11EC13C3" w14:textId="77777777" w:rsidR="00C35C9D" w:rsidRDefault="00C35C9D" w:rsidP="00C35C9D">
      <w:pPr>
        <w:pStyle w:val="Default"/>
        <w:jc w:val="both"/>
        <w:rPr>
          <w:color w:val="auto"/>
          <w:sz w:val="26"/>
          <w:szCs w:val="26"/>
        </w:rPr>
      </w:pPr>
      <w:r>
        <w:rPr>
          <w:rFonts w:cs="Angsana New"/>
          <w:color w:val="auto"/>
          <w:sz w:val="26"/>
          <w:szCs w:val="26"/>
          <w:cs/>
          <w:lang w:bidi="th-TH"/>
        </w:rPr>
        <w:t xml:space="preserve">     </w:t>
      </w:r>
      <w:r w:rsidR="009E0568">
        <w:rPr>
          <w:rFonts w:cs="Angsana New"/>
          <w:color w:val="auto"/>
          <w:sz w:val="26"/>
          <w:szCs w:val="26"/>
          <w:cs/>
          <w:lang w:bidi="th-TH"/>
        </w:rPr>
        <w:t>[</w:t>
      </w:r>
      <w:r w:rsidR="009E0568">
        <w:rPr>
          <w:color w:val="auto"/>
          <w:sz w:val="26"/>
          <w:szCs w:val="26"/>
        </w:rPr>
        <w:t>6</w:t>
      </w:r>
      <w:r w:rsidR="009E0568">
        <w:rPr>
          <w:rFonts w:cs="Angsana New"/>
          <w:color w:val="auto"/>
          <w:sz w:val="26"/>
          <w:szCs w:val="26"/>
          <w:cs/>
          <w:lang w:bidi="th-TH"/>
        </w:rPr>
        <w:t>]</w:t>
      </w:r>
      <w:r>
        <w:rPr>
          <w:color w:val="auto"/>
          <w:sz w:val="26"/>
          <w:szCs w:val="26"/>
        </w:rPr>
        <w:t xml:space="preserve"> studied fine scale habitat selection in Travancore tortoise and reported there was no any clear habitat selection by the species and it spent majority of their time in evergreen forest edge that had Bamboo Lantana grass</w:t>
      </w:r>
      <w:r>
        <w:rPr>
          <w:rFonts w:cs="Angsana New"/>
          <w:color w:val="auto"/>
          <w:sz w:val="26"/>
          <w:szCs w:val="26"/>
          <w:cs/>
          <w:lang w:bidi="th-TH"/>
        </w:rPr>
        <w:t xml:space="preserve">. </w:t>
      </w:r>
      <w:commentRangeEnd w:id="422"/>
      <w:r w:rsidR="00EB30DF">
        <w:rPr>
          <w:rStyle w:val="CommentReference"/>
          <w:rFonts w:asciiTheme="minorHAnsi" w:hAnsiTheme="minorHAnsi" w:cstheme="minorBidi"/>
          <w:color w:val="auto"/>
        </w:rPr>
        <w:commentReference w:id="422"/>
      </w:r>
    </w:p>
    <w:p w14:paraId="28BEE932" w14:textId="77777777" w:rsidR="00C35C9D" w:rsidRDefault="00C35C9D" w:rsidP="00C35C9D">
      <w:pPr>
        <w:pStyle w:val="Default"/>
        <w:jc w:val="both"/>
        <w:rPr>
          <w:color w:val="auto"/>
          <w:sz w:val="26"/>
          <w:szCs w:val="26"/>
        </w:rPr>
      </w:pPr>
    </w:p>
    <w:p w14:paraId="3F04F656" w14:textId="0E568128"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Table</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w:t>
      </w:r>
      <w:r>
        <w:rPr>
          <w:rFonts w:ascii="Times New Roman" w:eastAsia="Times New Roman" w:hAnsi="Times New Roman" w:cs="Angsana New"/>
          <w:b/>
          <w:bCs/>
          <w:sz w:val="24"/>
          <w:szCs w:val="24"/>
          <w:cs/>
          <w:lang w:eastAsia="en-IN" w:bidi="th-TH"/>
        </w:rPr>
        <w:t xml:space="preserve">. </w:t>
      </w:r>
      <w:commentRangeStart w:id="437"/>
      <w:r>
        <w:rPr>
          <w:rFonts w:ascii="Times New Roman" w:eastAsia="Times New Roman" w:hAnsi="Times New Roman"/>
          <w:b/>
          <w:bCs/>
          <w:sz w:val="24"/>
          <w:szCs w:val="24"/>
          <w:lang w:eastAsia="en-IN"/>
        </w:rPr>
        <w:t xml:space="preserve">Morphometric measurements </w:t>
      </w:r>
      <w:commentRangeEnd w:id="437"/>
      <w:r w:rsidR="00EB30DF">
        <w:rPr>
          <w:rStyle w:val="CommentReference"/>
        </w:rPr>
        <w:commentReference w:id="437"/>
      </w:r>
      <w:r>
        <w:rPr>
          <w:rFonts w:ascii="Times New Roman" w:eastAsia="Times New Roman" w:hAnsi="Times New Roman"/>
          <w:b/>
          <w:bCs/>
          <w:sz w:val="24"/>
          <w:szCs w:val="24"/>
          <w:lang w:eastAsia="en-IN"/>
        </w:rPr>
        <w:t xml:space="preserve">of </w:t>
      </w:r>
      <w:ins w:id="438" w:author="..." w:date="2025-08-09T14:54:00Z">
        <w:r w:rsidR="00EB30DF">
          <w:rPr>
            <w:rFonts w:ascii="Times New Roman" w:eastAsia="Times New Roman" w:hAnsi="Times New Roman"/>
            <w:b/>
            <w:bCs/>
            <w:sz w:val="24"/>
            <w:szCs w:val="24"/>
            <w:lang w:eastAsia="en-IN"/>
          </w:rPr>
          <w:t xml:space="preserve">the </w:t>
        </w:r>
      </w:ins>
      <w:r>
        <w:rPr>
          <w:rFonts w:ascii="Times New Roman" w:eastAsia="Times New Roman" w:hAnsi="Times New Roman"/>
          <w:b/>
          <w:bCs/>
          <w:sz w:val="24"/>
          <w:szCs w:val="24"/>
          <w:lang w:eastAsia="en-IN"/>
        </w:rPr>
        <w:t>Travancore tortoise encountered during the survey</w:t>
      </w:r>
      <w:r>
        <w:rPr>
          <w:rFonts w:ascii="Times New Roman" w:eastAsia="Times New Roman" w:hAnsi="Times New Roman" w:cs="Angsana New"/>
          <w:b/>
          <w:bCs/>
          <w:sz w:val="24"/>
          <w:szCs w:val="24"/>
          <w:cs/>
          <w:lang w:eastAsia="en-IN"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1559"/>
        <w:gridCol w:w="1581"/>
      </w:tblGrid>
      <w:tr w:rsidR="00C35C9D" w:rsidRPr="000B78FF" w14:paraId="086CAD0F" w14:textId="77777777" w:rsidTr="008C1DC5">
        <w:tc>
          <w:tcPr>
            <w:tcW w:w="3539" w:type="dxa"/>
          </w:tcPr>
          <w:p w14:paraId="3C6B0C8C"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Measurements</w:t>
            </w:r>
          </w:p>
        </w:tc>
        <w:tc>
          <w:tcPr>
            <w:tcW w:w="1843" w:type="dxa"/>
          </w:tcPr>
          <w:p w14:paraId="71CD1F63" w14:textId="77777777" w:rsidR="00C35C9D"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Wild n</w:t>
            </w:r>
            <w:r>
              <w:rPr>
                <w:rFonts w:ascii="Times New Roman" w:eastAsia="Times New Roman" w:hAnsi="Times New Roman" w:cs="Angsana New"/>
                <w:b/>
                <w:bCs/>
                <w:sz w:val="24"/>
                <w:szCs w:val="24"/>
                <w:cs/>
                <w:lang w:eastAsia="en-IN" w:bidi="th-TH"/>
              </w:rPr>
              <w:t>=</w:t>
            </w:r>
            <w:r w:rsidR="00391829">
              <w:rPr>
                <w:rFonts w:ascii="Times New Roman" w:eastAsia="Times New Roman" w:hAnsi="Times New Roman"/>
                <w:b/>
                <w:bCs/>
                <w:sz w:val="24"/>
                <w:szCs w:val="24"/>
                <w:lang w:eastAsia="en-IN"/>
              </w:rPr>
              <w:t>9</w:t>
            </w:r>
          </w:p>
          <w:p w14:paraId="653A1292"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Range</w:t>
            </w:r>
          </w:p>
        </w:tc>
        <w:tc>
          <w:tcPr>
            <w:tcW w:w="1559" w:type="dxa"/>
          </w:tcPr>
          <w:p w14:paraId="7FE763BF" w14:textId="77777777" w:rsidR="00C35C9D" w:rsidRDefault="00C35C9D" w:rsidP="008C1DC5">
            <w:pPr>
              <w:rPr>
                <w:rFonts w:ascii="Times New Roman" w:eastAsia="Times New Roman" w:hAnsi="Times New Roman"/>
                <w:b/>
                <w:bCs/>
                <w:sz w:val="24"/>
                <w:szCs w:val="24"/>
                <w:lang w:eastAsia="en-IN"/>
              </w:rPr>
            </w:pPr>
          </w:p>
          <w:p w14:paraId="6AEA8820"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X value</w:t>
            </w:r>
          </w:p>
        </w:tc>
        <w:tc>
          <w:tcPr>
            <w:tcW w:w="1581" w:type="dxa"/>
          </w:tcPr>
          <w:p w14:paraId="427529A3" w14:textId="77777777" w:rsidR="00C35C9D" w:rsidRDefault="00C35C9D" w:rsidP="008C1DC5">
            <w:pPr>
              <w:rPr>
                <w:rFonts w:ascii="Times New Roman" w:eastAsia="Times New Roman" w:hAnsi="Times New Roman"/>
                <w:b/>
                <w:bCs/>
                <w:sz w:val="24"/>
                <w:szCs w:val="24"/>
                <w:lang w:eastAsia="en-IN"/>
              </w:rPr>
            </w:pPr>
          </w:p>
          <w:p w14:paraId="23CB2F5A"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SD</w:t>
            </w:r>
          </w:p>
          <w:p w14:paraId="44E46111" w14:textId="77777777" w:rsidR="00C35C9D" w:rsidRPr="000B78FF" w:rsidRDefault="00C35C9D" w:rsidP="008C1DC5">
            <w:pPr>
              <w:rPr>
                <w:rFonts w:ascii="Times New Roman" w:eastAsia="Times New Roman" w:hAnsi="Times New Roman"/>
                <w:b/>
                <w:bCs/>
                <w:sz w:val="24"/>
                <w:szCs w:val="24"/>
                <w:lang w:eastAsia="en-IN"/>
              </w:rPr>
            </w:pPr>
          </w:p>
        </w:tc>
      </w:tr>
      <w:tr w:rsidR="00C35C9D" w:rsidRPr="000B78FF" w14:paraId="10D2C856" w14:textId="77777777" w:rsidTr="008C1DC5">
        <w:tc>
          <w:tcPr>
            <w:tcW w:w="3539" w:type="dxa"/>
          </w:tcPr>
          <w:p w14:paraId="4C37D0CB"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Carapace length</w:t>
            </w:r>
            <w:r>
              <w:rPr>
                <w:rFonts w:ascii="Times New Roman" w:eastAsia="Times New Roman" w:hAnsi="Times New Roman" w:cs="Angsana New"/>
                <w:b/>
                <w:bCs/>
                <w:sz w:val="24"/>
                <w:szCs w:val="24"/>
                <w:cs/>
                <w:lang w:eastAsia="en-IN" w:bidi="th-TH"/>
              </w:rPr>
              <w:t xml:space="preserve"> </w:t>
            </w:r>
            <w:r w:rsidRPr="000B78FF">
              <w:rPr>
                <w:rFonts w:ascii="Times New Roman" w:eastAsia="Times New Roman" w:hAnsi="Times New Roman" w:cs="Angsana New"/>
                <w:b/>
                <w:bCs/>
                <w:sz w:val="24"/>
                <w:szCs w:val="24"/>
                <w:cs/>
                <w:lang w:eastAsia="en-IN" w:bidi="th-TH"/>
              </w:rPr>
              <w:t>(</w:t>
            </w:r>
            <w:r w:rsidRPr="000B78FF">
              <w:rPr>
                <w:rFonts w:ascii="Times New Roman" w:eastAsia="Times New Roman" w:hAnsi="Times New Roman"/>
                <w:b/>
                <w:bCs/>
                <w:sz w:val="24"/>
                <w:szCs w:val="24"/>
                <w:lang w:eastAsia="en-IN"/>
              </w:rPr>
              <w:t>CL in cm</w:t>
            </w:r>
            <w:r w:rsidRPr="000B78FF">
              <w:rPr>
                <w:rFonts w:ascii="Times New Roman" w:eastAsia="Times New Roman" w:hAnsi="Times New Roman" w:cs="Angsana New"/>
                <w:b/>
                <w:bCs/>
                <w:sz w:val="24"/>
                <w:szCs w:val="24"/>
                <w:cs/>
                <w:lang w:eastAsia="en-IN" w:bidi="th-TH"/>
              </w:rPr>
              <w:t>)</w:t>
            </w:r>
          </w:p>
        </w:tc>
        <w:tc>
          <w:tcPr>
            <w:tcW w:w="1843" w:type="dxa"/>
          </w:tcPr>
          <w:p w14:paraId="1451EC5E"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 xml:space="preserve">3 </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19</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w:t>
            </w:r>
          </w:p>
        </w:tc>
        <w:tc>
          <w:tcPr>
            <w:tcW w:w="1559" w:type="dxa"/>
          </w:tcPr>
          <w:p w14:paraId="25E585DA"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13</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03</w:t>
            </w:r>
          </w:p>
        </w:tc>
        <w:tc>
          <w:tcPr>
            <w:tcW w:w="1581" w:type="dxa"/>
          </w:tcPr>
          <w:p w14:paraId="714CBC68" w14:textId="77777777" w:rsidR="00C35C9D" w:rsidRPr="00EB0774" w:rsidRDefault="00C35C9D" w:rsidP="008C1DC5">
            <w:pPr>
              <w:rPr>
                <w:rFonts w:ascii="Times New Roman" w:eastAsia="Times New Roman" w:hAnsi="Times New Roman"/>
                <w:b/>
                <w:bCs/>
                <w:sz w:val="24"/>
                <w:szCs w:val="24"/>
                <w:vertAlign w:val="subscript"/>
                <w:lang w:eastAsia="en-IN"/>
              </w:rPr>
            </w:pPr>
            <w:r w:rsidRPr="00EB0774">
              <w:rPr>
                <w:rFonts w:ascii="Times New Roman" w:eastAsia="Times New Roman" w:hAnsi="Times New Roman" w:cs="Angsana New"/>
                <w:b/>
                <w:bCs/>
                <w:sz w:val="24"/>
                <w:szCs w:val="24"/>
                <w:vertAlign w:val="subscript"/>
                <w:cs/>
                <w:lang w:eastAsia="en-IN" w:bidi="th-TH"/>
              </w:rPr>
              <w:t>+-</w:t>
            </w:r>
            <w:r>
              <w:rPr>
                <w:rFonts w:ascii="Times New Roman" w:eastAsia="Times New Roman" w:hAnsi="Times New Roman"/>
                <w:b/>
                <w:bCs/>
                <w:sz w:val="24"/>
                <w:szCs w:val="24"/>
                <w:vertAlign w:val="subscript"/>
                <w:lang w:eastAsia="en-IN"/>
              </w:rPr>
              <w:t xml:space="preserve"> 2</w:t>
            </w:r>
            <w:r>
              <w:rPr>
                <w:rFonts w:ascii="Times New Roman" w:eastAsia="Times New Roman" w:hAnsi="Times New Roman" w:cs="Angsana New"/>
                <w:b/>
                <w:bCs/>
                <w:sz w:val="24"/>
                <w:szCs w:val="24"/>
                <w:vertAlign w:val="subscript"/>
                <w:cs/>
                <w:lang w:eastAsia="en-IN" w:bidi="th-TH"/>
              </w:rPr>
              <w:t>.</w:t>
            </w:r>
            <w:r>
              <w:rPr>
                <w:rFonts w:ascii="Times New Roman" w:eastAsia="Times New Roman" w:hAnsi="Times New Roman"/>
                <w:b/>
                <w:bCs/>
                <w:sz w:val="24"/>
                <w:szCs w:val="24"/>
                <w:vertAlign w:val="subscript"/>
                <w:lang w:eastAsia="en-IN"/>
              </w:rPr>
              <w:t>1</w:t>
            </w:r>
          </w:p>
          <w:p w14:paraId="27E4D52C" w14:textId="77777777" w:rsidR="00C35C9D" w:rsidRPr="000B78FF" w:rsidRDefault="00C35C9D" w:rsidP="008C1DC5">
            <w:pPr>
              <w:rPr>
                <w:rFonts w:ascii="Times New Roman" w:eastAsia="Times New Roman" w:hAnsi="Times New Roman"/>
                <w:b/>
                <w:bCs/>
                <w:sz w:val="24"/>
                <w:szCs w:val="24"/>
                <w:lang w:eastAsia="en-IN"/>
              </w:rPr>
            </w:pPr>
          </w:p>
        </w:tc>
      </w:tr>
      <w:tr w:rsidR="00C35C9D" w:rsidRPr="000B78FF" w14:paraId="6010427F" w14:textId="77777777" w:rsidTr="008C1DC5">
        <w:tc>
          <w:tcPr>
            <w:tcW w:w="3539" w:type="dxa"/>
          </w:tcPr>
          <w:p w14:paraId="015C4C6F"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 xml:space="preserve">Carapace width </w:t>
            </w:r>
            <w:r w:rsidRPr="000B78FF">
              <w:rPr>
                <w:rFonts w:ascii="Times New Roman" w:eastAsia="Times New Roman" w:hAnsi="Times New Roman" w:cs="Angsana New"/>
                <w:b/>
                <w:bCs/>
                <w:sz w:val="24"/>
                <w:szCs w:val="24"/>
                <w:cs/>
                <w:lang w:eastAsia="en-IN" w:bidi="th-TH"/>
              </w:rPr>
              <w:t>(</w:t>
            </w:r>
            <w:r w:rsidRPr="000B78FF">
              <w:rPr>
                <w:rFonts w:ascii="Times New Roman" w:eastAsia="Times New Roman" w:hAnsi="Times New Roman"/>
                <w:b/>
                <w:bCs/>
                <w:sz w:val="24"/>
                <w:szCs w:val="24"/>
                <w:lang w:eastAsia="en-IN"/>
              </w:rPr>
              <w:t>CW in cm</w:t>
            </w:r>
            <w:r w:rsidRPr="000B78FF">
              <w:rPr>
                <w:rFonts w:ascii="Times New Roman" w:eastAsia="Times New Roman" w:hAnsi="Times New Roman" w:cs="Angsana New"/>
                <w:b/>
                <w:bCs/>
                <w:sz w:val="24"/>
                <w:szCs w:val="24"/>
                <w:cs/>
                <w:lang w:eastAsia="en-IN" w:bidi="th-TH"/>
              </w:rPr>
              <w:t>)</w:t>
            </w:r>
          </w:p>
        </w:tc>
        <w:tc>
          <w:tcPr>
            <w:tcW w:w="1843" w:type="dxa"/>
          </w:tcPr>
          <w:p w14:paraId="4CECF2D9"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5</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19</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6</w:t>
            </w:r>
          </w:p>
        </w:tc>
        <w:tc>
          <w:tcPr>
            <w:tcW w:w="1559" w:type="dxa"/>
          </w:tcPr>
          <w:p w14:paraId="392D5556"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13</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13</w:t>
            </w:r>
          </w:p>
        </w:tc>
        <w:tc>
          <w:tcPr>
            <w:tcW w:w="1581" w:type="dxa"/>
          </w:tcPr>
          <w:p w14:paraId="1B2F95C4"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3</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6</w:t>
            </w:r>
          </w:p>
          <w:p w14:paraId="0B914BA9" w14:textId="77777777" w:rsidR="00C35C9D" w:rsidRPr="000B78FF" w:rsidRDefault="00C35C9D" w:rsidP="008C1DC5">
            <w:pPr>
              <w:rPr>
                <w:rFonts w:ascii="Times New Roman" w:eastAsia="Times New Roman" w:hAnsi="Times New Roman"/>
                <w:b/>
                <w:bCs/>
                <w:sz w:val="24"/>
                <w:szCs w:val="24"/>
                <w:lang w:eastAsia="en-IN"/>
              </w:rPr>
            </w:pPr>
          </w:p>
        </w:tc>
      </w:tr>
      <w:tr w:rsidR="00C35C9D" w:rsidRPr="000B78FF" w14:paraId="24644414" w14:textId="77777777" w:rsidTr="008C1DC5">
        <w:tc>
          <w:tcPr>
            <w:tcW w:w="3539" w:type="dxa"/>
          </w:tcPr>
          <w:p w14:paraId="6AD3F380"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 xml:space="preserve">Plastron length </w:t>
            </w:r>
            <w:r w:rsidRPr="000B78FF">
              <w:rPr>
                <w:rFonts w:ascii="Times New Roman" w:eastAsia="Times New Roman" w:hAnsi="Times New Roman" w:cs="Angsana New"/>
                <w:b/>
                <w:bCs/>
                <w:sz w:val="24"/>
                <w:szCs w:val="24"/>
                <w:cs/>
                <w:lang w:eastAsia="en-IN" w:bidi="th-TH"/>
              </w:rPr>
              <w:t>(</w:t>
            </w:r>
            <w:r w:rsidRPr="000B78FF">
              <w:rPr>
                <w:rFonts w:ascii="Times New Roman" w:eastAsia="Times New Roman" w:hAnsi="Times New Roman"/>
                <w:b/>
                <w:bCs/>
                <w:sz w:val="24"/>
                <w:szCs w:val="24"/>
                <w:lang w:eastAsia="en-IN"/>
              </w:rPr>
              <w:t>PL in cm</w:t>
            </w:r>
            <w:r w:rsidRPr="000B78FF">
              <w:rPr>
                <w:rFonts w:ascii="Times New Roman" w:eastAsia="Times New Roman" w:hAnsi="Times New Roman" w:cs="Angsana New"/>
                <w:b/>
                <w:bCs/>
                <w:sz w:val="24"/>
                <w:szCs w:val="24"/>
                <w:cs/>
                <w:lang w:eastAsia="en-IN" w:bidi="th-TH"/>
              </w:rPr>
              <w:t>)</w:t>
            </w:r>
          </w:p>
        </w:tc>
        <w:tc>
          <w:tcPr>
            <w:tcW w:w="1843" w:type="dxa"/>
          </w:tcPr>
          <w:p w14:paraId="60316EE2"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7</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16</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4</w:t>
            </w:r>
          </w:p>
        </w:tc>
        <w:tc>
          <w:tcPr>
            <w:tcW w:w="1559" w:type="dxa"/>
          </w:tcPr>
          <w:p w14:paraId="6377B7D4"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10</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23</w:t>
            </w:r>
          </w:p>
        </w:tc>
        <w:tc>
          <w:tcPr>
            <w:tcW w:w="1581" w:type="dxa"/>
          </w:tcPr>
          <w:p w14:paraId="02D43728"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2</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8</w:t>
            </w:r>
          </w:p>
          <w:p w14:paraId="2254A5AB" w14:textId="77777777" w:rsidR="00C35C9D" w:rsidRPr="000B78FF" w:rsidRDefault="00C35C9D" w:rsidP="008C1DC5">
            <w:pPr>
              <w:rPr>
                <w:rFonts w:ascii="Times New Roman" w:eastAsia="Times New Roman" w:hAnsi="Times New Roman"/>
                <w:b/>
                <w:bCs/>
                <w:sz w:val="24"/>
                <w:szCs w:val="24"/>
                <w:lang w:eastAsia="en-IN"/>
              </w:rPr>
            </w:pPr>
          </w:p>
        </w:tc>
      </w:tr>
      <w:tr w:rsidR="00C35C9D" w:rsidRPr="000B78FF" w14:paraId="35E80662" w14:textId="77777777" w:rsidTr="008C1DC5">
        <w:tc>
          <w:tcPr>
            <w:tcW w:w="3539" w:type="dxa"/>
          </w:tcPr>
          <w:p w14:paraId="35946B2A"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 xml:space="preserve">Plastron width </w:t>
            </w:r>
            <w:r w:rsidRPr="000B78FF">
              <w:rPr>
                <w:rFonts w:ascii="Times New Roman" w:eastAsia="Times New Roman" w:hAnsi="Times New Roman" w:cs="Angsana New"/>
                <w:b/>
                <w:bCs/>
                <w:sz w:val="24"/>
                <w:szCs w:val="24"/>
                <w:cs/>
                <w:lang w:eastAsia="en-IN" w:bidi="th-TH"/>
              </w:rPr>
              <w:t>(</w:t>
            </w:r>
            <w:r w:rsidRPr="000B78FF">
              <w:rPr>
                <w:rFonts w:ascii="Times New Roman" w:eastAsia="Times New Roman" w:hAnsi="Times New Roman"/>
                <w:b/>
                <w:bCs/>
                <w:sz w:val="24"/>
                <w:szCs w:val="24"/>
                <w:lang w:eastAsia="en-IN"/>
              </w:rPr>
              <w:t>PW in cm</w:t>
            </w:r>
            <w:r w:rsidRPr="000B78FF">
              <w:rPr>
                <w:rFonts w:ascii="Times New Roman" w:eastAsia="Times New Roman" w:hAnsi="Times New Roman" w:cs="Angsana New"/>
                <w:b/>
                <w:bCs/>
                <w:sz w:val="24"/>
                <w:szCs w:val="24"/>
                <w:cs/>
                <w:lang w:eastAsia="en-IN" w:bidi="th-TH"/>
              </w:rPr>
              <w:t>)</w:t>
            </w:r>
          </w:p>
        </w:tc>
        <w:tc>
          <w:tcPr>
            <w:tcW w:w="1843" w:type="dxa"/>
          </w:tcPr>
          <w:p w14:paraId="19DFF111"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6</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6</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15</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w:t>
            </w:r>
          </w:p>
        </w:tc>
        <w:tc>
          <w:tcPr>
            <w:tcW w:w="1559" w:type="dxa"/>
          </w:tcPr>
          <w:p w14:paraId="3F2FE59A"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28</w:t>
            </w:r>
          </w:p>
        </w:tc>
        <w:tc>
          <w:tcPr>
            <w:tcW w:w="1581" w:type="dxa"/>
          </w:tcPr>
          <w:p w14:paraId="2B882947" w14:textId="77777777" w:rsidR="00C35C9D" w:rsidRPr="00EB0774" w:rsidRDefault="00C35C9D" w:rsidP="008C1DC5">
            <w:pPr>
              <w:rPr>
                <w:rFonts w:ascii="Times New Roman" w:eastAsia="Times New Roman" w:hAnsi="Times New Roman"/>
                <w:b/>
                <w:bCs/>
                <w:sz w:val="24"/>
                <w:szCs w:val="24"/>
                <w:vertAlign w:val="subscript"/>
                <w:lang w:eastAsia="en-IN"/>
              </w:rPr>
            </w:pPr>
            <w:r w:rsidRPr="00EB0774">
              <w:rPr>
                <w:rFonts w:ascii="Times New Roman" w:eastAsia="Times New Roman" w:hAnsi="Times New Roman" w:cs="Angsana New"/>
                <w:b/>
                <w:bCs/>
                <w:sz w:val="24"/>
                <w:szCs w:val="24"/>
                <w:vertAlign w:val="subscript"/>
                <w:cs/>
                <w:lang w:eastAsia="en-IN" w:bidi="th-TH"/>
              </w:rPr>
              <w:t>+</w:t>
            </w:r>
            <w:r w:rsidRPr="00EB0774">
              <w:rPr>
                <w:rFonts w:ascii="Times New Roman" w:eastAsia="Times New Roman" w:hAnsi="Times New Roman" w:cs="Angsana New"/>
                <w:b/>
                <w:bCs/>
                <w:sz w:val="24"/>
                <w:szCs w:val="24"/>
                <w:cs/>
                <w:lang w:eastAsia="en-IN" w:bidi="th-TH"/>
              </w:rPr>
              <w:t xml:space="preserve">- </w:t>
            </w:r>
            <w:r w:rsidRPr="00EB0774">
              <w:rPr>
                <w:rFonts w:ascii="Times New Roman" w:eastAsia="Times New Roman" w:hAnsi="Times New Roman"/>
                <w:b/>
                <w:bCs/>
                <w:sz w:val="24"/>
                <w:szCs w:val="24"/>
                <w:vertAlign w:val="subscript"/>
                <w:lang w:eastAsia="en-IN"/>
              </w:rPr>
              <w:t>2</w:t>
            </w:r>
            <w:r w:rsidRPr="00EB0774">
              <w:rPr>
                <w:rFonts w:ascii="Times New Roman" w:eastAsia="Times New Roman" w:hAnsi="Times New Roman" w:cs="Angsana New"/>
                <w:b/>
                <w:bCs/>
                <w:sz w:val="24"/>
                <w:szCs w:val="24"/>
                <w:vertAlign w:val="subscript"/>
                <w:cs/>
                <w:lang w:eastAsia="en-IN" w:bidi="th-TH"/>
              </w:rPr>
              <w:t>.</w:t>
            </w:r>
            <w:r w:rsidRPr="00EB0774">
              <w:rPr>
                <w:rFonts w:ascii="Times New Roman" w:eastAsia="Times New Roman" w:hAnsi="Times New Roman"/>
                <w:b/>
                <w:bCs/>
                <w:sz w:val="24"/>
                <w:szCs w:val="24"/>
                <w:vertAlign w:val="subscript"/>
                <w:lang w:eastAsia="en-IN"/>
              </w:rPr>
              <w:t>1</w:t>
            </w:r>
          </w:p>
          <w:p w14:paraId="21A44497" w14:textId="77777777" w:rsidR="00C35C9D" w:rsidRPr="000B78FF" w:rsidRDefault="00C35C9D" w:rsidP="008C1DC5">
            <w:pPr>
              <w:rPr>
                <w:rFonts w:ascii="Times New Roman" w:eastAsia="Times New Roman" w:hAnsi="Times New Roman"/>
                <w:b/>
                <w:bCs/>
                <w:sz w:val="24"/>
                <w:szCs w:val="24"/>
                <w:lang w:eastAsia="en-IN"/>
              </w:rPr>
            </w:pPr>
          </w:p>
        </w:tc>
      </w:tr>
      <w:tr w:rsidR="00C35C9D" w:rsidRPr="000B78FF" w14:paraId="064E6489" w14:textId="77777777" w:rsidTr="008C1DC5">
        <w:tc>
          <w:tcPr>
            <w:tcW w:w="3539" w:type="dxa"/>
          </w:tcPr>
          <w:p w14:paraId="2149B9EA"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 xml:space="preserve">Bridge length </w:t>
            </w:r>
            <w:r w:rsidRPr="000B78FF">
              <w:rPr>
                <w:rFonts w:ascii="Times New Roman" w:eastAsia="Times New Roman" w:hAnsi="Times New Roman" w:cs="Angsana New"/>
                <w:b/>
                <w:bCs/>
                <w:sz w:val="24"/>
                <w:szCs w:val="24"/>
                <w:cs/>
                <w:lang w:eastAsia="en-IN" w:bidi="th-TH"/>
              </w:rPr>
              <w:t>(</w:t>
            </w:r>
            <w:r w:rsidRPr="000B78FF">
              <w:rPr>
                <w:rFonts w:ascii="Times New Roman" w:eastAsia="Times New Roman" w:hAnsi="Times New Roman"/>
                <w:b/>
                <w:bCs/>
                <w:sz w:val="24"/>
                <w:szCs w:val="24"/>
                <w:lang w:eastAsia="en-IN"/>
              </w:rPr>
              <w:t>BL in cm</w:t>
            </w:r>
            <w:r w:rsidRPr="000B78FF">
              <w:rPr>
                <w:rFonts w:ascii="Times New Roman" w:eastAsia="Times New Roman" w:hAnsi="Times New Roman" w:cs="Angsana New"/>
                <w:b/>
                <w:bCs/>
                <w:sz w:val="24"/>
                <w:szCs w:val="24"/>
                <w:cs/>
                <w:lang w:eastAsia="en-IN" w:bidi="th-TH"/>
              </w:rPr>
              <w:t>)</w:t>
            </w:r>
          </w:p>
        </w:tc>
        <w:tc>
          <w:tcPr>
            <w:tcW w:w="1843" w:type="dxa"/>
          </w:tcPr>
          <w:p w14:paraId="246E1775"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6</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5</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15</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w:t>
            </w:r>
          </w:p>
        </w:tc>
        <w:tc>
          <w:tcPr>
            <w:tcW w:w="1559" w:type="dxa"/>
          </w:tcPr>
          <w:p w14:paraId="2E86A7FD"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05</w:t>
            </w:r>
          </w:p>
        </w:tc>
        <w:tc>
          <w:tcPr>
            <w:tcW w:w="1581" w:type="dxa"/>
          </w:tcPr>
          <w:p w14:paraId="7EE76F7F"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8</w:t>
            </w:r>
          </w:p>
          <w:p w14:paraId="0FAD4C22" w14:textId="77777777" w:rsidR="00C35C9D" w:rsidRPr="000B78FF" w:rsidRDefault="00C35C9D" w:rsidP="008C1DC5">
            <w:pPr>
              <w:rPr>
                <w:rFonts w:ascii="Times New Roman" w:eastAsia="Times New Roman" w:hAnsi="Times New Roman"/>
                <w:b/>
                <w:bCs/>
                <w:sz w:val="24"/>
                <w:szCs w:val="24"/>
                <w:lang w:eastAsia="en-IN"/>
              </w:rPr>
            </w:pPr>
          </w:p>
        </w:tc>
      </w:tr>
      <w:tr w:rsidR="00C35C9D" w:rsidRPr="000B78FF" w14:paraId="376A654E" w14:textId="77777777" w:rsidTr="008C1DC5">
        <w:tc>
          <w:tcPr>
            <w:tcW w:w="3539" w:type="dxa"/>
          </w:tcPr>
          <w:p w14:paraId="08738762" w14:textId="77777777" w:rsidR="00C35C9D" w:rsidRPr="000B78FF" w:rsidRDefault="00C35C9D" w:rsidP="008C1DC5">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lastRenderedPageBreak/>
              <w:t xml:space="preserve">Shell height </w:t>
            </w:r>
            <w:r>
              <w:rPr>
                <w:rFonts w:ascii="Times New Roman" w:eastAsia="Times New Roman" w:hAnsi="Times New Roman" w:cs="Angsana New"/>
                <w:b/>
                <w:bCs/>
                <w:sz w:val="24"/>
                <w:szCs w:val="24"/>
                <w:cs/>
                <w:lang w:eastAsia="en-IN" w:bidi="th-TH"/>
              </w:rPr>
              <w:t>(</w:t>
            </w:r>
            <w:r w:rsidRPr="000B78FF">
              <w:rPr>
                <w:rFonts w:ascii="Times New Roman" w:eastAsia="Times New Roman" w:hAnsi="Times New Roman"/>
                <w:b/>
                <w:bCs/>
                <w:sz w:val="24"/>
                <w:szCs w:val="24"/>
                <w:lang w:eastAsia="en-IN"/>
              </w:rPr>
              <w:t>SH in cm</w:t>
            </w:r>
            <w:r w:rsidRPr="000B78FF">
              <w:rPr>
                <w:rFonts w:ascii="Times New Roman" w:eastAsia="Times New Roman" w:hAnsi="Times New Roman" w:cs="Angsana New"/>
                <w:b/>
                <w:bCs/>
                <w:sz w:val="24"/>
                <w:szCs w:val="24"/>
                <w:cs/>
                <w:lang w:eastAsia="en-IN" w:bidi="th-TH"/>
              </w:rPr>
              <w:t>)</w:t>
            </w:r>
          </w:p>
        </w:tc>
        <w:tc>
          <w:tcPr>
            <w:tcW w:w="1843" w:type="dxa"/>
          </w:tcPr>
          <w:p w14:paraId="531D6323"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4</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13</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8</w:t>
            </w:r>
          </w:p>
        </w:tc>
        <w:tc>
          <w:tcPr>
            <w:tcW w:w="1559" w:type="dxa"/>
          </w:tcPr>
          <w:p w14:paraId="297119D2"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7</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82</w:t>
            </w:r>
          </w:p>
        </w:tc>
        <w:tc>
          <w:tcPr>
            <w:tcW w:w="1581" w:type="dxa"/>
          </w:tcPr>
          <w:p w14:paraId="72F85A8A" w14:textId="77777777" w:rsidR="00C35C9D" w:rsidRPr="000B78FF" w:rsidRDefault="00C35C9D" w:rsidP="008C1DC5">
            <w:pPr>
              <w:rPr>
                <w:rFonts w:ascii="Times New Roman" w:eastAsia="Times New Roman" w:hAnsi="Times New Roman"/>
                <w:b/>
                <w:bCs/>
                <w:sz w:val="24"/>
                <w:szCs w:val="24"/>
                <w:lang w:eastAsia="en-IN"/>
              </w:rPr>
            </w:pP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2</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9</w:t>
            </w:r>
          </w:p>
          <w:p w14:paraId="3CB64463" w14:textId="77777777" w:rsidR="00C35C9D" w:rsidRPr="000B78FF" w:rsidRDefault="00C35C9D" w:rsidP="008C1DC5">
            <w:pPr>
              <w:rPr>
                <w:rFonts w:ascii="Times New Roman" w:eastAsia="Times New Roman" w:hAnsi="Times New Roman"/>
                <w:b/>
                <w:bCs/>
                <w:sz w:val="24"/>
                <w:szCs w:val="24"/>
                <w:lang w:eastAsia="en-IN"/>
              </w:rPr>
            </w:pPr>
          </w:p>
        </w:tc>
      </w:tr>
    </w:tbl>
    <w:p w14:paraId="07BD24ED" w14:textId="77777777" w:rsidR="00C35C9D" w:rsidRDefault="00C35C9D" w:rsidP="00C35C9D">
      <w:pPr>
        <w:rPr>
          <w:rFonts w:ascii="Times New Roman" w:eastAsia="Times New Roman" w:hAnsi="Times New Roman"/>
          <w:b/>
          <w:bCs/>
          <w:sz w:val="24"/>
          <w:szCs w:val="24"/>
          <w:lang w:eastAsia="en-IN"/>
        </w:rPr>
      </w:pPr>
    </w:p>
    <w:p w14:paraId="7E3E456D" w14:textId="75C56072"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Table</w:t>
      </w:r>
      <w:r>
        <w:rPr>
          <w:rFonts w:ascii="Times New Roman" w:eastAsia="Times New Roman" w:hAnsi="Times New Roman" w:cs="Angsana New"/>
          <w:b/>
          <w:bCs/>
          <w:sz w:val="24"/>
          <w:szCs w:val="24"/>
          <w:cs/>
          <w:lang w:eastAsia="en-IN" w:bidi="th-TH"/>
        </w:rPr>
        <w:t>.</w:t>
      </w:r>
      <w:r>
        <w:rPr>
          <w:rFonts w:ascii="Times New Roman" w:eastAsia="Times New Roman" w:hAnsi="Times New Roman"/>
          <w:b/>
          <w:bCs/>
          <w:sz w:val="24"/>
          <w:szCs w:val="24"/>
          <w:lang w:eastAsia="en-IN"/>
        </w:rPr>
        <w:t>2</w:t>
      </w:r>
      <w:del w:id="439" w:author="..." w:date="2025-08-09T15:00:00Z">
        <w:r w:rsidDel="00EB30DF">
          <w:rPr>
            <w:rFonts w:ascii="Times New Roman" w:eastAsia="Times New Roman" w:hAnsi="Times New Roman" w:cs="Angsana New"/>
            <w:b/>
            <w:bCs/>
            <w:sz w:val="24"/>
            <w:szCs w:val="24"/>
            <w:cs/>
            <w:lang w:eastAsia="en-IN" w:bidi="th-TH"/>
          </w:rPr>
          <w:delText xml:space="preserve">. </w:delText>
        </w:r>
        <w:r w:rsidDel="00EB30DF">
          <w:rPr>
            <w:rFonts w:ascii="Times New Roman" w:eastAsia="Times New Roman" w:hAnsi="Times New Roman"/>
            <w:b/>
            <w:bCs/>
            <w:sz w:val="24"/>
            <w:szCs w:val="24"/>
            <w:lang w:eastAsia="en-IN"/>
          </w:rPr>
          <w:delText>Details of the</w:delText>
        </w:r>
      </w:del>
      <w:r>
        <w:rPr>
          <w:rFonts w:ascii="Times New Roman" w:eastAsia="Times New Roman" w:hAnsi="Times New Roman"/>
          <w:b/>
          <w:bCs/>
          <w:sz w:val="24"/>
          <w:szCs w:val="24"/>
          <w:lang w:eastAsia="en-IN"/>
        </w:rPr>
        <w:t xml:space="preserve"> </w:t>
      </w:r>
      <w:del w:id="440" w:author="..." w:date="2025-08-09T15:01:00Z">
        <w:r w:rsidDel="00EB30DF">
          <w:rPr>
            <w:rFonts w:ascii="Times New Roman" w:eastAsia="Times New Roman" w:hAnsi="Times New Roman"/>
            <w:b/>
            <w:bCs/>
            <w:sz w:val="24"/>
            <w:szCs w:val="24"/>
            <w:lang w:eastAsia="en-IN"/>
          </w:rPr>
          <w:delText xml:space="preserve">survey </w:delText>
        </w:r>
      </w:del>
      <w:ins w:id="441" w:author="..." w:date="2025-08-09T15:01:00Z">
        <w:r w:rsidR="00EB30DF">
          <w:rPr>
            <w:rFonts w:ascii="Times New Roman" w:eastAsia="Times New Roman" w:hAnsi="Times New Roman"/>
            <w:b/>
            <w:bCs/>
            <w:sz w:val="24"/>
            <w:szCs w:val="24"/>
            <w:lang w:eastAsia="en-IN"/>
          </w:rPr>
          <w:t xml:space="preserve">Survey </w:t>
        </w:r>
      </w:ins>
      <w:r>
        <w:rPr>
          <w:rFonts w:ascii="Times New Roman" w:eastAsia="Times New Roman" w:hAnsi="Times New Roman"/>
          <w:b/>
          <w:bCs/>
          <w:sz w:val="24"/>
          <w:szCs w:val="24"/>
          <w:lang w:eastAsia="en-IN"/>
        </w:rPr>
        <w:t xml:space="preserve">of </w:t>
      </w:r>
      <w:ins w:id="442" w:author="..." w:date="2025-08-09T14:59:00Z">
        <w:r w:rsidR="00EB30DF">
          <w:rPr>
            <w:rFonts w:ascii="Times New Roman" w:eastAsia="Times New Roman" w:hAnsi="Times New Roman"/>
            <w:b/>
            <w:bCs/>
            <w:sz w:val="24"/>
            <w:szCs w:val="24"/>
            <w:lang w:eastAsia="en-IN"/>
          </w:rPr>
          <w:t xml:space="preserve">the </w:t>
        </w:r>
      </w:ins>
      <w:r>
        <w:rPr>
          <w:rFonts w:ascii="Times New Roman" w:eastAsia="Times New Roman" w:hAnsi="Times New Roman"/>
          <w:b/>
          <w:bCs/>
          <w:sz w:val="24"/>
          <w:szCs w:val="24"/>
          <w:lang w:eastAsia="en-IN"/>
        </w:rPr>
        <w:t>Travancore tortoise</w:t>
      </w:r>
      <w:commentRangeStart w:id="443"/>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D</w:t>
      </w: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Direct observations, I</w:t>
      </w: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 xml:space="preserve">Secondary information </w:t>
      </w:r>
      <w:commentRangeEnd w:id="443"/>
      <w:r w:rsidR="00E5764F">
        <w:rPr>
          <w:rStyle w:val="CommentReference"/>
        </w:rPr>
        <w:commentReference w:id="443"/>
      </w:r>
      <w:r>
        <w:rPr>
          <w:rFonts w:ascii="Times New Roman" w:eastAsia="Times New Roman" w:hAnsi="Times New Roman"/>
          <w:b/>
          <w:bCs/>
          <w:sz w:val="24"/>
          <w:szCs w:val="24"/>
          <w:lang w:eastAsia="en-IN"/>
        </w:rPr>
        <w:t>from forest guard, watcher and locals</w:t>
      </w:r>
      <w:r>
        <w:rPr>
          <w:rFonts w:ascii="Times New Roman" w:eastAsia="Times New Roman" w:hAnsi="Times New Roman" w:cs="Angsana New"/>
          <w:b/>
          <w:bCs/>
          <w:sz w:val="24"/>
          <w:szCs w:val="24"/>
          <w:cs/>
          <w:lang w:eastAsia="en-IN" w:bidi="th-TH"/>
        </w:rPr>
        <w:t>.</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1736"/>
        <w:gridCol w:w="2025"/>
        <w:gridCol w:w="1041"/>
        <w:gridCol w:w="1096"/>
        <w:gridCol w:w="896"/>
      </w:tblGrid>
      <w:tr w:rsidR="00C35C9D" w:rsidRPr="003D5B0C" w14:paraId="37D959D9" w14:textId="77777777" w:rsidTr="00E5764F">
        <w:trPr>
          <w:trHeight w:val="649"/>
        </w:trPr>
        <w:tc>
          <w:tcPr>
            <w:tcW w:w="2591" w:type="dxa"/>
            <w:vMerge w:val="restart"/>
          </w:tcPr>
          <w:p w14:paraId="35FA62AE"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Site Name</w:t>
            </w:r>
          </w:p>
        </w:tc>
        <w:tc>
          <w:tcPr>
            <w:tcW w:w="1736" w:type="dxa"/>
            <w:vMerge w:val="restart"/>
          </w:tcPr>
          <w:p w14:paraId="61A87F41"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State</w:t>
            </w:r>
          </w:p>
        </w:tc>
        <w:tc>
          <w:tcPr>
            <w:tcW w:w="2025" w:type="dxa"/>
            <w:vMerge w:val="restart"/>
          </w:tcPr>
          <w:p w14:paraId="1826DCD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 xml:space="preserve">GPS location </w:t>
            </w:r>
          </w:p>
        </w:tc>
        <w:tc>
          <w:tcPr>
            <w:tcW w:w="1041" w:type="dxa"/>
            <w:vMerge w:val="restart"/>
          </w:tcPr>
          <w:p w14:paraId="25F32A74"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No</w:t>
            </w:r>
            <w:r w:rsidRPr="003D5B0C">
              <w:rPr>
                <w:rFonts w:ascii="Times New Roman" w:eastAsia="Times New Roman" w:hAnsi="Times New Roman" w:cs="Angsana New"/>
                <w:b/>
                <w:bCs/>
                <w:sz w:val="24"/>
                <w:szCs w:val="24"/>
                <w:cs/>
                <w:lang w:eastAsia="en-IN" w:bidi="th-TH"/>
              </w:rPr>
              <w:t>.</w:t>
            </w:r>
            <w:r>
              <w:rPr>
                <w:rFonts w:ascii="Times New Roman" w:eastAsia="Times New Roman" w:hAnsi="Times New Roman" w:cs="Angsana New"/>
                <w:b/>
                <w:bCs/>
                <w:sz w:val="24"/>
                <w:szCs w:val="24"/>
                <w:cs/>
                <w:lang w:eastAsia="en-IN" w:bidi="th-TH"/>
              </w:rPr>
              <w:t xml:space="preserve"> </w:t>
            </w:r>
            <w:r w:rsidRPr="003D5B0C">
              <w:rPr>
                <w:rFonts w:ascii="Times New Roman" w:eastAsia="Times New Roman" w:hAnsi="Times New Roman"/>
                <w:b/>
                <w:bCs/>
                <w:sz w:val="24"/>
                <w:szCs w:val="24"/>
                <w:lang w:eastAsia="en-IN"/>
              </w:rPr>
              <w:t>of days</w:t>
            </w:r>
          </w:p>
        </w:tc>
        <w:tc>
          <w:tcPr>
            <w:tcW w:w="1992" w:type="dxa"/>
            <w:gridSpan w:val="2"/>
          </w:tcPr>
          <w:p w14:paraId="7CB071C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Travancore tortoise</w:t>
            </w:r>
          </w:p>
          <w:p w14:paraId="18094CF0" w14:textId="77777777" w:rsidR="00C35C9D" w:rsidRPr="003D5B0C" w:rsidRDefault="00C35C9D" w:rsidP="008C1DC5">
            <w:pPr>
              <w:rPr>
                <w:rFonts w:ascii="Times New Roman" w:eastAsia="Times New Roman" w:hAnsi="Times New Roman"/>
                <w:b/>
                <w:bCs/>
                <w:sz w:val="24"/>
                <w:szCs w:val="24"/>
                <w:lang w:eastAsia="en-IN"/>
              </w:rPr>
            </w:pPr>
          </w:p>
        </w:tc>
      </w:tr>
      <w:tr w:rsidR="00C35C9D" w:rsidRPr="003D5B0C" w14:paraId="1A3E5BAB" w14:textId="77777777" w:rsidTr="008C1DC5">
        <w:trPr>
          <w:trHeight w:val="174"/>
        </w:trPr>
        <w:tc>
          <w:tcPr>
            <w:tcW w:w="2156" w:type="dxa"/>
            <w:vMerge/>
          </w:tcPr>
          <w:p w14:paraId="28589853" w14:textId="77777777" w:rsidR="00C35C9D" w:rsidRPr="003D5B0C" w:rsidRDefault="00C35C9D" w:rsidP="008C1DC5">
            <w:pPr>
              <w:rPr>
                <w:rFonts w:ascii="Times New Roman" w:eastAsia="Times New Roman" w:hAnsi="Times New Roman"/>
                <w:b/>
                <w:bCs/>
                <w:sz w:val="24"/>
                <w:szCs w:val="24"/>
                <w:lang w:eastAsia="en-IN"/>
              </w:rPr>
            </w:pPr>
          </w:p>
        </w:tc>
        <w:tc>
          <w:tcPr>
            <w:tcW w:w="1843" w:type="dxa"/>
            <w:vMerge/>
          </w:tcPr>
          <w:p w14:paraId="69D86E5C" w14:textId="77777777" w:rsidR="00C35C9D" w:rsidRPr="003D5B0C" w:rsidRDefault="00C35C9D" w:rsidP="008C1DC5">
            <w:pPr>
              <w:rPr>
                <w:rFonts w:ascii="Times New Roman" w:eastAsia="Times New Roman" w:hAnsi="Times New Roman"/>
                <w:b/>
                <w:bCs/>
                <w:sz w:val="24"/>
                <w:szCs w:val="24"/>
                <w:lang w:eastAsia="en-IN"/>
              </w:rPr>
            </w:pPr>
          </w:p>
        </w:tc>
        <w:tc>
          <w:tcPr>
            <w:tcW w:w="2103" w:type="dxa"/>
            <w:vMerge/>
          </w:tcPr>
          <w:p w14:paraId="2F0EA0D4" w14:textId="77777777" w:rsidR="00C35C9D" w:rsidRPr="003D5B0C" w:rsidRDefault="00C35C9D" w:rsidP="008C1DC5">
            <w:pPr>
              <w:rPr>
                <w:rFonts w:ascii="Times New Roman" w:eastAsia="Times New Roman" w:hAnsi="Times New Roman"/>
                <w:b/>
                <w:bCs/>
                <w:sz w:val="24"/>
                <w:szCs w:val="24"/>
                <w:lang w:eastAsia="en-IN"/>
              </w:rPr>
            </w:pPr>
          </w:p>
        </w:tc>
        <w:tc>
          <w:tcPr>
            <w:tcW w:w="1137" w:type="dxa"/>
            <w:vMerge/>
          </w:tcPr>
          <w:p w14:paraId="5F3CC3F3" w14:textId="77777777" w:rsidR="00C35C9D" w:rsidRPr="003D5B0C" w:rsidRDefault="00C35C9D" w:rsidP="008C1DC5">
            <w:pPr>
              <w:rPr>
                <w:rFonts w:ascii="Times New Roman" w:eastAsia="Times New Roman" w:hAnsi="Times New Roman"/>
                <w:b/>
                <w:bCs/>
                <w:sz w:val="24"/>
                <w:szCs w:val="24"/>
                <w:lang w:eastAsia="en-IN"/>
              </w:rPr>
            </w:pPr>
          </w:p>
        </w:tc>
        <w:tc>
          <w:tcPr>
            <w:tcW w:w="1162" w:type="dxa"/>
          </w:tcPr>
          <w:p w14:paraId="3936207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D</w:t>
            </w:r>
          </w:p>
        </w:tc>
        <w:tc>
          <w:tcPr>
            <w:tcW w:w="984" w:type="dxa"/>
          </w:tcPr>
          <w:p w14:paraId="6C87366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I</w:t>
            </w:r>
          </w:p>
        </w:tc>
      </w:tr>
      <w:tr w:rsidR="00C35C9D" w:rsidRPr="003D5B0C" w14:paraId="1AA55352" w14:textId="77777777" w:rsidTr="008C1DC5">
        <w:tc>
          <w:tcPr>
            <w:tcW w:w="2156" w:type="dxa"/>
          </w:tcPr>
          <w:p w14:paraId="654F7195"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Charmady</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Ghat</w:t>
            </w:r>
            <w:proofErr w:type="spellEnd"/>
          </w:p>
          <w:p w14:paraId="33C53F64" w14:textId="77777777" w:rsidR="00C35C9D" w:rsidRPr="003D5B0C" w:rsidRDefault="00C35C9D" w:rsidP="008C1DC5">
            <w:pPr>
              <w:rPr>
                <w:rFonts w:ascii="Times New Roman" w:eastAsia="Times New Roman" w:hAnsi="Times New Roman"/>
                <w:b/>
                <w:bCs/>
                <w:sz w:val="24"/>
                <w:szCs w:val="24"/>
                <w:lang w:eastAsia="en-IN"/>
              </w:rPr>
            </w:pPr>
          </w:p>
        </w:tc>
        <w:tc>
          <w:tcPr>
            <w:tcW w:w="1843" w:type="dxa"/>
          </w:tcPr>
          <w:p w14:paraId="311DA62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597B5924" w14:textId="77777777" w:rsidR="00C35C9D" w:rsidRPr="003D5B0C" w:rsidRDefault="00C35C9D" w:rsidP="008C1DC5">
            <w:pPr>
              <w:rPr>
                <w:rFonts w:ascii="Times New Roman" w:eastAsia="Times New Roman" w:hAnsi="Times New Roman"/>
                <w:b/>
                <w:bCs/>
                <w:lang w:eastAsia="en-IN"/>
              </w:rPr>
            </w:pPr>
            <w:r w:rsidRPr="003D5B0C">
              <w:rPr>
                <w:rFonts w:ascii="Times New Roman" w:eastAsia="Times New Roman" w:hAnsi="Times New Roman"/>
                <w:bCs/>
              </w:rPr>
              <w:t>N13</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07487°</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bCs/>
              </w:rPr>
              <w:t>41642</w:t>
            </w:r>
            <w:r w:rsidRPr="003D5B0C">
              <w:rPr>
                <w:rFonts w:ascii="Times New Roman" w:eastAsia="Times New Roman" w:hAnsi="Times New Roman"/>
                <w:w w:val="99"/>
              </w:rPr>
              <w:t>°</w:t>
            </w:r>
          </w:p>
        </w:tc>
        <w:tc>
          <w:tcPr>
            <w:tcW w:w="1137" w:type="dxa"/>
          </w:tcPr>
          <w:p w14:paraId="6C179E68"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124DDF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5E63183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71E806AE" w14:textId="77777777" w:rsidTr="008C1DC5">
        <w:tc>
          <w:tcPr>
            <w:tcW w:w="2156" w:type="dxa"/>
          </w:tcPr>
          <w:p w14:paraId="537A39FE"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Neria Forest</w:t>
            </w:r>
          </w:p>
          <w:p w14:paraId="130FB0E0" w14:textId="77777777" w:rsidR="00C35C9D" w:rsidRPr="003D5B0C" w:rsidRDefault="00C35C9D" w:rsidP="008C1DC5">
            <w:pPr>
              <w:rPr>
                <w:rFonts w:ascii="Times New Roman" w:eastAsia="Times New Roman" w:hAnsi="Times New Roman"/>
                <w:b/>
                <w:bCs/>
                <w:sz w:val="24"/>
                <w:szCs w:val="24"/>
                <w:lang w:eastAsia="en-IN"/>
              </w:rPr>
            </w:pPr>
          </w:p>
        </w:tc>
        <w:tc>
          <w:tcPr>
            <w:tcW w:w="1843" w:type="dxa"/>
          </w:tcPr>
          <w:p w14:paraId="5C012E8E"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3463EBB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Cs/>
              </w:rPr>
              <w:t>N13</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01087°</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4</w:t>
            </w:r>
            <w:r w:rsidRPr="003D5B0C">
              <w:rPr>
                <w:rFonts w:ascii="Times New Roman" w:eastAsia="Times New Roman" w:hAnsi="Times New Roman"/>
                <w:bCs/>
              </w:rPr>
              <w:t>3234</w:t>
            </w:r>
            <w:r w:rsidRPr="003D5B0C">
              <w:rPr>
                <w:rFonts w:ascii="Times New Roman" w:eastAsia="Times New Roman" w:hAnsi="Times New Roman"/>
                <w:w w:val="99"/>
              </w:rPr>
              <w:t>°</w:t>
            </w:r>
          </w:p>
        </w:tc>
        <w:tc>
          <w:tcPr>
            <w:tcW w:w="1137" w:type="dxa"/>
          </w:tcPr>
          <w:p w14:paraId="78573F38"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462142D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50D7FAF"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16197C91" w14:textId="77777777" w:rsidTr="008C1DC5">
        <w:tc>
          <w:tcPr>
            <w:tcW w:w="2156" w:type="dxa"/>
          </w:tcPr>
          <w:p w14:paraId="6D55448F" w14:textId="77777777" w:rsidR="00C35C9D" w:rsidRPr="003D5B0C" w:rsidRDefault="00C35C9D" w:rsidP="008C1DC5">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Kukke</w:t>
            </w:r>
            <w:proofErr w:type="spellEnd"/>
            <w:r w:rsidRPr="003D5B0C">
              <w:rPr>
                <w:rFonts w:ascii="Times New Roman" w:eastAsia="Times New Roman" w:hAnsi="Times New Roman"/>
                <w:bCs/>
              </w:rPr>
              <w:t xml:space="preserve"> Subramanya</w:t>
            </w:r>
            <w:r w:rsidRPr="003D5B0C">
              <w:rPr>
                <w:rFonts w:ascii="Times New Roman" w:eastAsia="Times New Roman" w:hAnsi="Times New Roman" w:cs="Angsana New"/>
                <w:bCs/>
                <w:cs/>
                <w:lang w:bidi="th-TH"/>
              </w:rPr>
              <w:t xml:space="preserve">: </w:t>
            </w:r>
            <w:proofErr w:type="spellStart"/>
            <w:r w:rsidRPr="003D5B0C">
              <w:rPr>
                <w:rFonts w:ascii="Times New Roman" w:eastAsia="Times New Roman" w:hAnsi="Times New Roman"/>
                <w:bCs/>
              </w:rPr>
              <w:t>Kumaradhara</w:t>
            </w:r>
            <w:proofErr w:type="spellEnd"/>
          </w:p>
        </w:tc>
        <w:tc>
          <w:tcPr>
            <w:tcW w:w="1843" w:type="dxa"/>
          </w:tcPr>
          <w:p w14:paraId="7B340BD2"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16B66A75"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Cs/>
              </w:rPr>
              <w:t>N12</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67648°</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61469°</w:t>
            </w:r>
          </w:p>
        </w:tc>
        <w:tc>
          <w:tcPr>
            <w:tcW w:w="1137" w:type="dxa"/>
          </w:tcPr>
          <w:p w14:paraId="6F1EC505"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0A794BB4"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6A59E7A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r>
      <w:tr w:rsidR="00C35C9D" w:rsidRPr="003D5B0C" w14:paraId="1F079574" w14:textId="77777777" w:rsidTr="008C1DC5">
        <w:tc>
          <w:tcPr>
            <w:tcW w:w="2156" w:type="dxa"/>
          </w:tcPr>
          <w:p w14:paraId="6ACC7A4D"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Kumaraparvatha</w:t>
            </w:r>
            <w:proofErr w:type="spellEnd"/>
          </w:p>
          <w:p w14:paraId="417CBB95" w14:textId="77777777" w:rsidR="00C35C9D" w:rsidRPr="003D5B0C" w:rsidRDefault="00C35C9D" w:rsidP="008C1DC5">
            <w:pPr>
              <w:rPr>
                <w:rFonts w:ascii="Times New Roman" w:eastAsia="Times New Roman" w:hAnsi="Times New Roman"/>
                <w:b/>
                <w:bCs/>
                <w:sz w:val="24"/>
                <w:szCs w:val="24"/>
                <w:lang w:eastAsia="en-IN"/>
              </w:rPr>
            </w:pPr>
          </w:p>
        </w:tc>
        <w:tc>
          <w:tcPr>
            <w:tcW w:w="1843" w:type="dxa"/>
          </w:tcPr>
          <w:p w14:paraId="69351446"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3457B6C5"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Cs/>
              </w:rPr>
              <w:t>N12</w:t>
            </w:r>
            <w:r w:rsidRPr="003D5B0C">
              <w:rPr>
                <w:rFonts w:ascii="Times New Roman" w:eastAsia="Times New Roman" w:hAnsi="Times New Roman" w:cs="Angsana New"/>
                <w:bCs/>
                <w:cs/>
                <w:lang w:bidi="th-TH"/>
              </w:rPr>
              <w:t>.</w:t>
            </w:r>
            <w:r w:rsidRPr="003D5B0C">
              <w:rPr>
                <w:rFonts w:ascii="Times New Roman" w:eastAsia="Times New Roman" w:hAnsi="Times New Roman"/>
                <w:bCs/>
              </w:rPr>
              <w:t>66451</w:t>
            </w:r>
            <w:r w:rsidRPr="003D5B0C">
              <w:rPr>
                <w:rFonts w:ascii="Times New Roman" w:eastAsia="Times New Roman" w:hAnsi="Times New Roman"/>
                <w:w w:val="99"/>
              </w:rPr>
              <w:t>°</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62040°</w:t>
            </w:r>
          </w:p>
        </w:tc>
        <w:tc>
          <w:tcPr>
            <w:tcW w:w="1137" w:type="dxa"/>
          </w:tcPr>
          <w:p w14:paraId="240B684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4AC34E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3D77265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r>
      <w:tr w:rsidR="00C35C9D" w:rsidRPr="003D5B0C" w14:paraId="1DF8B2D5" w14:textId="77777777" w:rsidTr="008C1DC5">
        <w:tc>
          <w:tcPr>
            <w:tcW w:w="2156" w:type="dxa"/>
          </w:tcPr>
          <w:p w14:paraId="00FD4A8D" w14:textId="77777777" w:rsidR="00C35C9D" w:rsidRPr="003D5B0C" w:rsidRDefault="00C35C9D" w:rsidP="008C1DC5">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Mookambika</w:t>
            </w:r>
            <w:proofErr w:type="spellEnd"/>
            <w:r w:rsidRPr="003D5B0C">
              <w:rPr>
                <w:rFonts w:ascii="Times New Roman" w:eastAsia="Times New Roman" w:hAnsi="Times New Roman"/>
                <w:bCs/>
              </w:rPr>
              <w:t xml:space="preserve"> WLS</w:t>
            </w:r>
            <w:r w:rsidRPr="003D5B0C">
              <w:rPr>
                <w:rFonts w:ascii="Times New Roman" w:eastAsia="Times New Roman" w:hAnsi="Times New Roman" w:cs="Angsana New"/>
                <w:bCs/>
                <w:cs/>
                <w:lang w:bidi="th-TH"/>
              </w:rPr>
              <w:t xml:space="preserve">: </w:t>
            </w:r>
            <w:proofErr w:type="spellStart"/>
            <w:r w:rsidRPr="003D5B0C">
              <w:rPr>
                <w:rFonts w:ascii="Times New Roman" w:eastAsia="Times New Roman" w:hAnsi="Times New Roman"/>
                <w:bCs/>
              </w:rPr>
              <w:t>Kudremukh</w:t>
            </w:r>
            <w:proofErr w:type="spellEnd"/>
            <w:r w:rsidRPr="003D5B0C">
              <w:rPr>
                <w:rFonts w:ascii="Times New Roman" w:eastAsia="Times New Roman" w:hAnsi="Times New Roman"/>
                <w:bCs/>
              </w:rPr>
              <w:t xml:space="preserve"> WLD</w:t>
            </w:r>
          </w:p>
        </w:tc>
        <w:tc>
          <w:tcPr>
            <w:tcW w:w="1843" w:type="dxa"/>
          </w:tcPr>
          <w:p w14:paraId="1021BAA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79031BD8"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Cs/>
              </w:rPr>
              <w:t>N13</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80915°</w:t>
            </w:r>
            <w:r w:rsidRPr="003D5B0C">
              <w:rPr>
                <w:rFonts w:ascii="Times New Roman" w:eastAsia="Times New Roman" w:hAnsi="Times New Roman"/>
                <w:bCs/>
              </w:rPr>
              <w:t xml:space="preserve"> E074</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80282°</w:t>
            </w:r>
          </w:p>
        </w:tc>
        <w:tc>
          <w:tcPr>
            <w:tcW w:w="1137" w:type="dxa"/>
          </w:tcPr>
          <w:p w14:paraId="07501E21"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27A07C08"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52C3008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5634D461" w14:textId="77777777" w:rsidTr="008C1DC5">
        <w:tc>
          <w:tcPr>
            <w:tcW w:w="2156" w:type="dxa"/>
          </w:tcPr>
          <w:p w14:paraId="68F16327" w14:textId="77777777" w:rsidR="00C35C9D" w:rsidRPr="003D5B0C" w:rsidRDefault="00C35C9D" w:rsidP="008C1DC5">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Agumbe</w:t>
            </w:r>
            <w:proofErr w:type="spellEnd"/>
            <w:r w:rsidRPr="003D5B0C">
              <w:rPr>
                <w:rFonts w:ascii="Times New Roman" w:eastAsia="Times New Roman" w:hAnsi="Times New Roman"/>
                <w:bCs/>
              </w:rPr>
              <w:t xml:space="preserve"> Wildlife Division</w:t>
            </w:r>
          </w:p>
        </w:tc>
        <w:tc>
          <w:tcPr>
            <w:tcW w:w="1843" w:type="dxa"/>
          </w:tcPr>
          <w:p w14:paraId="0F75BDD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33009F72"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N13</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bCs/>
              </w:rPr>
              <w:t>49712</w:t>
            </w:r>
            <w:r w:rsidRPr="003D5B0C">
              <w:rPr>
                <w:rFonts w:ascii="Times New Roman" w:eastAsia="Times New Roman" w:hAnsi="Times New Roman"/>
                <w:w w:val="99"/>
              </w:rPr>
              <w:t>°</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w:t>
            </w:r>
            <w:r w:rsidRPr="003D5B0C">
              <w:rPr>
                <w:rFonts w:ascii="Times New Roman" w:eastAsia="Times New Roman" w:hAnsi="Times New Roman"/>
                <w:bCs/>
              </w:rPr>
              <w:t>08256</w:t>
            </w:r>
            <w:r w:rsidRPr="003D5B0C">
              <w:rPr>
                <w:rFonts w:ascii="Times New Roman" w:eastAsia="Times New Roman" w:hAnsi="Times New Roman"/>
                <w:w w:val="99"/>
              </w:rPr>
              <w:t>°</w:t>
            </w:r>
          </w:p>
          <w:p w14:paraId="39F1B70D" w14:textId="77777777" w:rsidR="00C35C9D" w:rsidRPr="003D5B0C" w:rsidRDefault="00C35C9D" w:rsidP="008C1DC5">
            <w:pPr>
              <w:rPr>
                <w:rFonts w:ascii="Times New Roman" w:eastAsia="Times New Roman" w:hAnsi="Times New Roman"/>
                <w:b/>
                <w:bCs/>
                <w:sz w:val="24"/>
                <w:szCs w:val="24"/>
                <w:lang w:eastAsia="en-IN"/>
              </w:rPr>
            </w:pPr>
          </w:p>
        </w:tc>
        <w:tc>
          <w:tcPr>
            <w:tcW w:w="1137" w:type="dxa"/>
          </w:tcPr>
          <w:p w14:paraId="0908310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A4CF7E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15CF8BD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315D17F1" w14:textId="77777777" w:rsidTr="008C1DC5">
        <w:tc>
          <w:tcPr>
            <w:tcW w:w="2156" w:type="dxa"/>
          </w:tcPr>
          <w:p w14:paraId="43C47131" w14:textId="77777777" w:rsidR="00C35C9D" w:rsidRPr="003D5B0C" w:rsidRDefault="00C35C9D" w:rsidP="008C1DC5">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Pushpagiri</w:t>
            </w:r>
            <w:proofErr w:type="spellEnd"/>
            <w:r w:rsidRPr="003D5B0C">
              <w:rPr>
                <w:rFonts w:ascii="Times New Roman" w:eastAsia="Times New Roman" w:hAnsi="Times New Roman"/>
                <w:bCs/>
              </w:rPr>
              <w:t xml:space="preserve"> Wildlife Sanctuary</w:t>
            </w:r>
            <w:r w:rsidRPr="003D5B0C">
              <w:rPr>
                <w:rFonts w:ascii="Times New Roman" w:eastAsia="Times New Roman" w:hAnsi="Times New Roman" w:cs="Angsana New"/>
                <w:bCs/>
                <w:cs/>
                <w:lang w:bidi="th-TH"/>
              </w:rPr>
              <w:t xml:space="preserve">: </w:t>
            </w:r>
            <w:proofErr w:type="spellStart"/>
            <w:r w:rsidRPr="003D5B0C">
              <w:rPr>
                <w:rFonts w:ascii="Times New Roman" w:eastAsia="Times New Roman" w:hAnsi="Times New Roman"/>
                <w:bCs/>
              </w:rPr>
              <w:t>Girigadde</w:t>
            </w:r>
            <w:proofErr w:type="spellEnd"/>
          </w:p>
        </w:tc>
        <w:tc>
          <w:tcPr>
            <w:tcW w:w="1843" w:type="dxa"/>
          </w:tcPr>
          <w:p w14:paraId="62374A7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7E3116D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Cs/>
              </w:rPr>
              <w:t>N12</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66883°</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70699°</w:t>
            </w:r>
          </w:p>
        </w:tc>
        <w:tc>
          <w:tcPr>
            <w:tcW w:w="1137" w:type="dxa"/>
          </w:tcPr>
          <w:p w14:paraId="3C452A5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447714E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c>
          <w:tcPr>
            <w:tcW w:w="984" w:type="dxa"/>
          </w:tcPr>
          <w:p w14:paraId="276A3AC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17D0CD5" w14:textId="77777777" w:rsidTr="008C1DC5">
        <w:tc>
          <w:tcPr>
            <w:tcW w:w="2156" w:type="dxa"/>
          </w:tcPr>
          <w:p w14:paraId="5B6C4EDE" w14:textId="77777777" w:rsidR="00C35C9D" w:rsidRPr="003D5B0C" w:rsidRDefault="00C35C9D" w:rsidP="008C1DC5">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Bachimala</w:t>
            </w:r>
            <w:proofErr w:type="spellEnd"/>
            <w:r w:rsidRPr="003D5B0C">
              <w:rPr>
                <w:rFonts w:ascii="Times New Roman" w:eastAsia="Times New Roman" w:hAnsi="Times New Roman" w:cs="Angsana New"/>
                <w:bCs/>
                <w:cs/>
                <w:lang w:bidi="th-TH"/>
              </w:rPr>
              <w:t xml:space="preserve">: </w:t>
            </w:r>
            <w:proofErr w:type="spellStart"/>
            <w:r w:rsidRPr="003D5B0C">
              <w:rPr>
                <w:rFonts w:ascii="Times New Roman" w:eastAsia="Times New Roman" w:hAnsi="Times New Roman"/>
                <w:bCs/>
              </w:rPr>
              <w:t>Marmagundi</w:t>
            </w:r>
            <w:proofErr w:type="spellEnd"/>
            <w:r w:rsidRPr="003D5B0C">
              <w:rPr>
                <w:rFonts w:ascii="Times New Roman" w:eastAsia="Times New Roman" w:hAnsi="Times New Roman"/>
                <w:bCs/>
              </w:rPr>
              <w:t xml:space="preserve"> </w:t>
            </w:r>
            <w:r w:rsidRPr="003D5B0C">
              <w:rPr>
                <w:rFonts w:ascii="Times New Roman" w:eastAsia="Times New Roman" w:hAnsi="Times New Roman" w:cs="Angsana New"/>
                <w:bCs/>
                <w:cs/>
                <w:lang w:bidi="th-TH"/>
              </w:rPr>
              <w:t xml:space="preserve">: </w:t>
            </w:r>
            <w:proofErr w:type="spellStart"/>
            <w:r w:rsidRPr="003D5B0C">
              <w:rPr>
                <w:rFonts w:ascii="Times New Roman" w:eastAsia="Times New Roman" w:hAnsi="Times New Roman"/>
                <w:bCs/>
              </w:rPr>
              <w:t>Thalacauvery</w:t>
            </w:r>
            <w:proofErr w:type="spellEnd"/>
            <w:r w:rsidRPr="003D5B0C">
              <w:rPr>
                <w:rFonts w:ascii="Times New Roman" w:eastAsia="Times New Roman" w:hAnsi="Times New Roman"/>
                <w:bCs/>
              </w:rPr>
              <w:t xml:space="preserve"> WLS</w:t>
            </w:r>
          </w:p>
        </w:tc>
        <w:tc>
          <w:tcPr>
            <w:tcW w:w="1843" w:type="dxa"/>
          </w:tcPr>
          <w:p w14:paraId="651A7E14"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4463A08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Cs/>
              </w:rPr>
              <w:t>N12</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42397°</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48138°</w:t>
            </w:r>
          </w:p>
        </w:tc>
        <w:tc>
          <w:tcPr>
            <w:tcW w:w="1137" w:type="dxa"/>
          </w:tcPr>
          <w:p w14:paraId="3D123E06"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7FE243FE"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c>
          <w:tcPr>
            <w:tcW w:w="984" w:type="dxa"/>
          </w:tcPr>
          <w:p w14:paraId="265762F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4257841D" w14:textId="77777777" w:rsidTr="008C1DC5">
        <w:tc>
          <w:tcPr>
            <w:tcW w:w="2156" w:type="dxa"/>
          </w:tcPr>
          <w:p w14:paraId="3561EC18"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Marigundi</w:t>
            </w:r>
            <w:proofErr w:type="spellEnd"/>
            <w:r w:rsidRPr="003D5B0C">
              <w:rPr>
                <w:rFonts w:ascii="Times New Roman" w:eastAsia="Times New Roman" w:hAnsi="Times New Roman"/>
                <w:bCs/>
              </w:rPr>
              <w:t xml:space="preserve"> river</w:t>
            </w:r>
          </w:p>
          <w:p w14:paraId="08AB2EB6" w14:textId="77777777" w:rsidR="00C35C9D" w:rsidRPr="003D5B0C" w:rsidRDefault="00C35C9D" w:rsidP="008C1DC5">
            <w:pPr>
              <w:rPr>
                <w:rFonts w:ascii="Times New Roman" w:eastAsia="Times New Roman" w:hAnsi="Times New Roman"/>
                <w:b/>
                <w:bCs/>
                <w:sz w:val="24"/>
                <w:szCs w:val="24"/>
                <w:lang w:eastAsia="en-IN"/>
              </w:rPr>
            </w:pPr>
          </w:p>
        </w:tc>
        <w:tc>
          <w:tcPr>
            <w:tcW w:w="1843" w:type="dxa"/>
          </w:tcPr>
          <w:p w14:paraId="2A2BC0E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6B942E04"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N12</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w w:val="99"/>
              </w:rPr>
              <w:t>63215°</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w:t>
            </w:r>
            <w:r w:rsidRPr="003D5B0C">
              <w:rPr>
                <w:rFonts w:ascii="Times New Roman" w:eastAsia="Times New Roman" w:hAnsi="Times New Roman"/>
                <w:w w:val="99"/>
              </w:rPr>
              <w:t>65019°</w:t>
            </w:r>
          </w:p>
        </w:tc>
        <w:tc>
          <w:tcPr>
            <w:tcW w:w="1137" w:type="dxa"/>
          </w:tcPr>
          <w:p w14:paraId="2EB62FF6"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E5AC86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1BC72808"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30EE5D25" w14:textId="77777777" w:rsidTr="008C1DC5">
        <w:tc>
          <w:tcPr>
            <w:tcW w:w="2156" w:type="dxa"/>
          </w:tcPr>
          <w:p w14:paraId="327411C5"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Neyyar</w:t>
            </w:r>
            <w:proofErr w:type="spellEnd"/>
            <w:r w:rsidRPr="003D5B0C">
              <w:rPr>
                <w:rFonts w:ascii="Times New Roman" w:eastAsia="Times New Roman" w:hAnsi="Times New Roman"/>
                <w:bCs/>
              </w:rPr>
              <w:t xml:space="preserve"> WLS</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valavetti</w:t>
            </w:r>
            <w:proofErr w:type="spellEnd"/>
          </w:p>
        </w:tc>
        <w:tc>
          <w:tcPr>
            <w:tcW w:w="1843" w:type="dxa"/>
          </w:tcPr>
          <w:p w14:paraId="29DA861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3F57CE51"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bCs/>
              </w:rPr>
              <w:t>56127</w:t>
            </w:r>
            <w:r w:rsidRPr="003D5B0C">
              <w:rPr>
                <w:rFonts w:ascii="Times New Roman" w:eastAsia="Times New Roman" w:hAnsi="Times New Roman"/>
                <w:w w:val="99"/>
              </w:rPr>
              <w:t>°</w:t>
            </w:r>
            <w:r w:rsidRPr="003D5B0C">
              <w:rPr>
                <w:rFonts w:ascii="Times New Roman" w:eastAsia="Times New Roman" w:hAnsi="Times New Roman"/>
                <w:bCs/>
              </w:rPr>
              <w:t xml:space="preserve"> E077</w:t>
            </w:r>
            <w:r w:rsidRPr="003D5B0C">
              <w:rPr>
                <w:rFonts w:ascii="Times New Roman" w:eastAsia="Times New Roman" w:hAnsi="Times New Roman" w:cs="Angsana New"/>
                <w:bCs/>
                <w:cs/>
                <w:lang w:bidi="th-TH"/>
              </w:rPr>
              <w:t>.</w:t>
            </w:r>
            <w:r w:rsidRPr="003D5B0C">
              <w:rPr>
                <w:rFonts w:ascii="Times New Roman" w:eastAsia="Times New Roman" w:hAnsi="Times New Roman"/>
                <w:bCs/>
              </w:rPr>
              <w:t>16138</w:t>
            </w:r>
            <w:r w:rsidRPr="003D5B0C">
              <w:rPr>
                <w:rFonts w:ascii="Times New Roman" w:eastAsia="Times New Roman" w:hAnsi="Times New Roman"/>
                <w:w w:val="99"/>
              </w:rPr>
              <w:t>°</w:t>
            </w:r>
          </w:p>
        </w:tc>
        <w:tc>
          <w:tcPr>
            <w:tcW w:w="1137" w:type="dxa"/>
          </w:tcPr>
          <w:p w14:paraId="2692D3B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9D0E89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E781C9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845E3F8" w14:textId="77777777" w:rsidTr="008C1DC5">
        <w:tc>
          <w:tcPr>
            <w:tcW w:w="2156" w:type="dxa"/>
          </w:tcPr>
          <w:p w14:paraId="4378316D"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lastRenderedPageBreak/>
              <w:t>Ayyappaswamy</w:t>
            </w:r>
            <w:proofErr w:type="spellEnd"/>
            <w:r w:rsidRPr="003D5B0C">
              <w:rPr>
                <w:rFonts w:ascii="Times New Roman" w:eastAsia="Times New Roman" w:hAnsi="Times New Roman"/>
                <w:bCs/>
              </w:rPr>
              <w:t xml:space="preserve"> temple area</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Peppara</w:t>
            </w:r>
            <w:proofErr w:type="spellEnd"/>
            <w:r w:rsidRPr="003D5B0C">
              <w:rPr>
                <w:rFonts w:ascii="Times New Roman" w:eastAsia="Times New Roman" w:hAnsi="Times New Roman"/>
                <w:bCs/>
              </w:rPr>
              <w:t xml:space="preserve"> WLS                                                                                                                                          </w:t>
            </w:r>
          </w:p>
        </w:tc>
        <w:tc>
          <w:tcPr>
            <w:tcW w:w="1843" w:type="dxa"/>
          </w:tcPr>
          <w:p w14:paraId="750D0C65"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10A16AD1"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w:t>
            </w:r>
            <w:r w:rsidRPr="003D5B0C">
              <w:rPr>
                <w:rFonts w:ascii="Times New Roman" w:eastAsia="Times New Roman" w:hAnsi="Times New Roman" w:cs="Angsana New"/>
                <w:bCs/>
                <w:cs/>
                <w:lang w:bidi="th-TH"/>
              </w:rPr>
              <w:t>.</w:t>
            </w:r>
            <w:r w:rsidRPr="003D5B0C">
              <w:rPr>
                <w:rFonts w:ascii="Times New Roman" w:eastAsia="Times New Roman" w:hAnsi="Times New Roman"/>
                <w:bCs/>
              </w:rPr>
              <w:t>62261</w:t>
            </w:r>
            <w:r w:rsidRPr="003D5B0C">
              <w:rPr>
                <w:rFonts w:ascii="Times New Roman" w:eastAsia="Times New Roman" w:hAnsi="Times New Roman"/>
                <w:w w:val="99"/>
              </w:rPr>
              <w:t>°</w:t>
            </w:r>
            <w:r w:rsidRPr="003D5B0C">
              <w:rPr>
                <w:rFonts w:ascii="Times New Roman" w:eastAsia="Times New Roman" w:hAnsi="Times New Roman"/>
                <w:bCs/>
              </w:rPr>
              <w:t xml:space="preserve"> E077</w:t>
            </w:r>
            <w:r w:rsidRPr="003D5B0C">
              <w:rPr>
                <w:rFonts w:ascii="Times New Roman" w:eastAsia="Times New Roman" w:hAnsi="Times New Roman" w:cs="Angsana New"/>
                <w:bCs/>
                <w:cs/>
                <w:lang w:bidi="th-TH"/>
              </w:rPr>
              <w:t>.</w:t>
            </w:r>
            <w:r w:rsidRPr="003D5B0C">
              <w:rPr>
                <w:rFonts w:ascii="Times New Roman" w:eastAsia="Times New Roman" w:hAnsi="Times New Roman"/>
                <w:bCs/>
              </w:rPr>
              <w:t>13391</w:t>
            </w:r>
            <w:r w:rsidRPr="003D5B0C">
              <w:rPr>
                <w:rFonts w:ascii="Times New Roman" w:eastAsia="Times New Roman" w:hAnsi="Times New Roman"/>
                <w:w w:val="99"/>
              </w:rPr>
              <w:t>°</w:t>
            </w:r>
          </w:p>
        </w:tc>
        <w:tc>
          <w:tcPr>
            <w:tcW w:w="1137" w:type="dxa"/>
          </w:tcPr>
          <w:p w14:paraId="1B8B8B9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537744D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219911A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4C9FD99B" w14:textId="77777777" w:rsidTr="008C1DC5">
        <w:tc>
          <w:tcPr>
            <w:tcW w:w="2156" w:type="dxa"/>
          </w:tcPr>
          <w:p w14:paraId="7C476773"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Shendurney</w:t>
            </w:r>
            <w:proofErr w:type="spellEnd"/>
            <w:r w:rsidRPr="003D5B0C">
              <w:rPr>
                <w:rFonts w:ascii="Times New Roman" w:eastAsia="Times New Roman" w:hAnsi="Times New Roman"/>
                <w:bCs/>
              </w:rPr>
              <w:t xml:space="preserve"> WLS </w:t>
            </w:r>
          </w:p>
          <w:p w14:paraId="5A58961F"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843" w:type="dxa"/>
          </w:tcPr>
          <w:p w14:paraId="1383FA1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491EA54A"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N08</w:t>
            </w:r>
            <w:r w:rsidRPr="003D5B0C">
              <w:rPr>
                <w:rFonts w:ascii="Times New Roman" w:eastAsia="Times New Roman" w:hAnsi="Times New Roman" w:cs="Angsana New"/>
                <w:bCs/>
                <w:cs/>
                <w:lang w:bidi="th-TH"/>
              </w:rPr>
              <w:t>.</w:t>
            </w:r>
            <w:r w:rsidRPr="003D5B0C">
              <w:rPr>
                <w:rFonts w:ascii="Times New Roman" w:eastAsia="Times New Roman" w:hAnsi="Times New Roman"/>
                <w:bCs/>
              </w:rPr>
              <w:t>57144</w:t>
            </w:r>
            <w:r w:rsidRPr="003D5B0C">
              <w:rPr>
                <w:rFonts w:ascii="Times New Roman" w:eastAsia="Times New Roman" w:hAnsi="Times New Roman"/>
                <w:w w:val="99"/>
              </w:rPr>
              <w:t>°</w:t>
            </w:r>
            <w:r w:rsidRPr="003D5B0C">
              <w:rPr>
                <w:rFonts w:ascii="Times New Roman" w:eastAsia="Times New Roman" w:hAnsi="Times New Roman"/>
                <w:bCs/>
              </w:rPr>
              <w:t xml:space="preserve"> E077</w:t>
            </w:r>
            <w:r w:rsidRPr="003D5B0C">
              <w:rPr>
                <w:rFonts w:ascii="Times New Roman" w:eastAsia="Times New Roman" w:hAnsi="Times New Roman" w:cs="Angsana New"/>
                <w:bCs/>
                <w:cs/>
                <w:lang w:bidi="th-TH"/>
              </w:rPr>
              <w:t>.</w:t>
            </w:r>
            <w:r w:rsidRPr="003D5B0C">
              <w:rPr>
                <w:rFonts w:ascii="Times New Roman" w:eastAsia="Times New Roman" w:hAnsi="Times New Roman"/>
                <w:bCs/>
              </w:rPr>
              <w:t>04861</w:t>
            </w:r>
            <w:r w:rsidRPr="003D5B0C">
              <w:rPr>
                <w:rFonts w:ascii="Times New Roman" w:eastAsia="Times New Roman" w:hAnsi="Times New Roman"/>
                <w:w w:val="99"/>
              </w:rPr>
              <w:t>°</w:t>
            </w:r>
          </w:p>
          <w:p w14:paraId="37B7ECAA"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25FEF50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4109C02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2E1DE9D2"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41F8E84D" w14:textId="77777777" w:rsidTr="008C1DC5">
        <w:tc>
          <w:tcPr>
            <w:tcW w:w="2156" w:type="dxa"/>
          </w:tcPr>
          <w:p w14:paraId="2B6BF19E"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Kurunthotti</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Valavu</w:t>
            </w:r>
            <w:proofErr w:type="spellEnd"/>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Shendurney</w:t>
            </w:r>
            <w:proofErr w:type="spellEnd"/>
            <w:r w:rsidRPr="003D5B0C">
              <w:rPr>
                <w:rFonts w:ascii="Times New Roman" w:eastAsia="Times New Roman" w:hAnsi="Times New Roman"/>
                <w:bCs/>
              </w:rPr>
              <w:t xml:space="preserve"> WLS</w:t>
            </w:r>
          </w:p>
        </w:tc>
        <w:tc>
          <w:tcPr>
            <w:tcW w:w="1843" w:type="dxa"/>
          </w:tcPr>
          <w:p w14:paraId="6720F9D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771E675A"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w:t>
            </w:r>
            <w:r w:rsidRPr="003D5B0C">
              <w:rPr>
                <w:rFonts w:ascii="Times New Roman" w:eastAsia="Times New Roman" w:hAnsi="Times New Roman" w:cs="Angsana New"/>
                <w:bCs/>
                <w:cs/>
                <w:lang w:bidi="th-TH"/>
              </w:rPr>
              <w:t>.</w:t>
            </w:r>
            <w:r w:rsidRPr="003D5B0C">
              <w:rPr>
                <w:rFonts w:ascii="Times New Roman" w:eastAsia="Times New Roman" w:hAnsi="Times New Roman"/>
                <w:bCs/>
              </w:rPr>
              <w:t>90780</w:t>
            </w:r>
            <w:r w:rsidRPr="003D5B0C">
              <w:rPr>
                <w:rFonts w:ascii="Times New Roman" w:eastAsia="Times New Roman" w:hAnsi="Times New Roman"/>
                <w:w w:val="99"/>
              </w:rPr>
              <w:t>°</w:t>
            </w:r>
            <w:r w:rsidRPr="003D5B0C">
              <w:rPr>
                <w:rFonts w:ascii="Times New Roman" w:eastAsia="Times New Roman" w:hAnsi="Times New Roman"/>
                <w:bCs/>
              </w:rPr>
              <w:t xml:space="preserve"> E077</w:t>
            </w:r>
            <w:r w:rsidRPr="003D5B0C">
              <w:rPr>
                <w:rFonts w:ascii="Times New Roman" w:eastAsia="Times New Roman" w:hAnsi="Times New Roman" w:cs="Angsana New"/>
                <w:bCs/>
                <w:cs/>
                <w:lang w:bidi="th-TH"/>
              </w:rPr>
              <w:t>.</w:t>
            </w:r>
            <w:r w:rsidRPr="003D5B0C">
              <w:rPr>
                <w:rFonts w:ascii="Times New Roman" w:eastAsia="Times New Roman" w:hAnsi="Times New Roman"/>
                <w:bCs/>
              </w:rPr>
              <w:t>12977</w:t>
            </w:r>
            <w:r w:rsidRPr="003D5B0C">
              <w:rPr>
                <w:rFonts w:ascii="Times New Roman" w:eastAsia="Times New Roman" w:hAnsi="Times New Roman"/>
                <w:w w:val="99"/>
              </w:rPr>
              <w:t>°</w:t>
            </w:r>
          </w:p>
        </w:tc>
        <w:tc>
          <w:tcPr>
            <w:tcW w:w="1137" w:type="dxa"/>
          </w:tcPr>
          <w:p w14:paraId="646FE041"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32FB017E"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62751D7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67A4CFC3" w14:textId="77777777" w:rsidTr="008C1DC5">
        <w:tc>
          <w:tcPr>
            <w:tcW w:w="2156" w:type="dxa"/>
          </w:tcPr>
          <w:p w14:paraId="04F4AC0A"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Karanthode</w:t>
            </w:r>
            <w:proofErr w:type="spellEnd"/>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Vazhachal</w:t>
            </w:r>
            <w:proofErr w:type="spellEnd"/>
            <w:r w:rsidRPr="003D5B0C">
              <w:rPr>
                <w:rFonts w:ascii="Times New Roman" w:eastAsia="Times New Roman" w:hAnsi="Times New Roman"/>
                <w:bCs/>
              </w:rPr>
              <w:t xml:space="preserve"> FD</w:t>
            </w:r>
          </w:p>
        </w:tc>
        <w:tc>
          <w:tcPr>
            <w:tcW w:w="1843" w:type="dxa"/>
          </w:tcPr>
          <w:p w14:paraId="3978BBD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67CB40DB"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w:t>
            </w:r>
            <w:r w:rsidRPr="003D5B0C">
              <w:rPr>
                <w:rFonts w:ascii="Times New Roman" w:eastAsia="Times New Roman" w:hAnsi="Times New Roman"/>
                <w:bCs/>
              </w:rPr>
              <w:t>34679</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61053</w:t>
            </w:r>
            <w:r w:rsidRPr="003D5B0C">
              <w:rPr>
                <w:rFonts w:ascii="Times New Roman" w:eastAsia="Times New Roman" w:hAnsi="Times New Roman"/>
                <w:w w:val="99"/>
              </w:rPr>
              <w:t>°</w:t>
            </w:r>
          </w:p>
        </w:tc>
        <w:tc>
          <w:tcPr>
            <w:tcW w:w="1137" w:type="dxa"/>
          </w:tcPr>
          <w:p w14:paraId="7B840745"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317C99F"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129E8D7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1417CB8E" w14:textId="77777777" w:rsidTr="008C1DC5">
        <w:tc>
          <w:tcPr>
            <w:tcW w:w="2156" w:type="dxa"/>
          </w:tcPr>
          <w:p w14:paraId="38C35005"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Vaalara</w:t>
            </w:r>
            <w:proofErr w:type="spellEnd"/>
            <w:r w:rsidRPr="003D5B0C">
              <w:rPr>
                <w:rFonts w:ascii="Times New Roman" w:eastAsia="Times New Roman" w:hAnsi="Times New Roman"/>
                <w:bCs/>
              </w:rPr>
              <w:t xml:space="preserve"> water fall area</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pariyaram</w:t>
            </w:r>
            <w:proofErr w:type="spellEnd"/>
            <w:r w:rsidRPr="003D5B0C">
              <w:rPr>
                <w:rFonts w:ascii="Times New Roman" w:eastAsia="Times New Roman" w:hAnsi="Times New Roman"/>
                <w:bCs/>
              </w:rPr>
              <w:t xml:space="preserve"> range</w:t>
            </w:r>
          </w:p>
        </w:tc>
        <w:tc>
          <w:tcPr>
            <w:tcW w:w="1843" w:type="dxa"/>
          </w:tcPr>
          <w:p w14:paraId="37E1A40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665ECD67"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w:t>
            </w:r>
            <w:r w:rsidRPr="003D5B0C">
              <w:rPr>
                <w:rFonts w:ascii="Times New Roman" w:eastAsia="Times New Roman" w:hAnsi="Times New Roman"/>
                <w:bCs/>
              </w:rPr>
              <w:t>31450</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49684</w:t>
            </w:r>
            <w:r w:rsidRPr="003D5B0C">
              <w:rPr>
                <w:rFonts w:ascii="Times New Roman" w:eastAsia="Times New Roman" w:hAnsi="Times New Roman"/>
                <w:w w:val="99"/>
              </w:rPr>
              <w:t>°</w:t>
            </w:r>
          </w:p>
        </w:tc>
        <w:tc>
          <w:tcPr>
            <w:tcW w:w="1137" w:type="dxa"/>
          </w:tcPr>
          <w:p w14:paraId="5DFAC3F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783D4CA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984" w:type="dxa"/>
          </w:tcPr>
          <w:p w14:paraId="62B3502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6</w:t>
            </w:r>
          </w:p>
        </w:tc>
      </w:tr>
      <w:tr w:rsidR="00C35C9D" w:rsidRPr="003D5B0C" w14:paraId="0331FE2C" w14:textId="77777777" w:rsidTr="008C1DC5">
        <w:tc>
          <w:tcPr>
            <w:tcW w:w="2156" w:type="dxa"/>
          </w:tcPr>
          <w:p w14:paraId="6FE8CE11"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Peechi</w:t>
            </w:r>
            <w:proofErr w:type="spellEnd"/>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Vazhani</w:t>
            </w:r>
            <w:proofErr w:type="spellEnd"/>
            <w:r w:rsidRPr="003D5B0C">
              <w:rPr>
                <w:rFonts w:ascii="Times New Roman" w:eastAsia="Times New Roman" w:hAnsi="Times New Roman"/>
                <w:bCs/>
              </w:rPr>
              <w:t xml:space="preserve"> WLS</w:t>
            </w:r>
          </w:p>
        </w:tc>
        <w:tc>
          <w:tcPr>
            <w:tcW w:w="1843" w:type="dxa"/>
          </w:tcPr>
          <w:p w14:paraId="513646F4"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2A4CE452"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w:t>
            </w:r>
            <w:r w:rsidRPr="003D5B0C">
              <w:rPr>
                <w:rFonts w:ascii="Times New Roman" w:eastAsia="Times New Roman" w:hAnsi="Times New Roman"/>
                <w:bCs/>
              </w:rPr>
              <w:t>28362</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18281</w:t>
            </w:r>
            <w:r w:rsidRPr="003D5B0C">
              <w:rPr>
                <w:rFonts w:ascii="Times New Roman" w:eastAsia="Times New Roman" w:hAnsi="Times New Roman"/>
                <w:w w:val="99"/>
              </w:rPr>
              <w:t>°</w:t>
            </w:r>
          </w:p>
          <w:p w14:paraId="62DFE3EC"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4237AF2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D480E0A"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04F746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7F59DDF8" w14:textId="77777777" w:rsidTr="008C1DC5">
        <w:tc>
          <w:tcPr>
            <w:tcW w:w="2156" w:type="dxa"/>
          </w:tcPr>
          <w:p w14:paraId="2FF09489"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Chimminy</w:t>
            </w:r>
            <w:proofErr w:type="spellEnd"/>
            <w:r w:rsidRPr="003D5B0C">
              <w:rPr>
                <w:rFonts w:ascii="Times New Roman" w:eastAsia="Times New Roman" w:hAnsi="Times New Roman"/>
                <w:bCs/>
              </w:rPr>
              <w:t xml:space="preserve"> WLS</w:t>
            </w:r>
          </w:p>
        </w:tc>
        <w:tc>
          <w:tcPr>
            <w:tcW w:w="1843" w:type="dxa"/>
          </w:tcPr>
          <w:p w14:paraId="3B7F169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15934A3C"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bCs/>
              </w:rPr>
              <w:t>44050</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45097</w:t>
            </w:r>
            <w:r w:rsidRPr="003D5B0C">
              <w:rPr>
                <w:rFonts w:ascii="Times New Roman" w:eastAsia="Times New Roman" w:hAnsi="Times New Roman"/>
                <w:w w:val="99"/>
              </w:rPr>
              <w:t>°</w:t>
            </w:r>
          </w:p>
          <w:p w14:paraId="4E939CA3"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0FED05F0"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309912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7112F54F"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C7EEA7C" w14:textId="77777777" w:rsidTr="008C1DC5">
        <w:tc>
          <w:tcPr>
            <w:tcW w:w="2156" w:type="dxa"/>
          </w:tcPr>
          <w:p w14:paraId="35A5601E"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 xml:space="preserve">Watch tower area </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Arlam</w:t>
            </w:r>
            <w:proofErr w:type="spellEnd"/>
            <w:r w:rsidRPr="003D5B0C">
              <w:rPr>
                <w:rFonts w:ascii="Times New Roman" w:eastAsia="Times New Roman" w:hAnsi="Times New Roman"/>
                <w:bCs/>
              </w:rPr>
              <w:t xml:space="preserve"> WLS</w:t>
            </w:r>
          </w:p>
        </w:tc>
        <w:tc>
          <w:tcPr>
            <w:tcW w:w="1843" w:type="dxa"/>
          </w:tcPr>
          <w:p w14:paraId="24651D7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56282B68"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N11</w:t>
            </w:r>
            <w:r w:rsidRPr="003D5B0C">
              <w:rPr>
                <w:rFonts w:ascii="Times New Roman" w:eastAsia="Times New Roman" w:hAnsi="Times New Roman" w:cs="Angsana New"/>
                <w:bCs/>
                <w:cs/>
                <w:lang w:bidi="th-TH"/>
              </w:rPr>
              <w:t>.</w:t>
            </w:r>
            <w:r w:rsidRPr="003D5B0C">
              <w:rPr>
                <w:rFonts w:ascii="Times New Roman" w:eastAsia="Times New Roman" w:hAnsi="Times New Roman"/>
                <w:bCs/>
              </w:rPr>
              <w:t>92460</w:t>
            </w:r>
            <w:r w:rsidRPr="003D5B0C">
              <w:rPr>
                <w:rFonts w:ascii="Times New Roman" w:eastAsia="Times New Roman" w:hAnsi="Times New Roman"/>
                <w:w w:val="99"/>
              </w:rPr>
              <w:t>°´</w:t>
            </w:r>
            <w:r w:rsidRPr="003D5B0C">
              <w:rPr>
                <w:rFonts w:ascii="Times New Roman" w:eastAsia="Times New Roman" w:hAnsi="Times New Roman"/>
                <w:bCs/>
              </w:rPr>
              <w:t xml:space="preserve"> E075</w:t>
            </w:r>
            <w:r w:rsidRPr="003D5B0C">
              <w:rPr>
                <w:rFonts w:ascii="Times New Roman" w:eastAsia="Times New Roman" w:hAnsi="Times New Roman" w:cs="Angsana New"/>
                <w:bCs/>
                <w:cs/>
                <w:lang w:bidi="th-TH"/>
              </w:rPr>
              <w:t>.</w:t>
            </w:r>
            <w:r w:rsidRPr="003D5B0C">
              <w:rPr>
                <w:rFonts w:ascii="Times New Roman" w:eastAsia="Times New Roman" w:hAnsi="Times New Roman"/>
                <w:bCs/>
              </w:rPr>
              <w:t>84554</w:t>
            </w:r>
            <w:r w:rsidRPr="003D5B0C">
              <w:rPr>
                <w:rFonts w:ascii="Times New Roman" w:eastAsia="Times New Roman" w:hAnsi="Times New Roman"/>
                <w:w w:val="99"/>
              </w:rPr>
              <w:t>°</w:t>
            </w:r>
          </w:p>
          <w:p w14:paraId="5E161211"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0FBFF57D"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523971AF"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0CB260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35899C29" w14:textId="77777777" w:rsidTr="008C1DC5">
        <w:tc>
          <w:tcPr>
            <w:tcW w:w="2156" w:type="dxa"/>
          </w:tcPr>
          <w:p w14:paraId="7BF647E6"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Manamboly</w:t>
            </w:r>
            <w:proofErr w:type="spellEnd"/>
            <w:r w:rsidRPr="003D5B0C">
              <w:rPr>
                <w:rFonts w:ascii="Times New Roman" w:eastAsia="Times New Roman" w:hAnsi="Times New Roman"/>
                <w:bCs/>
              </w:rPr>
              <w:t xml:space="preserve"> range</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Karuneer</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palam</w:t>
            </w:r>
            <w:proofErr w:type="spellEnd"/>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Narmara</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thandu</w:t>
            </w:r>
            <w:proofErr w:type="spellEnd"/>
          </w:p>
        </w:tc>
        <w:tc>
          <w:tcPr>
            <w:tcW w:w="1843" w:type="dxa"/>
          </w:tcPr>
          <w:p w14:paraId="32313861"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254CC02D"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 xml:space="preserve">. </w:t>
            </w:r>
            <w:r w:rsidRPr="003D5B0C">
              <w:rPr>
                <w:rFonts w:ascii="Times New Roman" w:eastAsia="Times New Roman" w:hAnsi="Times New Roman"/>
                <w:bCs/>
              </w:rPr>
              <w:t>37110</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87809</w:t>
            </w:r>
            <w:r w:rsidRPr="003D5B0C">
              <w:rPr>
                <w:rFonts w:ascii="Times New Roman" w:eastAsia="Times New Roman" w:hAnsi="Times New Roman"/>
                <w:w w:val="99"/>
              </w:rPr>
              <w:t>°</w:t>
            </w:r>
          </w:p>
          <w:p w14:paraId="0C753726"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07D15425"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0495D0C8"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984" w:type="dxa"/>
          </w:tcPr>
          <w:p w14:paraId="02774B1F"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550152C2" w14:textId="77777777" w:rsidTr="008C1DC5">
        <w:tc>
          <w:tcPr>
            <w:tcW w:w="2156" w:type="dxa"/>
          </w:tcPr>
          <w:p w14:paraId="7B3897B3"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Topslip</w:t>
            </w:r>
            <w:proofErr w:type="spellEnd"/>
            <w:r w:rsidRPr="003D5B0C">
              <w:rPr>
                <w:rFonts w:ascii="Times New Roman" w:eastAsia="Times New Roman" w:hAnsi="Times New Roman" w:cs="Angsana New"/>
                <w:bCs/>
                <w:cs/>
                <w:lang w:bidi="th-TH"/>
              </w:rPr>
              <w:t>-</w:t>
            </w:r>
            <w:r w:rsidRPr="003D5B0C">
              <w:rPr>
                <w:rFonts w:ascii="Times New Roman" w:eastAsia="Times New Roman" w:hAnsi="Times New Roman"/>
                <w:bCs/>
              </w:rPr>
              <w:t>ATR</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Karian</w:t>
            </w:r>
            <w:proofErr w:type="spellEnd"/>
            <w:r w:rsidRPr="003D5B0C">
              <w:rPr>
                <w:rFonts w:ascii="Times New Roman" w:eastAsia="Times New Roman" w:hAnsi="Times New Roman"/>
                <w:bCs/>
              </w:rPr>
              <w:t xml:space="preserve"> Shola National Park</w:t>
            </w:r>
          </w:p>
        </w:tc>
        <w:tc>
          <w:tcPr>
            <w:tcW w:w="1843" w:type="dxa"/>
          </w:tcPr>
          <w:p w14:paraId="4520B7D2"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1338CEA1"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w:t>
            </w:r>
            <w:r w:rsidRPr="003D5B0C">
              <w:rPr>
                <w:rFonts w:ascii="Times New Roman" w:eastAsia="Times New Roman" w:hAnsi="Times New Roman"/>
                <w:bCs/>
              </w:rPr>
              <w:t>47020</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84182</w:t>
            </w:r>
            <w:r w:rsidRPr="003D5B0C">
              <w:rPr>
                <w:rFonts w:ascii="Times New Roman" w:eastAsia="Times New Roman" w:hAnsi="Times New Roman"/>
                <w:w w:val="99"/>
              </w:rPr>
              <w:t>°</w:t>
            </w:r>
          </w:p>
          <w:p w14:paraId="055BBA14"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2AFE3E99"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1162" w:type="dxa"/>
          </w:tcPr>
          <w:p w14:paraId="76B4494C"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7D6CE104"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46B59591" w14:textId="77777777" w:rsidTr="008C1DC5">
        <w:tc>
          <w:tcPr>
            <w:tcW w:w="2156" w:type="dxa"/>
          </w:tcPr>
          <w:p w14:paraId="2ED0C381"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Topslip</w:t>
            </w:r>
            <w:proofErr w:type="spellEnd"/>
            <w:r w:rsidRPr="003D5B0C">
              <w:rPr>
                <w:rFonts w:ascii="Times New Roman" w:eastAsia="Times New Roman" w:hAnsi="Times New Roman" w:cs="Angsana New"/>
                <w:bCs/>
                <w:cs/>
                <w:lang w:bidi="th-TH"/>
              </w:rPr>
              <w:t>-</w:t>
            </w:r>
            <w:r w:rsidRPr="003D5B0C">
              <w:rPr>
                <w:rFonts w:ascii="Times New Roman" w:eastAsia="Times New Roman" w:hAnsi="Times New Roman"/>
                <w:bCs/>
              </w:rPr>
              <w:t>ATR</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Karian</w:t>
            </w:r>
            <w:proofErr w:type="spellEnd"/>
            <w:r w:rsidRPr="003D5B0C">
              <w:rPr>
                <w:rFonts w:ascii="Times New Roman" w:eastAsia="Times New Roman" w:hAnsi="Times New Roman"/>
                <w:bCs/>
              </w:rPr>
              <w:t xml:space="preserve"> Shola NP</w:t>
            </w:r>
          </w:p>
          <w:p w14:paraId="19E8FC57"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843" w:type="dxa"/>
          </w:tcPr>
          <w:p w14:paraId="1A254C3B"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23EA36DF" w14:textId="77777777" w:rsidR="00C35C9D" w:rsidRPr="003D5B0C" w:rsidRDefault="00C35C9D" w:rsidP="008C1DC5">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w:t>
            </w:r>
            <w:r w:rsidRPr="003D5B0C">
              <w:rPr>
                <w:rFonts w:ascii="Times New Roman" w:eastAsia="Times New Roman" w:hAnsi="Times New Roman" w:cs="Angsana New"/>
                <w:bCs/>
                <w:cs/>
                <w:lang w:bidi="th-TH"/>
              </w:rPr>
              <w:t>.</w:t>
            </w:r>
            <w:r w:rsidRPr="003D5B0C">
              <w:rPr>
                <w:rFonts w:ascii="Times New Roman" w:eastAsia="Times New Roman" w:hAnsi="Times New Roman"/>
                <w:bCs/>
              </w:rPr>
              <w:t>46382</w:t>
            </w:r>
            <w:r w:rsidRPr="003D5B0C">
              <w:rPr>
                <w:rFonts w:ascii="Times New Roman" w:eastAsia="Times New Roman" w:hAnsi="Times New Roman"/>
                <w:w w:val="99"/>
              </w:rPr>
              <w:t>°</w:t>
            </w:r>
            <w:r w:rsidRPr="003D5B0C">
              <w:rPr>
                <w:rFonts w:ascii="Times New Roman" w:eastAsia="Times New Roman" w:hAnsi="Times New Roman"/>
                <w:bCs/>
              </w:rPr>
              <w:t xml:space="preserve"> E076</w:t>
            </w:r>
            <w:r w:rsidRPr="003D5B0C">
              <w:rPr>
                <w:rFonts w:ascii="Times New Roman" w:eastAsia="Times New Roman" w:hAnsi="Times New Roman" w:cs="Angsana New"/>
                <w:bCs/>
                <w:cs/>
                <w:lang w:bidi="th-TH"/>
              </w:rPr>
              <w:t>.</w:t>
            </w:r>
            <w:r w:rsidRPr="003D5B0C">
              <w:rPr>
                <w:rFonts w:ascii="Times New Roman" w:eastAsia="Times New Roman" w:hAnsi="Times New Roman"/>
                <w:bCs/>
              </w:rPr>
              <w:t>83594</w:t>
            </w:r>
            <w:r w:rsidRPr="003D5B0C">
              <w:rPr>
                <w:rFonts w:ascii="Times New Roman" w:eastAsia="Times New Roman" w:hAnsi="Times New Roman"/>
                <w:w w:val="99"/>
              </w:rPr>
              <w:t>°</w:t>
            </w:r>
          </w:p>
          <w:p w14:paraId="6B47CEC5" w14:textId="77777777" w:rsidR="00C35C9D" w:rsidRPr="003D5B0C" w:rsidRDefault="00C35C9D" w:rsidP="008C1DC5">
            <w:pPr>
              <w:tabs>
                <w:tab w:val="left" w:pos="480"/>
              </w:tabs>
              <w:spacing w:line="245" w:lineRule="auto"/>
              <w:ind w:right="380"/>
              <w:rPr>
                <w:rFonts w:ascii="Times New Roman" w:eastAsia="Times New Roman" w:hAnsi="Times New Roman"/>
                <w:bCs/>
              </w:rPr>
            </w:pPr>
          </w:p>
        </w:tc>
        <w:tc>
          <w:tcPr>
            <w:tcW w:w="1137" w:type="dxa"/>
          </w:tcPr>
          <w:p w14:paraId="3CD43987"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1162" w:type="dxa"/>
          </w:tcPr>
          <w:p w14:paraId="34AFC17E"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559EC342"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7FDEA2C7" w14:textId="77777777" w:rsidTr="008C1DC5">
        <w:tc>
          <w:tcPr>
            <w:tcW w:w="2156" w:type="dxa"/>
          </w:tcPr>
          <w:p w14:paraId="3F37A64E" w14:textId="77777777" w:rsidR="00C35C9D" w:rsidRPr="003D5B0C" w:rsidRDefault="00C35C9D" w:rsidP="008C1DC5">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Meghamalai</w:t>
            </w:r>
            <w:proofErr w:type="spellEnd"/>
            <w:r w:rsidRPr="003D5B0C">
              <w:rPr>
                <w:rFonts w:ascii="Times New Roman" w:eastAsia="Times New Roman" w:hAnsi="Times New Roman"/>
                <w:bCs/>
              </w:rPr>
              <w:t xml:space="preserve"> WLS</w:t>
            </w:r>
            <w:r w:rsidRPr="003D5B0C">
              <w:rPr>
                <w:rFonts w:ascii="Times New Roman" w:eastAsia="Times New Roman" w:hAnsi="Times New Roman" w:cs="Angsana New"/>
                <w:bCs/>
                <w:cs/>
                <w:lang w:bidi="th-TH"/>
              </w:rPr>
              <w:t>-</w:t>
            </w:r>
            <w:proofErr w:type="spellStart"/>
            <w:r w:rsidRPr="003D5B0C">
              <w:rPr>
                <w:rFonts w:ascii="Times New Roman" w:eastAsia="Times New Roman" w:hAnsi="Times New Roman"/>
                <w:bCs/>
              </w:rPr>
              <w:t>Gudalur</w:t>
            </w:r>
            <w:proofErr w:type="spellEnd"/>
            <w:r w:rsidRPr="003D5B0C">
              <w:rPr>
                <w:rFonts w:ascii="Times New Roman" w:eastAsia="Times New Roman" w:hAnsi="Times New Roman"/>
                <w:bCs/>
              </w:rPr>
              <w:t xml:space="preserve"> range</w:t>
            </w:r>
          </w:p>
        </w:tc>
        <w:tc>
          <w:tcPr>
            <w:tcW w:w="1843" w:type="dxa"/>
          </w:tcPr>
          <w:p w14:paraId="54F3D4E1"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293A8DB6" w14:textId="77777777" w:rsidR="00C35C9D" w:rsidRPr="003D5B0C" w:rsidRDefault="00C35C9D" w:rsidP="008C1DC5">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N09</w:t>
            </w:r>
            <w:r w:rsidRPr="003D5B0C">
              <w:rPr>
                <w:rFonts w:ascii="Times New Roman" w:eastAsia="Times New Roman" w:hAnsi="Times New Roman" w:cs="Angsana New"/>
                <w:bCs/>
                <w:cs/>
                <w:lang w:bidi="th-TH"/>
              </w:rPr>
              <w:t>.</w:t>
            </w:r>
            <w:r w:rsidRPr="003D5B0C">
              <w:rPr>
                <w:rFonts w:ascii="Times New Roman" w:eastAsia="Times New Roman" w:hAnsi="Times New Roman"/>
                <w:bCs/>
              </w:rPr>
              <w:t>62254</w:t>
            </w:r>
            <w:r w:rsidRPr="003D5B0C">
              <w:rPr>
                <w:rFonts w:ascii="Times New Roman" w:eastAsia="Times New Roman" w:hAnsi="Times New Roman"/>
                <w:w w:val="99"/>
              </w:rPr>
              <w:t>°</w:t>
            </w:r>
            <w:r w:rsidRPr="003D5B0C">
              <w:rPr>
                <w:rFonts w:ascii="Times New Roman" w:eastAsia="Times New Roman" w:hAnsi="Times New Roman"/>
                <w:bCs/>
              </w:rPr>
              <w:t xml:space="preserve"> E077</w:t>
            </w:r>
            <w:r w:rsidRPr="003D5B0C">
              <w:rPr>
                <w:rFonts w:ascii="Times New Roman" w:eastAsia="Times New Roman" w:hAnsi="Times New Roman" w:cs="Angsana New"/>
                <w:bCs/>
                <w:cs/>
                <w:lang w:bidi="th-TH"/>
              </w:rPr>
              <w:t>.</w:t>
            </w:r>
            <w:r w:rsidRPr="003D5B0C">
              <w:rPr>
                <w:rFonts w:ascii="Times New Roman" w:eastAsia="Times New Roman" w:hAnsi="Times New Roman"/>
                <w:bCs/>
              </w:rPr>
              <w:t>26478</w:t>
            </w:r>
            <w:r w:rsidRPr="003D5B0C">
              <w:rPr>
                <w:rFonts w:ascii="Times New Roman" w:eastAsia="Times New Roman" w:hAnsi="Times New Roman"/>
                <w:w w:val="99"/>
              </w:rPr>
              <w:t>°</w:t>
            </w:r>
          </w:p>
        </w:tc>
        <w:tc>
          <w:tcPr>
            <w:tcW w:w="1137" w:type="dxa"/>
          </w:tcPr>
          <w:p w14:paraId="465B4E04"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37CCD38F"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47DCE233" w14:textId="77777777" w:rsidR="00C35C9D" w:rsidRPr="003D5B0C" w:rsidRDefault="00C35C9D" w:rsidP="008C1DC5">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E5764F" w:rsidRPr="003D5B0C" w14:paraId="7AA4DA84" w14:textId="77777777" w:rsidTr="00FB10ED">
        <w:trPr>
          <w:ins w:id="444" w:author="..." w:date="2025-08-09T15:02:00Z"/>
        </w:trPr>
        <w:tc>
          <w:tcPr>
            <w:tcW w:w="6352" w:type="dxa"/>
            <w:gridSpan w:val="3"/>
          </w:tcPr>
          <w:p w14:paraId="76841B4B" w14:textId="21B43A1C" w:rsidR="00E5764F" w:rsidRPr="003D5B0C" w:rsidRDefault="00E5764F">
            <w:pPr>
              <w:tabs>
                <w:tab w:val="left" w:pos="480"/>
              </w:tabs>
              <w:spacing w:line="245" w:lineRule="auto"/>
              <w:ind w:right="380"/>
              <w:jc w:val="center"/>
              <w:rPr>
                <w:ins w:id="445" w:author="..." w:date="2025-08-09T15:02:00Z"/>
                <w:rFonts w:ascii="Times New Roman" w:eastAsia="Times New Roman" w:hAnsi="Times New Roman"/>
                <w:bCs/>
              </w:rPr>
              <w:pPrChange w:id="446" w:author="..." w:date="2025-08-09T15:02:00Z">
                <w:pPr>
                  <w:tabs>
                    <w:tab w:val="left" w:pos="480"/>
                  </w:tabs>
                  <w:spacing w:line="245" w:lineRule="auto"/>
                  <w:ind w:right="380"/>
                </w:pPr>
              </w:pPrChange>
            </w:pPr>
            <w:ins w:id="447" w:author="..." w:date="2025-08-09T15:02:00Z">
              <w:r>
                <w:rPr>
                  <w:rFonts w:ascii="Times New Roman" w:eastAsia="Times New Roman" w:hAnsi="Times New Roman"/>
                  <w:bCs/>
                </w:rPr>
                <w:t>Total???</w:t>
              </w:r>
            </w:ins>
          </w:p>
        </w:tc>
        <w:tc>
          <w:tcPr>
            <w:tcW w:w="1137" w:type="dxa"/>
          </w:tcPr>
          <w:p w14:paraId="45180C00" w14:textId="77777777" w:rsidR="00E5764F" w:rsidRPr="003D5B0C" w:rsidRDefault="00E5764F" w:rsidP="008C1DC5">
            <w:pPr>
              <w:rPr>
                <w:ins w:id="448" w:author="..." w:date="2025-08-09T15:02:00Z"/>
                <w:rFonts w:ascii="Times New Roman" w:eastAsia="Times New Roman" w:hAnsi="Times New Roman"/>
                <w:b/>
                <w:bCs/>
                <w:sz w:val="24"/>
                <w:szCs w:val="24"/>
                <w:lang w:eastAsia="en-IN"/>
              </w:rPr>
            </w:pPr>
          </w:p>
        </w:tc>
        <w:tc>
          <w:tcPr>
            <w:tcW w:w="1162" w:type="dxa"/>
          </w:tcPr>
          <w:p w14:paraId="46912A4D" w14:textId="77777777" w:rsidR="00E5764F" w:rsidRPr="003D5B0C" w:rsidRDefault="00E5764F" w:rsidP="008C1DC5">
            <w:pPr>
              <w:rPr>
                <w:ins w:id="449" w:author="..." w:date="2025-08-09T15:02:00Z"/>
                <w:rFonts w:ascii="Times New Roman" w:eastAsia="Times New Roman" w:hAnsi="Times New Roman"/>
                <w:b/>
                <w:bCs/>
                <w:sz w:val="24"/>
                <w:szCs w:val="24"/>
                <w:lang w:eastAsia="en-IN"/>
              </w:rPr>
            </w:pPr>
          </w:p>
        </w:tc>
        <w:tc>
          <w:tcPr>
            <w:tcW w:w="984" w:type="dxa"/>
          </w:tcPr>
          <w:p w14:paraId="4A109EB1" w14:textId="77777777" w:rsidR="00E5764F" w:rsidRPr="003D5B0C" w:rsidRDefault="00E5764F" w:rsidP="008C1DC5">
            <w:pPr>
              <w:rPr>
                <w:ins w:id="450" w:author="..." w:date="2025-08-09T15:02:00Z"/>
                <w:rFonts w:ascii="Times New Roman" w:eastAsia="Times New Roman" w:hAnsi="Times New Roman"/>
                <w:b/>
                <w:bCs/>
                <w:sz w:val="24"/>
                <w:szCs w:val="24"/>
                <w:lang w:eastAsia="en-IN"/>
              </w:rPr>
            </w:pPr>
          </w:p>
        </w:tc>
      </w:tr>
    </w:tbl>
    <w:p w14:paraId="1B17ADD9" w14:textId="77777777" w:rsidR="00C35C9D" w:rsidRDefault="00C35C9D" w:rsidP="00C35C9D">
      <w:pPr>
        <w:pStyle w:val="Default"/>
        <w:rPr>
          <w:color w:val="auto"/>
          <w:sz w:val="26"/>
          <w:szCs w:val="26"/>
        </w:rPr>
      </w:pPr>
    </w:p>
    <w:p w14:paraId="7675138D" w14:textId="77777777" w:rsidR="00C35C9D" w:rsidRDefault="00C35C9D" w:rsidP="00C35C9D">
      <w:pPr>
        <w:jc w:val="both"/>
        <w:rPr>
          <w:rFonts w:ascii="Times New Roman" w:hAnsi="Times New Roman"/>
          <w:b/>
          <w:sz w:val="28"/>
          <w:szCs w:val="28"/>
        </w:rPr>
      </w:pPr>
      <w:r>
        <w:rPr>
          <w:rFonts w:ascii="Times New Roman" w:hAnsi="Times New Roman"/>
          <w:b/>
          <w:sz w:val="28"/>
          <w:szCs w:val="28"/>
        </w:rPr>
        <w:lastRenderedPageBreak/>
        <w:t>Discussion</w:t>
      </w:r>
      <w:r>
        <w:rPr>
          <w:rFonts w:ascii="Times New Roman" w:hAnsi="Times New Roman" w:cs="Angsana New"/>
          <w:b/>
          <w:bCs/>
          <w:sz w:val="28"/>
          <w:szCs w:val="28"/>
          <w:cs/>
          <w:lang w:bidi="th-TH"/>
        </w:rPr>
        <w:t>:</w:t>
      </w:r>
    </w:p>
    <w:p w14:paraId="047C117F" w14:textId="35E67C40" w:rsidR="00C35C9D" w:rsidRDefault="00C35C9D" w:rsidP="00C35C9D">
      <w:pPr>
        <w:jc w:val="both"/>
        <w:rPr>
          <w:rFonts w:ascii="Times New Roman" w:hAnsi="Times New Roman"/>
          <w:bCs/>
          <w:sz w:val="24"/>
          <w:szCs w:val="24"/>
        </w:rPr>
      </w:pPr>
      <w:r>
        <w:rPr>
          <w:rFonts w:ascii="Times New Roman" w:hAnsi="Times New Roman"/>
          <w:bCs/>
          <w:sz w:val="24"/>
          <w:szCs w:val="24"/>
        </w:rPr>
        <w:t xml:space="preserve">      </w:t>
      </w:r>
      <w:del w:id="451" w:author="..." w:date="2025-08-09T15:03:00Z">
        <w:r w:rsidDel="00E5764F">
          <w:rPr>
            <w:rFonts w:ascii="Times New Roman" w:hAnsi="Times New Roman"/>
            <w:bCs/>
            <w:sz w:val="24"/>
            <w:szCs w:val="24"/>
          </w:rPr>
          <w:delText xml:space="preserve">          </w:delText>
        </w:r>
      </w:del>
      <w:r>
        <w:rPr>
          <w:rFonts w:ascii="Times New Roman" w:hAnsi="Times New Roman"/>
          <w:bCs/>
          <w:sz w:val="24"/>
          <w:szCs w:val="24"/>
        </w:rPr>
        <w:t xml:space="preserve">In the present study, we conducted three surveys </w:t>
      </w:r>
      <w:del w:id="452" w:author="..." w:date="2025-08-09T15:04:00Z">
        <w:r w:rsidDel="00E5764F">
          <w:rPr>
            <w:rFonts w:ascii="Times New Roman" w:hAnsi="Times New Roman"/>
            <w:bCs/>
            <w:sz w:val="24"/>
            <w:szCs w:val="24"/>
          </w:rPr>
          <w:delText xml:space="preserve">to </w:delText>
        </w:r>
      </w:del>
      <w:ins w:id="453" w:author="..." w:date="2025-08-09T15:04:00Z">
        <w:r w:rsidR="00E5764F">
          <w:rPr>
            <w:rFonts w:ascii="Times New Roman" w:hAnsi="Times New Roman"/>
            <w:bCs/>
            <w:sz w:val="24"/>
            <w:szCs w:val="24"/>
          </w:rPr>
          <w:t xml:space="preserve">in </w:t>
        </w:r>
      </w:ins>
      <w:ins w:id="454" w:author="..." w:date="2025-08-09T15:03:00Z">
        <w:r w:rsidR="00E5764F">
          <w:rPr>
            <w:rFonts w:ascii="Times New Roman" w:hAnsi="Times New Roman"/>
            <w:bCs/>
            <w:sz w:val="24"/>
            <w:szCs w:val="24"/>
          </w:rPr>
          <w:t xml:space="preserve">the </w:t>
        </w:r>
      </w:ins>
      <w:r>
        <w:rPr>
          <w:rFonts w:ascii="Times New Roman" w:hAnsi="Times New Roman"/>
          <w:bCs/>
          <w:sz w:val="24"/>
          <w:szCs w:val="24"/>
        </w:rPr>
        <w:t>Western Ghats of Karnataka, Kerala and Tamil Nadu for the period from April, 2022 to March, 2025</w:t>
      </w:r>
      <w:r w:rsidR="00EC6807">
        <w:rPr>
          <w:rFonts w:ascii="Times New Roman" w:hAnsi="Times New Roman"/>
          <w:bCs/>
          <w:sz w:val="24"/>
          <w:szCs w:val="24"/>
        </w:rPr>
        <w:t xml:space="preserve"> to assess the status and population of </w:t>
      </w:r>
      <w:ins w:id="455" w:author="..." w:date="2025-08-09T15:03:00Z">
        <w:r w:rsidR="00E5764F">
          <w:rPr>
            <w:rFonts w:ascii="Times New Roman" w:hAnsi="Times New Roman"/>
            <w:bCs/>
            <w:sz w:val="24"/>
            <w:szCs w:val="24"/>
          </w:rPr>
          <w:t xml:space="preserve">the </w:t>
        </w:r>
      </w:ins>
      <w:r w:rsidR="00EC6807">
        <w:rPr>
          <w:rFonts w:ascii="Times New Roman" w:hAnsi="Times New Roman"/>
          <w:bCs/>
          <w:sz w:val="24"/>
          <w:szCs w:val="24"/>
        </w:rPr>
        <w:t>Travancore tortoise</w:t>
      </w:r>
      <w:r>
        <w:rPr>
          <w:rFonts w:ascii="Times New Roman" w:hAnsi="Times New Roman" w:cs="Angsana New"/>
          <w:bCs/>
          <w:sz w:val="24"/>
          <w:szCs w:val="24"/>
          <w:cs/>
          <w:lang w:bidi="th-TH"/>
        </w:rPr>
        <w:t>.</w:t>
      </w:r>
      <w:ins w:id="456" w:author="..." w:date="2025-08-09T15:05:00Z">
        <w:r w:rsidR="00E5764F">
          <w:rPr>
            <w:rFonts w:ascii="Times New Roman" w:hAnsi="Times New Roman" w:cs="Angsana New"/>
            <w:bCs/>
            <w:sz w:val="24"/>
            <w:szCs w:val="24"/>
            <w:lang w:bidi="th-TH"/>
          </w:rPr>
          <w:t xml:space="preserve"> The</w:t>
        </w:r>
      </w:ins>
      <w:r>
        <w:rPr>
          <w:rFonts w:ascii="Times New Roman" w:hAnsi="Times New Roman" w:cs="Angsana New"/>
          <w:bCs/>
          <w:sz w:val="24"/>
          <w:szCs w:val="24"/>
          <w:cs/>
          <w:lang w:bidi="th-TH"/>
        </w:rPr>
        <w:t xml:space="preserve"> </w:t>
      </w:r>
      <w:del w:id="457" w:author="..." w:date="2025-08-09T15:05:00Z">
        <w:r w:rsidR="00EC6807" w:rsidDel="00E5764F">
          <w:rPr>
            <w:rFonts w:ascii="Times New Roman" w:hAnsi="Times New Roman"/>
            <w:bCs/>
            <w:sz w:val="24"/>
            <w:szCs w:val="24"/>
          </w:rPr>
          <w:delText xml:space="preserve">First </w:delText>
        </w:r>
      </w:del>
      <w:ins w:id="458" w:author="..." w:date="2025-08-09T15:05:00Z">
        <w:r w:rsidR="00E5764F">
          <w:rPr>
            <w:rFonts w:ascii="Times New Roman" w:hAnsi="Times New Roman"/>
            <w:bCs/>
            <w:sz w:val="24"/>
            <w:szCs w:val="24"/>
          </w:rPr>
          <w:t xml:space="preserve">first </w:t>
        </w:r>
      </w:ins>
      <w:r w:rsidR="00EC6807">
        <w:rPr>
          <w:rFonts w:ascii="Times New Roman" w:hAnsi="Times New Roman"/>
          <w:bCs/>
          <w:sz w:val="24"/>
          <w:szCs w:val="24"/>
        </w:rPr>
        <w:t xml:space="preserve">survey was undertaken </w:t>
      </w:r>
      <w:del w:id="459" w:author="..." w:date="2025-08-09T15:05:00Z">
        <w:r w:rsidR="00EC6807" w:rsidDel="00E5764F">
          <w:rPr>
            <w:rFonts w:ascii="Times New Roman" w:hAnsi="Times New Roman"/>
            <w:bCs/>
            <w:sz w:val="24"/>
            <w:szCs w:val="24"/>
          </w:rPr>
          <w:delText xml:space="preserve">to </w:delText>
        </w:r>
      </w:del>
      <w:ins w:id="460" w:author="..." w:date="2025-08-09T15:05:00Z">
        <w:r w:rsidR="00E5764F">
          <w:rPr>
            <w:rFonts w:ascii="Times New Roman" w:hAnsi="Times New Roman"/>
            <w:bCs/>
            <w:sz w:val="24"/>
            <w:szCs w:val="24"/>
          </w:rPr>
          <w:t xml:space="preserve">in </w:t>
        </w:r>
      </w:ins>
      <w:ins w:id="461" w:author="..." w:date="2025-08-09T15:03:00Z">
        <w:r w:rsidR="00E5764F">
          <w:rPr>
            <w:rFonts w:ascii="Times New Roman" w:hAnsi="Times New Roman"/>
            <w:bCs/>
            <w:sz w:val="24"/>
            <w:szCs w:val="24"/>
          </w:rPr>
          <w:t xml:space="preserve">the </w:t>
        </w:r>
      </w:ins>
      <w:r w:rsidR="00EC6807">
        <w:rPr>
          <w:rFonts w:ascii="Times New Roman" w:hAnsi="Times New Roman"/>
          <w:bCs/>
          <w:sz w:val="24"/>
          <w:szCs w:val="24"/>
        </w:rPr>
        <w:t>W</w:t>
      </w:r>
      <w:r>
        <w:rPr>
          <w:rFonts w:ascii="Times New Roman" w:hAnsi="Times New Roman"/>
          <w:bCs/>
          <w:sz w:val="24"/>
          <w:szCs w:val="24"/>
        </w:rPr>
        <w:t xml:space="preserve">estern Ghats of Karnataka </w:t>
      </w:r>
      <w:r w:rsidR="00EC6807">
        <w:rPr>
          <w:rFonts w:ascii="Times New Roman" w:hAnsi="Times New Roman"/>
          <w:bCs/>
          <w:sz w:val="24"/>
          <w:szCs w:val="24"/>
        </w:rPr>
        <w:t>covering different habitats</w:t>
      </w:r>
      <w:r w:rsidR="00EC6807">
        <w:rPr>
          <w:rFonts w:ascii="Times New Roman" w:hAnsi="Times New Roman" w:cs="Angsana New"/>
          <w:bCs/>
          <w:sz w:val="24"/>
          <w:szCs w:val="24"/>
          <w:cs/>
          <w:lang w:bidi="th-TH"/>
        </w:rPr>
        <w:t xml:space="preserve">. </w:t>
      </w:r>
      <w:r w:rsidR="00EC6807">
        <w:rPr>
          <w:rFonts w:ascii="Times New Roman" w:hAnsi="Times New Roman"/>
          <w:bCs/>
          <w:sz w:val="24"/>
          <w:szCs w:val="24"/>
        </w:rPr>
        <w:t xml:space="preserve">The survey team spent </w:t>
      </w:r>
      <w:r w:rsidR="00F151BA">
        <w:rPr>
          <w:rFonts w:ascii="Times New Roman" w:hAnsi="Times New Roman"/>
          <w:bCs/>
          <w:sz w:val="24"/>
          <w:szCs w:val="24"/>
        </w:rPr>
        <w:t xml:space="preserve">15 days in the field and </w:t>
      </w:r>
      <w:del w:id="462" w:author="..." w:date="2025-08-09T15:05:00Z">
        <w:r w:rsidRPr="00B12CE8" w:rsidDel="00E5764F">
          <w:rPr>
            <w:rFonts w:ascii="Times New Roman" w:hAnsi="Times New Roman"/>
            <w:bCs/>
            <w:sz w:val="24"/>
            <w:szCs w:val="24"/>
          </w:rPr>
          <w:delText xml:space="preserve"> </w:delText>
        </w:r>
      </w:del>
      <w:r w:rsidRPr="00B12CE8">
        <w:rPr>
          <w:rFonts w:ascii="Times New Roman" w:hAnsi="Times New Roman"/>
          <w:bCs/>
          <w:sz w:val="24"/>
          <w:szCs w:val="24"/>
        </w:rPr>
        <w:t>sighted</w:t>
      </w:r>
      <w:r>
        <w:rPr>
          <w:rFonts w:ascii="Times New Roman" w:hAnsi="Times New Roman" w:cs="Angsana New"/>
          <w:bCs/>
          <w:sz w:val="24"/>
          <w:szCs w:val="24"/>
          <w:cs/>
          <w:lang w:bidi="th-TH"/>
        </w:rPr>
        <w:t>/</w:t>
      </w:r>
      <w:r>
        <w:rPr>
          <w:rFonts w:ascii="Times New Roman" w:hAnsi="Times New Roman"/>
          <w:bCs/>
          <w:sz w:val="24"/>
          <w:szCs w:val="24"/>
        </w:rPr>
        <w:t xml:space="preserve">encountered </w:t>
      </w:r>
      <w:r w:rsidRPr="00B12CE8">
        <w:rPr>
          <w:rFonts w:ascii="Times New Roman" w:hAnsi="Times New Roman"/>
          <w:bCs/>
          <w:sz w:val="24"/>
          <w:szCs w:val="24"/>
        </w:rPr>
        <w:t xml:space="preserve"> two </w:t>
      </w:r>
      <w:r>
        <w:rPr>
          <w:rFonts w:ascii="Times New Roman" w:hAnsi="Times New Roman"/>
          <w:bCs/>
          <w:sz w:val="24"/>
          <w:szCs w:val="24"/>
        </w:rPr>
        <w:t xml:space="preserve">individuals </w:t>
      </w:r>
      <w:r w:rsidRPr="00B12CE8">
        <w:rPr>
          <w:rFonts w:ascii="Times New Roman" w:hAnsi="Times New Roman"/>
          <w:bCs/>
          <w:sz w:val="24"/>
          <w:szCs w:val="24"/>
        </w:rPr>
        <w:t xml:space="preserve">of </w:t>
      </w:r>
      <w:ins w:id="463" w:author="..." w:date="2025-08-09T15:05:00Z">
        <w:r w:rsidR="00E5764F">
          <w:rPr>
            <w:rFonts w:ascii="Times New Roman" w:hAnsi="Times New Roman"/>
            <w:bCs/>
            <w:sz w:val="24"/>
            <w:szCs w:val="24"/>
          </w:rPr>
          <w:t xml:space="preserve">the </w:t>
        </w:r>
      </w:ins>
      <w:r w:rsidRPr="00B12CE8">
        <w:rPr>
          <w:rFonts w:ascii="Times New Roman" w:hAnsi="Times New Roman"/>
          <w:bCs/>
          <w:sz w:val="24"/>
          <w:szCs w:val="24"/>
        </w:rPr>
        <w:t>Travancore tortoise</w:t>
      </w:r>
      <w:ins w:id="464" w:author="..." w:date="2025-08-09T15:05:00Z">
        <w:r w:rsidR="00E5764F">
          <w:rPr>
            <w:rFonts w:ascii="Times New Roman" w:hAnsi="Times New Roman"/>
            <w:bCs/>
            <w:sz w:val="24"/>
            <w:szCs w:val="24"/>
          </w:rPr>
          <w:t>,</w:t>
        </w:r>
      </w:ins>
      <w:r w:rsidRPr="00B12CE8">
        <w:rPr>
          <w:rFonts w:ascii="Times New Roman" w:hAnsi="Times New Roman"/>
          <w:bCs/>
          <w:sz w:val="24"/>
          <w:szCs w:val="24"/>
        </w:rPr>
        <w:t xml:space="preserve"> one at </w:t>
      </w:r>
      <w:proofErr w:type="spellStart"/>
      <w:r w:rsidRPr="00B12CE8">
        <w:rPr>
          <w:rFonts w:ascii="Times New Roman" w:hAnsi="Times New Roman"/>
          <w:bCs/>
          <w:sz w:val="24"/>
          <w:szCs w:val="24"/>
        </w:rPr>
        <w:t>Girigadde</w:t>
      </w:r>
      <w:proofErr w:type="spellEnd"/>
      <w:r w:rsidRPr="00B12CE8">
        <w:rPr>
          <w:rFonts w:ascii="Times New Roman" w:hAnsi="Times New Roman"/>
          <w:bCs/>
          <w:sz w:val="24"/>
          <w:szCs w:val="24"/>
        </w:rPr>
        <w:t xml:space="preserve"> area of </w:t>
      </w:r>
      <w:proofErr w:type="spellStart"/>
      <w:r w:rsidRPr="00B12CE8">
        <w:rPr>
          <w:rFonts w:ascii="Times New Roman" w:hAnsi="Times New Roman"/>
          <w:bCs/>
          <w:sz w:val="24"/>
          <w:szCs w:val="24"/>
        </w:rPr>
        <w:t>Pushpagiri</w:t>
      </w:r>
      <w:proofErr w:type="spellEnd"/>
      <w:r w:rsidRPr="00B12CE8">
        <w:rPr>
          <w:rFonts w:ascii="Times New Roman" w:hAnsi="Times New Roman"/>
          <w:bCs/>
          <w:sz w:val="24"/>
          <w:szCs w:val="24"/>
        </w:rPr>
        <w:t xml:space="preserve"> Wildlife </w:t>
      </w:r>
      <w:r w:rsidRPr="00E5764F">
        <w:rPr>
          <w:rFonts w:ascii="Times New Roman" w:hAnsi="Times New Roman"/>
          <w:bCs/>
          <w:sz w:val="24"/>
          <w:szCs w:val="24"/>
          <w:highlight w:val="yellow"/>
          <w:rPrChange w:id="465" w:author="..." w:date="2025-08-09T15:06:00Z">
            <w:rPr>
              <w:rFonts w:ascii="Times New Roman" w:hAnsi="Times New Roman"/>
              <w:bCs/>
              <w:sz w:val="24"/>
              <w:szCs w:val="24"/>
            </w:rPr>
          </w:rPrChange>
        </w:rPr>
        <w:t>sanctuary</w:t>
      </w:r>
      <w:r w:rsidRPr="00B12CE8">
        <w:rPr>
          <w:rFonts w:ascii="Times New Roman" w:hAnsi="Times New Roman"/>
          <w:bCs/>
          <w:sz w:val="24"/>
          <w:szCs w:val="24"/>
        </w:rPr>
        <w:t xml:space="preserve"> and another at </w:t>
      </w:r>
      <w:proofErr w:type="spellStart"/>
      <w:r w:rsidRPr="00B12CE8">
        <w:rPr>
          <w:rFonts w:ascii="Times New Roman" w:hAnsi="Times New Roman"/>
          <w:bCs/>
          <w:sz w:val="24"/>
          <w:szCs w:val="24"/>
        </w:rPr>
        <w:t>Marigundi</w:t>
      </w:r>
      <w:proofErr w:type="spellEnd"/>
      <w:r w:rsidRPr="00B12CE8">
        <w:rPr>
          <w:rFonts w:ascii="Times New Roman" w:hAnsi="Times New Roman"/>
          <w:bCs/>
          <w:sz w:val="24"/>
          <w:szCs w:val="24"/>
        </w:rPr>
        <w:t xml:space="preserve"> area of </w:t>
      </w:r>
      <w:proofErr w:type="spellStart"/>
      <w:r w:rsidRPr="00B12CE8">
        <w:rPr>
          <w:rFonts w:ascii="Times New Roman" w:hAnsi="Times New Roman"/>
          <w:bCs/>
          <w:sz w:val="24"/>
          <w:szCs w:val="24"/>
        </w:rPr>
        <w:t>Pushpagiri</w:t>
      </w:r>
      <w:proofErr w:type="spellEnd"/>
      <w:r w:rsidRPr="00B12CE8">
        <w:rPr>
          <w:rFonts w:ascii="Times New Roman" w:hAnsi="Times New Roman"/>
          <w:bCs/>
          <w:sz w:val="24"/>
          <w:szCs w:val="24"/>
        </w:rPr>
        <w:t xml:space="preserve"> </w:t>
      </w:r>
      <w:r w:rsidRPr="00E5764F">
        <w:rPr>
          <w:rFonts w:ascii="Times New Roman" w:hAnsi="Times New Roman"/>
          <w:bCs/>
          <w:sz w:val="24"/>
          <w:szCs w:val="24"/>
          <w:highlight w:val="yellow"/>
          <w:rPrChange w:id="466" w:author="..." w:date="2025-08-09T15:06:00Z">
            <w:rPr>
              <w:rFonts w:ascii="Times New Roman" w:hAnsi="Times New Roman"/>
              <w:bCs/>
              <w:sz w:val="24"/>
              <w:szCs w:val="24"/>
            </w:rPr>
          </w:rPrChange>
        </w:rPr>
        <w:t>wildlife sanctuary</w:t>
      </w:r>
      <w:ins w:id="467" w:author="..." w:date="2025-08-09T15:06:00Z">
        <w:r w:rsidR="00E5764F">
          <w:rPr>
            <w:rFonts w:ascii="Times New Roman" w:hAnsi="Times New Roman"/>
            <w:bCs/>
            <w:sz w:val="24"/>
            <w:szCs w:val="24"/>
          </w:rPr>
          <w:t>.</w:t>
        </w:r>
      </w:ins>
      <w:del w:id="468" w:author="..." w:date="2025-08-09T15:06:00Z">
        <w:r w:rsidRPr="00B12CE8" w:rsidDel="00E5764F">
          <w:rPr>
            <w:rFonts w:ascii="Times New Roman" w:hAnsi="Times New Roman"/>
            <w:bCs/>
            <w:sz w:val="24"/>
            <w:szCs w:val="24"/>
          </w:rPr>
          <w:delText>,</w:delText>
        </w:r>
      </w:del>
      <w:r w:rsidRPr="00B12CE8">
        <w:rPr>
          <w:rFonts w:ascii="Times New Roman" w:hAnsi="Times New Roman"/>
          <w:bCs/>
          <w:sz w:val="24"/>
          <w:szCs w:val="24"/>
        </w:rPr>
        <w:t xml:space="preserve"> </w:t>
      </w:r>
      <w:del w:id="469" w:author="..." w:date="2025-08-09T15:06:00Z">
        <w:r w:rsidRPr="00B12CE8" w:rsidDel="00E5764F">
          <w:rPr>
            <w:rFonts w:ascii="Times New Roman" w:hAnsi="Times New Roman"/>
            <w:bCs/>
            <w:sz w:val="24"/>
            <w:szCs w:val="24"/>
          </w:rPr>
          <w:delText xml:space="preserve">both </w:delText>
        </w:r>
      </w:del>
      <w:ins w:id="470" w:author="..." w:date="2025-08-09T15:06:00Z">
        <w:r w:rsidR="00E5764F">
          <w:rPr>
            <w:rFonts w:ascii="Times New Roman" w:hAnsi="Times New Roman"/>
            <w:bCs/>
            <w:sz w:val="24"/>
            <w:szCs w:val="24"/>
          </w:rPr>
          <w:t>B</w:t>
        </w:r>
        <w:r w:rsidR="00E5764F" w:rsidRPr="00B12CE8">
          <w:rPr>
            <w:rFonts w:ascii="Times New Roman" w:hAnsi="Times New Roman"/>
            <w:bCs/>
            <w:sz w:val="24"/>
            <w:szCs w:val="24"/>
          </w:rPr>
          <w:t xml:space="preserve">oth </w:t>
        </w:r>
      </w:ins>
      <w:del w:id="471" w:author="..." w:date="2025-08-09T15:06:00Z">
        <w:r w:rsidRPr="00B12CE8" w:rsidDel="00E5764F">
          <w:rPr>
            <w:rFonts w:ascii="Times New Roman" w:hAnsi="Times New Roman"/>
            <w:bCs/>
            <w:sz w:val="24"/>
            <w:szCs w:val="24"/>
          </w:rPr>
          <w:delText xml:space="preserve">the </w:delText>
        </w:r>
      </w:del>
      <w:r w:rsidRPr="00B12CE8">
        <w:rPr>
          <w:rFonts w:ascii="Times New Roman" w:hAnsi="Times New Roman"/>
          <w:bCs/>
          <w:sz w:val="24"/>
          <w:szCs w:val="24"/>
        </w:rPr>
        <w:t xml:space="preserve">localities are new distributional </w:t>
      </w:r>
      <w:r>
        <w:rPr>
          <w:rFonts w:ascii="Times New Roman" w:hAnsi="Times New Roman"/>
          <w:bCs/>
          <w:sz w:val="24"/>
          <w:szCs w:val="24"/>
        </w:rPr>
        <w:t>record</w:t>
      </w:r>
      <w:ins w:id="472" w:author="..." w:date="2025-08-09T15:06:00Z">
        <w:r w:rsidR="00E5764F">
          <w:rPr>
            <w:rFonts w:ascii="Times New Roman" w:hAnsi="Times New Roman"/>
            <w:bCs/>
            <w:sz w:val="24"/>
            <w:szCs w:val="24"/>
          </w:rPr>
          <w:t>s</w:t>
        </w:r>
      </w:ins>
      <w:r>
        <w:rPr>
          <w:rFonts w:ascii="Times New Roman" w:hAnsi="Times New Roman"/>
          <w:bCs/>
          <w:sz w:val="24"/>
          <w:szCs w:val="24"/>
        </w:rPr>
        <w:t xml:space="preserve"> </w:t>
      </w:r>
      <w:r w:rsidRPr="00B12CE8">
        <w:rPr>
          <w:rFonts w:ascii="Times New Roman" w:hAnsi="Times New Roman"/>
          <w:bCs/>
          <w:sz w:val="24"/>
          <w:szCs w:val="24"/>
        </w:rPr>
        <w:t xml:space="preserve">for </w:t>
      </w:r>
      <w:ins w:id="473" w:author="..." w:date="2025-08-09T15:06:00Z">
        <w:r w:rsidR="00E5764F">
          <w:rPr>
            <w:rFonts w:ascii="Times New Roman" w:hAnsi="Times New Roman"/>
            <w:bCs/>
            <w:sz w:val="24"/>
            <w:szCs w:val="24"/>
          </w:rPr>
          <w:t xml:space="preserve">the </w:t>
        </w:r>
      </w:ins>
      <w:r w:rsidRPr="00B12CE8">
        <w:rPr>
          <w:rFonts w:ascii="Times New Roman" w:hAnsi="Times New Roman"/>
          <w:bCs/>
          <w:sz w:val="24"/>
          <w:szCs w:val="24"/>
        </w:rPr>
        <w:t xml:space="preserve">Travancore tortoise and no earlier studies reported </w:t>
      </w:r>
      <w:r>
        <w:rPr>
          <w:rFonts w:ascii="Times New Roman" w:hAnsi="Times New Roman"/>
          <w:bCs/>
          <w:sz w:val="24"/>
          <w:szCs w:val="24"/>
        </w:rPr>
        <w:t xml:space="preserve">the species </w:t>
      </w:r>
      <w:r w:rsidRPr="00B12CE8">
        <w:rPr>
          <w:rFonts w:ascii="Times New Roman" w:hAnsi="Times New Roman"/>
          <w:bCs/>
          <w:sz w:val="24"/>
          <w:szCs w:val="24"/>
        </w:rPr>
        <w:t>from the area</w:t>
      </w:r>
      <w:r>
        <w:rPr>
          <w:rFonts w:ascii="Times New Roman" w:hAnsi="Times New Roman" w:cs="Angsana New"/>
          <w:bCs/>
          <w:sz w:val="24"/>
          <w:szCs w:val="24"/>
          <w:cs/>
          <w:lang w:bidi="th-TH"/>
        </w:rPr>
        <w:t>.</w:t>
      </w:r>
      <w:r w:rsidRPr="00B12CE8">
        <w:rPr>
          <w:rFonts w:ascii="Times New Roman" w:hAnsi="Times New Roman"/>
          <w:bCs/>
          <w:sz w:val="24"/>
          <w:szCs w:val="24"/>
        </w:rPr>
        <w:t xml:space="preserve"> The sighting of species, especially endangered</w:t>
      </w:r>
      <w:del w:id="474" w:author="..." w:date="2025-08-09T15:07:00Z">
        <w:r w:rsidRPr="00B12CE8" w:rsidDel="00E5764F">
          <w:rPr>
            <w:rFonts w:ascii="Times New Roman" w:hAnsi="Times New Roman"/>
            <w:bCs/>
            <w:sz w:val="24"/>
            <w:szCs w:val="24"/>
          </w:rPr>
          <w:delText xml:space="preserve"> </w:delText>
        </w:r>
      </w:del>
      <w:r w:rsidRPr="00B12CE8">
        <w:rPr>
          <w:rFonts w:ascii="Times New Roman" w:hAnsi="Times New Roman" w:cs="Angsana New"/>
          <w:bCs/>
          <w:sz w:val="24"/>
          <w:szCs w:val="24"/>
          <w:cs/>
          <w:lang w:bidi="th-TH"/>
        </w:rPr>
        <w:t>/</w:t>
      </w:r>
      <w:r w:rsidRPr="00B12CE8">
        <w:rPr>
          <w:rFonts w:ascii="Times New Roman" w:hAnsi="Times New Roman"/>
          <w:bCs/>
          <w:sz w:val="24"/>
          <w:szCs w:val="24"/>
        </w:rPr>
        <w:t>vulnerable species</w:t>
      </w:r>
      <w:ins w:id="475" w:author="..." w:date="2025-08-09T15:07:00Z">
        <w:r w:rsidR="00E5764F">
          <w:rPr>
            <w:rFonts w:ascii="Times New Roman" w:hAnsi="Times New Roman"/>
            <w:bCs/>
            <w:sz w:val="24"/>
            <w:szCs w:val="24"/>
          </w:rPr>
          <w:t>,</w:t>
        </w:r>
      </w:ins>
      <w:r w:rsidRPr="00B12CE8">
        <w:rPr>
          <w:rFonts w:ascii="Times New Roman" w:hAnsi="Times New Roman"/>
          <w:bCs/>
          <w:sz w:val="24"/>
          <w:szCs w:val="24"/>
        </w:rPr>
        <w:t xml:space="preserve"> is a chance factor</w:t>
      </w:r>
      <w:r>
        <w:rPr>
          <w:rFonts w:ascii="Times New Roman" w:hAnsi="Times New Roman" w:cs="Angsana New"/>
          <w:bCs/>
          <w:sz w:val="24"/>
          <w:szCs w:val="24"/>
          <w:cs/>
          <w:lang w:bidi="th-TH"/>
        </w:rPr>
        <w:t>.</w:t>
      </w:r>
      <w:r w:rsidRPr="00B12CE8">
        <w:rPr>
          <w:rFonts w:ascii="Times New Roman" w:hAnsi="Times New Roman" w:cs="Angsana New"/>
          <w:bCs/>
          <w:sz w:val="24"/>
          <w:szCs w:val="24"/>
          <w:cs/>
          <w:lang w:bidi="th-TH"/>
        </w:rPr>
        <w:t xml:space="preserve"> </w:t>
      </w:r>
      <w:r>
        <w:rPr>
          <w:rFonts w:ascii="Times New Roman" w:hAnsi="Times New Roman"/>
          <w:bCs/>
          <w:sz w:val="24"/>
          <w:szCs w:val="24"/>
        </w:rPr>
        <w:t>A</w:t>
      </w:r>
      <w:r w:rsidRPr="00B12CE8">
        <w:rPr>
          <w:rFonts w:ascii="Times New Roman" w:hAnsi="Times New Roman"/>
          <w:bCs/>
          <w:sz w:val="24"/>
          <w:szCs w:val="24"/>
        </w:rPr>
        <w:t>t some point</w:t>
      </w:r>
      <w:r>
        <w:rPr>
          <w:rFonts w:ascii="Times New Roman" w:hAnsi="Times New Roman" w:cs="Angsana New"/>
          <w:bCs/>
          <w:sz w:val="24"/>
          <w:szCs w:val="24"/>
          <w:cs/>
          <w:lang w:bidi="th-TH"/>
        </w:rPr>
        <w:t>/</w:t>
      </w:r>
      <w:r>
        <w:rPr>
          <w:rFonts w:ascii="Times New Roman" w:hAnsi="Times New Roman"/>
          <w:bCs/>
          <w:sz w:val="24"/>
          <w:szCs w:val="24"/>
        </w:rPr>
        <w:t xml:space="preserve">locality </w:t>
      </w:r>
      <w:r w:rsidRPr="00B12CE8">
        <w:rPr>
          <w:rFonts w:ascii="Times New Roman" w:hAnsi="Times New Roman"/>
          <w:bCs/>
          <w:sz w:val="24"/>
          <w:szCs w:val="24"/>
        </w:rPr>
        <w:t xml:space="preserve">where </w:t>
      </w:r>
      <w:ins w:id="476" w:author="..." w:date="2025-08-09T15:07:00Z">
        <w:r w:rsidR="00E5764F">
          <w:rPr>
            <w:rFonts w:ascii="Times New Roman" w:hAnsi="Times New Roman"/>
            <w:bCs/>
            <w:sz w:val="24"/>
            <w:szCs w:val="24"/>
          </w:rPr>
          <w:t xml:space="preserve">the </w:t>
        </w:r>
      </w:ins>
      <w:r w:rsidRPr="00B12CE8">
        <w:rPr>
          <w:rFonts w:ascii="Times New Roman" w:hAnsi="Times New Roman"/>
          <w:bCs/>
          <w:sz w:val="24"/>
          <w:szCs w:val="24"/>
        </w:rPr>
        <w:t>forest guard sighted the animal</w:t>
      </w:r>
      <w:r>
        <w:rPr>
          <w:rFonts w:ascii="Times New Roman" w:hAnsi="Times New Roman"/>
          <w:bCs/>
          <w:sz w:val="24"/>
          <w:szCs w:val="24"/>
        </w:rPr>
        <w:t xml:space="preserve"> very recently</w:t>
      </w:r>
      <w:r w:rsidRPr="00B12CE8">
        <w:rPr>
          <w:rFonts w:ascii="Times New Roman" w:hAnsi="Times New Roman"/>
          <w:bCs/>
          <w:sz w:val="24"/>
          <w:szCs w:val="24"/>
        </w:rPr>
        <w:t>, in the same area throughout the day</w:t>
      </w:r>
      <w:ins w:id="477" w:author="..." w:date="2025-08-09T15:08:00Z">
        <w:r w:rsidR="00E5764F">
          <w:rPr>
            <w:rFonts w:ascii="Times New Roman" w:hAnsi="Times New Roman"/>
            <w:bCs/>
            <w:sz w:val="24"/>
            <w:szCs w:val="24"/>
          </w:rPr>
          <w:t>,</w:t>
        </w:r>
      </w:ins>
      <w:r w:rsidRPr="00B12CE8">
        <w:rPr>
          <w:rFonts w:ascii="Times New Roman" w:hAnsi="Times New Roman"/>
          <w:bCs/>
          <w:sz w:val="24"/>
          <w:szCs w:val="24"/>
        </w:rPr>
        <w:t xml:space="preserve"> we surveyed and searched all possible hideout like bushes, wooden logs, below rocks, nearby and around fruit trees like mango</w:t>
      </w:r>
      <w:ins w:id="478" w:author="..." w:date="2025-08-09T15:08:00Z">
        <w:r w:rsidR="00E5764F">
          <w:rPr>
            <w:rFonts w:ascii="Times New Roman" w:hAnsi="Times New Roman"/>
            <w:bCs/>
            <w:sz w:val="24"/>
            <w:szCs w:val="24"/>
          </w:rPr>
          <w:t xml:space="preserve"> </w:t>
        </w:r>
      </w:ins>
      <w:del w:id="479" w:author="..." w:date="2025-08-09T15:08:00Z">
        <w:r w:rsidRPr="00B12CE8" w:rsidDel="00E5764F">
          <w:rPr>
            <w:rFonts w:ascii="Times New Roman" w:hAnsi="Times New Roman"/>
            <w:bCs/>
            <w:sz w:val="24"/>
            <w:szCs w:val="24"/>
          </w:rPr>
          <w:delText>,</w:delText>
        </w:r>
      </w:del>
      <w:ins w:id="480" w:author="..." w:date="2025-08-09T15:08:00Z">
        <w:r w:rsidR="00E5764F">
          <w:rPr>
            <w:rFonts w:ascii="Times New Roman" w:hAnsi="Times New Roman"/>
            <w:bCs/>
            <w:sz w:val="24"/>
            <w:szCs w:val="24"/>
          </w:rPr>
          <w:t>and</w:t>
        </w:r>
      </w:ins>
      <w:r w:rsidRPr="00B12CE8">
        <w:rPr>
          <w:rFonts w:ascii="Times New Roman" w:hAnsi="Times New Roman"/>
          <w:bCs/>
          <w:sz w:val="24"/>
          <w:szCs w:val="24"/>
        </w:rPr>
        <w:t xml:space="preserve"> jack fruit where tortoi</w:t>
      </w:r>
      <w:r>
        <w:rPr>
          <w:rFonts w:ascii="Times New Roman" w:hAnsi="Times New Roman"/>
          <w:bCs/>
          <w:sz w:val="24"/>
          <w:szCs w:val="24"/>
        </w:rPr>
        <w:t xml:space="preserve">se use to come to feed </w:t>
      </w:r>
      <w:ins w:id="481" w:author="..." w:date="2025-08-09T15:08:00Z">
        <w:r w:rsidR="00E5764F">
          <w:rPr>
            <w:rFonts w:ascii="Times New Roman" w:hAnsi="Times New Roman"/>
            <w:bCs/>
            <w:sz w:val="24"/>
            <w:szCs w:val="24"/>
          </w:rPr>
          <w:t xml:space="preserve">on </w:t>
        </w:r>
      </w:ins>
      <w:r>
        <w:rPr>
          <w:rFonts w:ascii="Times New Roman" w:hAnsi="Times New Roman"/>
          <w:bCs/>
          <w:sz w:val="24"/>
          <w:szCs w:val="24"/>
        </w:rPr>
        <w:t>fruits</w:t>
      </w:r>
      <w:r w:rsidR="00BF295D">
        <w:rPr>
          <w:rFonts w:ascii="Times New Roman" w:hAnsi="Times New Roman" w:cs="Angsana New"/>
          <w:bCs/>
          <w:sz w:val="24"/>
          <w:szCs w:val="24"/>
          <w:cs/>
          <w:lang w:bidi="th-TH"/>
        </w:rPr>
        <w:t>.</w:t>
      </w:r>
      <w:r>
        <w:rPr>
          <w:rFonts w:ascii="Times New Roman" w:hAnsi="Times New Roman" w:cs="Angsana New"/>
          <w:bCs/>
          <w:sz w:val="24"/>
          <w:szCs w:val="24"/>
          <w:cs/>
          <w:lang w:bidi="th-TH"/>
        </w:rPr>
        <w:t xml:space="preserve"> </w:t>
      </w:r>
      <w:r w:rsidR="00BF295D">
        <w:rPr>
          <w:rFonts w:ascii="Times New Roman" w:hAnsi="Times New Roman"/>
          <w:bCs/>
          <w:sz w:val="24"/>
          <w:szCs w:val="24"/>
        </w:rPr>
        <w:t>E</w:t>
      </w:r>
      <w:r>
        <w:rPr>
          <w:rFonts w:ascii="Times New Roman" w:hAnsi="Times New Roman"/>
          <w:bCs/>
          <w:sz w:val="24"/>
          <w:szCs w:val="24"/>
        </w:rPr>
        <w:t xml:space="preserve">ven though, </w:t>
      </w:r>
      <w:r w:rsidRPr="00B12CE8">
        <w:rPr>
          <w:rFonts w:ascii="Times New Roman" w:hAnsi="Times New Roman"/>
          <w:bCs/>
          <w:sz w:val="24"/>
          <w:szCs w:val="24"/>
        </w:rPr>
        <w:t xml:space="preserve">we </w:t>
      </w:r>
      <w:del w:id="482" w:author="..." w:date="2025-08-09T15:09:00Z">
        <w:r w:rsidRPr="00B12CE8" w:rsidDel="00E5764F">
          <w:rPr>
            <w:rFonts w:ascii="Times New Roman" w:hAnsi="Times New Roman"/>
            <w:bCs/>
            <w:sz w:val="24"/>
            <w:szCs w:val="24"/>
          </w:rPr>
          <w:delText xml:space="preserve">were </w:delText>
        </w:r>
      </w:del>
      <w:ins w:id="483" w:author="..." w:date="2025-08-09T15:09:00Z">
        <w:r w:rsidR="00E5764F">
          <w:rPr>
            <w:rFonts w:ascii="Times New Roman" w:hAnsi="Times New Roman"/>
            <w:bCs/>
            <w:sz w:val="24"/>
            <w:szCs w:val="24"/>
          </w:rPr>
          <w:t>did</w:t>
        </w:r>
        <w:r w:rsidR="00E5764F" w:rsidRPr="00B12CE8">
          <w:rPr>
            <w:rFonts w:ascii="Times New Roman" w:hAnsi="Times New Roman"/>
            <w:bCs/>
            <w:sz w:val="24"/>
            <w:szCs w:val="24"/>
          </w:rPr>
          <w:t xml:space="preserve"> </w:t>
        </w:r>
      </w:ins>
      <w:r w:rsidR="00BF295D">
        <w:rPr>
          <w:rFonts w:ascii="Times New Roman" w:hAnsi="Times New Roman"/>
          <w:bCs/>
          <w:sz w:val="24"/>
          <w:szCs w:val="24"/>
        </w:rPr>
        <w:t xml:space="preserve">not </w:t>
      </w:r>
      <w:r w:rsidRPr="00B12CE8">
        <w:rPr>
          <w:rFonts w:ascii="Times New Roman" w:hAnsi="Times New Roman"/>
          <w:bCs/>
          <w:sz w:val="24"/>
          <w:szCs w:val="24"/>
        </w:rPr>
        <w:t xml:space="preserve"> sight</w:t>
      </w:r>
      <w:r w:rsidR="00BF295D">
        <w:rPr>
          <w:rFonts w:ascii="Times New Roman" w:hAnsi="Times New Roman"/>
          <w:bCs/>
          <w:sz w:val="24"/>
          <w:szCs w:val="24"/>
        </w:rPr>
        <w:t xml:space="preserve">ed </w:t>
      </w:r>
      <w:r w:rsidRPr="00B12CE8">
        <w:rPr>
          <w:rFonts w:ascii="Times New Roman" w:hAnsi="Times New Roman"/>
          <w:bCs/>
          <w:sz w:val="24"/>
          <w:szCs w:val="24"/>
        </w:rPr>
        <w:t xml:space="preserve"> the species</w:t>
      </w:r>
      <w:r>
        <w:rPr>
          <w:rFonts w:ascii="Times New Roman" w:hAnsi="Times New Roman"/>
          <w:bCs/>
          <w:sz w:val="24"/>
          <w:szCs w:val="24"/>
        </w:rPr>
        <w:t xml:space="preserve"> in the locality</w:t>
      </w:r>
      <w:r>
        <w:rPr>
          <w:rFonts w:ascii="Times New Roman" w:hAnsi="Times New Roman" w:cs="Angsana New"/>
          <w:bCs/>
          <w:sz w:val="24"/>
          <w:szCs w:val="24"/>
          <w:cs/>
          <w:lang w:bidi="th-TH"/>
        </w:rPr>
        <w:t>.</w:t>
      </w:r>
      <w:r w:rsidR="00BF295D">
        <w:rPr>
          <w:rFonts w:ascii="Times New Roman" w:hAnsi="Times New Roman"/>
          <w:bCs/>
          <w:sz w:val="24"/>
          <w:szCs w:val="24"/>
        </w:rPr>
        <w:t xml:space="preserve"> It indicates </w:t>
      </w:r>
      <w:ins w:id="484" w:author="..." w:date="2025-08-09T15:09:00Z">
        <w:r w:rsidR="00E5764F">
          <w:rPr>
            <w:rFonts w:ascii="Times New Roman" w:hAnsi="Times New Roman"/>
            <w:bCs/>
            <w:sz w:val="24"/>
            <w:szCs w:val="24"/>
          </w:rPr>
          <w:t xml:space="preserve">a </w:t>
        </w:r>
      </w:ins>
      <w:r w:rsidR="00BF295D">
        <w:rPr>
          <w:rFonts w:ascii="Times New Roman" w:hAnsi="Times New Roman"/>
          <w:bCs/>
          <w:sz w:val="24"/>
          <w:szCs w:val="24"/>
        </w:rPr>
        <w:t>drastic decline in the population due to various factors like alteration in habitat, changes in environmental condition</w:t>
      </w:r>
      <w:ins w:id="485" w:author="..." w:date="2025-08-09T15:09:00Z">
        <w:r w:rsidR="00E5764F">
          <w:rPr>
            <w:rFonts w:ascii="Times New Roman" w:hAnsi="Times New Roman"/>
            <w:bCs/>
            <w:sz w:val="24"/>
            <w:szCs w:val="24"/>
          </w:rPr>
          <w:t>s</w:t>
        </w:r>
      </w:ins>
      <w:r w:rsidR="00BF295D">
        <w:rPr>
          <w:rFonts w:ascii="Times New Roman" w:hAnsi="Times New Roman" w:cs="Angsana New"/>
          <w:bCs/>
          <w:sz w:val="24"/>
          <w:szCs w:val="24"/>
          <w:cs/>
          <w:lang w:bidi="th-TH"/>
        </w:rPr>
        <w:t>.</w:t>
      </w:r>
    </w:p>
    <w:p w14:paraId="26B7DF9F" w14:textId="2285B996" w:rsidR="00C35C9D" w:rsidRDefault="00C35C9D" w:rsidP="00C35C9D">
      <w:pPr>
        <w:jc w:val="both"/>
        <w:rPr>
          <w:rFonts w:ascii="Times New Roman" w:hAnsi="Times New Roman"/>
          <w:b/>
          <w:sz w:val="24"/>
          <w:szCs w:val="24"/>
        </w:rPr>
      </w:pPr>
      <w:r>
        <w:rPr>
          <w:rFonts w:ascii="Times New Roman" w:hAnsi="Times New Roman" w:cs="Angsana New"/>
          <w:bCs/>
          <w:sz w:val="24"/>
          <w:szCs w:val="24"/>
          <w:cs/>
          <w:lang w:bidi="th-TH"/>
        </w:rPr>
        <w:t xml:space="preserve">     </w:t>
      </w:r>
      <w:r w:rsidR="00BF295D">
        <w:rPr>
          <w:rFonts w:ascii="Times New Roman" w:hAnsi="Times New Roman" w:cs="Angsana New"/>
          <w:bCs/>
          <w:sz w:val="24"/>
          <w:szCs w:val="24"/>
          <w:cs/>
          <w:lang w:bidi="th-TH"/>
        </w:rPr>
        <w:t xml:space="preserve">       </w:t>
      </w:r>
      <w:r w:rsidRPr="00290325">
        <w:rPr>
          <w:rFonts w:ascii="Times New Roman" w:hAnsi="Times New Roman"/>
          <w:bCs/>
          <w:sz w:val="24"/>
          <w:szCs w:val="24"/>
        </w:rPr>
        <w:t>In addition</w:t>
      </w:r>
      <w:del w:id="486" w:author="..." w:date="2025-08-09T15:10:00Z">
        <w:r w:rsidR="00BF295D" w:rsidDel="00FB10ED">
          <w:rPr>
            <w:rFonts w:ascii="Times New Roman" w:hAnsi="Times New Roman"/>
            <w:bCs/>
            <w:sz w:val="24"/>
            <w:szCs w:val="24"/>
          </w:rPr>
          <w:delText>,</w:delText>
        </w:r>
      </w:del>
      <w:r w:rsidR="00BF295D">
        <w:rPr>
          <w:rFonts w:ascii="Times New Roman" w:hAnsi="Times New Roman"/>
          <w:bCs/>
          <w:sz w:val="24"/>
          <w:szCs w:val="24"/>
        </w:rPr>
        <w:t xml:space="preserve"> </w:t>
      </w:r>
      <w:r>
        <w:rPr>
          <w:rFonts w:ascii="Times New Roman" w:hAnsi="Times New Roman"/>
          <w:bCs/>
          <w:sz w:val="24"/>
          <w:szCs w:val="24"/>
        </w:rPr>
        <w:t xml:space="preserve">to direct encounter </w:t>
      </w:r>
      <w:del w:id="487" w:author="..." w:date="2025-08-09T15:10:00Z">
        <w:r w:rsidDel="00FB10ED">
          <w:rPr>
            <w:rFonts w:ascii="Times New Roman" w:hAnsi="Times New Roman"/>
            <w:bCs/>
            <w:sz w:val="24"/>
            <w:szCs w:val="24"/>
          </w:rPr>
          <w:delText xml:space="preserve">of </w:delText>
        </w:r>
      </w:del>
      <w:ins w:id="488" w:author="..." w:date="2025-08-09T15:10:00Z">
        <w:r w:rsidR="00FB10ED">
          <w:rPr>
            <w:rFonts w:ascii="Times New Roman" w:hAnsi="Times New Roman"/>
            <w:bCs/>
            <w:sz w:val="24"/>
            <w:szCs w:val="24"/>
          </w:rPr>
          <w:t xml:space="preserve">with </w:t>
        </w:r>
      </w:ins>
      <w:r w:rsidR="00BF295D">
        <w:rPr>
          <w:rFonts w:ascii="Times New Roman" w:hAnsi="Times New Roman"/>
          <w:bCs/>
          <w:sz w:val="24"/>
          <w:szCs w:val="24"/>
        </w:rPr>
        <w:t xml:space="preserve">species in the wild, </w:t>
      </w:r>
      <w:ins w:id="489" w:author="..." w:date="2025-08-09T15:10:00Z">
        <w:r w:rsidR="00FB10ED">
          <w:rPr>
            <w:rFonts w:ascii="Times New Roman" w:hAnsi="Times New Roman"/>
            <w:bCs/>
            <w:sz w:val="24"/>
            <w:szCs w:val="24"/>
          </w:rPr>
          <w:t xml:space="preserve">we </w:t>
        </w:r>
      </w:ins>
      <w:r w:rsidR="00BF295D">
        <w:rPr>
          <w:rFonts w:ascii="Times New Roman" w:hAnsi="Times New Roman"/>
          <w:bCs/>
          <w:sz w:val="24"/>
          <w:szCs w:val="24"/>
        </w:rPr>
        <w:t xml:space="preserve">also </w:t>
      </w:r>
      <w:r>
        <w:rPr>
          <w:rFonts w:ascii="Times New Roman" w:hAnsi="Times New Roman"/>
          <w:bCs/>
          <w:sz w:val="24"/>
          <w:szCs w:val="24"/>
        </w:rPr>
        <w:t xml:space="preserve">collected secondary information form </w:t>
      </w:r>
      <w:r w:rsidRPr="00290325">
        <w:rPr>
          <w:rFonts w:ascii="Times New Roman" w:hAnsi="Times New Roman"/>
          <w:bCs/>
          <w:sz w:val="24"/>
          <w:szCs w:val="24"/>
        </w:rPr>
        <w:t>forest guard</w:t>
      </w:r>
      <w:r>
        <w:rPr>
          <w:rFonts w:ascii="Times New Roman" w:hAnsi="Times New Roman"/>
          <w:bCs/>
          <w:sz w:val="24"/>
          <w:szCs w:val="24"/>
        </w:rPr>
        <w:t xml:space="preserve">, </w:t>
      </w:r>
      <w:r w:rsidRPr="00290325">
        <w:rPr>
          <w:rFonts w:ascii="Times New Roman" w:hAnsi="Times New Roman"/>
          <w:bCs/>
          <w:sz w:val="24"/>
          <w:szCs w:val="24"/>
        </w:rPr>
        <w:t>forest watcher</w:t>
      </w:r>
      <w:ins w:id="490" w:author="..." w:date="2025-08-09T15:11:00Z">
        <w:r w:rsidR="00FB10ED">
          <w:rPr>
            <w:rFonts w:ascii="Times New Roman" w:hAnsi="Times New Roman"/>
            <w:bCs/>
            <w:sz w:val="24"/>
            <w:szCs w:val="24"/>
          </w:rPr>
          <w:t>s</w:t>
        </w:r>
      </w:ins>
      <w:r>
        <w:rPr>
          <w:rFonts w:ascii="Times New Roman" w:hAnsi="Times New Roman"/>
          <w:bCs/>
          <w:sz w:val="24"/>
          <w:szCs w:val="24"/>
        </w:rPr>
        <w:t xml:space="preserve">, tribal </w:t>
      </w:r>
      <w:del w:id="491" w:author="..." w:date="2025-08-09T15:11:00Z">
        <w:r w:rsidDel="00FB10ED">
          <w:rPr>
            <w:rFonts w:ascii="Times New Roman" w:hAnsi="Times New Roman"/>
            <w:bCs/>
            <w:sz w:val="24"/>
            <w:szCs w:val="24"/>
          </w:rPr>
          <w:delText xml:space="preserve">colony </w:delText>
        </w:r>
      </w:del>
      <w:ins w:id="492" w:author="..." w:date="2025-08-09T15:11:00Z">
        <w:r w:rsidR="00FB10ED">
          <w:rPr>
            <w:rFonts w:ascii="Times New Roman" w:hAnsi="Times New Roman"/>
            <w:bCs/>
            <w:sz w:val="24"/>
            <w:szCs w:val="24"/>
          </w:rPr>
          <w:t xml:space="preserve">colonies </w:t>
        </w:r>
      </w:ins>
      <w:r>
        <w:rPr>
          <w:rFonts w:ascii="Times New Roman" w:hAnsi="Times New Roman"/>
          <w:bCs/>
          <w:sz w:val="24"/>
          <w:szCs w:val="24"/>
        </w:rPr>
        <w:t>and locals</w:t>
      </w:r>
      <w:r>
        <w:rPr>
          <w:rFonts w:ascii="Times New Roman" w:hAnsi="Times New Roman" w:cs="Angsana New"/>
          <w:bCs/>
          <w:sz w:val="24"/>
          <w:szCs w:val="24"/>
          <w:cs/>
          <w:lang w:bidi="th-TH"/>
        </w:rPr>
        <w:t xml:space="preserve">. </w:t>
      </w:r>
      <w:r w:rsidR="00002ABC">
        <w:rPr>
          <w:rFonts w:ascii="Times New Roman" w:hAnsi="Times New Roman"/>
          <w:bCs/>
          <w:sz w:val="24"/>
          <w:szCs w:val="24"/>
        </w:rPr>
        <w:t xml:space="preserve">Developed </w:t>
      </w:r>
      <w:ins w:id="493" w:author="..." w:date="2025-08-09T15:11:00Z">
        <w:r w:rsidR="00FB10ED">
          <w:rPr>
            <w:rFonts w:ascii="Times New Roman" w:hAnsi="Times New Roman"/>
            <w:bCs/>
            <w:sz w:val="24"/>
            <w:szCs w:val="24"/>
          </w:rPr>
          <w:t xml:space="preserve">an </w:t>
        </w:r>
      </w:ins>
      <w:r>
        <w:rPr>
          <w:rFonts w:ascii="Times New Roman" w:hAnsi="Times New Roman"/>
          <w:bCs/>
          <w:sz w:val="24"/>
          <w:szCs w:val="24"/>
        </w:rPr>
        <w:t>oral questionnaire</w:t>
      </w:r>
      <w:ins w:id="494" w:author="..." w:date="2025-08-09T15:11:00Z">
        <w:r w:rsidR="00FB10ED">
          <w:rPr>
            <w:rFonts w:ascii="Times New Roman" w:hAnsi="Times New Roman"/>
            <w:bCs/>
            <w:sz w:val="24"/>
            <w:szCs w:val="24"/>
          </w:rPr>
          <w:t>,</w:t>
        </w:r>
      </w:ins>
      <w:r w:rsidR="00002ABC">
        <w:rPr>
          <w:rFonts w:ascii="Times New Roman" w:hAnsi="Times New Roman"/>
          <w:bCs/>
          <w:sz w:val="24"/>
          <w:szCs w:val="24"/>
        </w:rPr>
        <w:t xml:space="preserve"> and based on their views of sightings</w:t>
      </w:r>
      <w:r>
        <w:rPr>
          <w:rFonts w:ascii="Times New Roman" w:hAnsi="Times New Roman"/>
          <w:bCs/>
          <w:sz w:val="24"/>
          <w:szCs w:val="24"/>
        </w:rPr>
        <w:t xml:space="preserve">, </w:t>
      </w:r>
      <w:r w:rsidRPr="00290325">
        <w:rPr>
          <w:rFonts w:ascii="Times New Roman" w:hAnsi="Times New Roman"/>
          <w:bCs/>
          <w:sz w:val="24"/>
          <w:szCs w:val="24"/>
        </w:rPr>
        <w:t xml:space="preserve">there are </w:t>
      </w:r>
      <w:ins w:id="495" w:author="..." w:date="2025-08-09T15:11:00Z">
        <w:r w:rsidR="00FB10ED">
          <w:rPr>
            <w:rFonts w:ascii="Times New Roman" w:hAnsi="Times New Roman"/>
            <w:bCs/>
            <w:sz w:val="24"/>
            <w:szCs w:val="24"/>
          </w:rPr>
          <w:t xml:space="preserve">a </w:t>
        </w:r>
      </w:ins>
      <w:r w:rsidRPr="00290325">
        <w:rPr>
          <w:rFonts w:ascii="Times New Roman" w:hAnsi="Times New Roman"/>
          <w:bCs/>
          <w:sz w:val="24"/>
          <w:szCs w:val="24"/>
        </w:rPr>
        <w:t xml:space="preserve">few more localities where they </w:t>
      </w:r>
      <w:r w:rsidR="00002ABC">
        <w:rPr>
          <w:rFonts w:ascii="Times New Roman" w:hAnsi="Times New Roman"/>
          <w:bCs/>
          <w:sz w:val="24"/>
          <w:szCs w:val="24"/>
        </w:rPr>
        <w:t xml:space="preserve">often </w:t>
      </w:r>
      <w:r>
        <w:rPr>
          <w:rFonts w:ascii="Times New Roman" w:hAnsi="Times New Roman"/>
          <w:bCs/>
          <w:sz w:val="24"/>
          <w:szCs w:val="24"/>
        </w:rPr>
        <w:t xml:space="preserve">use to </w:t>
      </w:r>
      <w:r w:rsidRPr="00290325">
        <w:rPr>
          <w:rFonts w:ascii="Times New Roman" w:hAnsi="Times New Roman"/>
          <w:bCs/>
          <w:sz w:val="24"/>
          <w:szCs w:val="24"/>
        </w:rPr>
        <w:t xml:space="preserve">sight </w:t>
      </w:r>
      <w:ins w:id="496" w:author="..." w:date="2025-08-09T15:11:00Z">
        <w:r w:rsidR="003B7630">
          <w:rPr>
            <w:rFonts w:ascii="Times New Roman" w:hAnsi="Times New Roman"/>
            <w:bCs/>
            <w:sz w:val="24"/>
            <w:szCs w:val="24"/>
          </w:rPr>
          <w:t xml:space="preserve">the </w:t>
        </w:r>
      </w:ins>
      <w:r w:rsidRPr="00290325">
        <w:rPr>
          <w:rFonts w:ascii="Times New Roman" w:hAnsi="Times New Roman"/>
          <w:bCs/>
          <w:sz w:val="24"/>
          <w:szCs w:val="24"/>
        </w:rPr>
        <w:t>Travancore tortoise</w:t>
      </w:r>
      <w:ins w:id="497" w:author="..." w:date="2025-08-09T15:11:00Z">
        <w:r w:rsidR="003B7630">
          <w:rPr>
            <w:rFonts w:ascii="Times New Roman" w:hAnsi="Times New Roman"/>
            <w:bCs/>
            <w:sz w:val="24"/>
            <w:szCs w:val="24"/>
          </w:rPr>
          <w:t>,</w:t>
        </w:r>
      </w:ins>
      <w:r w:rsidRPr="00290325">
        <w:rPr>
          <w:rFonts w:ascii="Times New Roman" w:hAnsi="Times New Roman"/>
          <w:bCs/>
          <w:sz w:val="24"/>
          <w:szCs w:val="24"/>
        </w:rPr>
        <w:t xml:space="preserve"> namely </w:t>
      </w:r>
      <w:r>
        <w:rPr>
          <w:rFonts w:ascii="Times New Roman" w:hAnsi="Times New Roman"/>
          <w:bCs/>
          <w:sz w:val="24"/>
          <w:szCs w:val="24"/>
        </w:rPr>
        <w:t xml:space="preserve">in </w:t>
      </w:r>
      <w:del w:id="498" w:author="..." w:date="2025-08-09T15:09:00Z">
        <w:r w:rsidRPr="00290325" w:rsidDel="00E5764F">
          <w:rPr>
            <w:rFonts w:ascii="Times New Roman" w:hAnsi="Times New Roman"/>
            <w:bCs/>
            <w:sz w:val="24"/>
            <w:szCs w:val="24"/>
          </w:rPr>
          <w:delText xml:space="preserve"> </w:delText>
        </w:r>
      </w:del>
      <w:proofErr w:type="spellStart"/>
      <w:r w:rsidRPr="00290325">
        <w:rPr>
          <w:rFonts w:ascii="Times New Roman" w:hAnsi="Times New Roman"/>
          <w:bCs/>
          <w:sz w:val="24"/>
          <w:szCs w:val="24"/>
        </w:rPr>
        <w:t>Kanthara</w:t>
      </w:r>
      <w:proofErr w:type="spellEnd"/>
      <w:r w:rsidRPr="00290325">
        <w:rPr>
          <w:rFonts w:ascii="Times New Roman" w:hAnsi="Times New Roman"/>
          <w:bCs/>
          <w:sz w:val="24"/>
          <w:szCs w:val="24"/>
        </w:rPr>
        <w:t xml:space="preserve"> in </w:t>
      </w:r>
      <w:proofErr w:type="spellStart"/>
      <w:r w:rsidRPr="00290325">
        <w:rPr>
          <w:rFonts w:ascii="Times New Roman" w:hAnsi="Times New Roman"/>
          <w:bCs/>
          <w:sz w:val="24"/>
          <w:szCs w:val="24"/>
        </w:rPr>
        <w:t>Pushpagiri</w:t>
      </w:r>
      <w:proofErr w:type="spellEnd"/>
      <w:r w:rsidRPr="00290325">
        <w:rPr>
          <w:rFonts w:ascii="Times New Roman" w:hAnsi="Times New Roman"/>
          <w:bCs/>
          <w:sz w:val="24"/>
          <w:szCs w:val="24"/>
        </w:rPr>
        <w:t xml:space="preserve"> Wildlife </w:t>
      </w:r>
      <w:r w:rsidRPr="003B7630">
        <w:rPr>
          <w:rFonts w:ascii="Times New Roman" w:hAnsi="Times New Roman"/>
          <w:bCs/>
          <w:sz w:val="24"/>
          <w:szCs w:val="24"/>
          <w:highlight w:val="yellow"/>
          <w:rPrChange w:id="499" w:author="..." w:date="2025-08-09T15:11:00Z">
            <w:rPr>
              <w:rFonts w:ascii="Times New Roman" w:hAnsi="Times New Roman"/>
              <w:bCs/>
              <w:sz w:val="24"/>
              <w:szCs w:val="24"/>
            </w:rPr>
          </w:rPrChange>
        </w:rPr>
        <w:t>sanctuary</w:t>
      </w:r>
      <w:r w:rsidRPr="00290325">
        <w:rPr>
          <w:rFonts w:ascii="Times New Roman" w:hAnsi="Times New Roman"/>
          <w:bCs/>
          <w:sz w:val="24"/>
          <w:szCs w:val="24"/>
        </w:rPr>
        <w:t xml:space="preserve">, </w:t>
      </w:r>
      <w:proofErr w:type="spellStart"/>
      <w:r w:rsidRPr="00290325">
        <w:rPr>
          <w:rFonts w:ascii="Times New Roman" w:hAnsi="Times New Roman"/>
          <w:bCs/>
          <w:sz w:val="24"/>
          <w:szCs w:val="24"/>
        </w:rPr>
        <w:t>Beedalli</w:t>
      </w:r>
      <w:proofErr w:type="spellEnd"/>
      <w:r w:rsidRPr="00290325">
        <w:rPr>
          <w:rFonts w:ascii="Times New Roman" w:hAnsi="Times New Roman"/>
          <w:bCs/>
          <w:sz w:val="24"/>
          <w:szCs w:val="24"/>
        </w:rPr>
        <w:t xml:space="preserve"> in </w:t>
      </w:r>
      <w:proofErr w:type="spellStart"/>
      <w:r w:rsidRPr="00290325">
        <w:rPr>
          <w:rFonts w:ascii="Times New Roman" w:hAnsi="Times New Roman"/>
          <w:bCs/>
          <w:sz w:val="24"/>
          <w:szCs w:val="24"/>
        </w:rPr>
        <w:t>Pushpagiri</w:t>
      </w:r>
      <w:proofErr w:type="spellEnd"/>
      <w:r w:rsidRPr="00290325">
        <w:rPr>
          <w:rFonts w:ascii="Times New Roman" w:hAnsi="Times New Roman"/>
          <w:bCs/>
          <w:sz w:val="24"/>
          <w:szCs w:val="24"/>
        </w:rPr>
        <w:t xml:space="preserve"> Wildlife </w:t>
      </w:r>
      <w:proofErr w:type="spellStart"/>
      <w:r w:rsidRPr="003B7630">
        <w:rPr>
          <w:rFonts w:ascii="Times New Roman" w:hAnsi="Times New Roman"/>
          <w:bCs/>
          <w:sz w:val="24"/>
          <w:szCs w:val="24"/>
          <w:highlight w:val="yellow"/>
          <w:rPrChange w:id="500" w:author="..." w:date="2025-08-09T15:12:00Z">
            <w:rPr>
              <w:rFonts w:ascii="Times New Roman" w:hAnsi="Times New Roman"/>
              <w:bCs/>
              <w:sz w:val="24"/>
              <w:szCs w:val="24"/>
            </w:rPr>
          </w:rPrChange>
        </w:rPr>
        <w:t>sanctary</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Bachimala</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Marmagundi</w:t>
      </w:r>
      <w:proofErr w:type="spellEnd"/>
      <w:r w:rsidRPr="00290325">
        <w:rPr>
          <w:rFonts w:ascii="Times New Roman" w:hAnsi="Times New Roman"/>
          <w:bCs/>
          <w:sz w:val="24"/>
          <w:szCs w:val="24"/>
        </w:rPr>
        <w:t xml:space="preserve"> at </w:t>
      </w:r>
      <w:proofErr w:type="spellStart"/>
      <w:r w:rsidRPr="00290325">
        <w:rPr>
          <w:rFonts w:ascii="Times New Roman" w:hAnsi="Times New Roman"/>
          <w:bCs/>
          <w:sz w:val="24"/>
          <w:szCs w:val="24"/>
        </w:rPr>
        <w:t>Thalacauvery</w:t>
      </w:r>
      <w:proofErr w:type="spellEnd"/>
      <w:r w:rsidRPr="00290325">
        <w:rPr>
          <w:rFonts w:ascii="Times New Roman" w:hAnsi="Times New Roman"/>
          <w:bCs/>
          <w:sz w:val="24"/>
          <w:szCs w:val="24"/>
        </w:rPr>
        <w:t xml:space="preserve"> </w:t>
      </w:r>
      <w:r w:rsidRPr="003B7630">
        <w:rPr>
          <w:rFonts w:ascii="Times New Roman" w:hAnsi="Times New Roman"/>
          <w:bCs/>
          <w:sz w:val="24"/>
          <w:szCs w:val="24"/>
          <w:highlight w:val="yellow"/>
          <w:rPrChange w:id="501" w:author="..." w:date="2025-08-09T15:12:00Z">
            <w:rPr>
              <w:rFonts w:ascii="Times New Roman" w:hAnsi="Times New Roman"/>
              <w:bCs/>
              <w:sz w:val="24"/>
              <w:szCs w:val="24"/>
            </w:rPr>
          </w:rPrChange>
        </w:rPr>
        <w:t>wildlife sanctuary</w:t>
      </w:r>
      <w:r w:rsidRPr="00290325">
        <w:rPr>
          <w:rFonts w:ascii="Times New Roman" w:hAnsi="Times New Roman"/>
          <w:bCs/>
          <w:sz w:val="24"/>
          <w:szCs w:val="24"/>
        </w:rPr>
        <w:t xml:space="preserve">, </w:t>
      </w:r>
      <w:del w:id="502" w:author="..." w:date="2025-08-09T15:12:00Z">
        <w:r w:rsidRPr="00290325" w:rsidDel="003B7630">
          <w:rPr>
            <w:rFonts w:ascii="Times New Roman" w:hAnsi="Times New Roman"/>
            <w:bCs/>
            <w:sz w:val="24"/>
            <w:szCs w:val="24"/>
          </w:rPr>
          <w:delText xml:space="preserve">  </w:delText>
        </w:r>
      </w:del>
      <w:proofErr w:type="spellStart"/>
      <w:r>
        <w:rPr>
          <w:rFonts w:ascii="Times New Roman" w:hAnsi="Times New Roman"/>
          <w:bCs/>
          <w:sz w:val="24"/>
          <w:szCs w:val="24"/>
        </w:rPr>
        <w:t>Neria</w:t>
      </w:r>
      <w:proofErr w:type="spellEnd"/>
      <w:r>
        <w:rPr>
          <w:rFonts w:ascii="Times New Roman" w:hAnsi="Times New Roman"/>
          <w:bCs/>
          <w:sz w:val="24"/>
          <w:szCs w:val="24"/>
        </w:rPr>
        <w:t xml:space="preserve"> forest and</w:t>
      </w:r>
      <w:ins w:id="503" w:author="..." w:date="2025-08-09T15:12:00Z">
        <w:r w:rsidR="003B7630">
          <w:rPr>
            <w:rFonts w:ascii="Times New Roman" w:hAnsi="Times New Roman"/>
            <w:bCs/>
            <w:sz w:val="24"/>
            <w:szCs w:val="24"/>
          </w:rPr>
          <w:t>,</w:t>
        </w:r>
      </w:ins>
      <w:r>
        <w:rPr>
          <w:rFonts w:ascii="Times New Roman" w:hAnsi="Times New Roman"/>
          <w:bCs/>
          <w:sz w:val="24"/>
          <w:szCs w:val="24"/>
        </w:rPr>
        <w:t xml:space="preserve"> </w:t>
      </w:r>
      <w:del w:id="504" w:author="..." w:date="2025-08-09T15:12:00Z">
        <w:r w:rsidDel="003B7630">
          <w:rPr>
            <w:rFonts w:ascii="Times New Roman" w:hAnsi="Times New Roman"/>
            <w:bCs/>
            <w:sz w:val="24"/>
            <w:szCs w:val="24"/>
          </w:rPr>
          <w:delText xml:space="preserve">in  </w:delText>
        </w:r>
      </w:del>
      <w:proofErr w:type="spellStart"/>
      <w:r w:rsidRPr="00290325">
        <w:rPr>
          <w:rFonts w:ascii="Times New Roman" w:hAnsi="Times New Roman"/>
          <w:bCs/>
          <w:sz w:val="24"/>
          <w:szCs w:val="24"/>
        </w:rPr>
        <w:t>Charmady</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Ghat</w:t>
      </w:r>
      <w:proofErr w:type="spellEnd"/>
      <w:ins w:id="505" w:author="..." w:date="2025-08-09T15:12:00Z">
        <w:r w:rsidR="003B7630">
          <w:rPr>
            <w:rFonts w:ascii="Times New Roman" w:hAnsi="Times New Roman"/>
            <w:bCs/>
            <w:sz w:val="24"/>
            <w:szCs w:val="24"/>
          </w:rPr>
          <w:t>,</w:t>
        </w:r>
      </w:ins>
      <w:r w:rsidRPr="00290325">
        <w:rPr>
          <w:rFonts w:ascii="Times New Roman" w:hAnsi="Times New Roman"/>
          <w:bCs/>
          <w:sz w:val="24"/>
          <w:szCs w:val="24"/>
        </w:rPr>
        <w:t xml:space="preserve"> where </w:t>
      </w:r>
      <w:del w:id="506" w:author="..." w:date="2025-08-09T15:12:00Z">
        <w:r w:rsidRPr="00290325" w:rsidDel="003B7630">
          <w:rPr>
            <w:rFonts w:ascii="Times New Roman" w:hAnsi="Times New Roman"/>
            <w:bCs/>
            <w:sz w:val="24"/>
            <w:szCs w:val="24"/>
          </w:rPr>
          <w:delText xml:space="preserve">during </w:delText>
        </w:r>
      </w:del>
      <w:r w:rsidRPr="00290325">
        <w:rPr>
          <w:rFonts w:ascii="Times New Roman" w:hAnsi="Times New Roman"/>
          <w:bCs/>
          <w:sz w:val="24"/>
          <w:szCs w:val="24"/>
        </w:rPr>
        <w:t xml:space="preserve">coffee plantation </w:t>
      </w:r>
      <w:r>
        <w:rPr>
          <w:rFonts w:ascii="Times New Roman" w:hAnsi="Times New Roman"/>
          <w:bCs/>
          <w:sz w:val="24"/>
          <w:szCs w:val="24"/>
        </w:rPr>
        <w:t>worker</w:t>
      </w:r>
      <w:ins w:id="507" w:author="..." w:date="2025-08-09T15:12:00Z">
        <w:r w:rsidR="003B7630">
          <w:rPr>
            <w:rFonts w:ascii="Times New Roman" w:hAnsi="Times New Roman"/>
            <w:bCs/>
            <w:sz w:val="24"/>
            <w:szCs w:val="24"/>
          </w:rPr>
          <w:t>s</w:t>
        </w:r>
      </w:ins>
      <w:r>
        <w:rPr>
          <w:rFonts w:ascii="Times New Roman" w:hAnsi="Times New Roman"/>
          <w:bCs/>
          <w:sz w:val="24"/>
          <w:szCs w:val="24"/>
        </w:rPr>
        <w:t xml:space="preserve"> often </w:t>
      </w:r>
      <w:r w:rsidRPr="00290325">
        <w:rPr>
          <w:rFonts w:ascii="Times New Roman" w:hAnsi="Times New Roman"/>
          <w:bCs/>
          <w:sz w:val="24"/>
          <w:szCs w:val="24"/>
        </w:rPr>
        <w:t xml:space="preserve">noticed </w:t>
      </w:r>
      <w:r>
        <w:rPr>
          <w:rFonts w:ascii="Times New Roman" w:hAnsi="Times New Roman"/>
          <w:bCs/>
          <w:sz w:val="24"/>
          <w:szCs w:val="24"/>
        </w:rPr>
        <w:t>the species</w:t>
      </w:r>
      <w:r>
        <w:rPr>
          <w:rFonts w:ascii="Times New Roman" w:hAnsi="Times New Roman" w:cs="Angsana New"/>
          <w:bCs/>
          <w:sz w:val="24"/>
          <w:szCs w:val="24"/>
          <w:cs/>
          <w:lang w:bidi="th-TH"/>
        </w:rPr>
        <w:t xml:space="preserve">. </w:t>
      </w:r>
      <w:r>
        <w:rPr>
          <w:rFonts w:ascii="Times New Roman" w:hAnsi="Times New Roman"/>
          <w:bCs/>
          <w:sz w:val="24"/>
          <w:szCs w:val="24"/>
        </w:rPr>
        <w:t>The</w:t>
      </w:r>
      <w:r w:rsidRPr="00457707">
        <w:rPr>
          <w:rFonts w:ascii="Times New Roman" w:hAnsi="Times New Roman"/>
          <w:bCs/>
          <w:sz w:val="24"/>
          <w:szCs w:val="24"/>
        </w:rPr>
        <w:t xml:space="preserve"> major </w:t>
      </w:r>
      <w:r>
        <w:rPr>
          <w:rFonts w:ascii="Times New Roman" w:hAnsi="Times New Roman"/>
          <w:bCs/>
          <w:sz w:val="24"/>
          <w:szCs w:val="24"/>
        </w:rPr>
        <w:t xml:space="preserve">factor </w:t>
      </w:r>
      <w:r w:rsidRPr="00457707">
        <w:rPr>
          <w:rFonts w:ascii="Times New Roman" w:hAnsi="Times New Roman"/>
          <w:bCs/>
          <w:sz w:val="24"/>
          <w:szCs w:val="24"/>
        </w:rPr>
        <w:t xml:space="preserve">for the decline of population in many localities </w:t>
      </w:r>
      <w:del w:id="508" w:author="..." w:date="2025-08-09T15:12:00Z">
        <w:r w:rsidRPr="00457707" w:rsidDel="003B7630">
          <w:rPr>
            <w:rFonts w:ascii="Times New Roman" w:hAnsi="Times New Roman"/>
            <w:bCs/>
            <w:sz w:val="24"/>
            <w:szCs w:val="24"/>
          </w:rPr>
          <w:delText xml:space="preserve">are </w:delText>
        </w:r>
      </w:del>
      <w:ins w:id="509" w:author="..." w:date="2025-08-09T15:12:00Z">
        <w:r w:rsidR="003B7630">
          <w:rPr>
            <w:rFonts w:ascii="Times New Roman" w:hAnsi="Times New Roman"/>
            <w:bCs/>
            <w:sz w:val="24"/>
            <w:szCs w:val="24"/>
          </w:rPr>
          <w:t>is</w:t>
        </w:r>
        <w:r w:rsidR="003B7630" w:rsidRPr="00457707">
          <w:rPr>
            <w:rFonts w:ascii="Times New Roman" w:hAnsi="Times New Roman"/>
            <w:bCs/>
            <w:sz w:val="24"/>
            <w:szCs w:val="24"/>
          </w:rPr>
          <w:t xml:space="preserve"> </w:t>
        </w:r>
      </w:ins>
      <w:r>
        <w:rPr>
          <w:rFonts w:ascii="Times New Roman" w:hAnsi="Times New Roman"/>
          <w:bCs/>
          <w:sz w:val="24"/>
          <w:szCs w:val="24"/>
        </w:rPr>
        <w:t xml:space="preserve">due to </w:t>
      </w:r>
      <w:r w:rsidRPr="00457707">
        <w:rPr>
          <w:rFonts w:ascii="Times New Roman" w:hAnsi="Times New Roman"/>
          <w:bCs/>
          <w:sz w:val="24"/>
          <w:szCs w:val="24"/>
        </w:rPr>
        <w:t>loss of habitat and human inhabitation</w:t>
      </w:r>
      <w:r>
        <w:rPr>
          <w:rFonts w:ascii="Times New Roman" w:hAnsi="Times New Roman"/>
          <w:bCs/>
          <w:sz w:val="24"/>
          <w:szCs w:val="24"/>
        </w:rPr>
        <w:t xml:space="preserve"> </w:t>
      </w:r>
      <w:ins w:id="510" w:author="..." w:date="2025-08-09T15:13:00Z">
        <w:r w:rsidR="003B7630">
          <w:rPr>
            <w:rFonts w:ascii="Times New Roman" w:hAnsi="Times New Roman"/>
            <w:bCs/>
            <w:sz w:val="24"/>
            <w:szCs w:val="24"/>
          </w:rPr>
          <w:t xml:space="preserve">of </w:t>
        </w:r>
      </w:ins>
      <w:r>
        <w:rPr>
          <w:rFonts w:ascii="Times New Roman" w:hAnsi="Times New Roman"/>
          <w:bCs/>
          <w:sz w:val="24"/>
          <w:szCs w:val="24"/>
        </w:rPr>
        <w:t>nearby forest land</w:t>
      </w:r>
      <w:r w:rsidRPr="00457707">
        <w:rPr>
          <w:rFonts w:ascii="Times New Roman" w:hAnsi="Times New Roman" w:cs="Angsana New"/>
          <w:bCs/>
          <w:sz w:val="24"/>
          <w:szCs w:val="24"/>
          <w:cs/>
          <w:lang w:bidi="th-TH"/>
        </w:rPr>
        <w:t xml:space="preserve">. </w:t>
      </w:r>
      <w:r w:rsidR="00002ABC">
        <w:rPr>
          <w:rFonts w:ascii="Times New Roman" w:hAnsi="Times New Roman"/>
          <w:bCs/>
          <w:sz w:val="24"/>
          <w:szCs w:val="24"/>
        </w:rPr>
        <w:t>The f</w:t>
      </w:r>
      <w:r>
        <w:rPr>
          <w:rFonts w:ascii="Times New Roman" w:hAnsi="Times New Roman"/>
          <w:bCs/>
          <w:sz w:val="24"/>
          <w:szCs w:val="24"/>
        </w:rPr>
        <w:t>o</w:t>
      </w:r>
      <w:r w:rsidRPr="00457707">
        <w:rPr>
          <w:rFonts w:ascii="Times New Roman" w:hAnsi="Times New Roman"/>
          <w:bCs/>
          <w:sz w:val="24"/>
          <w:szCs w:val="24"/>
        </w:rPr>
        <w:t xml:space="preserve">rest land </w:t>
      </w:r>
      <w:del w:id="511" w:author="..." w:date="2025-08-09T15:14:00Z">
        <w:r w:rsidR="00002ABC" w:rsidDel="003B7630">
          <w:rPr>
            <w:rFonts w:ascii="Times New Roman" w:hAnsi="Times New Roman"/>
            <w:bCs/>
            <w:sz w:val="24"/>
            <w:szCs w:val="24"/>
          </w:rPr>
          <w:delText xml:space="preserve">have </w:delText>
        </w:r>
      </w:del>
      <w:ins w:id="512" w:author="..." w:date="2025-08-09T15:14:00Z">
        <w:r w:rsidR="003B7630">
          <w:rPr>
            <w:rFonts w:ascii="Times New Roman" w:hAnsi="Times New Roman"/>
            <w:bCs/>
            <w:sz w:val="24"/>
            <w:szCs w:val="24"/>
          </w:rPr>
          <w:t xml:space="preserve">has </w:t>
        </w:r>
      </w:ins>
      <w:r w:rsidR="00002ABC">
        <w:rPr>
          <w:rFonts w:ascii="Times New Roman" w:hAnsi="Times New Roman"/>
          <w:bCs/>
          <w:sz w:val="24"/>
          <w:szCs w:val="24"/>
        </w:rPr>
        <w:t xml:space="preserve">been </w:t>
      </w:r>
      <w:r w:rsidRPr="00457707">
        <w:rPr>
          <w:rFonts w:ascii="Times New Roman" w:hAnsi="Times New Roman"/>
          <w:bCs/>
          <w:sz w:val="24"/>
          <w:szCs w:val="24"/>
        </w:rPr>
        <w:t>used for cultivation</w:t>
      </w:r>
      <w:r w:rsidR="00002ABC">
        <w:rPr>
          <w:rFonts w:ascii="Times New Roman" w:hAnsi="Times New Roman" w:cs="Angsana New"/>
          <w:bCs/>
          <w:sz w:val="24"/>
          <w:szCs w:val="24"/>
          <w:cs/>
          <w:lang w:bidi="th-TH"/>
        </w:rPr>
        <w:t xml:space="preserve">. </w:t>
      </w:r>
      <w:commentRangeStart w:id="513"/>
      <w:ins w:id="514" w:author="..." w:date="2025-08-09T15:14:00Z">
        <w:r w:rsidR="003B7630">
          <w:rPr>
            <w:rFonts w:ascii="Times New Roman" w:hAnsi="Times New Roman" w:cs="Angsana New"/>
            <w:bCs/>
            <w:sz w:val="24"/>
            <w:szCs w:val="24"/>
            <w:lang w:bidi="th-TH"/>
          </w:rPr>
          <w:t xml:space="preserve">The </w:t>
        </w:r>
      </w:ins>
      <w:proofErr w:type="spellStart"/>
      <w:r w:rsidRPr="00457707">
        <w:rPr>
          <w:rFonts w:ascii="Times New Roman" w:hAnsi="Times New Roman"/>
          <w:bCs/>
          <w:sz w:val="24"/>
          <w:szCs w:val="24"/>
        </w:rPr>
        <w:t>Neria</w:t>
      </w:r>
      <w:proofErr w:type="spellEnd"/>
      <w:r w:rsidRPr="00457707">
        <w:rPr>
          <w:rFonts w:ascii="Times New Roman" w:hAnsi="Times New Roman"/>
          <w:bCs/>
          <w:sz w:val="24"/>
          <w:szCs w:val="24"/>
        </w:rPr>
        <w:t xml:space="preserve"> forest</w:t>
      </w:r>
      <w:ins w:id="515" w:author="..." w:date="2025-08-09T15:14:00Z">
        <w:r w:rsidR="003B7630">
          <w:rPr>
            <w:rFonts w:ascii="Times New Roman" w:hAnsi="Times New Roman"/>
            <w:bCs/>
            <w:sz w:val="24"/>
            <w:szCs w:val="24"/>
          </w:rPr>
          <w:t>,</w:t>
        </w:r>
      </w:ins>
      <w:r w:rsidRPr="00457707">
        <w:rPr>
          <w:rFonts w:ascii="Times New Roman" w:hAnsi="Times New Roman"/>
          <w:bCs/>
          <w:sz w:val="24"/>
          <w:szCs w:val="24"/>
        </w:rPr>
        <w:t xml:space="preserve"> </w:t>
      </w:r>
      <w:r w:rsidR="00002ABC">
        <w:rPr>
          <w:rFonts w:ascii="Times New Roman" w:hAnsi="Times New Roman"/>
          <w:bCs/>
          <w:sz w:val="24"/>
          <w:szCs w:val="24"/>
        </w:rPr>
        <w:t xml:space="preserve">once known for </w:t>
      </w:r>
      <w:ins w:id="516" w:author="..." w:date="2025-08-09T15:14:00Z">
        <w:r w:rsidR="003B7630">
          <w:rPr>
            <w:rFonts w:ascii="Times New Roman" w:hAnsi="Times New Roman"/>
            <w:bCs/>
            <w:sz w:val="24"/>
            <w:szCs w:val="24"/>
          </w:rPr>
          <w:t xml:space="preserve">its </w:t>
        </w:r>
      </w:ins>
      <w:r w:rsidR="00002ABC">
        <w:rPr>
          <w:rFonts w:ascii="Times New Roman" w:hAnsi="Times New Roman"/>
          <w:bCs/>
          <w:sz w:val="24"/>
          <w:szCs w:val="24"/>
        </w:rPr>
        <w:t xml:space="preserve">population of Travancore tortoise, </w:t>
      </w:r>
      <w:ins w:id="517" w:author="..." w:date="2025-08-09T15:14:00Z">
        <w:r w:rsidR="003B7630">
          <w:rPr>
            <w:rFonts w:ascii="Times New Roman" w:hAnsi="Times New Roman"/>
            <w:bCs/>
            <w:sz w:val="24"/>
            <w:szCs w:val="24"/>
          </w:rPr>
          <w:t xml:space="preserve">is </w:t>
        </w:r>
      </w:ins>
      <w:r w:rsidR="00002ABC">
        <w:rPr>
          <w:rFonts w:ascii="Times New Roman" w:hAnsi="Times New Roman"/>
          <w:bCs/>
          <w:sz w:val="24"/>
          <w:szCs w:val="24"/>
        </w:rPr>
        <w:t xml:space="preserve">now </w:t>
      </w:r>
      <w:r w:rsidRPr="00457707">
        <w:rPr>
          <w:rFonts w:ascii="Times New Roman" w:hAnsi="Times New Roman"/>
          <w:bCs/>
          <w:sz w:val="24"/>
          <w:szCs w:val="24"/>
        </w:rPr>
        <w:t xml:space="preserve">settlement </w:t>
      </w:r>
      <w:ins w:id="518" w:author="..." w:date="2025-08-09T15:14:00Z">
        <w:r w:rsidR="003B7630">
          <w:rPr>
            <w:rFonts w:ascii="Times New Roman" w:hAnsi="Times New Roman"/>
            <w:bCs/>
            <w:sz w:val="24"/>
            <w:szCs w:val="24"/>
          </w:rPr>
          <w:t xml:space="preserve">that </w:t>
        </w:r>
      </w:ins>
      <w:r w:rsidR="00002ABC">
        <w:rPr>
          <w:rFonts w:ascii="Times New Roman" w:hAnsi="Times New Roman"/>
          <w:bCs/>
          <w:sz w:val="24"/>
          <w:szCs w:val="24"/>
        </w:rPr>
        <w:t xml:space="preserve">resulted in </w:t>
      </w:r>
      <w:ins w:id="519" w:author="..." w:date="2025-08-09T15:14:00Z">
        <w:r w:rsidR="003B7630">
          <w:rPr>
            <w:rFonts w:ascii="Times New Roman" w:hAnsi="Times New Roman"/>
            <w:bCs/>
            <w:sz w:val="24"/>
            <w:szCs w:val="24"/>
          </w:rPr>
          <w:t xml:space="preserve">the </w:t>
        </w:r>
      </w:ins>
      <w:r w:rsidR="00002ABC">
        <w:rPr>
          <w:rFonts w:ascii="Times New Roman" w:hAnsi="Times New Roman"/>
          <w:bCs/>
          <w:sz w:val="24"/>
          <w:szCs w:val="24"/>
        </w:rPr>
        <w:t>loss of virgin habitat</w:t>
      </w:r>
      <w:r w:rsidR="00002ABC">
        <w:rPr>
          <w:rFonts w:ascii="Times New Roman" w:hAnsi="Times New Roman" w:cs="Angsana New"/>
          <w:bCs/>
          <w:sz w:val="24"/>
          <w:szCs w:val="24"/>
          <w:cs/>
          <w:lang w:bidi="th-TH"/>
        </w:rPr>
        <w:t>.</w:t>
      </w:r>
      <w:r w:rsidRPr="00457707">
        <w:rPr>
          <w:rFonts w:ascii="Times New Roman" w:hAnsi="Times New Roman" w:cs="Angsana New"/>
          <w:bCs/>
          <w:sz w:val="24"/>
          <w:szCs w:val="24"/>
          <w:cs/>
          <w:lang w:bidi="th-TH"/>
        </w:rPr>
        <w:t xml:space="preserve"> </w:t>
      </w:r>
      <w:commentRangeEnd w:id="513"/>
      <w:r w:rsidR="003B7630">
        <w:rPr>
          <w:rStyle w:val="CommentReference"/>
        </w:rPr>
        <w:commentReference w:id="513"/>
      </w:r>
    </w:p>
    <w:p w14:paraId="770AB039" w14:textId="6847201E" w:rsidR="00C35C9D" w:rsidRDefault="00C35C9D" w:rsidP="00C35C9D">
      <w:pPr>
        <w:jc w:val="both"/>
        <w:rPr>
          <w:rFonts w:ascii="Times New Roman" w:hAnsi="Times New Roman"/>
          <w:bCs/>
          <w:sz w:val="24"/>
          <w:szCs w:val="24"/>
        </w:rPr>
      </w:pPr>
      <w:r>
        <w:rPr>
          <w:rFonts w:ascii="Times New Roman" w:hAnsi="Times New Roman"/>
          <w:bCs/>
          <w:sz w:val="24"/>
          <w:szCs w:val="24"/>
        </w:rPr>
        <w:t xml:space="preserve">       One of the interesting factor</w:t>
      </w:r>
      <w:ins w:id="520" w:author="..." w:date="2025-08-09T15:16:00Z">
        <w:r w:rsidR="003B7630">
          <w:rPr>
            <w:rFonts w:ascii="Times New Roman" w:hAnsi="Times New Roman"/>
            <w:bCs/>
            <w:sz w:val="24"/>
            <w:szCs w:val="24"/>
          </w:rPr>
          <w:t>s</w:t>
        </w:r>
      </w:ins>
      <w:r>
        <w:rPr>
          <w:rFonts w:ascii="Times New Roman" w:hAnsi="Times New Roman"/>
          <w:bCs/>
          <w:sz w:val="24"/>
          <w:szCs w:val="24"/>
        </w:rPr>
        <w:t xml:space="preserve"> </w:t>
      </w:r>
      <w:r w:rsidR="00002ABC">
        <w:rPr>
          <w:rFonts w:ascii="Times New Roman" w:hAnsi="Times New Roman"/>
          <w:bCs/>
          <w:sz w:val="24"/>
          <w:szCs w:val="24"/>
        </w:rPr>
        <w:t xml:space="preserve">observed </w:t>
      </w:r>
      <w:r>
        <w:rPr>
          <w:rFonts w:ascii="Times New Roman" w:hAnsi="Times New Roman"/>
          <w:bCs/>
          <w:sz w:val="24"/>
          <w:szCs w:val="24"/>
        </w:rPr>
        <w:t xml:space="preserve">during the survey </w:t>
      </w:r>
      <w:del w:id="521" w:author="..." w:date="2025-08-09T15:16:00Z">
        <w:r w:rsidDel="003B7630">
          <w:rPr>
            <w:rFonts w:ascii="Times New Roman" w:hAnsi="Times New Roman"/>
            <w:bCs/>
            <w:sz w:val="24"/>
            <w:szCs w:val="24"/>
          </w:rPr>
          <w:delText xml:space="preserve">are </w:delText>
        </w:r>
      </w:del>
      <w:ins w:id="522" w:author="..." w:date="2025-08-09T15:16:00Z">
        <w:r w:rsidR="003B7630">
          <w:rPr>
            <w:rFonts w:ascii="Times New Roman" w:hAnsi="Times New Roman"/>
            <w:bCs/>
            <w:sz w:val="24"/>
            <w:szCs w:val="24"/>
          </w:rPr>
          <w:t xml:space="preserve">is </w:t>
        </w:r>
      </w:ins>
      <w:r>
        <w:rPr>
          <w:rFonts w:ascii="Times New Roman" w:hAnsi="Times New Roman"/>
          <w:bCs/>
          <w:sz w:val="24"/>
          <w:szCs w:val="24"/>
        </w:rPr>
        <w:t>some localities where earlier researcher</w:t>
      </w:r>
      <w:ins w:id="523" w:author="..." w:date="2025-08-09T15:17:00Z">
        <w:r w:rsidR="003B7630">
          <w:rPr>
            <w:rFonts w:ascii="Times New Roman" w:hAnsi="Times New Roman"/>
            <w:bCs/>
            <w:sz w:val="24"/>
            <w:szCs w:val="24"/>
          </w:rPr>
          <w:t>s</w:t>
        </w:r>
      </w:ins>
      <w:r>
        <w:rPr>
          <w:rFonts w:ascii="Times New Roman" w:hAnsi="Times New Roman"/>
          <w:bCs/>
          <w:sz w:val="24"/>
          <w:szCs w:val="24"/>
        </w:rPr>
        <w:t xml:space="preserve"> reported the presence of the species, but we </w:t>
      </w:r>
      <w:del w:id="524" w:author="..." w:date="2025-08-09T15:17:00Z">
        <w:r w:rsidDel="003B7630">
          <w:rPr>
            <w:rFonts w:ascii="Times New Roman" w:hAnsi="Times New Roman"/>
            <w:bCs/>
            <w:sz w:val="24"/>
            <w:szCs w:val="24"/>
          </w:rPr>
          <w:delText xml:space="preserve">were </w:delText>
        </w:r>
      </w:del>
      <w:ins w:id="525" w:author="..." w:date="2025-08-09T15:17:00Z">
        <w:r w:rsidR="003B7630">
          <w:rPr>
            <w:rFonts w:ascii="Times New Roman" w:hAnsi="Times New Roman"/>
            <w:bCs/>
            <w:sz w:val="24"/>
            <w:szCs w:val="24"/>
          </w:rPr>
          <w:t xml:space="preserve">did </w:t>
        </w:r>
      </w:ins>
      <w:r w:rsidR="00002ABC">
        <w:rPr>
          <w:rFonts w:ascii="Times New Roman" w:hAnsi="Times New Roman"/>
          <w:bCs/>
          <w:sz w:val="24"/>
          <w:szCs w:val="24"/>
        </w:rPr>
        <w:t xml:space="preserve">not </w:t>
      </w:r>
      <w:r>
        <w:rPr>
          <w:rFonts w:ascii="Times New Roman" w:hAnsi="Times New Roman"/>
          <w:bCs/>
          <w:sz w:val="24"/>
          <w:szCs w:val="24"/>
        </w:rPr>
        <w:t xml:space="preserve"> notice</w:t>
      </w:r>
      <w:r w:rsidR="00002ABC">
        <w:rPr>
          <w:rFonts w:ascii="Times New Roman" w:hAnsi="Times New Roman"/>
          <w:bCs/>
          <w:sz w:val="24"/>
          <w:szCs w:val="24"/>
        </w:rPr>
        <w:t>d</w:t>
      </w:r>
      <w:r>
        <w:rPr>
          <w:rFonts w:ascii="Times New Roman" w:hAnsi="Times New Roman"/>
          <w:bCs/>
          <w:sz w:val="24"/>
          <w:szCs w:val="24"/>
        </w:rPr>
        <w:t xml:space="preserve"> any </w:t>
      </w:r>
      <w:r w:rsidR="00002ABC">
        <w:rPr>
          <w:rFonts w:ascii="Times New Roman" w:hAnsi="Times New Roman"/>
          <w:bCs/>
          <w:sz w:val="24"/>
          <w:szCs w:val="24"/>
        </w:rPr>
        <w:t xml:space="preserve">sign of </w:t>
      </w:r>
      <w:r>
        <w:rPr>
          <w:rFonts w:ascii="Times New Roman" w:hAnsi="Times New Roman"/>
          <w:bCs/>
          <w:sz w:val="24"/>
          <w:szCs w:val="24"/>
        </w:rPr>
        <w:t>its presence in the locality</w:t>
      </w:r>
      <w:r>
        <w:rPr>
          <w:rFonts w:ascii="Times New Roman" w:hAnsi="Times New Roman" w:cs="Angsana New"/>
          <w:bCs/>
          <w:sz w:val="24"/>
          <w:szCs w:val="24"/>
          <w:cs/>
          <w:lang w:bidi="th-TH"/>
        </w:rPr>
        <w:t xml:space="preserve">.  </w:t>
      </w:r>
      <w:r>
        <w:rPr>
          <w:rFonts w:ascii="Times New Roman" w:hAnsi="Times New Roman"/>
          <w:bCs/>
          <w:sz w:val="24"/>
          <w:szCs w:val="24"/>
        </w:rPr>
        <w:t>During the survey we had frequent interactions with forest officials, forest wat</w:t>
      </w:r>
      <w:r w:rsidR="00452047">
        <w:rPr>
          <w:rFonts w:ascii="Times New Roman" w:hAnsi="Times New Roman"/>
          <w:bCs/>
          <w:sz w:val="24"/>
          <w:szCs w:val="24"/>
        </w:rPr>
        <w:t>chers, forest guards and locals</w:t>
      </w:r>
      <w:del w:id="526" w:author="..." w:date="2025-08-09T15:18:00Z">
        <w:r w:rsidR="00452047" w:rsidDel="003B7630">
          <w:rPr>
            <w:rFonts w:ascii="Times New Roman" w:hAnsi="Times New Roman"/>
            <w:bCs/>
            <w:sz w:val="24"/>
            <w:szCs w:val="24"/>
          </w:rPr>
          <w:delText xml:space="preserve">, </w:delText>
        </w:r>
      </w:del>
      <w:ins w:id="527" w:author="..." w:date="2025-08-09T15:18:00Z">
        <w:r w:rsidR="003B7630">
          <w:rPr>
            <w:rFonts w:ascii="Times New Roman" w:hAnsi="Times New Roman"/>
            <w:bCs/>
            <w:sz w:val="24"/>
            <w:szCs w:val="24"/>
          </w:rPr>
          <w:t xml:space="preserve">; </w:t>
        </w:r>
      </w:ins>
      <w:r w:rsidR="00452047">
        <w:rPr>
          <w:rFonts w:ascii="Times New Roman" w:hAnsi="Times New Roman"/>
          <w:bCs/>
          <w:sz w:val="24"/>
          <w:szCs w:val="24"/>
        </w:rPr>
        <w:t>as per their input</w:t>
      </w:r>
      <w:ins w:id="528" w:author="..." w:date="2025-08-09T15:18:00Z">
        <w:r w:rsidR="003B7630">
          <w:rPr>
            <w:rFonts w:ascii="Times New Roman" w:hAnsi="Times New Roman"/>
            <w:bCs/>
            <w:sz w:val="24"/>
            <w:szCs w:val="24"/>
          </w:rPr>
          <w:t>,</w:t>
        </w:r>
      </w:ins>
      <w:r w:rsidR="00452047">
        <w:rPr>
          <w:rFonts w:ascii="Times New Roman" w:hAnsi="Times New Roman"/>
          <w:bCs/>
          <w:sz w:val="24"/>
          <w:szCs w:val="24"/>
        </w:rPr>
        <w:t xml:space="preserve"> it reve</w:t>
      </w:r>
      <w:ins w:id="529" w:author="..." w:date="2025-08-09T15:18:00Z">
        <w:r w:rsidR="003B7630">
          <w:rPr>
            <w:rFonts w:ascii="Times New Roman" w:hAnsi="Times New Roman"/>
            <w:bCs/>
            <w:sz w:val="24"/>
            <w:szCs w:val="24"/>
          </w:rPr>
          <w:t>a</w:t>
        </w:r>
      </w:ins>
      <w:r w:rsidR="00452047">
        <w:rPr>
          <w:rFonts w:ascii="Times New Roman" w:hAnsi="Times New Roman"/>
          <w:bCs/>
          <w:sz w:val="24"/>
          <w:szCs w:val="24"/>
        </w:rPr>
        <w:t xml:space="preserve">ls the </w:t>
      </w:r>
      <w:r>
        <w:rPr>
          <w:rFonts w:ascii="Times New Roman" w:hAnsi="Times New Roman"/>
          <w:bCs/>
          <w:sz w:val="24"/>
          <w:szCs w:val="24"/>
        </w:rPr>
        <w:t xml:space="preserve">population of </w:t>
      </w:r>
      <w:ins w:id="530" w:author="..." w:date="2025-08-09T15:18:00Z">
        <w:r w:rsidR="003B7630">
          <w:rPr>
            <w:rFonts w:ascii="Times New Roman" w:hAnsi="Times New Roman"/>
            <w:bCs/>
            <w:sz w:val="24"/>
            <w:szCs w:val="24"/>
          </w:rPr>
          <w:t xml:space="preserve">the </w:t>
        </w:r>
      </w:ins>
      <w:r>
        <w:rPr>
          <w:rFonts w:ascii="Times New Roman" w:hAnsi="Times New Roman"/>
          <w:bCs/>
          <w:sz w:val="24"/>
          <w:szCs w:val="24"/>
        </w:rPr>
        <w:t>Travancore tortoise</w:t>
      </w:r>
      <w:ins w:id="531" w:author="..." w:date="2025-08-09T15:19:00Z">
        <w:r w:rsidR="003B7630">
          <w:rPr>
            <w:rFonts w:ascii="Times New Roman" w:hAnsi="Times New Roman"/>
            <w:bCs/>
            <w:sz w:val="24"/>
            <w:szCs w:val="24"/>
          </w:rPr>
          <w:t>s</w:t>
        </w:r>
      </w:ins>
      <w:r>
        <w:rPr>
          <w:rFonts w:ascii="Times New Roman" w:hAnsi="Times New Roman"/>
          <w:bCs/>
          <w:sz w:val="24"/>
          <w:szCs w:val="24"/>
        </w:rPr>
        <w:t xml:space="preserve"> </w:t>
      </w:r>
      <w:del w:id="532" w:author="..." w:date="2025-08-09T15:18:00Z">
        <w:r w:rsidR="00452047" w:rsidDel="003B7630">
          <w:rPr>
            <w:rFonts w:ascii="Times New Roman" w:hAnsi="Times New Roman"/>
            <w:bCs/>
            <w:sz w:val="24"/>
            <w:szCs w:val="24"/>
          </w:rPr>
          <w:delText xml:space="preserve">are </w:delText>
        </w:r>
      </w:del>
      <w:ins w:id="533" w:author="..." w:date="2025-08-09T15:18:00Z">
        <w:r w:rsidR="003B7630">
          <w:rPr>
            <w:rFonts w:ascii="Times New Roman" w:hAnsi="Times New Roman"/>
            <w:bCs/>
            <w:sz w:val="24"/>
            <w:szCs w:val="24"/>
          </w:rPr>
          <w:t xml:space="preserve">is </w:t>
        </w:r>
      </w:ins>
      <w:r>
        <w:rPr>
          <w:rFonts w:ascii="Times New Roman" w:hAnsi="Times New Roman"/>
          <w:bCs/>
          <w:sz w:val="24"/>
          <w:szCs w:val="24"/>
        </w:rPr>
        <w:t xml:space="preserve">in </w:t>
      </w:r>
      <w:del w:id="534" w:author="..." w:date="2025-08-09T15:19:00Z">
        <w:r w:rsidDel="003B7630">
          <w:rPr>
            <w:rFonts w:ascii="Times New Roman" w:hAnsi="Times New Roman"/>
            <w:bCs/>
            <w:sz w:val="24"/>
            <w:szCs w:val="24"/>
          </w:rPr>
          <w:delText xml:space="preserve">few </w:delText>
        </w:r>
      </w:del>
      <w:ins w:id="535" w:author="..." w:date="2025-08-09T15:19:00Z">
        <w:r w:rsidR="003B7630">
          <w:rPr>
            <w:rFonts w:ascii="Times New Roman" w:hAnsi="Times New Roman"/>
            <w:bCs/>
            <w:sz w:val="24"/>
            <w:szCs w:val="24"/>
          </w:rPr>
          <w:t xml:space="preserve">low </w:t>
        </w:r>
      </w:ins>
      <w:r>
        <w:rPr>
          <w:rFonts w:ascii="Times New Roman" w:hAnsi="Times New Roman"/>
          <w:bCs/>
          <w:sz w:val="24"/>
          <w:szCs w:val="24"/>
        </w:rPr>
        <w:t>numbers in some hot spots</w:t>
      </w:r>
      <w:r>
        <w:rPr>
          <w:rFonts w:ascii="Times New Roman" w:hAnsi="Times New Roman" w:cs="Angsana New"/>
          <w:bCs/>
          <w:sz w:val="24"/>
          <w:szCs w:val="24"/>
          <w:cs/>
          <w:lang w:bidi="th-TH"/>
        </w:rPr>
        <w:t>.</w:t>
      </w:r>
    </w:p>
    <w:p w14:paraId="70177643" w14:textId="171721A3" w:rsidR="00C35C9D" w:rsidRPr="007004F4" w:rsidRDefault="00C35C9D" w:rsidP="00C35C9D">
      <w:pPr>
        <w:ind w:firstLineChars="200" w:firstLine="480"/>
        <w:jc w:val="both"/>
        <w:rPr>
          <w:rFonts w:ascii="Times New Roman" w:hAnsi="Times New Roman"/>
          <w:bCs/>
          <w:sz w:val="24"/>
          <w:szCs w:val="24"/>
        </w:rPr>
      </w:pPr>
      <w:r>
        <w:rPr>
          <w:rFonts w:ascii="Times New Roman" w:hAnsi="Times New Roman"/>
          <w:bCs/>
          <w:sz w:val="24"/>
          <w:szCs w:val="24"/>
        </w:rPr>
        <w:t>The</w:t>
      </w:r>
      <w:r>
        <w:rPr>
          <w:rFonts w:ascii="Times New Roman" w:hAnsi="Times New Roman" w:cs="Angsana New"/>
          <w:bCs/>
          <w:sz w:val="24"/>
          <w:szCs w:val="24"/>
          <w:cs/>
          <w:lang w:bidi="th-TH"/>
        </w:rPr>
        <w:t xml:space="preserve"> </w:t>
      </w:r>
      <w:r w:rsidRPr="007004F4">
        <w:rPr>
          <w:rFonts w:ascii="Times New Roman" w:hAnsi="Times New Roman"/>
          <w:bCs/>
          <w:sz w:val="24"/>
          <w:szCs w:val="24"/>
        </w:rPr>
        <w:t>Western Ghats of Kerala encompass</w:t>
      </w:r>
      <w:del w:id="536" w:author="..." w:date="2025-08-09T15:19:00Z">
        <w:r w:rsidRPr="007004F4" w:rsidDel="003B7630">
          <w:rPr>
            <w:rFonts w:ascii="Times New Roman" w:hAnsi="Times New Roman"/>
            <w:bCs/>
            <w:sz w:val="24"/>
            <w:szCs w:val="24"/>
          </w:rPr>
          <w:delText>es</w:delText>
        </w:r>
      </w:del>
      <w:r w:rsidRPr="007004F4">
        <w:rPr>
          <w:rFonts w:ascii="Times New Roman" w:hAnsi="Times New Roman"/>
          <w:bCs/>
          <w:sz w:val="24"/>
          <w:szCs w:val="24"/>
        </w:rPr>
        <w:t xml:space="preserve"> rich faunal diversity and rare species in </w:t>
      </w:r>
      <w:del w:id="537" w:author="..." w:date="2025-08-09T15:19:00Z">
        <w:r w:rsidRPr="007004F4" w:rsidDel="003B7630">
          <w:rPr>
            <w:rFonts w:ascii="Times New Roman" w:hAnsi="Times New Roman"/>
            <w:bCs/>
            <w:sz w:val="24"/>
            <w:szCs w:val="24"/>
          </w:rPr>
          <w:delText xml:space="preserve">its </w:delText>
        </w:r>
      </w:del>
      <w:ins w:id="538" w:author="..." w:date="2025-08-09T15:19:00Z">
        <w:r w:rsidR="003B7630">
          <w:rPr>
            <w:rFonts w:ascii="Times New Roman" w:hAnsi="Times New Roman"/>
            <w:bCs/>
            <w:sz w:val="24"/>
            <w:szCs w:val="24"/>
          </w:rPr>
          <w:t>their</w:t>
        </w:r>
        <w:r w:rsidR="003B7630" w:rsidRPr="007004F4">
          <w:rPr>
            <w:rFonts w:ascii="Times New Roman" w:hAnsi="Times New Roman"/>
            <w:bCs/>
            <w:sz w:val="24"/>
            <w:szCs w:val="24"/>
          </w:rPr>
          <w:t xml:space="preserve"> </w:t>
        </w:r>
      </w:ins>
      <w:r w:rsidRPr="007004F4">
        <w:rPr>
          <w:rFonts w:ascii="Times New Roman" w:hAnsi="Times New Roman"/>
          <w:bCs/>
          <w:sz w:val="24"/>
          <w:szCs w:val="24"/>
        </w:rPr>
        <w:t>habitat</w:t>
      </w:r>
      <w:r>
        <w:rPr>
          <w:rFonts w:ascii="Times New Roman" w:hAnsi="Times New Roman"/>
          <w:bCs/>
          <w:sz w:val="24"/>
          <w:szCs w:val="24"/>
        </w:rPr>
        <w:t>,</w:t>
      </w:r>
      <w:r w:rsidRPr="007004F4">
        <w:rPr>
          <w:rFonts w:ascii="Times New Roman" w:hAnsi="Times New Roman"/>
          <w:bCs/>
          <w:sz w:val="24"/>
          <w:szCs w:val="24"/>
        </w:rPr>
        <w:t xml:space="preserve"> having moist deciduous, evergreen </w:t>
      </w:r>
      <w:del w:id="539" w:author="..." w:date="2025-08-09T15:20:00Z">
        <w:r w:rsidRPr="007004F4" w:rsidDel="003B7630">
          <w:rPr>
            <w:rFonts w:ascii="Times New Roman" w:hAnsi="Times New Roman"/>
            <w:bCs/>
            <w:sz w:val="24"/>
            <w:szCs w:val="24"/>
          </w:rPr>
          <w:delText xml:space="preserve">forests </w:delText>
        </w:r>
      </w:del>
      <w:r w:rsidRPr="007004F4">
        <w:rPr>
          <w:rFonts w:ascii="Times New Roman" w:hAnsi="Times New Roman"/>
          <w:bCs/>
          <w:sz w:val="24"/>
          <w:szCs w:val="24"/>
        </w:rPr>
        <w:t xml:space="preserve">and </w:t>
      </w:r>
      <w:del w:id="540" w:author="..." w:date="2025-08-09T15:20:00Z">
        <w:r w:rsidRPr="007004F4" w:rsidDel="003B7630">
          <w:rPr>
            <w:rFonts w:ascii="Times New Roman" w:hAnsi="Times New Roman"/>
            <w:bCs/>
            <w:sz w:val="24"/>
            <w:szCs w:val="24"/>
          </w:rPr>
          <w:delText xml:space="preserve">semi </w:delText>
        </w:r>
      </w:del>
      <w:ins w:id="541" w:author="..." w:date="2025-08-09T15:20:00Z">
        <w:r w:rsidR="003B7630" w:rsidRPr="007004F4">
          <w:rPr>
            <w:rFonts w:ascii="Times New Roman" w:hAnsi="Times New Roman"/>
            <w:bCs/>
            <w:sz w:val="24"/>
            <w:szCs w:val="24"/>
          </w:rPr>
          <w:t>semi</w:t>
        </w:r>
        <w:r w:rsidR="003B7630">
          <w:rPr>
            <w:rFonts w:ascii="Times New Roman" w:hAnsi="Times New Roman"/>
            <w:bCs/>
            <w:sz w:val="24"/>
            <w:szCs w:val="24"/>
          </w:rPr>
          <w:t>-</w:t>
        </w:r>
      </w:ins>
      <w:r w:rsidRPr="007004F4">
        <w:rPr>
          <w:rFonts w:ascii="Times New Roman" w:hAnsi="Times New Roman"/>
          <w:bCs/>
          <w:sz w:val="24"/>
          <w:szCs w:val="24"/>
        </w:rPr>
        <w:t xml:space="preserve">evergreen forests  throughout </w:t>
      </w:r>
      <w:del w:id="542" w:author="..." w:date="2025-08-09T15:20:00Z">
        <w:r w:rsidRPr="007004F4" w:rsidDel="003B7630">
          <w:rPr>
            <w:rFonts w:ascii="Times New Roman" w:hAnsi="Times New Roman"/>
            <w:bCs/>
            <w:sz w:val="24"/>
            <w:szCs w:val="24"/>
          </w:rPr>
          <w:delText xml:space="preserve">its </w:delText>
        </w:r>
      </w:del>
      <w:ins w:id="543" w:author="..." w:date="2025-08-09T15:20:00Z">
        <w:r w:rsidR="003B7630">
          <w:rPr>
            <w:rFonts w:ascii="Times New Roman" w:hAnsi="Times New Roman"/>
            <w:bCs/>
            <w:sz w:val="24"/>
            <w:szCs w:val="24"/>
          </w:rPr>
          <w:t>their</w:t>
        </w:r>
        <w:r w:rsidR="003B7630" w:rsidRPr="007004F4">
          <w:rPr>
            <w:rFonts w:ascii="Times New Roman" w:hAnsi="Times New Roman"/>
            <w:bCs/>
            <w:sz w:val="24"/>
            <w:szCs w:val="24"/>
          </w:rPr>
          <w:t xml:space="preserve"> </w:t>
        </w:r>
      </w:ins>
      <w:r w:rsidRPr="007004F4">
        <w:rPr>
          <w:rFonts w:ascii="Times New Roman" w:hAnsi="Times New Roman"/>
          <w:bCs/>
          <w:sz w:val="24"/>
          <w:szCs w:val="24"/>
        </w:rPr>
        <w:t>distribution</w:t>
      </w:r>
      <w:r w:rsidRPr="007004F4">
        <w:rPr>
          <w:rFonts w:ascii="Times New Roman" w:hAnsi="Times New Roman" w:cs="Angsana New"/>
          <w:bCs/>
          <w:sz w:val="24"/>
          <w:szCs w:val="24"/>
          <w:cs/>
          <w:lang w:bidi="th-TH"/>
        </w:rPr>
        <w:t>.</w:t>
      </w:r>
      <w:r w:rsidRPr="007004F4">
        <w:rPr>
          <w:rFonts w:ascii="Times New Roman" w:hAnsi="Times New Roman"/>
          <w:sz w:val="24"/>
          <w:szCs w:val="24"/>
        </w:rPr>
        <w:t xml:space="preserve"> During the surv</w:t>
      </w:r>
      <w:r w:rsidR="00452047">
        <w:rPr>
          <w:rFonts w:ascii="Times New Roman" w:hAnsi="Times New Roman"/>
          <w:sz w:val="24"/>
          <w:szCs w:val="24"/>
        </w:rPr>
        <w:t>ey we encountered</w:t>
      </w:r>
      <w:r w:rsidR="00452047">
        <w:rPr>
          <w:rFonts w:ascii="Times New Roman" w:hAnsi="Times New Roman" w:cs="Angsana New"/>
          <w:sz w:val="24"/>
          <w:szCs w:val="24"/>
          <w:cs/>
          <w:lang w:bidi="th-TH"/>
        </w:rPr>
        <w:t>/</w:t>
      </w:r>
      <w:r w:rsidR="00452047">
        <w:rPr>
          <w:rFonts w:ascii="Times New Roman" w:hAnsi="Times New Roman"/>
          <w:sz w:val="24"/>
          <w:szCs w:val="24"/>
        </w:rPr>
        <w:t xml:space="preserve">sighted four </w:t>
      </w:r>
      <w:r>
        <w:rPr>
          <w:rFonts w:ascii="Times New Roman" w:hAnsi="Times New Roman"/>
          <w:sz w:val="24"/>
          <w:szCs w:val="24"/>
        </w:rPr>
        <w:t xml:space="preserve">individuals </w:t>
      </w:r>
      <w:r w:rsidRPr="007004F4">
        <w:rPr>
          <w:rFonts w:ascii="Times New Roman" w:hAnsi="Times New Roman"/>
          <w:sz w:val="24"/>
          <w:szCs w:val="24"/>
        </w:rPr>
        <w:t xml:space="preserve">of </w:t>
      </w:r>
      <w:ins w:id="544" w:author="..." w:date="2025-08-09T15:20:00Z">
        <w:r w:rsidR="003B7630">
          <w:rPr>
            <w:rFonts w:ascii="Times New Roman" w:hAnsi="Times New Roman"/>
            <w:sz w:val="24"/>
            <w:szCs w:val="24"/>
          </w:rPr>
          <w:t xml:space="preserve">the </w:t>
        </w:r>
      </w:ins>
      <w:r w:rsidRPr="007004F4">
        <w:rPr>
          <w:rFonts w:ascii="Times New Roman" w:hAnsi="Times New Roman"/>
          <w:sz w:val="24"/>
          <w:szCs w:val="24"/>
        </w:rPr>
        <w:t xml:space="preserve">Travancore tortoise, </w:t>
      </w:r>
      <w:proofErr w:type="spellStart"/>
      <w:r w:rsidRPr="007004F4">
        <w:rPr>
          <w:rFonts w:ascii="Times New Roman" w:hAnsi="Times New Roman"/>
          <w:i/>
          <w:sz w:val="24"/>
          <w:szCs w:val="24"/>
        </w:rPr>
        <w:t>Indotestudo</w:t>
      </w:r>
      <w:proofErr w:type="spellEnd"/>
      <w:r w:rsidRPr="007004F4">
        <w:rPr>
          <w:rFonts w:ascii="Times New Roman" w:hAnsi="Times New Roman"/>
          <w:i/>
          <w:sz w:val="24"/>
          <w:szCs w:val="24"/>
        </w:rPr>
        <w:t xml:space="preserve"> </w:t>
      </w:r>
      <w:proofErr w:type="spellStart"/>
      <w:r w:rsidRPr="007004F4">
        <w:rPr>
          <w:rFonts w:ascii="Times New Roman" w:hAnsi="Times New Roman"/>
          <w:i/>
          <w:sz w:val="24"/>
          <w:szCs w:val="24"/>
        </w:rPr>
        <w:t>travancorica</w:t>
      </w:r>
      <w:proofErr w:type="spellEnd"/>
      <w:del w:id="545" w:author="..." w:date="2025-08-09T15:21:00Z">
        <w:r w:rsidRPr="007004F4" w:rsidDel="003B7630">
          <w:rPr>
            <w:rFonts w:ascii="Times New Roman" w:hAnsi="Times New Roman"/>
            <w:sz w:val="24"/>
            <w:szCs w:val="24"/>
          </w:rPr>
          <w:delText xml:space="preserve"> </w:delText>
        </w:r>
      </w:del>
      <w:ins w:id="546" w:author="..." w:date="2025-08-09T15:21:00Z">
        <w:r w:rsidR="003B7630">
          <w:rPr>
            <w:rFonts w:ascii="Times New Roman" w:hAnsi="Times New Roman"/>
            <w:sz w:val="24"/>
            <w:szCs w:val="24"/>
          </w:rPr>
          <w:t>,</w:t>
        </w:r>
      </w:ins>
      <w:r w:rsidRPr="007004F4">
        <w:rPr>
          <w:rFonts w:ascii="Times New Roman" w:hAnsi="Times New Roman"/>
          <w:sz w:val="24"/>
          <w:szCs w:val="24"/>
        </w:rPr>
        <w:t xml:space="preserve"> at two different localities </w:t>
      </w:r>
      <w:del w:id="547" w:author="..." w:date="2025-08-09T15:21:00Z">
        <w:r w:rsidDel="003B7630">
          <w:rPr>
            <w:rFonts w:ascii="Times New Roman" w:hAnsi="Times New Roman"/>
            <w:sz w:val="24"/>
            <w:szCs w:val="24"/>
          </w:rPr>
          <w:delText xml:space="preserve">at </w:delText>
        </w:r>
      </w:del>
      <w:ins w:id="548" w:author="..." w:date="2025-08-09T15:21:00Z">
        <w:r w:rsidR="003B7630">
          <w:rPr>
            <w:rFonts w:ascii="Times New Roman" w:hAnsi="Times New Roman"/>
            <w:sz w:val="24"/>
            <w:szCs w:val="24"/>
          </w:rPr>
          <w:t xml:space="preserve">in the </w:t>
        </w:r>
      </w:ins>
      <w:proofErr w:type="spellStart"/>
      <w:r w:rsidRPr="007004F4">
        <w:rPr>
          <w:rFonts w:ascii="Times New Roman" w:hAnsi="Times New Roman"/>
          <w:sz w:val="24"/>
          <w:szCs w:val="24"/>
        </w:rPr>
        <w:t>Pariyaram</w:t>
      </w:r>
      <w:proofErr w:type="spellEnd"/>
      <w:r w:rsidRPr="007004F4">
        <w:rPr>
          <w:rFonts w:ascii="Times New Roman" w:hAnsi="Times New Roman"/>
          <w:sz w:val="24"/>
          <w:szCs w:val="24"/>
        </w:rPr>
        <w:t xml:space="preserve"> range under </w:t>
      </w:r>
      <w:ins w:id="549" w:author="..." w:date="2025-08-09T15:20:00Z">
        <w:r w:rsidR="003B7630">
          <w:rPr>
            <w:rFonts w:ascii="Times New Roman" w:hAnsi="Times New Roman"/>
            <w:sz w:val="24"/>
            <w:szCs w:val="24"/>
          </w:rPr>
          <w:t xml:space="preserve">the </w:t>
        </w:r>
      </w:ins>
      <w:proofErr w:type="spellStart"/>
      <w:r w:rsidRPr="007004F4">
        <w:rPr>
          <w:rFonts w:ascii="Times New Roman" w:hAnsi="Times New Roman"/>
          <w:sz w:val="24"/>
          <w:szCs w:val="24"/>
        </w:rPr>
        <w:t>Chalakudy</w:t>
      </w:r>
      <w:proofErr w:type="spellEnd"/>
      <w:r w:rsidRPr="007004F4">
        <w:rPr>
          <w:rFonts w:ascii="Times New Roman" w:hAnsi="Times New Roman"/>
          <w:sz w:val="24"/>
          <w:szCs w:val="24"/>
        </w:rPr>
        <w:t xml:space="preserve"> Forest Division</w:t>
      </w:r>
      <w:r w:rsidRPr="007004F4">
        <w:rPr>
          <w:rFonts w:ascii="Times New Roman" w:hAnsi="Times New Roman" w:cs="Angsana New"/>
          <w:sz w:val="24"/>
          <w:szCs w:val="24"/>
          <w:cs/>
          <w:lang w:bidi="th-TH"/>
        </w:rPr>
        <w:t>.</w:t>
      </w:r>
      <w:r w:rsidRPr="007004F4">
        <w:rPr>
          <w:rFonts w:ascii="Times New Roman" w:hAnsi="Times New Roman"/>
          <w:bCs/>
          <w:sz w:val="24"/>
          <w:szCs w:val="24"/>
        </w:rPr>
        <w:t xml:space="preserve"> This is the new distributional record for </w:t>
      </w:r>
      <w:ins w:id="550" w:author="..." w:date="2025-08-09T15:20:00Z">
        <w:r w:rsidR="003B7630">
          <w:rPr>
            <w:rFonts w:ascii="Times New Roman" w:hAnsi="Times New Roman"/>
            <w:bCs/>
            <w:sz w:val="24"/>
            <w:szCs w:val="24"/>
          </w:rPr>
          <w:t xml:space="preserve">the </w:t>
        </w:r>
      </w:ins>
      <w:r w:rsidRPr="007004F4">
        <w:rPr>
          <w:rFonts w:ascii="Times New Roman" w:hAnsi="Times New Roman"/>
          <w:bCs/>
          <w:sz w:val="24"/>
          <w:szCs w:val="24"/>
        </w:rPr>
        <w:t>Travancore tortoise</w:t>
      </w:r>
      <w:r w:rsidR="00452047">
        <w:rPr>
          <w:rFonts w:ascii="Times New Roman" w:hAnsi="Times New Roman" w:cs="Angsana New"/>
          <w:bCs/>
          <w:sz w:val="24"/>
          <w:szCs w:val="24"/>
          <w:cs/>
          <w:lang w:bidi="th-TH"/>
        </w:rPr>
        <w:t>.</w:t>
      </w:r>
    </w:p>
    <w:p w14:paraId="4F20D669" w14:textId="0110E73F" w:rsidR="00C35C9D" w:rsidRPr="007004F4" w:rsidRDefault="00C35C9D" w:rsidP="00C35C9D">
      <w:pPr>
        <w:jc w:val="both"/>
        <w:rPr>
          <w:rFonts w:ascii="Times New Roman" w:hAnsi="Times New Roman"/>
          <w:bCs/>
          <w:sz w:val="24"/>
          <w:szCs w:val="24"/>
        </w:rPr>
      </w:pPr>
      <w:r>
        <w:rPr>
          <w:rFonts w:ascii="Times New Roman" w:hAnsi="Times New Roman" w:cs="Angsana New"/>
          <w:bCs/>
          <w:sz w:val="24"/>
          <w:szCs w:val="24"/>
          <w:cs/>
          <w:lang w:bidi="th-TH"/>
        </w:rPr>
        <w:t xml:space="preserve">          </w:t>
      </w:r>
      <w:commentRangeStart w:id="551"/>
      <w:r w:rsidR="00D735FB">
        <w:rPr>
          <w:rFonts w:ascii="Times New Roman" w:hAnsi="Times New Roman"/>
          <w:bCs/>
          <w:sz w:val="24"/>
          <w:szCs w:val="24"/>
        </w:rPr>
        <w:t xml:space="preserve"> I </w:t>
      </w:r>
      <w:commentRangeEnd w:id="551"/>
      <w:r w:rsidR="0028210C">
        <w:rPr>
          <w:rStyle w:val="CommentReference"/>
        </w:rPr>
        <w:commentReference w:id="551"/>
      </w:r>
      <w:r w:rsidR="00D735FB">
        <w:rPr>
          <w:rFonts w:ascii="Times New Roman" w:hAnsi="Times New Roman"/>
          <w:bCs/>
          <w:sz w:val="24"/>
          <w:szCs w:val="24"/>
        </w:rPr>
        <w:t xml:space="preserve">also </w:t>
      </w:r>
      <w:r w:rsidRPr="007004F4">
        <w:rPr>
          <w:rFonts w:ascii="Times New Roman" w:hAnsi="Times New Roman"/>
          <w:bCs/>
          <w:sz w:val="24"/>
          <w:szCs w:val="24"/>
        </w:rPr>
        <w:t>collected secondary information from locals, visited  tribal colonies and also collected information from forest guard</w:t>
      </w:r>
      <w:r>
        <w:rPr>
          <w:rFonts w:ascii="Times New Roman" w:hAnsi="Times New Roman"/>
          <w:bCs/>
          <w:sz w:val="24"/>
          <w:szCs w:val="24"/>
        </w:rPr>
        <w:t xml:space="preserve"> and </w:t>
      </w:r>
      <w:r w:rsidRPr="007004F4">
        <w:rPr>
          <w:rFonts w:ascii="Times New Roman" w:hAnsi="Times New Roman"/>
          <w:bCs/>
          <w:sz w:val="24"/>
          <w:szCs w:val="24"/>
        </w:rPr>
        <w:t>watchers</w:t>
      </w:r>
      <w:r w:rsidRPr="007004F4">
        <w:rPr>
          <w:rFonts w:ascii="Times New Roman" w:hAnsi="Times New Roman" w:cs="Angsana New"/>
          <w:bCs/>
          <w:sz w:val="24"/>
          <w:szCs w:val="24"/>
          <w:cs/>
          <w:lang w:bidi="th-TH"/>
        </w:rPr>
        <w:t xml:space="preserve">. </w:t>
      </w:r>
      <w:commentRangeStart w:id="552"/>
      <w:r w:rsidR="00D735FB">
        <w:rPr>
          <w:rFonts w:ascii="Times New Roman" w:hAnsi="Times New Roman"/>
          <w:bCs/>
          <w:sz w:val="24"/>
          <w:szCs w:val="24"/>
        </w:rPr>
        <w:t>S</w:t>
      </w:r>
      <w:r w:rsidRPr="007004F4">
        <w:rPr>
          <w:rFonts w:ascii="Times New Roman" w:hAnsi="Times New Roman"/>
          <w:bCs/>
          <w:sz w:val="24"/>
          <w:szCs w:val="24"/>
        </w:rPr>
        <w:t xml:space="preserve">ome replied sighted </w:t>
      </w:r>
      <w:r w:rsidR="00D735FB">
        <w:rPr>
          <w:rFonts w:ascii="Times New Roman" w:hAnsi="Times New Roman"/>
          <w:bCs/>
          <w:sz w:val="24"/>
          <w:szCs w:val="24"/>
        </w:rPr>
        <w:t xml:space="preserve">very recently, some replied </w:t>
      </w:r>
      <w:r w:rsidRPr="007004F4">
        <w:rPr>
          <w:rFonts w:ascii="Times New Roman" w:hAnsi="Times New Roman"/>
          <w:bCs/>
          <w:sz w:val="24"/>
          <w:szCs w:val="24"/>
        </w:rPr>
        <w:t xml:space="preserve">one week back, some sighted two weeks back, some one month back and some sighted </w:t>
      </w:r>
      <w:r w:rsidRPr="007004F4">
        <w:rPr>
          <w:rFonts w:ascii="Times New Roman" w:hAnsi="Times New Roman"/>
          <w:bCs/>
          <w:sz w:val="24"/>
          <w:szCs w:val="24"/>
        </w:rPr>
        <w:lastRenderedPageBreak/>
        <w:t>in the month of June during arrival of monsoon, some sighted many times in groups</w:t>
      </w:r>
      <w:commentRangeEnd w:id="552"/>
      <w:r w:rsidR="0028210C">
        <w:rPr>
          <w:rStyle w:val="CommentReference"/>
        </w:rPr>
        <w:commentReference w:id="552"/>
      </w:r>
      <w:r w:rsidRPr="007004F4">
        <w:rPr>
          <w:rFonts w:ascii="Times New Roman" w:hAnsi="Times New Roman" w:cs="Angsana New"/>
          <w:bCs/>
          <w:sz w:val="24"/>
          <w:szCs w:val="24"/>
          <w:cs/>
          <w:lang w:bidi="th-TH"/>
        </w:rPr>
        <w:t xml:space="preserve">. </w:t>
      </w:r>
      <w:r w:rsidRPr="007004F4">
        <w:rPr>
          <w:rFonts w:ascii="Times New Roman" w:hAnsi="Times New Roman"/>
          <w:bCs/>
          <w:sz w:val="24"/>
          <w:szCs w:val="24"/>
        </w:rPr>
        <w:t>Based on the input received from locals</w:t>
      </w:r>
      <w:r w:rsidR="00D735FB">
        <w:rPr>
          <w:rFonts w:ascii="Times New Roman" w:hAnsi="Times New Roman"/>
          <w:bCs/>
          <w:sz w:val="24"/>
          <w:szCs w:val="24"/>
        </w:rPr>
        <w:t>,</w:t>
      </w:r>
      <w:r w:rsidRPr="007004F4">
        <w:rPr>
          <w:rFonts w:ascii="Times New Roman" w:hAnsi="Times New Roman"/>
          <w:bCs/>
          <w:sz w:val="24"/>
          <w:szCs w:val="24"/>
        </w:rPr>
        <w:t xml:space="preserve"> survey team meticulously and intensively carried out survey in </w:t>
      </w:r>
      <w:r w:rsidR="00D735FB">
        <w:rPr>
          <w:rFonts w:ascii="Times New Roman" w:hAnsi="Times New Roman"/>
          <w:bCs/>
          <w:sz w:val="24"/>
          <w:szCs w:val="24"/>
        </w:rPr>
        <w:t xml:space="preserve">the </w:t>
      </w:r>
      <w:r w:rsidRPr="007004F4">
        <w:rPr>
          <w:rFonts w:ascii="Times New Roman" w:hAnsi="Times New Roman"/>
          <w:bCs/>
          <w:sz w:val="24"/>
          <w:szCs w:val="24"/>
        </w:rPr>
        <w:t xml:space="preserve">localities </w:t>
      </w:r>
      <w:del w:id="553" w:author="..." w:date="2025-08-09T15:28:00Z">
        <w:r w:rsidRPr="007004F4" w:rsidDel="0028210C">
          <w:rPr>
            <w:rFonts w:ascii="Times New Roman" w:hAnsi="Times New Roman"/>
            <w:bCs/>
            <w:sz w:val="24"/>
            <w:szCs w:val="24"/>
          </w:rPr>
          <w:delText>whole</w:delText>
        </w:r>
        <w:r w:rsidR="008A73F2" w:rsidDel="0028210C">
          <w:rPr>
            <w:rFonts w:ascii="Times New Roman" w:hAnsi="Times New Roman"/>
            <w:bCs/>
            <w:sz w:val="24"/>
            <w:szCs w:val="24"/>
          </w:rPr>
          <w:delText xml:space="preserve"> </w:delText>
        </w:r>
      </w:del>
      <w:ins w:id="554" w:author="..." w:date="2025-08-09T15:28:00Z">
        <w:r w:rsidR="0028210C">
          <w:rPr>
            <w:rFonts w:ascii="Times New Roman" w:hAnsi="Times New Roman"/>
            <w:bCs/>
            <w:sz w:val="24"/>
            <w:szCs w:val="24"/>
          </w:rPr>
          <w:t xml:space="preserve">all </w:t>
        </w:r>
      </w:ins>
      <w:r w:rsidR="008A73F2">
        <w:rPr>
          <w:rFonts w:ascii="Times New Roman" w:hAnsi="Times New Roman"/>
          <w:bCs/>
          <w:sz w:val="24"/>
          <w:szCs w:val="24"/>
        </w:rPr>
        <w:t>day</w:t>
      </w:r>
      <w:del w:id="555" w:author="..." w:date="2025-08-09T15:28:00Z">
        <w:r w:rsidR="008A73F2" w:rsidDel="0028210C">
          <w:rPr>
            <w:rFonts w:ascii="Times New Roman" w:hAnsi="Times New Roman"/>
            <w:bCs/>
            <w:sz w:val="24"/>
            <w:szCs w:val="24"/>
          </w:rPr>
          <w:delText xml:space="preserve">, </w:delText>
        </w:r>
      </w:del>
      <w:ins w:id="556" w:author="..." w:date="2025-08-09T15:28:00Z">
        <w:r w:rsidR="0028210C">
          <w:rPr>
            <w:rFonts w:ascii="Times New Roman" w:hAnsi="Times New Roman"/>
            <w:bCs/>
            <w:sz w:val="24"/>
            <w:szCs w:val="24"/>
          </w:rPr>
          <w:t xml:space="preserve">; </w:t>
        </w:r>
      </w:ins>
      <w:r w:rsidRPr="007004F4">
        <w:rPr>
          <w:rFonts w:ascii="Times New Roman" w:hAnsi="Times New Roman"/>
          <w:bCs/>
          <w:sz w:val="24"/>
          <w:szCs w:val="24"/>
        </w:rPr>
        <w:t xml:space="preserve">in some places we stayed night </w:t>
      </w:r>
      <w:del w:id="557" w:author="..." w:date="2025-08-09T15:29:00Z">
        <w:r w:rsidRPr="007004F4" w:rsidDel="0028210C">
          <w:rPr>
            <w:rFonts w:ascii="Times New Roman" w:hAnsi="Times New Roman"/>
            <w:bCs/>
            <w:sz w:val="24"/>
            <w:szCs w:val="24"/>
          </w:rPr>
          <w:delText>also</w:delText>
        </w:r>
      </w:del>
      <w:ins w:id="558" w:author="..." w:date="2025-08-09T15:29:00Z">
        <w:r w:rsidR="0028210C">
          <w:rPr>
            <w:rFonts w:ascii="Times New Roman" w:hAnsi="Times New Roman"/>
            <w:bCs/>
            <w:sz w:val="24"/>
            <w:szCs w:val="24"/>
          </w:rPr>
          <w:t>as well</w:t>
        </w:r>
      </w:ins>
      <w:r w:rsidRPr="007004F4">
        <w:rPr>
          <w:rFonts w:ascii="Times New Roman" w:hAnsi="Times New Roman" w:cs="Angsana New"/>
          <w:bCs/>
          <w:sz w:val="24"/>
          <w:szCs w:val="24"/>
          <w:cs/>
          <w:lang w:bidi="th-TH"/>
        </w:rPr>
        <w:t xml:space="preserve">. </w:t>
      </w:r>
      <w:r w:rsidRPr="007004F4">
        <w:rPr>
          <w:rFonts w:ascii="Times New Roman" w:hAnsi="Times New Roman"/>
          <w:bCs/>
          <w:sz w:val="24"/>
          <w:szCs w:val="24"/>
        </w:rPr>
        <w:t>However, we could not sight the specimens in these localities</w:t>
      </w:r>
      <w:r w:rsidRPr="007004F4">
        <w:rPr>
          <w:rFonts w:ascii="Times New Roman" w:hAnsi="Times New Roman" w:cs="Angsana New"/>
          <w:bCs/>
          <w:sz w:val="24"/>
          <w:szCs w:val="24"/>
          <w:cs/>
          <w:lang w:bidi="th-TH"/>
        </w:rPr>
        <w:t xml:space="preserve">. </w:t>
      </w:r>
      <w:r w:rsidRPr="007004F4">
        <w:rPr>
          <w:rFonts w:ascii="Times New Roman" w:hAnsi="Times New Roman"/>
          <w:bCs/>
          <w:sz w:val="24"/>
          <w:szCs w:val="24"/>
        </w:rPr>
        <w:t xml:space="preserve">One of the interesting habitat for Travancore tortoise is the </w:t>
      </w:r>
      <w:proofErr w:type="spellStart"/>
      <w:r w:rsidRPr="007004F4">
        <w:rPr>
          <w:rFonts w:ascii="Times New Roman" w:hAnsi="Times New Roman"/>
          <w:bCs/>
          <w:sz w:val="24"/>
          <w:szCs w:val="24"/>
        </w:rPr>
        <w:t>Mota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palam</w:t>
      </w:r>
      <w:proofErr w:type="spellEnd"/>
      <w:r w:rsidRPr="007004F4">
        <w:rPr>
          <w:rFonts w:ascii="Times New Roman" w:hAnsi="Times New Roman"/>
          <w:bCs/>
          <w:sz w:val="24"/>
          <w:szCs w:val="24"/>
        </w:rPr>
        <w:t xml:space="preserve"> tree where it always visit to eat the fruit</w:t>
      </w:r>
      <w:commentRangeStart w:id="559"/>
      <w:r w:rsidRPr="007004F4">
        <w:rPr>
          <w:rFonts w:ascii="Times New Roman" w:hAnsi="Times New Roman"/>
          <w:bCs/>
          <w:sz w:val="24"/>
          <w:szCs w:val="24"/>
        </w:rPr>
        <w:t>, at many place</w:t>
      </w:r>
      <w:r>
        <w:rPr>
          <w:rFonts w:ascii="Times New Roman" w:hAnsi="Times New Roman"/>
          <w:bCs/>
          <w:sz w:val="24"/>
          <w:szCs w:val="24"/>
        </w:rPr>
        <w:t xml:space="preserve">s we located the fruit trees, </w:t>
      </w:r>
      <w:r w:rsidRPr="007004F4">
        <w:rPr>
          <w:rFonts w:ascii="Times New Roman" w:hAnsi="Times New Roman"/>
          <w:bCs/>
          <w:sz w:val="24"/>
          <w:szCs w:val="24"/>
        </w:rPr>
        <w:t xml:space="preserve">at some places where there </w:t>
      </w:r>
      <w:r w:rsidR="00D735FB">
        <w:rPr>
          <w:rFonts w:ascii="Times New Roman" w:hAnsi="Times New Roman"/>
          <w:bCs/>
          <w:sz w:val="24"/>
          <w:szCs w:val="24"/>
        </w:rPr>
        <w:t>was</w:t>
      </w:r>
      <w:r w:rsidRPr="007004F4">
        <w:rPr>
          <w:rFonts w:ascii="Times New Roman" w:hAnsi="Times New Roman"/>
          <w:bCs/>
          <w:sz w:val="24"/>
          <w:szCs w:val="24"/>
        </w:rPr>
        <w:t xml:space="preserve"> recent feeding signs</w:t>
      </w:r>
      <w:r>
        <w:rPr>
          <w:rFonts w:ascii="Times New Roman" w:hAnsi="Times New Roman"/>
          <w:bCs/>
          <w:sz w:val="24"/>
          <w:szCs w:val="24"/>
        </w:rPr>
        <w:t xml:space="preserve"> like half fed fruit</w:t>
      </w:r>
      <w:r w:rsidR="0009365C">
        <w:rPr>
          <w:rFonts w:ascii="Times New Roman" w:hAnsi="Times New Roman"/>
          <w:bCs/>
          <w:sz w:val="24"/>
          <w:szCs w:val="24"/>
        </w:rPr>
        <w:t xml:space="preserve">,  </w:t>
      </w:r>
      <w:r w:rsidRPr="007004F4">
        <w:rPr>
          <w:rFonts w:ascii="Times New Roman" w:hAnsi="Times New Roman"/>
          <w:bCs/>
          <w:sz w:val="24"/>
          <w:szCs w:val="24"/>
        </w:rPr>
        <w:t xml:space="preserve">at some places we observed </w:t>
      </w:r>
      <w:r>
        <w:rPr>
          <w:rFonts w:ascii="Times New Roman" w:hAnsi="Times New Roman"/>
          <w:bCs/>
          <w:sz w:val="24"/>
          <w:szCs w:val="24"/>
        </w:rPr>
        <w:t xml:space="preserve">it </w:t>
      </w:r>
      <w:r w:rsidRPr="007004F4">
        <w:rPr>
          <w:rFonts w:ascii="Times New Roman" w:hAnsi="Times New Roman"/>
          <w:bCs/>
          <w:sz w:val="24"/>
          <w:szCs w:val="24"/>
        </w:rPr>
        <w:t xml:space="preserve"> fed few days back</w:t>
      </w:r>
      <w:r w:rsidRPr="007004F4">
        <w:rPr>
          <w:rFonts w:ascii="Times New Roman" w:hAnsi="Times New Roman" w:cs="Angsana New"/>
          <w:bCs/>
          <w:sz w:val="24"/>
          <w:szCs w:val="24"/>
          <w:cs/>
          <w:lang w:bidi="th-TH"/>
        </w:rPr>
        <w:t>.</w:t>
      </w:r>
      <w:commentRangeEnd w:id="559"/>
      <w:r w:rsidR="0028210C">
        <w:rPr>
          <w:rStyle w:val="CommentReference"/>
        </w:rPr>
        <w:commentReference w:id="559"/>
      </w:r>
      <w:r w:rsidRPr="007004F4">
        <w:rPr>
          <w:rFonts w:ascii="Times New Roman" w:hAnsi="Times New Roman" w:cs="Angsana New"/>
          <w:bCs/>
          <w:sz w:val="24"/>
          <w:szCs w:val="24"/>
          <w:cs/>
          <w:lang w:bidi="th-TH"/>
        </w:rPr>
        <w:t xml:space="preserve">  </w:t>
      </w:r>
      <w:commentRangeStart w:id="560"/>
      <w:r w:rsidR="00D735FB">
        <w:rPr>
          <w:rFonts w:ascii="Times New Roman" w:hAnsi="Times New Roman"/>
          <w:bCs/>
          <w:sz w:val="24"/>
          <w:szCs w:val="24"/>
        </w:rPr>
        <w:t xml:space="preserve">The species were </w:t>
      </w:r>
      <w:r w:rsidRPr="007004F4">
        <w:rPr>
          <w:rFonts w:ascii="Times New Roman" w:hAnsi="Times New Roman"/>
          <w:bCs/>
          <w:sz w:val="24"/>
          <w:szCs w:val="24"/>
        </w:rPr>
        <w:t>searched under leaves, bushes</w:t>
      </w:r>
      <w:ins w:id="561" w:author="..." w:date="2025-08-09T15:31:00Z">
        <w:r w:rsidR="0028210C">
          <w:rPr>
            <w:rFonts w:ascii="Times New Roman" w:hAnsi="Times New Roman"/>
            <w:bCs/>
            <w:sz w:val="24"/>
            <w:szCs w:val="24"/>
          </w:rPr>
          <w:t>,</w:t>
        </w:r>
      </w:ins>
      <w:r w:rsidRPr="007004F4">
        <w:rPr>
          <w:rFonts w:ascii="Times New Roman" w:hAnsi="Times New Roman"/>
          <w:bCs/>
          <w:sz w:val="24"/>
          <w:szCs w:val="24"/>
        </w:rPr>
        <w:t xml:space="preserve"> e</w:t>
      </w:r>
      <w:r>
        <w:rPr>
          <w:rFonts w:ascii="Times New Roman" w:hAnsi="Times New Roman"/>
          <w:bCs/>
          <w:sz w:val="24"/>
          <w:szCs w:val="24"/>
        </w:rPr>
        <w:t>tc</w:t>
      </w:r>
      <w:r>
        <w:rPr>
          <w:rFonts w:ascii="Times New Roman" w:hAnsi="Times New Roman" w:cs="Angsana New"/>
          <w:bCs/>
          <w:sz w:val="24"/>
          <w:szCs w:val="24"/>
          <w:cs/>
          <w:lang w:bidi="th-TH"/>
        </w:rPr>
        <w:t xml:space="preserve">. </w:t>
      </w:r>
      <w:r>
        <w:rPr>
          <w:rFonts w:ascii="Times New Roman" w:hAnsi="Times New Roman"/>
          <w:bCs/>
          <w:sz w:val="24"/>
          <w:szCs w:val="24"/>
        </w:rPr>
        <w:t>where the fruit trees</w:t>
      </w:r>
      <w:ins w:id="562" w:author="..." w:date="2025-08-09T15:31:00Z">
        <w:r w:rsidR="009A51FF">
          <w:rPr>
            <w:rFonts w:ascii="Times New Roman" w:hAnsi="Times New Roman"/>
            <w:bCs/>
            <w:sz w:val="24"/>
            <w:szCs w:val="24"/>
          </w:rPr>
          <w:t xml:space="preserve"> were</w:t>
        </w:r>
      </w:ins>
      <w:r>
        <w:rPr>
          <w:rFonts w:ascii="Times New Roman" w:hAnsi="Times New Roman" w:cs="Angsana New"/>
          <w:bCs/>
          <w:sz w:val="24"/>
          <w:szCs w:val="24"/>
          <w:cs/>
          <w:lang w:bidi="th-TH"/>
        </w:rPr>
        <w:t xml:space="preserve">. </w:t>
      </w:r>
      <w:r>
        <w:rPr>
          <w:rFonts w:ascii="Times New Roman" w:hAnsi="Times New Roman"/>
          <w:bCs/>
          <w:sz w:val="24"/>
          <w:szCs w:val="24"/>
        </w:rPr>
        <w:t xml:space="preserve">But </w:t>
      </w:r>
      <w:r w:rsidRPr="007004F4">
        <w:rPr>
          <w:rFonts w:ascii="Times New Roman" w:hAnsi="Times New Roman"/>
          <w:bCs/>
          <w:sz w:val="24"/>
          <w:szCs w:val="24"/>
        </w:rPr>
        <w:t>species was not observed during search</w:t>
      </w:r>
      <w:r w:rsidRPr="007004F4">
        <w:rPr>
          <w:rFonts w:ascii="Times New Roman" w:hAnsi="Times New Roman" w:cs="Angsana New"/>
          <w:bCs/>
          <w:sz w:val="24"/>
          <w:szCs w:val="24"/>
          <w:cs/>
          <w:lang w:bidi="th-TH"/>
        </w:rPr>
        <w:t xml:space="preserve">. </w:t>
      </w:r>
      <w:r w:rsidRPr="007004F4">
        <w:rPr>
          <w:rFonts w:ascii="Times New Roman" w:hAnsi="Times New Roman"/>
          <w:bCs/>
          <w:sz w:val="24"/>
          <w:szCs w:val="24"/>
        </w:rPr>
        <w:t>Survey team searched all possible hideout like bushes, wooden logs, below rocks, nearby and around fruit trees like mango, jack fruit where tortoise use to come to feed on fruits</w:t>
      </w:r>
      <w:r w:rsidRPr="007004F4">
        <w:rPr>
          <w:rFonts w:ascii="Times New Roman" w:hAnsi="Times New Roman" w:cs="Angsana New"/>
          <w:bCs/>
          <w:sz w:val="24"/>
          <w:szCs w:val="24"/>
          <w:cs/>
          <w:lang w:bidi="th-TH"/>
        </w:rPr>
        <w:t xml:space="preserve">. </w:t>
      </w:r>
    </w:p>
    <w:p w14:paraId="39CE4D8A" w14:textId="77777777" w:rsidR="008A73F2" w:rsidRDefault="00C35C9D" w:rsidP="00C35C9D">
      <w:pPr>
        <w:jc w:val="both"/>
        <w:rPr>
          <w:rFonts w:ascii="Times New Roman" w:hAnsi="Times New Roman"/>
          <w:bCs/>
          <w:sz w:val="24"/>
          <w:szCs w:val="24"/>
        </w:rPr>
      </w:pPr>
      <w:r>
        <w:rPr>
          <w:rFonts w:ascii="Times New Roman" w:hAnsi="Times New Roman"/>
          <w:bCs/>
          <w:sz w:val="24"/>
          <w:szCs w:val="24"/>
        </w:rPr>
        <w:t xml:space="preserve">       As</w:t>
      </w:r>
      <w:r w:rsidRPr="007004F4">
        <w:rPr>
          <w:rFonts w:ascii="Times New Roman" w:hAnsi="Times New Roman"/>
          <w:bCs/>
          <w:sz w:val="24"/>
          <w:szCs w:val="24"/>
        </w:rPr>
        <w:t xml:space="preserve"> per the forest guard and forest watcher there are few more localities where they sighted often the Travancore tortoise</w:t>
      </w:r>
      <w:r>
        <w:rPr>
          <w:rFonts w:ascii="Times New Roman" w:hAnsi="Times New Roman"/>
          <w:bCs/>
          <w:sz w:val="24"/>
          <w:szCs w:val="24"/>
        </w:rPr>
        <w:t xml:space="preserve"> in Kerala are </w:t>
      </w:r>
      <w:r w:rsidRPr="007004F4">
        <w:rPr>
          <w:rFonts w:ascii="Times New Roman" w:hAnsi="Times New Roman"/>
          <w:bCs/>
          <w:sz w:val="24"/>
          <w:szCs w:val="24"/>
        </w:rPr>
        <w:t xml:space="preserve">  </w:t>
      </w:r>
      <w:proofErr w:type="spellStart"/>
      <w:r w:rsidRPr="007004F4">
        <w:rPr>
          <w:rFonts w:ascii="Times New Roman" w:hAnsi="Times New Roman"/>
          <w:bCs/>
          <w:sz w:val="24"/>
          <w:szCs w:val="24"/>
        </w:rPr>
        <w:t>Arimayalu</w:t>
      </w:r>
      <w:proofErr w:type="spellEnd"/>
      <w:r w:rsidRPr="007004F4">
        <w:rPr>
          <w:rFonts w:ascii="Times New Roman" w:hAnsi="Times New Roman"/>
          <w:bCs/>
          <w:sz w:val="24"/>
          <w:szCs w:val="24"/>
        </w:rPr>
        <w:t xml:space="preserve"> and at two places inside </w:t>
      </w:r>
      <w:proofErr w:type="spellStart"/>
      <w:r w:rsidRPr="007004F4">
        <w:rPr>
          <w:rFonts w:ascii="Times New Roman" w:hAnsi="Times New Roman"/>
          <w:bCs/>
          <w:sz w:val="24"/>
          <w:szCs w:val="24"/>
        </w:rPr>
        <w:t>Neyyar</w:t>
      </w:r>
      <w:proofErr w:type="spellEnd"/>
      <w:r w:rsidRPr="007004F4">
        <w:rPr>
          <w:rFonts w:ascii="Times New Roman" w:hAnsi="Times New Roman"/>
          <w:bCs/>
          <w:sz w:val="24"/>
          <w:szCs w:val="24"/>
        </w:rPr>
        <w:t xml:space="preserve"> WLS, near </w:t>
      </w:r>
      <w:proofErr w:type="spellStart"/>
      <w:r w:rsidRPr="007004F4">
        <w:rPr>
          <w:rFonts w:ascii="Times New Roman" w:hAnsi="Times New Roman"/>
          <w:bCs/>
          <w:sz w:val="24"/>
          <w:szCs w:val="24"/>
        </w:rPr>
        <w:t>Ayyappa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swamy</w:t>
      </w:r>
      <w:proofErr w:type="spellEnd"/>
      <w:r w:rsidRPr="007004F4">
        <w:rPr>
          <w:rFonts w:ascii="Times New Roman" w:hAnsi="Times New Roman"/>
          <w:bCs/>
          <w:sz w:val="24"/>
          <w:szCs w:val="24"/>
        </w:rPr>
        <w:t xml:space="preserve"> temple in </w:t>
      </w:r>
      <w:proofErr w:type="spellStart"/>
      <w:r w:rsidRPr="007004F4">
        <w:rPr>
          <w:rFonts w:ascii="Times New Roman" w:hAnsi="Times New Roman"/>
          <w:bCs/>
          <w:sz w:val="24"/>
          <w:szCs w:val="24"/>
        </w:rPr>
        <w:t>Peppara</w:t>
      </w:r>
      <w:proofErr w:type="spellEnd"/>
      <w:r w:rsidRPr="007004F4">
        <w:rPr>
          <w:rFonts w:ascii="Times New Roman" w:hAnsi="Times New Roman"/>
          <w:bCs/>
          <w:sz w:val="24"/>
          <w:szCs w:val="24"/>
        </w:rPr>
        <w:t xml:space="preserve"> WLS, two places at </w:t>
      </w:r>
      <w:proofErr w:type="spellStart"/>
      <w:r w:rsidRPr="007004F4">
        <w:rPr>
          <w:rFonts w:ascii="Times New Roman" w:hAnsi="Times New Roman"/>
          <w:bCs/>
          <w:sz w:val="24"/>
          <w:szCs w:val="24"/>
        </w:rPr>
        <w:t>Ponmudy</w:t>
      </w:r>
      <w:proofErr w:type="spellEnd"/>
      <w:r w:rsidRPr="007004F4">
        <w:rPr>
          <w:rFonts w:ascii="Times New Roman" w:hAnsi="Times New Roman"/>
          <w:bCs/>
          <w:sz w:val="24"/>
          <w:szCs w:val="24"/>
        </w:rPr>
        <w:t xml:space="preserve"> WLS, </w:t>
      </w:r>
      <w:proofErr w:type="spellStart"/>
      <w:r w:rsidRPr="007004F4">
        <w:rPr>
          <w:rFonts w:ascii="Times New Roman" w:hAnsi="Times New Roman"/>
          <w:bCs/>
          <w:sz w:val="24"/>
          <w:szCs w:val="24"/>
        </w:rPr>
        <w:t>Katlapara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Karunthu</w:t>
      </w:r>
      <w:proofErr w:type="spellEnd"/>
      <w:r w:rsidRPr="007004F4">
        <w:rPr>
          <w:rFonts w:ascii="Times New Roman" w:hAnsi="Times New Roman"/>
          <w:bCs/>
          <w:sz w:val="24"/>
          <w:szCs w:val="24"/>
        </w:rPr>
        <w:t xml:space="preserve"> Valavu and two places in </w:t>
      </w:r>
      <w:proofErr w:type="spellStart"/>
      <w:r w:rsidRPr="007004F4">
        <w:rPr>
          <w:rFonts w:ascii="Times New Roman" w:hAnsi="Times New Roman"/>
          <w:bCs/>
          <w:sz w:val="24"/>
          <w:szCs w:val="24"/>
        </w:rPr>
        <w:t>Shendurney</w:t>
      </w:r>
      <w:proofErr w:type="spellEnd"/>
      <w:r w:rsidRPr="007004F4">
        <w:rPr>
          <w:rFonts w:ascii="Times New Roman" w:hAnsi="Times New Roman"/>
          <w:bCs/>
          <w:sz w:val="24"/>
          <w:szCs w:val="24"/>
        </w:rPr>
        <w:t xml:space="preserve"> WLS, </w:t>
      </w:r>
      <w:proofErr w:type="spellStart"/>
      <w:r w:rsidRPr="007004F4">
        <w:rPr>
          <w:rFonts w:ascii="Times New Roman" w:hAnsi="Times New Roman"/>
          <w:bCs/>
          <w:sz w:val="24"/>
          <w:szCs w:val="24"/>
        </w:rPr>
        <w:t>Karanthode</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Kutchipara</w:t>
      </w:r>
      <w:proofErr w:type="spellEnd"/>
      <w:r w:rsidRPr="007004F4">
        <w:rPr>
          <w:rFonts w:ascii="Times New Roman" w:hAnsi="Times New Roman"/>
          <w:bCs/>
          <w:sz w:val="24"/>
          <w:szCs w:val="24"/>
        </w:rPr>
        <w:t xml:space="preserve"> and two places at </w:t>
      </w:r>
      <w:proofErr w:type="spellStart"/>
      <w:r w:rsidRPr="007004F4">
        <w:rPr>
          <w:rFonts w:ascii="Times New Roman" w:hAnsi="Times New Roman"/>
          <w:bCs/>
          <w:sz w:val="24"/>
          <w:szCs w:val="24"/>
        </w:rPr>
        <w:t>Vazhachal</w:t>
      </w:r>
      <w:proofErr w:type="spellEnd"/>
      <w:r w:rsidRPr="007004F4">
        <w:rPr>
          <w:rFonts w:ascii="Times New Roman" w:hAnsi="Times New Roman"/>
          <w:bCs/>
          <w:sz w:val="24"/>
          <w:szCs w:val="24"/>
        </w:rPr>
        <w:t xml:space="preserve">, dam area in </w:t>
      </w:r>
      <w:proofErr w:type="spellStart"/>
      <w:r w:rsidRPr="007004F4">
        <w:rPr>
          <w:rFonts w:ascii="Times New Roman" w:hAnsi="Times New Roman"/>
          <w:bCs/>
          <w:sz w:val="24"/>
          <w:szCs w:val="24"/>
        </w:rPr>
        <w:t>Peechi</w:t>
      </w:r>
      <w:proofErr w:type="spellEnd"/>
      <w:r w:rsidRPr="007004F4">
        <w:rPr>
          <w:rFonts w:ascii="Times New Roman" w:hAnsi="Times New Roman" w:cs="Angsana New"/>
          <w:bCs/>
          <w:sz w:val="24"/>
          <w:szCs w:val="24"/>
          <w:cs/>
          <w:lang w:bidi="th-TH"/>
        </w:rPr>
        <w:t>-</w:t>
      </w:r>
      <w:proofErr w:type="spellStart"/>
      <w:r w:rsidRPr="007004F4">
        <w:rPr>
          <w:rFonts w:ascii="Times New Roman" w:hAnsi="Times New Roman"/>
          <w:bCs/>
          <w:sz w:val="24"/>
          <w:szCs w:val="24"/>
        </w:rPr>
        <w:t>Vazhani</w:t>
      </w:r>
      <w:proofErr w:type="spellEnd"/>
      <w:r w:rsidRPr="007004F4">
        <w:rPr>
          <w:rFonts w:ascii="Times New Roman" w:hAnsi="Times New Roman"/>
          <w:bCs/>
          <w:sz w:val="24"/>
          <w:szCs w:val="24"/>
        </w:rPr>
        <w:t xml:space="preserve">, two places in </w:t>
      </w:r>
      <w:proofErr w:type="spellStart"/>
      <w:r w:rsidRPr="007004F4">
        <w:rPr>
          <w:rFonts w:ascii="Times New Roman" w:hAnsi="Times New Roman"/>
          <w:bCs/>
          <w:sz w:val="24"/>
          <w:szCs w:val="24"/>
        </w:rPr>
        <w:t>Chimmony</w:t>
      </w:r>
      <w:proofErr w:type="spellEnd"/>
      <w:r w:rsidRPr="007004F4">
        <w:rPr>
          <w:rFonts w:ascii="Times New Roman" w:hAnsi="Times New Roman"/>
          <w:bCs/>
          <w:sz w:val="24"/>
          <w:szCs w:val="24"/>
        </w:rPr>
        <w:t xml:space="preserve"> Wildlife Sanctuary and also near watch tower in </w:t>
      </w:r>
      <w:proofErr w:type="spellStart"/>
      <w:r w:rsidRPr="007004F4">
        <w:rPr>
          <w:rFonts w:ascii="Times New Roman" w:hAnsi="Times New Roman"/>
          <w:bCs/>
          <w:sz w:val="24"/>
          <w:szCs w:val="24"/>
        </w:rPr>
        <w:t>Arlam</w:t>
      </w:r>
      <w:proofErr w:type="spellEnd"/>
      <w:r w:rsidRPr="007004F4">
        <w:rPr>
          <w:rFonts w:ascii="Times New Roman" w:hAnsi="Times New Roman"/>
          <w:bCs/>
          <w:sz w:val="24"/>
          <w:szCs w:val="24"/>
        </w:rPr>
        <w:t xml:space="preserve"> wildlife sanctuary</w:t>
      </w:r>
      <w:r w:rsidR="008A73F2">
        <w:rPr>
          <w:rFonts w:ascii="Times New Roman" w:hAnsi="Times New Roman" w:cs="Angsana New"/>
          <w:bCs/>
          <w:sz w:val="24"/>
          <w:szCs w:val="24"/>
          <w:cs/>
          <w:lang w:bidi="th-TH"/>
        </w:rPr>
        <w:t>.</w:t>
      </w:r>
    </w:p>
    <w:p w14:paraId="3A818757" w14:textId="77777777" w:rsidR="00C35C9D" w:rsidRPr="007004F4" w:rsidRDefault="00C35C9D" w:rsidP="00C35C9D">
      <w:pPr>
        <w:ind w:firstLineChars="200" w:firstLine="480"/>
        <w:jc w:val="both"/>
        <w:rPr>
          <w:rFonts w:ascii="Times New Roman" w:hAnsi="Times New Roman"/>
          <w:bCs/>
          <w:sz w:val="24"/>
          <w:szCs w:val="24"/>
        </w:rPr>
      </w:pPr>
      <w:r>
        <w:rPr>
          <w:rFonts w:ascii="Times New Roman" w:hAnsi="Times New Roman"/>
          <w:bCs/>
          <w:sz w:val="24"/>
          <w:szCs w:val="24"/>
        </w:rPr>
        <w:t>Western Ghats of Tamil Nadu</w:t>
      </w:r>
      <w:r w:rsidRPr="007004F4">
        <w:rPr>
          <w:rFonts w:ascii="Times New Roman" w:hAnsi="Times New Roman"/>
          <w:bCs/>
          <w:sz w:val="24"/>
          <w:szCs w:val="24"/>
        </w:rPr>
        <w:t xml:space="preserve"> encompasses rich faunal diversity an</w:t>
      </w:r>
      <w:r>
        <w:rPr>
          <w:rFonts w:ascii="Times New Roman" w:hAnsi="Times New Roman"/>
          <w:bCs/>
          <w:sz w:val="24"/>
          <w:szCs w:val="24"/>
        </w:rPr>
        <w:t xml:space="preserve">d rare species in its habitat, </w:t>
      </w:r>
      <w:r w:rsidRPr="007004F4">
        <w:rPr>
          <w:rFonts w:ascii="Times New Roman" w:hAnsi="Times New Roman"/>
          <w:bCs/>
          <w:sz w:val="24"/>
          <w:szCs w:val="24"/>
        </w:rPr>
        <w:t xml:space="preserve">having moist deciduous, evergreen forests, semi evergreen and shola </w:t>
      </w:r>
      <w:proofErr w:type="gramStart"/>
      <w:r w:rsidRPr="007004F4">
        <w:rPr>
          <w:rFonts w:ascii="Times New Roman" w:hAnsi="Times New Roman"/>
          <w:bCs/>
          <w:sz w:val="24"/>
          <w:szCs w:val="24"/>
        </w:rPr>
        <w:t>forests  throughout</w:t>
      </w:r>
      <w:proofErr w:type="gramEnd"/>
      <w:r w:rsidRPr="007004F4">
        <w:rPr>
          <w:rFonts w:ascii="Times New Roman" w:hAnsi="Times New Roman"/>
          <w:bCs/>
          <w:sz w:val="24"/>
          <w:szCs w:val="24"/>
        </w:rPr>
        <w:t xml:space="preserve"> its distribution</w:t>
      </w:r>
      <w:r w:rsidRPr="007004F4">
        <w:rPr>
          <w:rFonts w:ascii="Times New Roman" w:hAnsi="Times New Roman" w:cs="Angsana New"/>
          <w:bCs/>
          <w:sz w:val="24"/>
          <w:szCs w:val="24"/>
          <w:cs/>
          <w:lang w:bidi="th-TH"/>
        </w:rPr>
        <w:t>.</w:t>
      </w:r>
      <w:r w:rsidRPr="007004F4">
        <w:rPr>
          <w:rFonts w:ascii="Times New Roman" w:hAnsi="Times New Roman"/>
          <w:sz w:val="24"/>
          <w:szCs w:val="24"/>
        </w:rPr>
        <w:t xml:space="preserve"> During the survey we encountered</w:t>
      </w:r>
      <w:r w:rsidRPr="007004F4">
        <w:rPr>
          <w:rFonts w:ascii="Times New Roman" w:hAnsi="Times New Roman" w:cs="Angsana New"/>
          <w:sz w:val="24"/>
          <w:szCs w:val="24"/>
          <w:cs/>
          <w:lang w:bidi="th-TH"/>
        </w:rPr>
        <w:t>/</w:t>
      </w:r>
      <w:r w:rsidRPr="007004F4">
        <w:rPr>
          <w:rFonts w:ascii="Times New Roman" w:hAnsi="Times New Roman"/>
          <w:sz w:val="24"/>
          <w:szCs w:val="24"/>
        </w:rPr>
        <w:t xml:space="preserve">sighted two </w:t>
      </w:r>
      <w:r w:rsidR="008A73F2">
        <w:rPr>
          <w:rFonts w:ascii="Times New Roman" w:hAnsi="Times New Roman"/>
          <w:sz w:val="24"/>
          <w:szCs w:val="24"/>
        </w:rPr>
        <w:t xml:space="preserve">individuals </w:t>
      </w:r>
      <w:r w:rsidRPr="007004F4">
        <w:rPr>
          <w:rFonts w:ascii="Times New Roman" w:hAnsi="Times New Roman"/>
          <w:sz w:val="24"/>
          <w:szCs w:val="24"/>
        </w:rPr>
        <w:t>of Travancore tortoise</w:t>
      </w:r>
      <w:r>
        <w:rPr>
          <w:rFonts w:ascii="Times New Roman" w:hAnsi="Times New Roman" w:cs="Angsana New"/>
          <w:sz w:val="24"/>
          <w:szCs w:val="24"/>
          <w:cs/>
          <w:lang w:bidi="th-TH"/>
        </w:rPr>
        <w:t xml:space="preserve"> </w:t>
      </w:r>
      <w:r w:rsidRPr="007004F4">
        <w:rPr>
          <w:rFonts w:ascii="Times New Roman" w:hAnsi="Times New Roman"/>
          <w:sz w:val="24"/>
          <w:szCs w:val="24"/>
        </w:rPr>
        <w:t xml:space="preserve">at two different </w:t>
      </w:r>
      <w:proofErr w:type="gramStart"/>
      <w:r w:rsidRPr="007004F4">
        <w:rPr>
          <w:rFonts w:ascii="Times New Roman" w:hAnsi="Times New Roman"/>
          <w:sz w:val="24"/>
          <w:szCs w:val="24"/>
        </w:rPr>
        <w:t>localities  at</w:t>
      </w:r>
      <w:proofErr w:type="gramEnd"/>
      <w:r w:rsidRPr="007004F4">
        <w:rPr>
          <w:rFonts w:ascii="Times New Roman" w:hAnsi="Times New Roman"/>
          <w:sz w:val="24"/>
          <w:szCs w:val="24"/>
        </w:rPr>
        <w:t xml:space="preserve">  </w:t>
      </w:r>
      <w:proofErr w:type="spellStart"/>
      <w:r w:rsidRPr="007004F4">
        <w:rPr>
          <w:rFonts w:ascii="Times New Roman" w:hAnsi="Times New Roman"/>
          <w:sz w:val="24"/>
          <w:szCs w:val="24"/>
        </w:rPr>
        <w:t>Manambolly</w:t>
      </w:r>
      <w:proofErr w:type="spellEnd"/>
      <w:r w:rsidRPr="007004F4">
        <w:rPr>
          <w:rFonts w:ascii="Times New Roman" w:hAnsi="Times New Roman"/>
          <w:sz w:val="24"/>
          <w:szCs w:val="24"/>
        </w:rPr>
        <w:t xml:space="preserve"> range of </w:t>
      </w:r>
      <w:proofErr w:type="spellStart"/>
      <w:r w:rsidRPr="007004F4">
        <w:rPr>
          <w:rFonts w:ascii="Times New Roman" w:hAnsi="Times New Roman"/>
          <w:sz w:val="24"/>
          <w:szCs w:val="24"/>
        </w:rPr>
        <w:t>Anamalai</w:t>
      </w:r>
      <w:proofErr w:type="spellEnd"/>
      <w:r w:rsidRPr="007004F4">
        <w:rPr>
          <w:rFonts w:ascii="Times New Roman" w:hAnsi="Times New Roman"/>
          <w:sz w:val="24"/>
          <w:szCs w:val="24"/>
        </w:rPr>
        <w:t xml:space="preserve"> tiger reserve</w:t>
      </w:r>
      <w:r>
        <w:rPr>
          <w:rFonts w:ascii="Times New Roman" w:hAnsi="Times New Roman" w:cs="Angsana New"/>
          <w:sz w:val="24"/>
          <w:szCs w:val="24"/>
          <w:cs/>
          <w:lang w:bidi="th-TH"/>
        </w:rPr>
        <w:t xml:space="preserve">. </w:t>
      </w:r>
    </w:p>
    <w:p w14:paraId="1631F724" w14:textId="77777777" w:rsidR="00C35C9D" w:rsidRDefault="00C35C9D" w:rsidP="00C35C9D">
      <w:pPr>
        <w:jc w:val="both"/>
        <w:rPr>
          <w:rFonts w:ascii="Times New Roman" w:hAnsi="Times New Roman"/>
          <w:bCs/>
          <w:sz w:val="24"/>
          <w:szCs w:val="24"/>
        </w:rPr>
      </w:pPr>
      <w:r w:rsidRPr="007004F4">
        <w:rPr>
          <w:rFonts w:ascii="Times New Roman" w:hAnsi="Times New Roman" w:cs="Angsana New"/>
          <w:bCs/>
          <w:sz w:val="24"/>
          <w:szCs w:val="24"/>
          <w:cs/>
          <w:lang w:bidi="th-TH"/>
        </w:rPr>
        <w:t xml:space="preserve">         </w:t>
      </w:r>
      <w:r w:rsidR="008A73F2">
        <w:rPr>
          <w:rFonts w:ascii="Times New Roman" w:hAnsi="Times New Roman"/>
          <w:bCs/>
          <w:sz w:val="24"/>
          <w:szCs w:val="24"/>
        </w:rPr>
        <w:t xml:space="preserve">During survey </w:t>
      </w:r>
      <w:r>
        <w:rPr>
          <w:rFonts w:ascii="Times New Roman" w:hAnsi="Times New Roman"/>
          <w:bCs/>
          <w:sz w:val="24"/>
          <w:szCs w:val="24"/>
        </w:rPr>
        <w:t xml:space="preserve">we visited </w:t>
      </w:r>
      <w:r w:rsidRPr="007004F4">
        <w:rPr>
          <w:rFonts w:ascii="Times New Roman" w:hAnsi="Times New Roman"/>
          <w:bCs/>
          <w:sz w:val="24"/>
          <w:szCs w:val="24"/>
        </w:rPr>
        <w:t xml:space="preserve">tribal colonies </w:t>
      </w:r>
      <w:r w:rsidR="008A73F2">
        <w:rPr>
          <w:rFonts w:ascii="Times New Roman" w:hAnsi="Times New Roman"/>
          <w:bCs/>
          <w:sz w:val="24"/>
          <w:szCs w:val="24"/>
        </w:rPr>
        <w:t xml:space="preserve">inside the forests to obtain secondary information </w:t>
      </w:r>
      <w:r w:rsidRPr="007004F4">
        <w:rPr>
          <w:rFonts w:ascii="Times New Roman" w:hAnsi="Times New Roman"/>
          <w:bCs/>
          <w:sz w:val="24"/>
          <w:szCs w:val="24"/>
        </w:rPr>
        <w:t>and collected information from forest guard</w:t>
      </w:r>
      <w:r w:rsidRPr="007004F4">
        <w:rPr>
          <w:rFonts w:ascii="Times New Roman" w:hAnsi="Times New Roman" w:cs="Angsana New"/>
          <w:bCs/>
          <w:sz w:val="24"/>
          <w:szCs w:val="24"/>
          <w:cs/>
          <w:lang w:bidi="th-TH"/>
        </w:rPr>
        <w:t>/</w:t>
      </w:r>
      <w:r w:rsidRPr="007004F4">
        <w:rPr>
          <w:rFonts w:ascii="Times New Roman" w:hAnsi="Times New Roman"/>
          <w:bCs/>
          <w:sz w:val="24"/>
          <w:szCs w:val="24"/>
        </w:rPr>
        <w:t>watchers</w:t>
      </w:r>
      <w:r w:rsidRPr="007004F4">
        <w:rPr>
          <w:rFonts w:ascii="Times New Roman" w:hAnsi="Times New Roman" w:cs="Angsana New"/>
          <w:bCs/>
          <w:sz w:val="24"/>
          <w:szCs w:val="24"/>
          <w:cs/>
          <w:lang w:bidi="th-TH"/>
        </w:rPr>
        <w:t xml:space="preserve">. </w:t>
      </w:r>
      <w:r w:rsidRPr="007004F4">
        <w:rPr>
          <w:rFonts w:ascii="Times New Roman" w:hAnsi="Times New Roman"/>
          <w:bCs/>
          <w:sz w:val="24"/>
          <w:szCs w:val="24"/>
        </w:rPr>
        <w:t>As pe</w:t>
      </w:r>
      <w:r>
        <w:rPr>
          <w:rFonts w:ascii="Times New Roman" w:hAnsi="Times New Roman"/>
          <w:bCs/>
          <w:sz w:val="24"/>
          <w:szCs w:val="24"/>
        </w:rPr>
        <w:t>r the information</w:t>
      </w:r>
      <w:r w:rsidR="002C2469">
        <w:rPr>
          <w:rFonts w:ascii="Times New Roman" w:hAnsi="Times New Roman"/>
          <w:bCs/>
          <w:sz w:val="24"/>
          <w:szCs w:val="24"/>
        </w:rPr>
        <w:t>, there are</w:t>
      </w:r>
      <w:r w:rsidR="0039172D">
        <w:rPr>
          <w:rFonts w:ascii="Times New Roman" w:hAnsi="Times New Roman"/>
          <w:bCs/>
          <w:sz w:val="24"/>
          <w:szCs w:val="24"/>
        </w:rPr>
        <w:t xml:space="preserve"> </w:t>
      </w:r>
      <w:proofErr w:type="gramStart"/>
      <w:r w:rsidR="0039172D">
        <w:rPr>
          <w:rFonts w:ascii="Times New Roman" w:hAnsi="Times New Roman"/>
          <w:bCs/>
          <w:sz w:val="24"/>
          <w:szCs w:val="24"/>
        </w:rPr>
        <w:t xml:space="preserve">few </w:t>
      </w:r>
      <w:r w:rsidR="002C2469">
        <w:rPr>
          <w:rFonts w:ascii="Times New Roman" w:hAnsi="Times New Roman"/>
          <w:bCs/>
          <w:sz w:val="24"/>
          <w:szCs w:val="24"/>
        </w:rPr>
        <w:t xml:space="preserve"> more</w:t>
      </w:r>
      <w:proofErr w:type="gramEnd"/>
      <w:r w:rsidR="002C2469">
        <w:rPr>
          <w:rFonts w:ascii="Times New Roman" w:hAnsi="Times New Roman"/>
          <w:bCs/>
          <w:sz w:val="24"/>
          <w:szCs w:val="24"/>
        </w:rPr>
        <w:t xml:space="preserve"> hot spots </w:t>
      </w:r>
      <w:r>
        <w:rPr>
          <w:rFonts w:ascii="Times New Roman" w:hAnsi="Times New Roman" w:cs="Angsana New"/>
          <w:bCs/>
          <w:sz w:val="24"/>
          <w:szCs w:val="24"/>
          <w:cs/>
          <w:lang w:bidi="th-TH"/>
        </w:rPr>
        <w:t xml:space="preserve"> </w:t>
      </w:r>
      <w:r w:rsidRPr="007004F4">
        <w:rPr>
          <w:rFonts w:ascii="Times New Roman" w:hAnsi="Times New Roman"/>
          <w:bCs/>
          <w:sz w:val="24"/>
          <w:szCs w:val="24"/>
        </w:rPr>
        <w:t xml:space="preserve">where </w:t>
      </w:r>
      <w:r>
        <w:rPr>
          <w:rFonts w:ascii="Times New Roman" w:hAnsi="Times New Roman"/>
          <w:bCs/>
          <w:sz w:val="24"/>
          <w:szCs w:val="24"/>
        </w:rPr>
        <w:t xml:space="preserve">Travancore tortoise </w:t>
      </w:r>
      <w:r w:rsidRPr="007004F4">
        <w:rPr>
          <w:rFonts w:ascii="Times New Roman" w:hAnsi="Times New Roman"/>
          <w:bCs/>
          <w:sz w:val="24"/>
          <w:szCs w:val="24"/>
        </w:rPr>
        <w:t xml:space="preserve">was </w:t>
      </w:r>
      <w:r w:rsidR="002C2469">
        <w:rPr>
          <w:rFonts w:ascii="Times New Roman" w:hAnsi="Times New Roman"/>
          <w:bCs/>
          <w:sz w:val="24"/>
          <w:szCs w:val="24"/>
        </w:rPr>
        <w:t xml:space="preserve">often sighted </w:t>
      </w:r>
      <w:r w:rsidRPr="007004F4">
        <w:rPr>
          <w:rFonts w:ascii="Times New Roman" w:hAnsi="Times New Roman"/>
          <w:bCs/>
          <w:sz w:val="24"/>
          <w:szCs w:val="24"/>
        </w:rPr>
        <w:t xml:space="preserve">in the month of July at Karian Shola </w:t>
      </w:r>
      <w:r>
        <w:rPr>
          <w:rFonts w:ascii="Times New Roman" w:hAnsi="Times New Roman"/>
          <w:bCs/>
          <w:sz w:val="24"/>
          <w:szCs w:val="24"/>
        </w:rPr>
        <w:t>N</w:t>
      </w:r>
      <w:r w:rsidRPr="007004F4">
        <w:rPr>
          <w:rFonts w:ascii="Times New Roman" w:hAnsi="Times New Roman"/>
          <w:bCs/>
          <w:sz w:val="24"/>
          <w:szCs w:val="24"/>
        </w:rPr>
        <w:t xml:space="preserve">ational Park </w:t>
      </w:r>
      <w:r w:rsidR="0039172D">
        <w:rPr>
          <w:rFonts w:ascii="Times New Roman" w:hAnsi="Times New Roman"/>
          <w:bCs/>
          <w:sz w:val="24"/>
          <w:szCs w:val="24"/>
        </w:rPr>
        <w:t xml:space="preserve">and </w:t>
      </w:r>
      <w:proofErr w:type="spellStart"/>
      <w:r w:rsidRPr="007004F4">
        <w:rPr>
          <w:rFonts w:ascii="Times New Roman" w:hAnsi="Times New Roman"/>
          <w:bCs/>
          <w:sz w:val="24"/>
          <w:szCs w:val="24"/>
        </w:rPr>
        <w:t>Topslip</w:t>
      </w:r>
      <w:proofErr w:type="spellEnd"/>
      <w:r w:rsidRPr="007004F4">
        <w:rPr>
          <w:rFonts w:ascii="Times New Roman" w:hAnsi="Times New Roman"/>
          <w:bCs/>
          <w:sz w:val="24"/>
          <w:szCs w:val="24"/>
        </w:rPr>
        <w:t xml:space="preserve"> of </w:t>
      </w:r>
      <w:proofErr w:type="spellStart"/>
      <w:r w:rsidRPr="007004F4">
        <w:rPr>
          <w:rFonts w:ascii="Times New Roman" w:hAnsi="Times New Roman"/>
          <w:bCs/>
          <w:sz w:val="24"/>
          <w:szCs w:val="24"/>
        </w:rPr>
        <w:t>Anamalai</w:t>
      </w:r>
      <w:proofErr w:type="spellEnd"/>
      <w:r w:rsidRPr="007004F4">
        <w:rPr>
          <w:rFonts w:ascii="Times New Roman" w:hAnsi="Times New Roman"/>
          <w:bCs/>
          <w:sz w:val="24"/>
          <w:szCs w:val="24"/>
        </w:rPr>
        <w:t xml:space="preserve"> Tiger reserve</w:t>
      </w:r>
      <w:r w:rsidR="0039172D">
        <w:rPr>
          <w:rFonts w:ascii="Times New Roman" w:hAnsi="Times New Roman" w:cs="Angsana New"/>
          <w:bCs/>
          <w:sz w:val="24"/>
          <w:szCs w:val="24"/>
          <w:cs/>
          <w:lang w:bidi="th-TH"/>
        </w:rPr>
        <w:t xml:space="preserve">. </w:t>
      </w:r>
      <w:r w:rsidR="0039172D">
        <w:rPr>
          <w:rFonts w:ascii="Times New Roman" w:hAnsi="Times New Roman"/>
          <w:bCs/>
          <w:sz w:val="24"/>
          <w:szCs w:val="24"/>
        </w:rPr>
        <w:t xml:space="preserve">One more hot spot was </w:t>
      </w:r>
      <w:proofErr w:type="spellStart"/>
      <w:r w:rsidR="0039172D" w:rsidRPr="007004F4">
        <w:rPr>
          <w:rFonts w:ascii="Times New Roman" w:hAnsi="Times New Roman"/>
          <w:bCs/>
          <w:sz w:val="24"/>
          <w:szCs w:val="24"/>
        </w:rPr>
        <w:t>Gudalure</w:t>
      </w:r>
      <w:proofErr w:type="spellEnd"/>
      <w:r w:rsidR="0039172D" w:rsidRPr="007004F4">
        <w:rPr>
          <w:rFonts w:ascii="Times New Roman" w:hAnsi="Times New Roman"/>
          <w:bCs/>
          <w:sz w:val="24"/>
          <w:szCs w:val="24"/>
        </w:rPr>
        <w:t xml:space="preserve"> and </w:t>
      </w:r>
      <w:proofErr w:type="spellStart"/>
      <w:r w:rsidR="0039172D" w:rsidRPr="007004F4">
        <w:rPr>
          <w:rFonts w:ascii="Times New Roman" w:hAnsi="Times New Roman"/>
          <w:bCs/>
          <w:sz w:val="24"/>
          <w:szCs w:val="24"/>
        </w:rPr>
        <w:t>Cumbum</w:t>
      </w:r>
      <w:proofErr w:type="spellEnd"/>
      <w:r w:rsidR="0039172D" w:rsidRPr="007004F4">
        <w:rPr>
          <w:rFonts w:ascii="Times New Roman" w:hAnsi="Times New Roman"/>
          <w:bCs/>
          <w:sz w:val="24"/>
          <w:szCs w:val="24"/>
        </w:rPr>
        <w:t xml:space="preserve"> ranges </w:t>
      </w:r>
      <w:proofErr w:type="gramStart"/>
      <w:r w:rsidR="0039172D">
        <w:rPr>
          <w:rFonts w:ascii="Times New Roman" w:hAnsi="Times New Roman"/>
          <w:bCs/>
          <w:sz w:val="24"/>
          <w:szCs w:val="24"/>
        </w:rPr>
        <w:t xml:space="preserve">of  </w:t>
      </w:r>
      <w:proofErr w:type="spellStart"/>
      <w:r w:rsidR="0039172D">
        <w:rPr>
          <w:rFonts w:ascii="Times New Roman" w:hAnsi="Times New Roman"/>
          <w:bCs/>
          <w:sz w:val="24"/>
          <w:szCs w:val="24"/>
        </w:rPr>
        <w:t>Meghamalai</w:t>
      </w:r>
      <w:proofErr w:type="spellEnd"/>
      <w:proofErr w:type="gramEnd"/>
      <w:r w:rsidR="0039172D">
        <w:rPr>
          <w:rFonts w:ascii="Times New Roman" w:hAnsi="Times New Roman"/>
          <w:bCs/>
          <w:sz w:val="24"/>
          <w:szCs w:val="24"/>
        </w:rPr>
        <w:t xml:space="preserve"> wildlife sanctuary</w:t>
      </w:r>
      <w:r w:rsidR="0039172D">
        <w:rPr>
          <w:rFonts w:ascii="Times New Roman" w:hAnsi="Times New Roman" w:cs="Angsana New"/>
          <w:bCs/>
          <w:sz w:val="24"/>
          <w:szCs w:val="24"/>
          <w:cs/>
          <w:lang w:bidi="th-TH"/>
        </w:rPr>
        <w:t xml:space="preserve">. </w:t>
      </w:r>
      <w:r w:rsidR="0039172D">
        <w:rPr>
          <w:rFonts w:ascii="Times New Roman" w:hAnsi="Times New Roman"/>
          <w:bCs/>
          <w:sz w:val="24"/>
          <w:szCs w:val="24"/>
        </w:rPr>
        <w:t xml:space="preserve">The survey team led by me along with forest official and staffs of </w:t>
      </w:r>
      <w:proofErr w:type="spellStart"/>
      <w:r w:rsidR="0039172D">
        <w:rPr>
          <w:rFonts w:ascii="Times New Roman" w:hAnsi="Times New Roman"/>
          <w:bCs/>
          <w:sz w:val="24"/>
          <w:szCs w:val="24"/>
        </w:rPr>
        <w:t>Meghamalai</w:t>
      </w:r>
      <w:proofErr w:type="spellEnd"/>
      <w:r w:rsidR="0039172D">
        <w:rPr>
          <w:rFonts w:ascii="Times New Roman" w:hAnsi="Times New Roman"/>
          <w:bCs/>
          <w:sz w:val="24"/>
          <w:szCs w:val="24"/>
        </w:rPr>
        <w:t xml:space="preserve"> surveyed and searched</w:t>
      </w:r>
      <w:r w:rsidR="0039172D">
        <w:rPr>
          <w:rFonts w:ascii="Times New Roman" w:hAnsi="Times New Roman" w:cs="Angsana New"/>
          <w:bCs/>
          <w:sz w:val="24"/>
          <w:szCs w:val="24"/>
          <w:cs/>
          <w:lang w:bidi="th-TH"/>
        </w:rPr>
        <w:t xml:space="preserve">. </w:t>
      </w:r>
      <w:r w:rsidR="0039172D">
        <w:rPr>
          <w:rFonts w:ascii="Times New Roman" w:hAnsi="Times New Roman"/>
          <w:bCs/>
          <w:sz w:val="24"/>
          <w:szCs w:val="24"/>
        </w:rPr>
        <w:t>Unfortunately, it yielded no any sightings</w:t>
      </w:r>
      <w:r w:rsidR="0039172D">
        <w:rPr>
          <w:rFonts w:ascii="Times New Roman" w:hAnsi="Times New Roman" w:cs="Angsana New"/>
          <w:bCs/>
          <w:sz w:val="24"/>
          <w:szCs w:val="24"/>
          <w:cs/>
          <w:lang w:bidi="th-TH"/>
        </w:rPr>
        <w:t xml:space="preserve">.  </w:t>
      </w:r>
      <w:r>
        <w:rPr>
          <w:rFonts w:ascii="Times New Roman" w:hAnsi="Times New Roman"/>
          <w:bCs/>
          <w:sz w:val="24"/>
          <w:szCs w:val="24"/>
        </w:rPr>
        <w:t xml:space="preserve">There are many factors influences the population </w:t>
      </w:r>
      <w:proofErr w:type="gramStart"/>
      <w:r>
        <w:rPr>
          <w:rFonts w:ascii="Times New Roman" w:hAnsi="Times New Roman"/>
          <w:bCs/>
          <w:sz w:val="24"/>
          <w:szCs w:val="24"/>
        </w:rPr>
        <w:t>of  the</w:t>
      </w:r>
      <w:proofErr w:type="gramEnd"/>
      <w:r>
        <w:rPr>
          <w:rFonts w:ascii="Times New Roman" w:hAnsi="Times New Roman"/>
          <w:bCs/>
          <w:sz w:val="24"/>
          <w:szCs w:val="24"/>
        </w:rPr>
        <w:t xml:space="preserve"> species in the wild as </w:t>
      </w:r>
      <w:r w:rsidR="009E0568">
        <w:rPr>
          <w:rFonts w:ascii="Times New Roman" w:hAnsi="Times New Roman" w:cs="Angsana New"/>
          <w:bCs/>
          <w:sz w:val="24"/>
          <w:szCs w:val="24"/>
          <w:cs/>
          <w:lang w:bidi="th-TH"/>
        </w:rPr>
        <w:t>[</w:t>
      </w:r>
      <w:r w:rsidR="009E0568">
        <w:rPr>
          <w:rFonts w:ascii="Times New Roman" w:hAnsi="Times New Roman"/>
          <w:bCs/>
          <w:sz w:val="24"/>
          <w:szCs w:val="24"/>
        </w:rPr>
        <w:t>4</w:t>
      </w:r>
      <w:r w:rsidR="009E0568">
        <w:rPr>
          <w:rFonts w:ascii="Times New Roman" w:hAnsi="Times New Roman" w:cs="Angsana New"/>
          <w:bCs/>
          <w:sz w:val="24"/>
          <w:szCs w:val="24"/>
          <w:cs/>
          <w:lang w:bidi="th-TH"/>
        </w:rPr>
        <w:t>]</w:t>
      </w:r>
      <w:r w:rsidR="009E0568">
        <w:rPr>
          <w:rFonts w:ascii="Times New Roman" w:hAnsi="Times New Roman"/>
          <w:bCs/>
          <w:sz w:val="24"/>
          <w:szCs w:val="24"/>
        </w:rPr>
        <w:t xml:space="preserve">, </w:t>
      </w:r>
      <w:r w:rsidR="009E0568">
        <w:rPr>
          <w:rFonts w:ascii="Times New Roman" w:hAnsi="Times New Roman" w:cs="Angsana New"/>
          <w:bCs/>
          <w:sz w:val="24"/>
          <w:szCs w:val="24"/>
          <w:cs/>
          <w:lang w:bidi="th-TH"/>
        </w:rPr>
        <w:t>[</w:t>
      </w:r>
      <w:r w:rsidR="009E0568">
        <w:rPr>
          <w:rFonts w:ascii="Times New Roman" w:hAnsi="Times New Roman"/>
          <w:bCs/>
          <w:sz w:val="24"/>
          <w:szCs w:val="24"/>
        </w:rPr>
        <w:t>5</w:t>
      </w:r>
      <w:r w:rsidR="009E0568">
        <w:rPr>
          <w:rFonts w:ascii="Times New Roman" w:hAnsi="Times New Roman" w:cs="Angsana New"/>
          <w:bCs/>
          <w:sz w:val="24"/>
          <w:szCs w:val="24"/>
          <w:cs/>
          <w:lang w:bidi="th-TH"/>
        </w:rPr>
        <w:t>]</w:t>
      </w:r>
      <w:r>
        <w:rPr>
          <w:rFonts w:ascii="Times New Roman" w:hAnsi="Times New Roman" w:cs="Angsana New"/>
          <w:bCs/>
          <w:sz w:val="24"/>
          <w:szCs w:val="24"/>
          <w:cs/>
          <w:lang w:bidi="th-TH"/>
        </w:rPr>
        <w:t xml:space="preserve"> </w:t>
      </w:r>
      <w:r>
        <w:rPr>
          <w:rFonts w:ascii="Times New Roman" w:hAnsi="Times New Roman"/>
          <w:bCs/>
          <w:sz w:val="24"/>
          <w:szCs w:val="24"/>
        </w:rPr>
        <w:t xml:space="preserve">studied the feeding ecology and factors influence population of Travancore tortoise  in </w:t>
      </w:r>
      <w:proofErr w:type="spellStart"/>
      <w:r>
        <w:rPr>
          <w:rFonts w:ascii="Times New Roman" w:hAnsi="Times New Roman"/>
          <w:bCs/>
          <w:sz w:val="24"/>
          <w:szCs w:val="24"/>
        </w:rPr>
        <w:t>Anamalia</w:t>
      </w:r>
      <w:proofErr w:type="spellEnd"/>
      <w:r>
        <w:rPr>
          <w:rFonts w:ascii="Times New Roman" w:hAnsi="Times New Roman"/>
          <w:bCs/>
          <w:sz w:val="24"/>
          <w:szCs w:val="24"/>
        </w:rPr>
        <w:t xml:space="preserve"> hills</w:t>
      </w:r>
      <w:r>
        <w:rPr>
          <w:rFonts w:ascii="Times New Roman" w:hAnsi="Times New Roman" w:cs="Angsana New"/>
          <w:bCs/>
          <w:sz w:val="24"/>
          <w:szCs w:val="24"/>
          <w:cs/>
          <w:lang w:bidi="th-TH"/>
        </w:rPr>
        <w:t xml:space="preserve">. </w:t>
      </w:r>
      <w:r w:rsidR="00562AA8" w:rsidRPr="00EB21B7">
        <w:rPr>
          <w:rFonts w:ascii="Times New Roman" w:hAnsi="Times New Roman"/>
          <w:sz w:val="24"/>
          <w:szCs w:val="24"/>
        </w:rPr>
        <w:t>For instance,</w:t>
      </w:r>
      <w:r w:rsidR="00562AA8" w:rsidRPr="009A37D3">
        <w:rPr>
          <w:rFonts w:ascii="Times New Roman" w:hAnsi="Times New Roman" w:cs="Angsana New"/>
          <w:bCs/>
          <w:sz w:val="24"/>
          <w:szCs w:val="24"/>
          <w:cs/>
          <w:lang w:bidi="th-TH"/>
        </w:rPr>
        <w:t xml:space="preserve"> </w:t>
      </w:r>
      <w:r w:rsidR="009E0568">
        <w:rPr>
          <w:rFonts w:ascii="Times New Roman" w:hAnsi="Times New Roman" w:cs="Angsana New"/>
          <w:bCs/>
          <w:sz w:val="24"/>
          <w:szCs w:val="24"/>
          <w:cs/>
          <w:lang w:bidi="th-TH"/>
        </w:rPr>
        <w:t>[</w:t>
      </w:r>
      <w:r w:rsidR="009E0568">
        <w:rPr>
          <w:rFonts w:ascii="Times New Roman" w:hAnsi="Times New Roman"/>
          <w:bCs/>
          <w:sz w:val="24"/>
          <w:szCs w:val="24"/>
        </w:rPr>
        <w:t>14</w:t>
      </w:r>
      <w:r w:rsidR="009E0568">
        <w:rPr>
          <w:rFonts w:ascii="Times New Roman" w:hAnsi="Times New Roman" w:cs="Angsana New"/>
          <w:bCs/>
          <w:sz w:val="24"/>
          <w:szCs w:val="24"/>
          <w:cs/>
          <w:lang w:bidi="th-TH"/>
        </w:rPr>
        <w:t>]</w:t>
      </w:r>
      <w:r w:rsidR="00562AA8" w:rsidRPr="008C06F7">
        <w:rPr>
          <w:rFonts w:ascii="Times New Roman" w:hAnsi="Times New Roman" w:cs="Angsana New"/>
          <w:bCs/>
          <w:sz w:val="24"/>
          <w:szCs w:val="24"/>
          <w:cs/>
          <w:lang w:bidi="th-TH"/>
        </w:rPr>
        <w:t xml:space="preserve"> </w:t>
      </w:r>
      <w:r w:rsidR="00562AA8">
        <w:rPr>
          <w:rFonts w:ascii="Times New Roman" w:hAnsi="Times New Roman"/>
          <w:bCs/>
          <w:sz w:val="24"/>
          <w:szCs w:val="24"/>
        </w:rPr>
        <w:t xml:space="preserve">encountered 39 individuals of Travancore tortoise in their studies in </w:t>
      </w:r>
      <w:proofErr w:type="spellStart"/>
      <w:r w:rsidR="00562AA8">
        <w:rPr>
          <w:rFonts w:ascii="Times New Roman" w:hAnsi="Times New Roman"/>
          <w:bCs/>
          <w:sz w:val="24"/>
          <w:szCs w:val="24"/>
        </w:rPr>
        <w:t>Anamalai</w:t>
      </w:r>
      <w:proofErr w:type="spellEnd"/>
      <w:r w:rsidR="00562AA8">
        <w:rPr>
          <w:rFonts w:ascii="Times New Roman" w:hAnsi="Times New Roman"/>
          <w:bCs/>
          <w:sz w:val="24"/>
          <w:szCs w:val="24"/>
        </w:rPr>
        <w:t xml:space="preserve"> tiger reserve, Tamil Nadu and </w:t>
      </w:r>
      <w:proofErr w:type="spellStart"/>
      <w:r w:rsidR="00562AA8">
        <w:rPr>
          <w:rFonts w:ascii="Times New Roman" w:hAnsi="Times New Roman"/>
          <w:bCs/>
          <w:sz w:val="24"/>
          <w:szCs w:val="24"/>
        </w:rPr>
        <w:t>Parambikulam</w:t>
      </w:r>
      <w:proofErr w:type="spellEnd"/>
      <w:r w:rsidR="00562AA8">
        <w:rPr>
          <w:rFonts w:ascii="Times New Roman" w:hAnsi="Times New Roman"/>
          <w:bCs/>
          <w:sz w:val="24"/>
          <w:szCs w:val="24"/>
        </w:rPr>
        <w:t xml:space="preserve"> tiger reserve from Kerala</w:t>
      </w:r>
      <w:r w:rsidR="00562AA8">
        <w:rPr>
          <w:rFonts w:ascii="Times New Roman" w:hAnsi="Times New Roman" w:cs="Angsana New"/>
          <w:bCs/>
          <w:sz w:val="24"/>
          <w:szCs w:val="24"/>
          <w:cs/>
          <w:lang w:bidi="th-TH"/>
        </w:rPr>
        <w:t xml:space="preserve">. </w:t>
      </w:r>
      <w:r w:rsidR="0009365C">
        <w:rPr>
          <w:rFonts w:ascii="Times New Roman" w:hAnsi="Times New Roman" w:cs="Angsana New"/>
          <w:bCs/>
          <w:sz w:val="24"/>
          <w:szCs w:val="24"/>
          <w:cs/>
          <w:lang w:bidi="th-TH"/>
        </w:rPr>
        <w:t>[</w:t>
      </w:r>
      <w:r w:rsidR="0009365C">
        <w:rPr>
          <w:rFonts w:ascii="Times New Roman" w:hAnsi="Times New Roman"/>
          <w:bCs/>
          <w:sz w:val="24"/>
          <w:szCs w:val="24"/>
        </w:rPr>
        <w:t>11</w:t>
      </w:r>
      <w:r w:rsidR="0009365C">
        <w:rPr>
          <w:rFonts w:ascii="Times New Roman" w:hAnsi="Times New Roman" w:cs="Angsana New"/>
          <w:bCs/>
          <w:sz w:val="24"/>
          <w:szCs w:val="24"/>
          <w:cs/>
          <w:lang w:bidi="th-TH"/>
        </w:rPr>
        <w:t>] [</w:t>
      </w:r>
      <w:r w:rsidR="0009365C">
        <w:rPr>
          <w:rFonts w:ascii="Times New Roman" w:hAnsi="Times New Roman"/>
          <w:bCs/>
          <w:sz w:val="24"/>
          <w:szCs w:val="24"/>
        </w:rPr>
        <w:t>12</w:t>
      </w:r>
      <w:r w:rsidR="0009365C">
        <w:rPr>
          <w:rFonts w:ascii="Times New Roman" w:hAnsi="Times New Roman" w:cs="Angsana New"/>
          <w:bCs/>
          <w:sz w:val="24"/>
          <w:szCs w:val="24"/>
          <w:cs/>
          <w:lang w:bidi="th-TH"/>
        </w:rPr>
        <w:t>]</w:t>
      </w:r>
      <w:r w:rsidR="00562AA8">
        <w:rPr>
          <w:rFonts w:ascii="Times New Roman" w:hAnsi="Times New Roman"/>
          <w:sz w:val="24"/>
          <w:szCs w:val="24"/>
        </w:rPr>
        <w:t xml:space="preserve"> reported 23 specimens in </w:t>
      </w:r>
      <w:proofErr w:type="spellStart"/>
      <w:r w:rsidR="00562AA8">
        <w:rPr>
          <w:rFonts w:ascii="Times New Roman" w:hAnsi="Times New Roman"/>
          <w:sz w:val="24"/>
          <w:szCs w:val="24"/>
        </w:rPr>
        <w:t>Anamalai</w:t>
      </w:r>
      <w:proofErr w:type="spellEnd"/>
      <w:r w:rsidR="00562AA8">
        <w:rPr>
          <w:rFonts w:ascii="Times New Roman" w:hAnsi="Times New Roman"/>
          <w:sz w:val="24"/>
          <w:szCs w:val="24"/>
        </w:rPr>
        <w:t xml:space="preserve"> hills </w:t>
      </w:r>
      <w:r w:rsidR="00562AA8">
        <w:rPr>
          <w:rFonts w:ascii="Times New Roman" w:hAnsi="Times New Roman" w:cs="Angsana New"/>
          <w:sz w:val="24"/>
          <w:szCs w:val="24"/>
          <w:cs/>
          <w:lang w:bidi="th-TH"/>
        </w:rPr>
        <w:t>(</w:t>
      </w:r>
      <w:r w:rsidR="00562AA8">
        <w:rPr>
          <w:rFonts w:ascii="Times New Roman" w:hAnsi="Times New Roman"/>
          <w:sz w:val="24"/>
          <w:szCs w:val="24"/>
        </w:rPr>
        <w:t>Indira Gandhi WLS</w:t>
      </w:r>
      <w:r w:rsidR="00562AA8">
        <w:rPr>
          <w:rFonts w:ascii="Times New Roman" w:hAnsi="Times New Roman" w:cs="Angsana New"/>
          <w:sz w:val="24"/>
          <w:szCs w:val="24"/>
          <w:cs/>
          <w:lang w:bidi="th-TH"/>
        </w:rPr>
        <w:t xml:space="preserve">) </w:t>
      </w:r>
      <w:r w:rsidR="00562AA8">
        <w:rPr>
          <w:rFonts w:ascii="Times New Roman" w:hAnsi="Times New Roman"/>
          <w:sz w:val="24"/>
          <w:szCs w:val="24"/>
        </w:rPr>
        <w:t xml:space="preserve">and </w:t>
      </w:r>
      <w:proofErr w:type="spellStart"/>
      <w:r w:rsidR="00562AA8">
        <w:rPr>
          <w:rFonts w:ascii="Times New Roman" w:hAnsi="Times New Roman"/>
          <w:sz w:val="24"/>
          <w:szCs w:val="24"/>
        </w:rPr>
        <w:t>Kothaiyar</w:t>
      </w:r>
      <w:proofErr w:type="spellEnd"/>
      <w:r w:rsidR="00562AA8">
        <w:rPr>
          <w:rFonts w:ascii="Times New Roman" w:hAnsi="Times New Roman"/>
          <w:sz w:val="24"/>
          <w:szCs w:val="24"/>
        </w:rPr>
        <w:t xml:space="preserve"> reserve forests</w:t>
      </w:r>
      <w:r w:rsidR="005148E2">
        <w:rPr>
          <w:rFonts w:ascii="Times New Roman" w:hAnsi="Times New Roman" w:cs="Angsana New"/>
          <w:sz w:val="24"/>
          <w:szCs w:val="24"/>
          <w:cs/>
          <w:lang w:bidi="th-TH"/>
        </w:rPr>
        <w:t xml:space="preserve">. </w:t>
      </w:r>
      <w:r w:rsidR="009E0568">
        <w:rPr>
          <w:rFonts w:ascii="Times New Roman" w:hAnsi="Times New Roman" w:cs="Angsana New"/>
          <w:sz w:val="24"/>
          <w:szCs w:val="24"/>
          <w:cs/>
          <w:lang w:bidi="th-TH"/>
        </w:rPr>
        <w:t>[</w:t>
      </w:r>
      <w:r w:rsidR="009E0568">
        <w:rPr>
          <w:rFonts w:ascii="Times New Roman" w:hAnsi="Times New Roman"/>
          <w:sz w:val="24"/>
          <w:szCs w:val="24"/>
        </w:rPr>
        <w:t>13</w:t>
      </w:r>
      <w:r w:rsidR="009E0568">
        <w:rPr>
          <w:rFonts w:ascii="Times New Roman" w:hAnsi="Times New Roman" w:cs="Angsana New"/>
          <w:sz w:val="24"/>
          <w:szCs w:val="24"/>
          <w:cs/>
          <w:lang w:bidi="th-TH"/>
        </w:rPr>
        <w:t>]</w:t>
      </w:r>
      <w:r w:rsidR="005148E2">
        <w:rPr>
          <w:rFonts w:ascii="Times New Roman" w:hAnsi="Times New Roman"/>
          <w:sz w:val="24"/>
          <w:szCs w:val="24"/>
        </w:rPr>
        <w:t xml:space="preserve"> studied the population of Travancore tortoise, </w:t>
      </w:r>
      <w:proofErr w:type="spellStart"/>
      <w:r w:rsidR="005148E2" w:rsidRPr="005148E2">
        <w:rPr>
          <w:rFonts w:ascii="Times New Roman" w:hAnsi="Times New Roman"/>
          <w:i/>
          <w:sz w:val="24"/>
          <w:szCs w:val="24"/>
        </w:rPr>
        <w:t>Indotestudo</w:t>
      </w:r>
      <w:proofErr w:type="spellEnd"/>
      <w:r w:rsidR="005148E2" w:rsidRPr="005148E2">
        <w:rPr>
          <w:rFonts w:ascii="Times New Roman" w:hAnsi="Times New Roman"/>
          <w:i/>
          <w:sz w:val="24"/>
          <w:szCs w:val="24"/>
        </w:rPr>
        <w:t xml:space="preserve"> </w:t>
      </w:r>
      <w:proofErr w:type="spellStart"/>
      <w:r w:rsidR="005148E2" w:rsidRPr="005148E2">
        <w:rPr>
          <w:rFonts w:ascii="Times New Roman" w:hAnsi="Times New Roman"/>
          <w:i/>
          <w:sz w:val="24"/>
          <w:szCs w:val="24"/>
        </w:rPr>
        <w:t>forsteni</w:t>
      </w:r>
      <w:r w:rsidR="005148E2">
        <w:rPr>
          <w:rFonts w:ascii="Times New Roman" w:hAnsi="Times New Roman"/>
          <w:i/>
          <w:sz w:val="24"/>
          <w:szCs w:val="24"/>
        </w:rPr>
        <w:t>i</w:t>
      </w:r>
      <w:proofErr w:type="spellEnd"/>
      <w:r w:rsidR="005148E2">
        <w:rPr>
          <w:rFonts w:ascii="Times New Roman" w:hAnsi="Times New Roman"/>
          <w:sz w:val="24"/>
          <w:szCs w:val="24"/>
        </w:rPr>
        <w:t xml:space="preserve"> in </w:t>
      </w:r>
      <w:proofErr w:type="spellStart"/>
      <w:r w:rsidR="005148E2">
        <w:rPr>
          <w:rFonts w:ascii="Times New Roman" w:hAnsi="Times New Roman"/>
          <w:sz w:val="24"/>
          <w:szCs w:val="24"/>
        </w:rPr>
        <w:t>Wetern</w:t>
      </w:r>
      <w:proofErr w:type="spellEnd"/>
      <w:r w:rsidR="005148E2">
        <w:rPr>
          <w:rFonts w:ascii="Times New Roman" w:hAnsi="Times New Roman"/>
          <w:sz w:val="24"/>
          <w:szCs w:val="24"/>
        </w:rPr>
        <w:t xml:space="preserve"> Ghats of Karnataka</w:t>
      </w:r>
      <w:r w:rsidR="005148E2">
        <w:rPr>
          <w:rFonts w:ascii="Times New Roman" w:hAnsi="Times New Roman" w:cs="Angsana New"/>
          <w:sz w:val="24"/>
          <w:szCs w:val="24"/>
          <w:cs/>
          <w:lang w:bidi="th-TH"/>
        </w:rPr>
        <w:t>.</w:t>
      </w:r>
      <w:commentRangeEnd w:id="560"/>
      <w:r w:rsidR="009A51FF">
        <w:rPr>
          <w:rStyle w:val="CommentReference"/>
        </w:rPr>
        <w:commentReference w:id="560"/>
      </w:r>
    </w:p>
    <w:p w14:paraId="15E2CE16" w14:textId="77777777" w:rsidR="00C35C9D" w:rsidRDefault="00C35C9D" w:rsidP="00C35C9D">
      <w:pPr>
        <w:jc w:val="both"/>
        <w:rPr>
          <w:rFonts w:ascii="Times New Roman" w:hAnsi="Times New Roman"/>
          <w:sz w:val="32"/>
          <w:szCs w:val="32"/>
        </w:rPr>
      </w:pPr>
      <w:r w:rsidRPr="007004F4">
        <w:rPr>
          <w:rFonts w:ascii="Times New Roman" w:hAnsi="Times New Roman" w:cs="Angsana New"/>
          <w:bCs/>
          <w:sz w:val="24"/>
          <w:szCs w:val="24"/>
          <w:cs/>
          <w:lang w:bidi="th-TH"/>
        </w:rPr>
        <w:t xml:space="preserve"> </w:t>
      </w:r>
      <w:r>
        <w:rPr>
          <w:rFonts w:ascii="Times New Roman" w:hAnsi="Times New Roman"/>
          <w:sz w:val="32"/>
          <w:szCs w:val="32"/>
        </w:rPr>
        <w:t>Present population status and threats to the species</w:t>
      </w:r>
      <w:r>
        <w:rPr>
          <w:rFonts w:ascii="Times New Roman" w:hAnsi="Times New Roman" w:cs="Angsana New"/>
          <w:sz w:val="32"/>
          <w:szCs w:val="32"/>
          <w:cs/>
          <w:lang w:bidi="th-TH"/>
        </w:rPr>
        <w:t xml:space="preserve">: </w:t>
      </w:r>
    </w:p>
    <w:p w14:paraId="3908E9B3" w14:textId="77266ADA" w:rsidR="00C35C9D" w:rsidRDefault="00C35C9D" w:rsidP="00C35C9D">
      <w:pPr>
        <w:jc w:val="both"/>
        <w:rPr>
          <w:rFonts w:ascii="Times New Roman" w:hAnsi="Times New Roman"/>
          <w:sz w:val="24"/>
          <w:szCs w:val="24"/>
        </w:rPr>
      </w:pPr>
      <w:commentRangeStart w:id="564"/>
      <w:r>
        <w:rPr>
          <w:rFonts w:ascii="Times New Roman" w:hAnsi="Times New Roman"/>
          <w:sz w:val="24"/>
          <w:szCs w:val="24"/>
        </w:rPr>
        <w:t xml:space="preserve">     During the entire period </w:t>
      </w:r>
      <w:proofErr w:type="gramStart"/>
      <w:r>
        <w:rPr>
          <w:rFonts w:ascii="Times New Roman" w:hAnsi="Times New Roman"/>
          <w:sz w:val="24"/>
          <w:szCs w:val="24"/>
        </w:rPr>
        <w:t>of  survey</w:t>
      </w:r>
      <w:proofErr w:type="gramEnd"/>
      <w:r>
        <w:rPr>
          <w:rFonts w:ascii="Times New Roman" w:hAnsi="Times New Roman"/>
          <w:sz w:val="24"/>
          <w:szCs w:val="24"/>
        </w:rPr>
        <w:t xml:space="preserve"> in Western Ghats of Karnataka, Kerala and Tamil Nadu</w:t>
      </w:r>
      <w:r w:rsidR="009D1DFB">
        <w:rPr>
          <w:rFonts w:ascii="Times New Roman" w:hAnsi="Times New Roman"/>
          <w:sz w:val="24"/>
          <w:szCs w:val="24"/>
        </w:rPr>
        <w:t xml:space="preserve">, </w:t>
      </w:r>
      <w:r>
        <w:rPr>
          <w:rFonts w:ascii="Times New Roman" w:hAnsi="Times New Roman"/>
          <w:sz w:val="24"/>
          <w:szCs w:val="24"/>
        </w:rPr>
        <w:t xml:space="preserve"> the population of </w:t>
      </w:r>
      <w:ins w:id="565" w:author="..." w:date="2025-08-09T15:44:00Z">
        <w:r w:rsidR="005C6C9A">
          <w:rPr>
            <w:rFonts w:ascii="Times New Roman" w:hAnsi="Times New Roman"/>
            <w:sz w:val="24"/>
            <w:szCs w:val="24"/>
          </w:rPr>
          <w:t xml:space="preserve">the </w:t>
        </w:r>
      </w:ins>
      <w:r>
        <w:rPr>
          <w:rFonts w:ascii="Times New Roman" w:hAnsi="Times New Roman"/>
          <w:sz w:val="24"/>
          <w:szCs w:val="24"/>
        </w:rPr>
        <w:t>Travancore tortoise</w:t>
      </w:r>
      <w:r w:rsidRPr="00EB21B7">
        <w:rPr>
          <w:rFonts w:ascii="Times New Roman" w:hAnsi="Times New Roman"/>
          <w:sz w:val="24"/>
          <w:szCs w:val="24"/>
        </w:rPr>
        <w:t xml:space="preserve"> reported to be a common </w:t>
      </w:r>
      <w:r>
        <w:rPr>
          <w:rFonts w:ascii="Times New Roman" w:hAnsi="Times New Roman"/>
          <w:sz w:val="24"/>
          <w:szCs w:val="24"/>
        </w:rPr>
        <w:t>and the frequency of encounter of the species in the wild may vary with many factors</w:t>
      </w:r>
      <w:r>
        <w:rPr>
          <w:rFonts w:ascii="Times New Roman" w:hAnsi="Times New Roman" w:cs="Angsana New"/>
          <w:sz w:val="24"/>
          <w:szCs w:val="24"/>
          <w:cs/>
          <w:lang w:bidi="th-TH"/>
        </w:rPr>
        <w:t xml:space="preserve">. </w:t>
      </w:r>
      <w:r>
        <w:rPr>
          <w:rFonts w:ascii="Times New Roman" w:hAnsi="Times New Roman"/>
          <w:sz w:val="24"/>
          <w:szCs w:val="24"/>
        </w:rPr>
        <w:t xml:space="preserve">However, it is difficult to </w:t>
      </w:r>
      <w:r w:rsidRPr="00EB21B7">
        <w:rPr>
          <w:rFonts w:ascii="Times New Roman" w:hAnsi="Times New Roman"/>
          <w:sz w:val="24"/>
          <w:szCs w:val="24"/>
        </w:rPr>
        <w:t xml:space="preserve">estimate </w:t>
      </w:r>
      <w:r w:rsidR="009D1DFB">
        <w:rPr>
          <w:rFonts w:ascii="Times New Roman" w:hAnsi="Times New Roman"/>
          <w:sz w:val="24"/>
          <w:szCs w:val="24"/>
        </w:rPr>
        <w:t xml:space="preserve">and ascertain </w:t>
      </w:r>
      <w:r>
        <w:rPr>
          <w:rFonts w:ascii="Times New Roman" w:hAnsi="Times New Roman"/>
          <w:sz w:val="24"/>
          <w:szCs w:val="24"/>
        </w:rPr>
        <w:t xml:space="preserve">the </w:t>
      </w:r>
      <w:r w:rsidR="009D1DFB">
        <w:rPr>
          <w:rFonts w:ascii="Times New Roman" w:hAnsi="Times New Roman"/>
          <w:sz w:val="24"/>
          <w:szCs w:val="24"/>
        </w:rPr>
        <w:t xml:space="preserve">exact </w:t>
      </w:r>
      <w:r>
        <w:rPr>
          <w:rFonts w:ascii="Times New Roman" w:hAnsi="Times New Roman"/>
          <w:sz w:val="24"/>
          <w:szCs w:val="24"/>
        </w:rPr>
        <w:t>population of the species in the wild</w:t>
      </w:r>
      <w:r>
        <w:rPr>
          <w:rFonts w:ascii="Times New Roman" w:hAnsi="Times New Roman" w:cs="Angsana New"/>
          <w:sz w:val="24"/>
          <w:szCs w:val="24"/>
          <w:cs/>
          <w:lang w:bidi="th-TH"/>
        </w:rPr>
        <w:t>.</w:t>
      </w:r>
      <w:r w:rsidRPr="00EB21B7">
        <w:rPr>
          <w:rFonts w:ascii="Times New Roman" w:hAnsi="Times New Roman" w:cs="Angsana New"/>
          <w:sz w:val="24"/>
          <w:szCs w:val="24"/>
          <w:cs/>
          <w:lang w:bidi="th-TH"/>
        </w:rPr>
        <w:t xml:space="preserve"> </w:t>
      </w:r>
      <w:r>
        <w:rPr>
          <w:rFonts w:ascii="Times New Roman" w:hAnsi="Times New Roman"/>
          <w:sz w:val="24"/>
          <w:szCs w:val="24"/>
        </w:rPr>
        <w:t>The frequency of e</w:t>
      </w:r>
      <w:r w:rsidRPr="00EB21B7">
        <w:rPr>
          <w:rFonts w:ascii="Times New Roman" w:hAnsi="Times New Roman"/>
          <w:sz w:val="24"/>
          <w:szCs w:val="24"/>
        </w:rPr>
        <w:t xml:space="preserve">ncounter of the species during active searches </w:t>
      </w:r>
      <w:r>
        <w:rPr>
          <w:rFonts w:ascii="Times New Roman" w:hAnsi="Times New Roman"/>
          <w:sz w:val="24"/>
          <w:szCs w:val="24"/>
        </w:rPr>
        <w:t xml:space="preserve">depends on various factors where during survey </w:t>
      </w:r>
      <w:r>
        <w:rPr>
          <w:rFonts w:ascii="Times New Roman" w:hAnsi="Times New Roman"/>
          <w:sz w:val="24"/>
          <w:szCs w:val="24"/>
        </w:rPr>
        <w:lastRenderedPageBreak/>
        <w:t>in Keral</w:t>
      </w:r>
      <w:r w:rsidR="002054BE">
        <w:rPr>
          <w:rFonts w:ascii="Times New Roman" w:hAnsi="Times New Roman"/>
          <w:sz w:val="24"/>
          <w:szCs w:val="24"/>
        </w:rPr>
        <w:t xml:space="preserve">a when we entered the forest, </w:t>
      </w:r>
      <w:r>
        <w:rPr>
          <w:rFonts w:ascii="Times New Roman" w:hAnsi="Times New Roman"/>
          <w:sz w:val="24"/>
          <w:szCs w:val="24"/>
        </w:rPr>
        <w:t xml:space="preserve">suddenly there was good rain, this results in good sightings </w:t>
      </w:r>
      <w:proofErr w:type="gramStart"/>
      <w:r>
        <w:rPr>
          <w:rFonts w:ascii="Times New Roman" w:hAnsi="Times New Roman"/>
          <w:sz w:val="24"/>
          <w:szCs w:val="24"/>
        </w:rPr>
        <w:t>of  Travancore</w:t>
      </w:r>
      <w:proofErr w:type="gramEnd"/>
      <w:r>
        <w:rPr>
          <w:rFonts w:ascii="Times New Roman" w:hAnsi="Times New Roman"/>
          <w:sz w:val="24"/>
          <w:szCs w:val="24"/>
        </w:rPr>
        <w:t xml:space="preserve"> tortoise,  as  it emerged out of the hide,  started moving one after the other in  </w:t>
      </w:r>
      <w:proofErr w:type="spellStart"/>
      <w:r>
        <w:rPr>
          <w:rFonts w:ascii="Times New Roman" w:hAnsi="Times New Roman"/>
          <w:sz w:val="24"/>
          <w:szCs w:val="24"/>
        </w:rPr>
        <w:t>Pariyaram</w:t>
      </w:r>
      <w:proofErr w:type="spellEnd"/>
      <w:r>
        <w:rPr>
          <w:rFonts w:ascii="Times New Roman" w:hAnsi="Times New Roman"/>
          <w:sz w:val="24"/>
          <w:szCs w:val="24"/>
        </w:rPr>
        <w:t xml:space="preserve"> range</w:t>
      </w:r>
      <w:r>
        <w:rPr>
          <w:rFonts w:ascii="Times New Roman" w:hAnsi="Times New Roman" w:cs="Angsana New"/>
          <w:sz w:val="24"/>
          <w:szCs w:val="24"/>
          <w:cs/>
          <w:lang w:bidi="th-TH"/>
        </w:rPr>
        <w:t xml:space="preserve">. </w:t>
      </w:r>
      <w:r w:rsidRPr="00EB21B7">
        <w:rPr>
          <w:rFonts w:ascii="Times New Roman" w:hAnsi="Times New Roman"/>
          <w:sz w:val="24"/>
          <w:szCs w:val="24"/>
        </w:rPr>
        <w:t>The species might be more abundant in relatively undisturbed habitats</w:t>
      </w:r>
      <w:r w:rsidRPr="00EB21B7">
        <w:rPr>
          <w:rFonts w:ascii="Times New Roman" w:hAnsi="Times New Roman" w:cs="Angsana New"/>
          <w:sz w:val="24"/>
          <w:szCs w:val="24"/>
          <w:cs/>
          <w:lang w:bidi="th-TH"/>
        </w:rPr>
        <w:t xml:space="preserve">. </w:t>
      </w:r>
      <w:r>
        <w:rPr>
          <w:rFonts w:ascii="Times New Roman" w:hAnsi="Times New Roman"/>
          <w:sz w:val="24"/>
          <w:szCs w:val="24"/>
        </w:rPr>
        <w:t xml:space="preserve">During our survey in </w:t>
      </w:r>
      <w:proofErr w:type="spellStart"/>
      <w:r>
        <w:rPr>
          <w:rFonts w:ascii="Times New Roman" w:hAnsi="Times New Roman"/>
          <w:sz w:val="24"/>
          <w:szCs w:val="24"/>
        </w:rPr>
        <w:t>Karian</w:t>
      </w:r>
      <w:proofErr w:type="spellEnd"/>
      <w:r>
        <w:rPr>
          <w:rFonts w:ascii="Times New Roman" w:hAnsi="Times New Roman"/>
          <w:sz w:val="24"/>
          <w:szCs w:val="24"/>
        </w:rPr>
        <w:t xml:space="preserve"> </w:t>
      </w:r>
      <w:proofErr w:type="gramStart"/>
      <w:r>
        <w:rPr>
          <w:rFonts w:ascii="Times New Roman" w:hAnsi="Times New Roman"/>
          <w:sz w:val="24"/>
          <w:szCs w:val="24"/>
        </w:rPr>
        <w:t>Shola  in</w:t>
      </w:r>
      <w:proofErr w:type="gramEnd"/>
      <w:r>
        <w:rPr>
          <w:rFonts w:ascii="Times New Roman" w:hAnsi="Times New Roman"/>
          <w:sz w:val="24"/>
          <w:szCs w:val="24"/>
        </w:rPr>
        <w:t xml:space="preserve"> </w:t>
      </w:r>
      <w:proofErr w:type="spellStart"/>
      <w:r>
        <w:rPr>
          <w:rFonts w:ascii="Times New Roman" w:hAnsi="Times New Roman"/>
          <w:sz w:val="24"/>
          <w:szCs w:val="24"/>
        </w:rPr>
        <w:t>Anamalai</w:t>
      </w:r>
      <w:proofErr w:type="spellEnd"/>
      <w:r>
        <w:rPr>
          <w:rFonts w:ascii="Times New Roman" w:hAnsi="Times New Roman"/>
          <w:sz w:val="24"/>
          <w:szCs w:val="24"/>
        </w:rPr>
        <w:t xml:space="preserve"> hills,  in the same locality </w:t>
      </w:r>
      <w:r w:rsidR="00066CA9">
        <w:rPr>
          <w:rFonts w:ascii="Times New Roman" w:hAnsi="Times New Roman"/>
          <w:sz w:val="24"/>
          <w:szCs w:val="24"/>
        </w:rPr>
        <w:t>previously sighted by earlier researcher</w:t>
      </w:r>
      <w:r w:rsidR="002054BE">
        <w:rPr>
          <w:rFonts w:ascii="Times New Roman" w:hAnsi="Times New Roman"/>
          <w:sz w:val="24"/>
          <w:szCs w:val="24"/>
        </w:rPr>
        <w:t xml:space="preserve">, </w:t>
      </w:r>
      <w:r w:rsidR="00066CA9">
        <w:rPr>
          <w:rFonts w:ascii="Times New Roman" w:hAnsi="Times New Roman" w:cs="Angsana New"/>
          <w:sz w:val="24"/>
          <w:szCs w:val="24"/>
          <w:cs/>
          <w:lang w:bidi="th-TH"/>
        </w:rPr>
        <w:t xml:space="preserve"> </w:t>
      </w:r>
      <w:r>
        <w:rPr>
          <w:rFonts w:ascii="Times New Roman" w:hAnsi="Times New Roman"/>
          <w:sz w:val="24"/>
          <w:szCs w:val="24"/>
        </w:rPr>
        <w:t xml:space="preserve">surveyed </w:t>
      </w:r>
      <w:r w:rsidR="002054BE">
        <w:rPr>
          <w:rFonts w:ascii="Times New Roman" w:hAnsi="Times New Roman"/>
          <w:sz w:val="24"/>
          <w:szCs w:val="24"/>
        </w:rPr>
        <w:t xml:space="preserve">and searched </w:t>
      </w:r>
      <w:r>
        <w:rPr>
          <w:rFonts w:ascii="Times New Roman" w:hAnsi="Times New Roman"/>
          <w:sz w:val="24"/>
          <w:szCs w:val="24"/>
        </w:rPr>
        <w:t xml:space="preserve"> we were  not sighted any individual</w:t>
      </w:r>
      <w:r>
        <w:rPr>
          <w:rFonts w:ascii="Times New Roman" w:hAnsi="Times New Roman" w:cs="Angsana New"/>
          <w:sz w:val="24"/>
          <w:szCs w:val="24"/>
          <w:cs/>
          <w:lang w:bidi="th-TH"/>
        </w:rPr>
        <w:t>.</w:t>
      </w:r>
    </w:p>
    <w:p w14:paraId="25FA4B59" w14:textId="77777777" w:rsidR="00C35C9D" w:rsidRDefault="00C35C9D" w:rsidP="00C35C9D">
      <w:pPr>
        <w:jc w:val="both"/>
        <w:rPr>
          <w:rFonts w:ascii="Times New Roman" w:hAnsi="Times New Roman"/>
          <w:sz w:val="24"/>
          <w:szCs w:val="24"/>
        </w:rPr>
      </w:pPr>
      <w:r>
        <w:rPr>
          <w:rFonts w:ascii="Times New Roman" w:hAnsi="Times New Roman"/>
          <w:sz w:val="24"/>
          <w:szCs w:val="24"/>
        </w:rPr>
        <w:t xml:space="preserve">     Throughout its distribution, the species have been hunted and consume</w:t>
      </w:r>
      <w:r w:rsidR="002054BE">
        <w:rPr>
          <w:rFonts w:ascii="Times New Roman" w:hAnsi="Times New Roman"/>
          <w:sz w:val="24"/>
          <w:szCs w:val="24"/>
        </w:rPr>
        <w:t xml:space="preserve">d for meat and in some places, </w:t>
      </w:r>
      <w:r>
        <w:rPr>
          <w:rFonts w:ascii="Times New Roman" w:hAnsi="Times New Roman"/>
          <w:sz w:val="24"/>
          <w:szCs w:val="24"/>
        </w:rPr>
        <w:t>it is used for medicinal purpose as well</w:t>
      </w:r>
      <w:r>
        <w:rPr>
          <w:rFonts w:ascii="Times New Roman" w:hAnsi="Times New Roman" w:cs="Angsana New"/>
          <w:sz w:val="24"/>
          <w:szCs w:val="24"/>
          <w:cs/>
          <w:lang w:bidi="th-TH"/>
        </w:rPr>
        <w:t xml:space="preserve">. </w:t>
      </w:r>
      <w:r>
        <w:rPr>
          <w:rFonts w:ascii="Times New Roman" w:hAnsi="Times New Roman"/>
          <w:sz w:val="24"/>
          <w:szCs w:val="24"/>
        </w:rPr>
        <w:t xml:space="preserve">In some place the </w:t>
      </w:r>
      <w:r w:rsidRPr="00EB21B7">
        <w:rPr>
          <w:rFonts w:ascii="Times New Roman" w:hAnsi="Times New Roman"/>
          <w:sz w:val="24"/>
          <w:szCs w:val="24"/>
        </w:rPr>
        <w:t xml:space="preserve">tortoises are also reared as pets </w:t>
      </w:r>
      <w:r>
        <w:rPr>
          <w:rFonts w:ascii="Times New Roman" w:hAnsi="Times New Roman"/>
          <w:sz w:val="24"/>
          <w:szCs w:val="24"/>
        </w:rPr>
        <w:t xml:space="preserve">until </w:t>
      </w:r>
      <w:r w:rsidRPr="00EB21B7">
        <w:rPr>
          <w:rFonts w:ascii="Times New Roman" w:hAnsi="Times New Roman"/>
          <w:sz w:val="24"/>
          <w:szCs w:val="24"/>
        </w:rPr>
        <w:t xml:space="preserve">they attain </w:t>
      </w:r>
      <w:r>
        <w:rPr>
          <w:rFonts w:ascii="Times New Roman" w:hAnsi="Times New Roman"/>
          <w:sz w:val="24"/>
          <w:szCs w:val="24"/>
        </w:rPr>
        <w:t xml:space="preserve">large size </w:t>
      </w:r>
      <w:r w:rsidRPr="00EB21B7">
        <w:rPr>
          <w:rFonts w:ascii="Times New Roman" w:hAnsi="Times New Roman"/>
          <w:sz w:val="24"/>
          <w:szCs w:val="24"/>
        </w:rPr>
        <w:t>suitable for consumption</w:t>
      </w:r>
      <w:r w:rsidRPr="00EB21B7">
        <w:rPr>
          <w:rFonts w:ascii="Times New Roman" w:hAnsi="Times New Roman" w:cs="Angsana New"/>
          <w:sz w:val="24"/>
          <w:szCs w:val="24"/>
          <w:cs/>
          <w:lang w:bidi="th-TH"/>
        </w:rPr>
        <w:t xml:space="preserve">. </w:t>
      </w:r>
      <w:r w:rsidRPr="00EB21B7">
        <w:rPr>
          <w:rFonts w:ascii="Times New Roman" w:hAnsi="Times New Roman"/>
          <w:sz w:val="24"/>
          <w:szCs w:val="24"/>
        </w:rPr>
        <w:t xml:space="preserve">Kani tribals also use charred shell mixed with oil as a cure for external injuries and skin rashes </w:t>
      </w:r>
      <w:r w:rsidR="009E0568">
        <w:rPr>
          <w:rFonts w:ascii="Times New Roman" w:hAnsi="Times New Roman" w:cs="Angsana New"/>
          <w:sz w:val="24"/>
          <w:szCs w:val="24"/>
          <w:cs/>
          <w:lang w:bidi="th-TH"/>
        </w:rPr>
        <w:t>[</w:t>
      </w:r>
      <w:r w:rsidR="009E0568">
        <w:rPr>
          <w:rFonts w:ascii="Times New Roman" w:hAnsi="Times New Roman"/>
          <w:sz w:val="24"/>
          <w:szCs w:val="24"/>
        </w:rPr>
        <w:t>2</w:t>
      </w:r>
      <w:r w:rsidR="009E0568">
        <w:rPr>
          <w:rFonts w:ascii="Times New Roman" w:hAnsi="Times New Roman" w:cs="Angsana New"/>
          <w:sz w:val="24"/>
          <w:szCs w:val="24"/>
          <w:cs/>
          <w:lang w:bidi="th-TH"/>
        </w:rPr>
        <w:t>]</w:t>
      </w:r>
      <w:r w:rsidRPr="00EB21B7">
        <w:rPr>
          <w:rFonts w:ascii="Times New Roman" w:hAnsi="Times New Roman"/>
          <w:sz w:val="24"/>
          <w:szCs w:val="24"/>
        </w:rPr>
        <w:t xml:space="preserve"> Habitat alteration and fragmentation of forest due to hydroelectric reservoirs is known from almost all areas where the tortoise occurs </w:t>
      </w:r>
      <w:r w:rsidR="009E0568">
        <w:rPr>
          <w:rFonts w:ascii="Times New Roman" w:hAnsi="Times New Roman" w:cs="Angsana New"/>
          <w:sz w:val="24"/>
          <w:szCs w:val="24"/>
          <w:cs/>
          <w:lang w:bidi="th-TH"/>
        </w:rPr>
        <w:t>[</w:t>
      </w:r>
      <w:r w:rsidR="009E0568">
        <w:rPr>
          <w:rFonts w:ascii="Times New Roman" w:hAnsi="Times New Roman"/>
          <w:sz w:val="24"/>
          <w:szCs w:val="24"/>
        </w:rPr>
        <w:t>2</w:t>
      </w:r>
      <w:r w:rsidR="009E0568">
        <w:rPr>
          <w:rFonts w:ascii="Times New Roman" w:hAnsi="Times New Roman" w:cs="Angsana New"/>
          <w:sz w:val="24"/>
          <w:szCs w:val="24"/>
          <w:cs/>
          <w:lang w:bidi="th-TH"/>
        </w:rPr>
        <w:t>]</w:t>
      </w:r>
      <w:r w:rsidRPr="00EB21B7">
        <w:rPr>
          <w:rFonts w:ascii="Times New Roman" w:hAnsi="Times New Roman" w:cs="Angsana New"/>
          <w:sz w:val="24"/>
          <w:szCs w:val="24"/>
          <w:cs/>
          <w:lang w:bidi="th-TH"/>
        </w:rPr>
        <w:t>.</w:t>
      </w:r>
      <w:r>
        <w:rPr>
          <w:rFonts w:ascii="Times New Roman" w:hAnsi="Times New Roman"/>
          <w:sz w:val="24"/>
          <w:szCs w:val="24"/>
        </w:rPr>
        <w:t xml:space="preserve"> Human settlement nearby forest and cultivation of tea plantation also affect the species distribution and diversity in many places</w:t>
      </w:r>
      <w:r>
        <w:rPr>
          <w:rFonts w:ascii="Times New Roman" w:hAnsi="Times New Roman" w:cs="Angsana New"/>
          <w:sz w:val="24"/>
          <w:szCs w:val="24"/>
          <w:cs/>
          <w:lang w:bidi="th-TH"/>
        </w:rPr>
        <w:t>.</w:t>
      </w:r>
      <w:r w:rsidRPr="00EB21B7">
        <w:rPr>
          <w:rFonts w:ascii="Times New Roman" w:hAnsi="Times New Roman" w:cs="Angsana New"/>
          <w:sz w:val="24"/>
          <w:szCs w:val="24"/>
          <w:cs/>
          <w:lang w:bidi="th-TH"/>
        </w:rPr>
        <w:t xml:space="preserve"> </w:t>
      </w:r>
      <w:commentRangeEnd w:id="564"/>
      <w:r w:rsidR="005C6C9A">
        <w:rPr>
          <w:rStyle w:val="CommentReference"/>
        </w:rPr>
        <w:commentReference w:id="564"/>
      </w:r>
    </w:p>
    <w:p w14:paraId="0E296E93" w14:textId="77777777" w:rsidR="00C35C9D" w:rsidRDefault="00C35C9D" w:rsidP="00C35C9D">
      <w:pPr>
        <w:rPr>
          <w:rFonts w:ascii="Times New Roman" w:hAnsi="Times New Roman"/>
          <w:sz w:val="32"/>
          <w:szCs w:val="32"/>
        </w:rPr>
      </w:pPr>
      <w:r>
        <w:rPr>
          <w:rFonts w:ascii="Times New Roman" w:hAnsi="Times New Roman"/>
          <w:sz w:val="32"/>
          <w:szCs w:val="32"/>
        </w:rPr>
        <w:t xml:space="preserve">Conservation measures undertaken and recommendations </w:t>
      </w:r>
    </w:p>
    <w:p w14:paraId="6683BDB0" w14:textId="77777777" w:rsidR="00BC4182" w:rsidRDefault="00C35C9D" w:rsidP="00C35C9D">
      <w:pPr>
        <w:jc w:val="both"/>
        <w:rPr>
          <w:rFonts w:ascii="Times New Roman" w:hAnsi="Times New Roman"/>
          <w:sz w:val="24"/>
          <w:szCs w:val="24"/>
        </w:rPr>
      </w:pPr>
      <w:r>
        <w:rPr>
          <w:rFonts w:ascii="Times New Roman" w:hAnsi="Times New Roman"/>
          <w:sz w:val="24"/>
          <w:szCs w:val="24"/>
        </w:rPr>
        <w:t xml:space="preserve">      </w:t>
      </w:r>
      <w:commentRangeStart w:id="566"/>
      <w:r>
        <w:rPr>
          <w:rFonts w:ascii="Times New Roman" w:hAnsi="Times New Roman"/>
          <w:sz w:val="24"/>
          <w:szCs w:val="24"/>
        </w:rPr>
        <w:t>So for many initiatives were taken to protect the species in the wild</w:t>
      </w:r>
      <w:r>
        <w:rPr>
          <w:rFonts w:ascii="Times New Roman" w:hAnsi="Times New Roman" w:cs="Angsana New"/>
          <w:sz w:val="24"/>
          <w:szCs w:val="24"/>
          <w:cs/>
          <w:lang w:bidi="th-TH"/>
        </w:rPr>
        <w:t xml:space="preserve">. </w:t>
      </w:r>
      <w:r>
        <w:rPr>
          <w:rFonts w:ascii="Times New Roman" w:hAnsi="Times New Roman"/>
          <w:sz w:val="24"/>
          <w:szCs w:val="24"/>
        </w:rPr>
        <w:t xml:space="preserve">Currently  Travancore tortoise </w:t>
      </w:r>
      <w:r w:rsidRPr="00EB21B7">
        <w:rPr>
          <w:rFonts w:ascii="Times New Roman" w:hAnsi="Times New Roman"/>
          <w:sz w:val="24"/>
          <w:szCs w:val="24"/>
        </w:rPr>
        <w:t xml:space="preserve">has been listed as Vulnerable </w:t>
      </w:r>
      <w:r>
        <w:rPr>
          <w:rFonts w:ascii="Times New Roman" w:hAnsi="Times New Roman"/>
          <w:sz w:val="24"/>
          <w:szCs w:val="24"/>
        </w:rPr>
        <w:t>i</w:t>
      </w:r>
      <w:r w:rsidRPr="00EB21B7">
        <w:rPr>
          <w:rFonts w:ascii="Times New Roman" w:hAnsi="Times New Roman"/>
          <w:sz w:val="24"/>
          <w:szCs w:val="24"/>
        </w:rPr>
        <w:t>n the IUCN Red List since 2000</w:t>
      </w:r>
      <w:r>
        <w:rPr>
          <w:rFonts w:ascii="Times New Roman" w:hAnsi="Times New Roman" w:cs="Angsana New"/>
          <w:sz w:val="24"/>
          <w:szCs w:val="24"/>
          <w:cs/>
          <w:lang w:bidi="th-TH"/>
        </w:rPr>
        <w:t xml:space="preserve"> (</w:t>
      </w:r>
      <w:hyperlink r:id="rId13" w:history="1">
        <w:r w:rsidRPr="008075FC">
          <w:rPr>
            <w:rStyle w:val="Hyperlink"/>
            <w:rFonts w:ascii="Times New Roman" w:hAnsi="Times New Roman"/>
            <w:sz w:val="24"/>
            <w:szCs w:val="24"/>
          </w:rPr>
          <w:t>www</w:t>
        </w:r>
        <w:r w:rsidRPr="008075FC">
          <w:rPr>
            <w:rStyle w:val="Hyperlink"/>
            <w:rFonts w:ascii="Times New Roman" w:hAnsi="Times New Roman" w:cs="Angsana New"/>
            <w:sz w:val="24"/>
            <w:szCs w:val="24"/>
            <w:cs/>
            <w:lang w:bidi="th-TH"/>
          </w:rPr>
          <w:t>.</w:t>
        </w:r>
        <w:r w:rsidRPr="008075FC">
          <w:rPr>
            <w:rStyle w:val="Hyperlink"/>
            <w:rFonts w:ascii="Times New Roman" w:hAnsi="Times New Roman"/>
            <w:sz w:val="24"/>
            <w:szCs w:val="24"/>
          </w:rPr>
          <w:t>iucnredlist</w:t>
        </w:r>
        <w:r w:rsidRPr="008075FC">
          <w:rPr>
            <w:rStyle w:val="Hyperlink"/>
            <w:rFonts w:ascii="Times New Roman" w:hAnsi="Times New Roman" w:cs="Angsana New"/>
            <w:sz w:val="24"/>
            <w:szCs w:val="24"/>
            <w:cs/>
            <w:lang w:bidi="th-TH"/>
          </w:rPr>
          <w:t>.</w:t>
        </w:r>
        <w:r w:rsidRPr="008075FC">
          <w:rPr>
            <w:rStyle w:val="Hyperlink"/>
            <w:rFonts w:ascii="Times New Roman" w:hAnsi="Times New Roman"/>
            <w:sz w:val="24"/>
            <w:szCs w:val="24"/>
          </w:rPr>
          <w:t>org</w:t>
        </w:r>
      </w:hyperlink>
      <w:r>
        <w:rPr>
          <w:rFonts w:ascii="Times New Roman" w:hAnsi="Times New Roman" w:cs="Angsana New"/>
          <w:sz w:val="24"/>
          <w:szCs w:val="24"/>
          <w:cs/>
          <w:lang w:bidi="th-TH"/>
        </w:rPr>
        <w:t xml:space="preserve">) </w:t>
      </w:r>
      <w:r>
        <w:rPr>
          <w:rFonts w:ascii="Times New Roman" w:hAnsi="Times New Roman"/>
          <w:sz w:val="24"/>
          <w:szCs w:val="24"/>
        </w:rPr>
        <w:t xml:space="preserve">and currently as per the </w:t>
      </w:r>
      <w:r w:rsidR="00743BFB">
        <w:rPr>
          <w:rFonts w:ascii="Times New Roman" w:hAnsi="Times New Roman" w:cs="Angsana New"/>
          <w:sz w:val="24"/>
          <w:szCs w:val="24"/>
          <w:cs/>
          <w:lang w:bidi="th-TH"/>
        </w:rPr>
        <w:t>[</w:t>
      </w:r>
      <w:r w:rsidR="00743BFB">
        <w:rPr>
          <w:rFonts w:ascii="Times New Roman" w:hAnsi="Times New Roman"/>
          <w:sz w:val="24"/>
          <w:szCs w:val="24"/>
        </w:rPr>
        <w:t>7</w:t>
      </w:r>
      <w:r w:rsidR="00743BFB">
        <w:rPr>
          <w:rFonts w:ascii="Times New Roman" w:hAnsi="Times New Roman" w:cs="Angsana New"/>
          <w:sz w:val="24"/>
          <w:szCs w:val="24"/>
          <w:cs/>
          <w:lang w:bidi="th-TH"/>
        </w:rPr>
        <w:t>]</w:t>
      </w:r>
      <w:r>
        <w:rPr>
          <w:rFonts w:ascii="Times New Roman" w:hAnsi="Times New Roman"/>
          <w:sz w:val="24"/>
          <w:szCs w:val="24"/>
        </w:rPr>
        <w:t xml:space="preserve"> it is under Vulnerable category</w:t>
      </w:r>
      <w:r w:rsidRPr="00EB21B7">
        <w:rPr>
          <w:rFonts w:ascii="Times New Roman" w:hAnsi="Times New Roman" w:cs="Angsana New"/>
          <w:sz w:val="24"/>
          <w:szCs w:val="24"/>
          <w:cs/>
          <w:lang w:bidi="th-TH"/>
        </w:rPr>
        <w:t xml:space="preserve">. </w:t>
      </w:r>
      <w:r w:rsidRPr="00EB21B7">
        <w:rPr>
          <w:rFonts w:ascii="Times New Roman" w:hAnsi="Times New Roman"/>
          <w:sz w:val="24"/>
          <w:szCs w:val="24"/>
        </w:rPr>
        <w:t xml:space="preserve">In India, it is protected under Schedule </w:t>
      </w:r>
      <w:r>
        <w:rPr>
          <w:rFonts w:ascii="Times New Roman" w:hAnsi="Times New Roman"/>
          <w:sz w:val="24"/>
          <w:szCs w:val="24"/>
        </w:rPr>
        <w:t>I</w:t>
      </w:r>
      <w:r w:rsidRPr="00EB21B7">
        <w:rPr>
          <w:rFonts w:ascii="Times New Roman" w:hAnsi="Times New Roman" w:cs="Angsana New"/>
          <w:sz w:val="24"/>
          <w:szCs w:val="24"/>
          <w:cs/>
          <w:lang w:bidi="th-TH"/>
        </w:rPr>
        <w:t xml:space="preserve"> </w:t>
      </w:r>
      <w:r w:rsidR="006C3D82">
        <w:rPr>
          <w:rFonts w:ascii="Times New Roman" w:hAnsi="Times New Roman" w:cs="Angsana New"/>
          <w:sz w:val="24"/>
          <w:szCs w:val="24"/>
          <w:cs/>
          <w:lang w:bidi="th-TH"/>
        </w:rPr>
        <w:t>[</w:t>
      </w:r>
      <w:r w:rsidR="006C3D82">
        <w:rPr>
          <w:rFonts w:ascii="Times New Roman" w:hAnsi="Times New Roman"/>
          <w:sz w:val="24"/>
          <w:szCs w:val="24"/>
        </w:rPr>
        <w:t>8</w:t>
      </w:r>
      <w:r w:rsidR="006C3D82">
        <w:rPr>
          <w:rFonts w:ascii="Times New Roman" w:hAnsi="Times New Roman" w:cs="Angsana New"/>
          <w:sz w:val="24"/>
          <w:szCs w:val="24"/>
          <w:cs/>
          <w:lang w:bidi="th-TH"/>
        </w:rPr>
        <w:t>]</w:t>
      </w:r>
      <w:r w:rsidRPr="00EB21B7">
        <w:rPr>
          <w:rFonts w:ascii="Times New Roman" w:hAnsi="Times New Roman" w:cs="Angsana New"/>
          <w:sz w:val="24"/>
          <w:szCs w:val="24"/>
          <w:cs/>
          <w:lang w:bidi="th-TH"/>
        </w:rPr>
        <w:t xml:space="preserve">. </w:t>
      </w:r>
      <w:r w:rsidRPr="00EB21B7">
        <w:rPr>
          <w:rFonts w:ascii="Times New Roman" w:hAnsi="Times New Roman"/>
          <w:sz w:val="24"/>
          <w:szCs w:val="24"/>
        </w:rPr>
        <w:t xml:space="preserve">This species has been reported from 12 Wildlife Sanctuaries, three Tiger Reserves, one National Park and seven Reserved Forests in the Western Ghats </w:t>
      </w:r>
      <w:r w:rsidR="009E0568">
        <w:rPr>
          <w:rFonts w:ascii="Times New Roman" w:hAnsi="Times New Roman" w:cs="Angsana New"/>
          <w:sz w:val="24"/>
          <w:szCs w:val="24"/>
          <w:cs/>
          <w:lang w:bidi="th-TH"/>
        </w:rPr>
        <w:t>[</w:t>
      </w:r>
      <w:r w:rsidR="009E0568">
        <w:rPr>
          <w:rFonts w:ascii="Times New Roman" w:hAnsi="Times New Roman"/>
          <w:sz w:val="24"/>
          <w:szCs w:val="24"/>
        </w:rPr>
        <w:t>2</w:t>
      </w:r>
      <w:r w:rsidR="009E0568">
        <w:rPr>
          <w:rFonts w:ascii="Times New Roman" w:hAnsi="Times New Roman" w:cs="Angsana New"/>
          <w:sz w:val="24"/>
          <w:szCs w:val="24"/>
          <w:cs/>
          <w:lang w:bidi="th-TH"/>
        </w:rPr>
        <w:t>]</w:t>
      </w:r>
      <w:r w:rsidRPr="00EB21B7">
        <w:rPr>
          <w:rFonts w:ascii="Times New Roman" w:hAnsi="Times New Roman" w:cs="Angsana New"/>
          <w:sz w:val="24"/>
          <w:szCs w:val="24"/>
          <w:cs/>
          <w:lang w:bidi="th-TH"/>
        </w:rPr>
        <w:t xml:space="preserve">. </w:t>
      </w:r>
      <w:r>
        <w:rPr>
          <w:rFonts w:ascii="Times New Roman" w:hAnsi="Times New Roman" w:cs="Angsana New"/>
          <w:sz w:val="24"/>
          <w:szCs w:val="24"/>
          <w:cs/>
          <w:lang w:bidi="th-TH"/>
        </w:rPr>
        <w:t xml:space="preserve"> </w:t>
      </w:r>
      <w:r w:rsidRPr="00EB21B7">
        <w:rPr>
          <w:rFonts w:ascii="Times New Roman" w:hAnsi="Times New Roman"/>
          <w:sz w:val="24"/>
          <w:szCs w:val="24"/>
        </w:rPr>
        <w:t xml:space="preserve">The high proportion of </w:t>
      </w:r>
      <w:r>
        <w:rPr>
          <w:rFonts w:ascii="Times New Roman" w:hAnsi="Times New Roman"/>
          <w:sz w:val="24"/>
          <w:szCs w:val="24"/>
        </w:rPr>
        <w:t xml:space="preserve">protected area </w:t>
      </w:r>
      <w:r w:rsidRPr="00EB21B7">
        <w:rPr>
          <w:rFonts w:ascii="Times New Roman" w:hAnsi="Times New Roman"/>
          <w:sz w:val="24"/>
          <w:szCs w:val="24"/>
        </w:rPr>
        <w:t xml:space="preserve">cover for the Western Ghats is a reflection of </w:t>
      </w:r>
      <w:r>
        <w:rPr>
          <w:rFonts w:ascii="Times New Roman" w:hAnsi="Times New Roman"/>
          <w:sz w:val="24"/>
          <w:szCs w:val="24"/>
        </w:rPr>
        <w:t>N</w:t>
      </w:r>
      <w:r w:rsidRPr="00EB21B7">
        <w:rPr>
          <w:rFonts w:ascii="Times New Roman" w:hAnsi="Times New Roman"/>
          <w:sz w:val="24"/>
          <w:szCs w:val="24"/>
        </w:rPr>
        <w:t>ational</w:t>
      </w:r>
      <w:r>
        <w:rPr>
          <w:rFonts w:ascii="Times New Roman" w:hAnsi="Times New Roman" w:cs="Angsana New"/>
          <w:sz w:val="24"/>
          <w:szCs w:val="24"/>
          <w:cs/>
          <w:lang w:bidi="th-TH"/>
        </w:rPr>
        <w:t xml:space="preserve"> </w:t>
      </w:r>
      <w:r w:rsidRPr="00EB21B7">
        <w:rPr>
          <w:rFonts w:ascii="Times New Roman" w:hAnsi="Times New Roman"/>
          <w:sz w:val="24"/>
          <w:szCs w:val="24"/>
        </w:rPr>
        <w:t>level policies aimed at strengthening protection in regions with high biological diversity and endemism</w:t>
      </w:r>
      <w:r w:rsidRPr="00EB21B7">
        <w:rPr>
          <w:rFonts w:ascii="Times New Roman" w:hAnsi="Times New Roman" w:cs="Angsana New"/>
          <w:sz w:val="24"/>
          <w:szCs w:val="24"/>
          <w:cs/>
          <w:lang w:bidi="th-TH"/>
        </w:rPr>
        <w:t>.</w:t>
      </w:r>
      <w:commentRangeEnd w:id="566"/>
      <w:r w:rsidR="005C6C9A">
        <w:rPr>
          <w:rStyle w:val="CommentReference"/>
        </w:rPr>
        <w:commentReference w:id="566"/>
      </w:r>
    </w:p>
    <w:p w14:paraId="6711034B" w14:textId="77777777" w:rsidR="00C35C9D" w:rsidRDefault="00C35C9D" w:rsidP="00C35C9D">
      <w:pPr>
        <w:jc w:val="both"/>
        <w:rPr>
          <w:rFonts w:ascii="Times New Roman" w:hAnsi="Times New Roman"/>
          <w:sz w:val="24"/>
          <w:szCs w:val="24"/>
        </w:rPr>
      </w:pPr>
      <w:commentRangeStart w:id="567"/>
      <w:r>
        <w:rPr>
          <w:rFonts w:ascii="Times New Roman" w:hAnsi="Times New Roman"/>
          <w:sz w:val="24"/>
          <w:szCs w:val="24"/>
        </w:rPr>
        <w:t xml:space="preserve">     Based on our survey and probable encountering of the species in the wild, w</w:t>
      </w:r>
      <w:r w:rsidRPr="00EB21B7">
        <w:rPr>
          <w:rFonts w:ascii="Times New Roman" w:hAnsi="Times New Roman"/>
          <w:sz w:val="24"/>
          <w:szCs w:val="24"/>
        </w:rPr>
        <w:t xml:space="preserve">e </w:t>
      </w:r>
      <w:r>
        <w:rPr>
          <w:rFonts w:ascii="Times New Roman" w:hAnsi="Times New Roman"/>
          <w:sz w:val="24"/>
          <w:szCs w:val="24"/>
        </w:rPr>
        <w:t xml:space="preserve">recommend </w:t>
      </w:r>
      <w:r w:rsidRPr="00EB21B7">
        <w:rPr>
          <w:rFonts w:ascii="Times New Roman" w:hAnsi="Times New Roman"/>
          <w:sz w:val="24"/>
          <w:szCs w:val="24"/>
        </w:rPr>
        <w:t xml:space="preserve">that the current IUCN Red List status of Vulnerable be retained for </w:t>
      </w:r>
      <w:r>
        <w:rPr>
          <w:rFonts w:ascii="Times New Roman" w:hAnsi="Times New Roman"/>
          <w:sz w:val="24"/>
          <w:szCs w:val="24"/>
        </w:rPr>
        <w:t xml:space="preserve">Travancore tortoise, </w:t>
      </w:r>
      <w:r w:rsidRPr="00EB21B7">
        <w:rPr>
          <w:rFonts w:ascii="Times New Roman" w:hAnsi="Times New Roman"/>
          <w:sz w:val="24"/>
          <w:szCs w:val="24"/>
        </w:rPr>
        <w:t xml:space="preserve">because it is an endemic species </w:t>
      </w:r>
      <w:r>
        <w:rPr>
          <w:rFonts w:ascii="Times New Roman" w:hAnsi="Times New Roman"/>
          <w:sz w:val="24"/>
          <w:szCs w:val="24"/>
        </w:rPr>
        <w:t>and exploited throughout its distribution for hunting</w:t>
      </w:r>
      <w:r w:rsidRPr="00EB21B7">
        <w:rPr>
          <w:rFonts w:ascii="Times New Roman" w:hAnsi="Times New Roman" w:cs="Angsana New"/>
          <w:sz w:val="24"/>
          <w:szCs w:val="24"/>
          <w:cs/>
          <w:lang w:bidi="th-TH"/>
        </w:rPr>
        <w:t xml:space="preserve">. </w:t>
      </w:r>
      <w:commentRangeEnd w:id="567"/>
      <w:r w:rsidR="005C6C9A">
        <w:rPr>
          <w:rStyle w:val="CommentReference"/>
        </w:rPr>
        <w:commentReference w:id="567"/>
      </w:r>
    </w:p>
    <w:p w14:paraId="12B845D7" w14:textId="77777777" w:rsidR="00C35C9D" w:rsidRDefault="00C35C9D" w:rsidP="00C35C9D">
      <w:pPr>
        <w:jc w:val="both"/>
        <w:rPr>
          <w:rFonts w:ascii="Times New Roman" w:hAnsi="Times New Roman"/>
          <w:sz w:val="24"/>
          <w:szCs w:val="24"/>
        </w:rPr>
      </w:pPr>
      <w:r>
        <w:rPr>
          <w:rFonts w:ascii="Times New Roman" w:hAnsi="Times New Roman" w:cs="Angsana New"/>
          <w:sz w:val="24"/>
          <w:szCs w:val="24"/>
          <w:cs/>
          <w:lang w:bidi="th-TH"/>
        </w:rPr>
        <w:t xml:space="preserve">         </w:t>
      </w:r>
      <w:r w:rsidRPr="00EB21B7">
        <w:rPr>
          <w:rFonts w:ascii="Times New Roman" w:hAnsi="Times New Roman"/>
          <w:sz w:val="24"/>
          <w:szCs w:val="24"/>
        </w:rPr>
        <w:t xml:space="preserve">Conservation efforts focusing on increasing the </w:t>
      </w:r>
      <w:r>
        <w:rPr>
          <w:rFonts w:ascii="Times New Roman" w:hAnsi="Times New Roman"/>
          <w:sz w:val="24"/>
          <w:szCs w:val="24"/>
        </w:rPr>
        <w:t xml:space="preserve">protected area </w:t>
      </w:r>
      <w:r w:rsidRPr="00EB21B7">
        <w:rPr>
          <w:rFonts w:ascii="Times New Roman" w:hAnsi="Times New Roman"/>
          <w:sz w:val="24"/>
          <w:szCs w:val="24"/>
        </w:rPr>
        <w:t xml:space="preserve">cover and improving connectivity within the existing </w:t>
      </w:r>
      <w:r>
        <w:rPr>
          <w:rFonts w:ascii="Times New Roman" w:hAnsi="Times New Roman"/>
          <w:sz w:val="24"/>
          <w:szCs w:val="24"/>
        </w:rPr>
        <w:t xml:space="preserve">protected areas </w:t>
      </w:r>
      <w:r w:rsidRPr="00EB21B7">
        <w:rPr>
          <w:rFonts w:ascii="Times New Roman" w:hAnsi="Times New Roman"/>
          <w:sz w:val="24"/>
          <w:szCs w:val="24"/>
        </w:rPr>
        <w:t>will be one of the priorities for the survival of the species</w:t>
      </w:r>
      <w:r w:rsidRPr="00EB21B7">
        <w:rPr>
          <w:rFonts w:ascii="Times New Roman" w:hAnsi="Times New Roman" w:cs="Angsana New"/>
          <w:sz w:val="24"/>
          <w:szCs w:val="24"/>
          <w:cs/>
          <w:lang w:bidi="th-TH"/>
        </w:rPr>
        <w:t xml:space="preserve">. </w:t>
      </w:r>
      <w:r w:rsidRPr="00EB21B7">
        <w:rPr>
          <w:rFonts w:ascii="Times New Roman" w:hAnsi="Times New Roman"/>
          <w:sz w:val="24"/>
          <w:szCs w:val="24"/>
        </w:rPr>
        <w:t>Creating awareness among forest protection staff will help in enhancing protection for the species</w:t>
      </w:r>
      <w:r w:rsidRPr="00EB21B7">
        <w:rPr>
          <w:rFonts w:ascii="Times New Roman" w:hAnsi="Times New Roman" w:cs="Angsana New"/>
          <w:sz w:val="24"/>
          <w:szCs w:val="24"/>
          <w:cs/>
          <w:lang w:bidi="th-TH"/>
        </w:rPr>
        <w:t xml:space="preserve">. </w:t>
      </w:r>
      <w:r w:rsidRPr="00EB21B7">
        <w:rPr>
          <w:rFonts w:ascii="Times New Roman" w:hAnsi="Times New Roman"/>
          <w:sz w:val="24"/>
          <w:szCs w:val="24"/>
        </w:rPr>
        <w:t>Crucial habitats such as the swamps in woodland openings also require area</w:t>
      </w:r>
      <w:r w:rsidRPr="00EB21B7">
        <w:rPr>
          <w:rFonts w:ascii="Times New Roman" w:hAnsi="Times New Roman" w:cs="Angsana New"/>
          <w:sz w:val="24"/>
          <w:szCs w:val="24"/>
          <w:cs/>
          <w:lang w:bidi="th-TH"/>
        </w:rPr>
        <w:t>-</w:t>
      </w:r>
      <w:r w:rsidRPr="00EB21B7">
        <w:rPr>
          <w:rFonts w:ascii="Times New Roman" w:hAnsi="Times New Roman"/>
          <w:sz w:val="24"/>
          <w:szCs w:val="24"/>
        </w:rPr>
        <w:t xml:space="preserve">specific protection and management since </w:t>
      </w:r>
      <w:r>
        <w:rPr>
          <w:rFonts w:ascii="Times New Roman" w:hAnsi="Times New Roman"/>
          <w:sz w:val="24"/>
          <w:szCs w:val="24"/>
        </w:rPr>
        <w:t xml:space="preserve">this </w:t>
      </w:r>
      <w:r w:rsidRPr="00EB21B7">
        <w:rPr>
          <w:rFonts w:ascii="Times New Roman" w:hAnsi="Times New Roman"/>
          <w:sz w:val="24"/>
          <w:szCs w:val="24"/>
        </w:rPr>
        <w:t>provide an important foraging area for tortoises during the dry season and probably serve as refuge during forest ground fires</w:t>
      </w:r>
      <w:r w:rsidRPr="00EB21B7">
        <w:rPr>
          <w:rFonts w:ascii="Times New Roman" w:hAnsi="Times New Roman" w:cs="Angsana New"/>
          <w:sz w:val="24"/>
          <w:szCs w:val="24"/>
          <w:cs/>
          <w:lang w:bidi="th-TH"/>
        </w:rPr>
        <w:t xml:space="preserve">. </w:t>
      </w:r>
    </w:p>
    <w:p w14:paraId="162778A2" w14:textId="77777777" w:rsidR="00C35C9D" w:rsidRDefault="00C35C9D" w:rsidP="00C35C9D">
      <w:pPr>
        <w:jc w:val="both"/>
        <w:rPr>
          <w:rFonts w:ascii="Times New Roman" w:hAnsi="Times New Roman"/>
          <w:sz w:val="24"/>
          <w:szCs w:val="24"/>
        </w:rPr>
      </w:pPr>
    </w:p>
    <w:p w14:paraId="0A57CA4B" w14:textId="77777777" w:rsidR="006937EF" w:rsidRPr="000D37EA" w:rsidRDefault="006937EF" w:rsidP="006937EF">
      <w:pPr>
        <w:jc w:val="both"/>
        <w:rPr>
          <w:rFonts w:ascii="Times New Roman" w:hAnsi="Times New Roman" w:cs="Times New Roman"/>
          <w:b/>
          <w:sz w:val="24"/>
          <w:szCs w:val="24"/>
          <w:lang w:val="en-US"/>
        </w:rPr>
      </w:pPr>
      <w:commentRangeStart w:id="568"/>
      <w:r>
        <w:rPr>
          <w:rFonts w:ascii="Times New Roman" w:hAnsi="Times New Roman" w:cs="Times New Roman"/>
          <w:b/>
          <w:sz w:val="24"/>
          <w:szCs w:val="24"/>
          <w:lang w:val="en-US"/>
        </w:rPr>
        <w:t>Abbreviations used</w:t>
      </w:r>
      <w:r>
        <w:rPr>
          <w:rFonts w:ascii="Times New Roman" w:hAnsi="Times New Roman" w:cs="Angsana New"/>
          <w:b/>
          <w:bCs/>
          <w:sz w:val="24"/>
          <w:szCs w:val="24"/>
          <w:cs/>
          <w:lang w:val="en-US" w:bidi="th-TH"/>
        </w:rPr>
        <w:t xml:space="preserve">: </w:t>
      </w:r>
      <w:r>
        <w:rPr>
          <w:rFonts w:ascii="Times New Roman" w:hAnsi="Times New Roman" w:cs="Times New Roman"/>
          <w:b/>
          <w:sz w:val="24"/>
          <w:szCs w:val="24"/>
          <w:lang w:val="en-US"/>
        </w:rPr>
        <w:t>IUCN</w:t>
      </w:r>
      <w:r>
        <w:rPr>
          <w:rFonts w:ascii="Times New Roman" w:hAnsi="Times New Roman" w:cs="Angsana New"/>
          <w:b/>
          <w:bCs/>
          <w:sz w:val="24"/>
          <w:szCs w:val="24"/>
          <w:cs/>
          <w:lang w:val="en-US" w:bidi="th-TH"/>
        </w:rPr>
        <w:t xml:space="preserve">: </w:t>
      </w:r>
      <w:r>
        <w:rPr>
          <w:rFonts w:ascii="Times New Roman" w:hAnsi="Times New Roman" w:cs="Times New Roman"/>
          <w:b/>
          <w:sz w:val="24"/>
          <w:szCs w:val="24"/>
          <w:lang w:val="en-US"/>
        </w:rPr>
        <w:t xml:space="preserve">International Union for Conservation of </w:t>
      </w:r>
      <w:proofErr w:type="spellStart"/>
      <w:r>
        <w:rPr>
          <w:rFonts w:ascii="Times New Roman" w:hAnsi="Times New Roman" w:cs="Times New Roman"/>
          <w:b/>
          <w:sz w:val="24"/>
          <w:szCs w:val="24"/>
          <w:lang w:val="en-US"/>
        </w:rPr>
        <w:t>Nature;IWPA</w:t>
      </w:r>
      <w:proofErr w:type="spellEnd"/>
      <w:r>
        <w:rPr>
          <w:rFonts w:ascii="Times New Roman" w:hAnsi="Times New Roman" w:cs="Angsana New"/>
          <w:b/>
          <w:bCs/>
          <w:sz w:val="24"/>
          <w:szCs w:val="24"/>
          <w:cs/>
          <w:lang w:val="en-US" w:bidi="th-TH"/>
        </w:rPr>
        <w:t xml:space="preserve">: </w:t>
      </w:r>
      <w:r>
        <w:rPr>
          <w:rFonts w:ascii="Times New Roman" w:hAnsi="Times New Roman" w:cs="Times New Roman"/>
          <w:b/>
          <w:sz w:val="24"/>
          <w:szCs w:val="24"/>
          <w:lang w:val="en-US"/>
        </w:rPr>
        <w:t>Indian Wildlife Protection Act</w:t>
      </w:r>
      <w:r>
        <w:rPr>
          <w:rFonts w:ascii="Times New Roman" w:hAnsi="Times New Roman" w:cs="Angsana New"/>
          <w:b/>
          <w:bCs/>
          <w:sz w:val="24"/>
          <w:szCs w:val="24"/>
          <w:cs/>
          <w:lang w:val="en-US" w:bidi="th-TH"/>
        </w:rPr>
        <w:t>.</w:t>
      </w:r>
      <w:commentRangeEnd w:id="568"/>
      <w:r w:rsidR="0028210C">
        <w:rPr>
          <w:rStyle w:val="CommentReference"/>
        </w:rPr>
        <w:commentReference w:id="568"/>
      </w:r>
    </w:p>
    <w:p w14:paraId="6CF19115" w14:textId="77777777" w:rsidR="006937EF" w:rsidRDefault="006937EF" w:rsidP="00C35C9D">
      <w:pPr>
        <w:jc w:val="both"/>
        <w:rPr>
          <w:rFonts w:ascii="Times New Roman" w:hAnsi="Times New Roman"/>
          <w:sz w:val="24"/>
          <w:szCs w:val="24"/>
        </w:rPr>
      </w:pPr>
    </w:p>
    <w:p w14:paraId="034BA0B8" w14:textId="77777777" w:rsidR="00C35C9D" w:rsidRDefault="00C35C9D" w:rsidP="00C35C9D">
      <w:pPr>
        <w:pStyle w:val="NormalWeb"/>
        <w:shd w:val="clear" w:color="auto" w:fill="FFFFFF"/>
        <w:spacing w:before="120" w:beforeAutospacing="0" w:after="120" w:afterAutospacing="0"/>
        <w:rPr>
          <w:rFonts w:ascii="Times New Roman" w:hAnsi="Times New Roman"/>
          <w:b/>
          <w:sz w:val="32"/>
          <w:szCs w:val="32"/>
        </w:rPr>
      </w:pPr>
      <w:r w:rsidRPr="00135E5D">
        <w:rPr>
          <w:rFonts w:ascii="Times New Roman" w:hAnsi="Times New Roman"/>
          <w:b/>
          <w:sz w:val="32"/>
          <w:szCs w:val="32"/>
        </w:rPr>
        <w:t>References</w:t>
      </w:r>
      <w:r w:rsidRPr="00135E5D">
        <w:rPr>
          <w:rFonts w:ascii="Times New Roman" w:hAnsi="Times New Roman" w:cs="Angsana New"/>
          <w:b/>
          <w:bCs/>
          <w:sz w:val="32"/>
          <w:szCs w:val="32"/>
          <w:cs/>
          <w:lang w:bidi="th-TH"/>
        </w:rPr>
        <w:t>:</w:t>
      </w:r>
    </w:p>
    <w:p w14:paraId="0761595C" w14:textId="77777777" w:rsidR="00C35C9D" w:rsidRPr="009D6745" w:rsidRDefault="00CC3B35" w:rsidP="00C35C9D">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lastRenderedPageBreak/>
        <w:t>1</w:t>
      </w:r>
      <w:r>
        <w:rPr>
          <w:rFonts w:ascii="Times New Roman" w:eastAsia="Times New Roman" w:hAnsi="Times New Roman" w:cs="Angsana New"/>
          <w:color w:val="222222"/>
          <w:sz w:val="24"/>
          <w:szCs w:val="24"/>
          <w:cs/>
          <w:lang w:eastAsia="en-IN" w:bidi="th-TH"/>
        </w:rPr>
        <w:t>.</w:t>
      </w:r>
      <w:proofErr w:type="gramStart"/>
      <w:r w:rsidR="00C35C9D" w:rsidRPr="00307094">
        <w:rPr>
          <w:rFonts w:ascii="Times New Roman" w:eastAsia="Times New Roman" w:hAnsi="Times New Roman" w:cs="Times New Roman"/>
          <w:color w:val="222222"/>
          <w:sz w:val="24"/>
          <w:szCs w:val="24"/>
          <w:lang w:eastAsia="en-IN"/>
        </w:rPr>
        <w:t>Bawa,  K</w:t>
      </w:r>
      <w:r w:rsidR="00C35C9D">
        <w:rPr>
          <w:rFonts w:ascii="Times New Roman" w:eastAsia="Times New Roman" w:hAnsi="Times New Roman" w:cs="Angsana New"/>
          <w:color w:val="222222"/>
          <w:sz w:val="24"/>
          <w:szCs w:val="24"/>
          <w:cs/>
          <w:lang w:eastAsia="en-IN" w:bidi="th-TH"/>
        </w:rPr>
        <w:t>.</w:t>
      </w:r>
      <w:proofErr w:type="gramEnd"/>
      <w:r w:rsidR="00C35C9D" w:rsidRPr="00307094">
        <w:rPr>
          <w:rFonts w:ascii="Times New Roman" w:eastAsia="Times New Roman" w:hAnsi="Times New Roman" w:cs="Times New Roman"/>
          <w:color w:val="222222"/>
          <w:sz w:val="24"/>
          <w:szCs w:val="24"/>
          <w:lang w:eastAsia="en-IN"/>
        </w:rPr>
        <w:t xml:space="preserve">  S</w:t>
      </w:r>
      <w:r w:rsidR="00C35C9D" w:rsidRPr="00307094">
        <w:rPr>
          <w:rFonts w:ascii="Times New Roman" w:eastAsia="Times New Roman" w:hAnsi="Times New Roman" w:cs="Angsana New"/>
          <w:color w:val="222222"/>
          <w:sz w:val="24"/>
          <w:szCs w:val="24"/>
          <w:cs/>
          <w:lang w:eastAsia="en-IN" w:bidi="th-TH"/>
        </w:rPr>
        <w:t>.</w:t>
      </w:r>
      <w:proofErr w:type="gramStart"/>
      <w:r w:rsidR="00C35C9D">
        <w:rPr>
          <w:rFonts w:ascii="Times New Roman" w:eastAsia="Times New Roman" w:hAnsi="Times New Roman" w:cs="Times New Roman"/>
          <w:color w:val="222222"/>
          <w:sz w:val="24"/>
          <w:szCs w:val="24"/>
          <w:lang w:eastAsia="en-IN"/>
        </w:rPr>
        <w:t>,</w:t>
      </w:r>
      <w:r w:rsidR="00C35C9D" w:rsidRPr="00307094">
        <w:rPr>
          <w:rFonts w:ascii="Times New Roman" w:eastAsia="Times New Roman" w:hAnsi="Times New Roman" w:cs="Times New Roman"/>
          <w:color w:val="222222"/>
          <w:sz w:val="24"/>
          <w:szCs w:val="24"/>
          <w:lang w:eastAsia="en-IN"/>
        </w:rPr>
        <w:t xml:space="preserve">  Das</w:t>
      </w:r>
      <w:proofErr w:type="gramEnd"/>
      <w:r w:rsidR="00C35C9D" w:rsidRPr="00307094">
        <w:rPr>
          <w:rFonts w:ascii="Times New Roman" w:eastAsia="Times New Roman" w:hAnsi="Times New Roman" w:cs="Times New Roman"/>
          <w:color w:val="222222"/>
          <w:sz w:val="24"/>
          <w:szCs w:val="24"/>
          <w:lang w:eastAsia="en-IN"/>
        </w:rPr>
        <w:t>,  A</w:t>
      </w:r>
      <w:r w:rsidR="00C35C9D" w:rsidRPr="00307094">
        <w:rPr>
          <w:rFonts w:ascii="Times New Roman" w:eastAsia="Times New Roman" w:hAnsi="Times New Roman" w:cs="Angsana New"/>
          <w:color w:val="222222"/>
          <w:sz w:val="24"/>
          <w:szCs w:val="24"/>
          <w:cs/>
          <w:lang w:eastAsia="en-IN" w:bidi="th-TH"/>
        </w:rPr>
        <w:t>.</w:t>
      </w:r>
      <w:r w:rsidR="00C35C9D" w:rsidRPr="00307094">
        <w:rPr>
          <w:rFonts w:ascii="Times New Roman" w:eastAsia="Times New Roman" w:hAnsi="Times New Roman" w:cs="Times New Roman"/>
          <w:color w:val="222222"/>
          <w:sz w:val="24"/>
          <w:szCs w:val="24"/>
          <w:lang w:eastAsia="en-IN"/>
        </w:rPr>
        <w:t>,  Krishnaswamy,  J</w:t>
      </w:r>
      <w:r w:rsidR="00C35C9D" w:rsidRPr="00307094">
        <w:rPr>
          <w:rFonts w:ascii="Times New Roman" w:eastAsia="Times New Roman" w:hAnsi="Times New Roman" w:cs="Angsana New"/>
          <w:color w:val="222222"/>
          <w:sz w:val="24"/>
          <w:szCs w:val="24"/>
          <w:cs/>
          <w:lang w:eastAsia="en-IN" w:bidi="th-TH"/>
        </w:rPr>
        <w:t>.</w:t>
      </w:r>
      <w:r w:rsidR="00C35C9D" w:rsidRPr="00307094">
        <w:rPr>
          <w:rFonts w:ascii="Times New Roman" w:eastAsia="Times New Roman" w:hAnsi="Times New Roman" w:cs="Times New Roman"/>
          <w:color w:val="222222"/>
          <w:sz w:val="24"/>
          <w:szCs w:val="24"/>
          <w:lang w:eastAsia="en-IN"/>
        </w:rPr>
        <w:t>,  Ullas  Karanth, K</w:t>
      </w:r>
      <w:r w:rsidR="00C35C9D" w:rsidRPr="00307094">
        <w:rPr>
          <w:rFonts w:ascii="Times New Roman" w:eastAsia="Times New Roman" w:hAnsi="Times New Roman" w:cs="Angsana New"/>
          <w:color w:val="222222"/>
          <w:sz w:val="24"/>
          <w:szCs w:val="24"/>
          <w:cs/>
          <w:lang w:eastAsia="en-IN" w:bidi="th-TH"/>
        </w:rPr>
        <w:t>.</w:t>
      </w:r>
      <w:r w:rsidR="00C35C9D" w:rsidRPr="00307094">
        <w:rPr>
          <w:rFonts w:ascii="Times New Roman" w:eastAsia="Times New Roman" w:hAnsi="Times New Roman" w:cs="Times New Roman"/>
          <w:color w:val="222222"/>
          <w:sz w:val="24"/>
          <w:szCs w:val="24"/>
          <w:lang w:eastAsia="en-IN"/>
        </w:rPr>
        <w:t>,  Samba  Kumar, N</w:t>
      </w:r>
      <w:r w:rsidR="00C35C9D" w:rsidRPr="00307094">
        <w:rPr>
          <w:rFonts w:ascii="Times New Roman" w:eastAsia="Times New Roman" w:hAnsi="Times New Roman" w:cs="Angsana New"/>
          <w:color w:val="222222"/>
          <w:sz w:val="24"/>
          <w:szCs w:val="24"/>
          <w:cs/>
          <w:lang w:eastAsia="en-IN" w:bidi="th-TH"/>
        </w:rPr>
        <w:t>.</w:t>
      </w:r>
      <w:r w:rsidR="00C35C9D" w:rsidRPr="00307094">
        <w:rPr>
          <w:rFonts w:ascii="Times New Roman" w:eastAsia="Times New Roman" w:hAnsi="Times New Roman" w:cs="Times New Roman"/>
          <w:color w:val="222222"/>
          <w:sz w:val="24"/>
          <w:szCs w:val="24"/>
          <w:lang w:eastAsia="en-IN"/>
        </w:rPr>
        <w:t xml:space="preserve">,  </w:t>
      </w:r>
      <w:r w:rsidR="00C35C9D">
        <w:rPr>
          <w:rFonts w:ascii="Times New Roman" w:eastAsia="Times New Roman" w:hAnsi="Times New Roman" w:cs="Times New Roman"/>
          <w:color w:val="222222"/>
          <w:sz w:val="24"/>
          <w:szCs w:val="24"/>
          <w:lang w:eastAsia="en-IN"/>
        </w:rPr>
        <w:t xml:space="preserve">and </w:t>
      </w:r>
      <w:r w:rsidR="00C35C9D" w:rsidRPr="00307094">
        <w:rPr>
          <w:rFonts w:ascii="Times New Roman" w:eastAsia="Times New Roman" w:hAnsi="Times New Roman" w:cs="Times New Roman"/>
          <w:color w:val="222222"/>
          <w:sz w:val="24"/>
          <w:szCs w:val="24"/>
          <w:lang w:eastAsia="en-IN"/>
        </w:rPr>
        <w:t xml:space="preserve">  Rao,  M</w:t>
      </w:r>
      <w:r w:rsidR="00C35C9D" w:rsidRPr="00307094">
        <w:rPr>
          <w:rFonts w:ascii="Times New Roman" w:eastAsia="Times New Roman" w:hAnsi="Times New Roman" w:cs="Angsana New"/>
          <w:color w:val="222222"/>
          <w:sz w:val="24"/>
          <w:szCs w:val="24"/>
          <w:cs/>
          <w:lang w:eastAsia="en-IN" w:bidi="th-TH"/>
        </w:rPr>
        <w:t>. (</w:t>
      </w:r>
      <w:r w:rsidR="00C35C9D" w:rsidRPr="00307094">
        <w:rPr>
          <w:rFonts w:ascii="Times New Roman" w:eastAsia="Times New Roman" w:hAnsi="Times New Roman" w:cs="Times New Roman"/>
          <w:color w:val="222222"/>
          <w:sz w:val="24"/>
          <w:szCs w:val="24"/>
          <w:lang w:eastAsia="en-IN"/>
        </w:rPr>
        <w:t>2011</w:t>
      </w:r>
      <w:r w:rsidR="00C35C9D" w:rsidRPr="00307094">
        <w:rPr>
          <w:rFonts w:ascii="Times New Roman" w:eastAsia="Times New Roman" w:hAnsi="Times New Roman" w:cs="Angsana New"/>
          <w:color w:val="222222"/>
          <w:sz w:val="24"/>
          <w:szCs w:val="24"/>
          <w:cs/>
          <w:lang w:eastAsia="en-IN" w:bidi="th-TH"/>
        </w:rPr>
        <w:t xml:space="preserve">). </w:t>
      </w:r>
      <w:proofErr w:type="gramStart"/>
      <w:r w:rsidR="00C35C9D" w:rsidRPr="009D6745">
        <w:rPr>
          <w:rFonts w:ascii="Times New Roman" w:eastAsia="Times New Roman" w:hAnsi="Times New Roman" w:cs="Times New Roman"/>
          <w:color w:val="222222"/>
          <w:sz w:val="24"/>
          <w:szCs w:val="24"/>
          <w:lang w:eastAsia="en-IN"/>
        </w:rPr>
        <w:t xml:space="preserve">Western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Ghats</w:t>
      </w:r>
      <w:proofErr w:type="gramEnd"/>
      <w:r w:rsidR="00C35C9D" w:rsidRPr="009D6745">
        <w:rPr>
          <w:rFonts w:ascii="Times New Roman" w:eastAsia="Times New Roman" w:hAnsi="Times New Roman" w:cs="Times New Roman"/>
          <w:color w:val="222222"/>
          <w:sz w:val="24"/>
          <w:szCs w:val="24"/>
          <w:lang w:eastAsia="en-IN"/>
        </w:rPr>
        <w:t xml:space="preserve">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and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Sri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Lanka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Biodiversity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Hotspot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Western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 xml:space="preserve">Ghats </w:t>
      </w:r>
      <w:r w:rsidR="00C35C9D" w:rsidRPr="00307094">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Region</w:t>
      </w:r>
      <w:r w:rsidR="00C35C9D" w:rsidRPr="009D6745">
        <w:rPr>
          <w:rFonts w:ascii="Times New Roman" w:eastAsia="Times New Roman" w:hAnsi="Times New Roman" w:cs="Angsana New"/>
          <w:color w:val="222222"/>
          <w:sz w:val="24"/>
          <w:szCs w:val="24"/>
          <w:cs/>
          <w:lang w:eastAsia="en-IN" w:bidi="th-TH"/>
        </w:rPr>
        <w:t xml:space="preserve">. </w:t>
      </w:r>
      <w:r w:rsidR="00C35C9D" w:rsidRPr="00307094">
        <w:rPr>
          <w:rFonts w:ascii="Times New Roman" w:eastAsia="Times New Roman" w:hAnsi="Times New Roman" w:cs="Times New Roman"/>
          <w:color w:val="222222"/>
          <w:sz w:val="24"/>
          <w:szCs w:val="24"/>
          <w:lang w:eastAsia="en-IN"/>
        </w:rPr>
        <w:t>Critical Ecosystem</w:t>
      </w:r>
      <w:r w:rsidR="00C35C9D">
        <w:rPr>
          <w:rFonts w:ascii="Times New Roman" w:eastAsia="Times New Roman" w:hAnsi="Times New Roman" w:cs="Angsana New"/>
          <w:color w:val="222222"/>
          <w:sz w:val="24"/>
          <w:szCs w:val="24"/>
          <w:cs/>
          <w:lang w:eastAsia="en-IN" w:bidi="th-TH"/>
        </w:rPr>
        <w:t xml:space="preserve"> </w:t>
      </w:r>
      <w:r w:rsidR="00C35C9D" w:rsidRPr="009D6745">
        <w:rPr>
          <w:rFonts w:ascii="Times New Roman" w:eastAsia="Times New Roman" w:hAnsi="Times New Roman" w:cs="Times New Roman"/>
          <w:color w:val="222222"/>
          <w:sz w:val="24"/>
          <w:szCs w:val="24"/>
          <w:lang w:eastAsia="en-IN"/>
        </w:rPr>
        <w:t>Partnership Fund Conservation International</w:t>
      </w:r>
      <w:r w:rsidR="00C35C9D" w:rsidRPr="00307094">
        <w:rPr>
          <w:rFonts w:ascii="Times New Roman" w:eastAsia="Times New Roman" w:hAnsi="Times New Roman" w:cs="Angsana New"/>
          <w:color w:val="222222"/>
          <w:sz w:val="24"/>
          <w:szCs w:val="24"/>
          <w:cs/>
          <w:lang w:eastAsia="en-IN" w:bidi="th-TH"/>
        </w:rPr>
        <w:t xml:space="preserve">. </w:t>
      </w:r>
    </w:p>
    <w:p w14:paraId="3CADDFD6"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2</w:t>
      </w:r>
      <w:r>
        <w:rPr>
          <w:rFonts w:ascii="Times New Roman" w:hAnsi="Times New Roman" w:cs="Angsana New"/>
          <w:cs/>
          <w:lang w:bidi="th-TH"/>
        </w:rPr>
        <w:t xml:space="preserve">. </w:t>
      </w:r>
      <w:r w:rsidR="00C35C9D" w:rsidRPr="008B3B39">
        <w:rPr>
          <w:rFonts w:ascii="Times New Roman" w:hAnsi="Times New Roman"/>
        </w:rPr>
        <w:t>Bhupathy, S</w:t>
      </w:r>
      <w:r w:rsidR="00C35C9D" w:rsidRPr="008B3B39">
        <w:rPr>
          <w:rFonts w:ascii="Times New Roman" w:hAnsi="Times New Roman" w:cs="Angsana New"/>
          <w:cs/>
          <w:lang w:bidi="th-TH"/>
        </w:rPr>
        <w:t xml:space="preserve">. </w:t>
      </w:r>
      <w:r w:rsidR="00C35C9D" w:rsidRPr="008B3B39">
        <w:rPr>
          <w:rFonts w:ascii="Times New Roman" w:hAnsi="Times New Roman"/>
        </w:rPr>
        <w:t>and Choudhury, B</w:t>
      </w:r>
      <w:r w:rsidR="00C35C9D" w:rsidRPr="008B3B39">
        <w:rPr>
          <w:rFonts w:ascii="Times New Roman" w:hAnsi="Times New Roman" w:cs="Angsana New"/>
          <w:cs/>
          <w:lang w:bidi="th-TH"/>
        </w:rPr>
        <w:t xml:space="preserve">. </w:t>
      </w:r>
      <w:r w:rsidR="00C35C9D" w:rsidRPr="008B3B39">
        <w:rPr>
          <w:rFonts w:ascii="Times New Roman" w:hAnsi="Times New Roman"/>
        </w:rPr>
        <w:t>C</w:t>
      </w:r>
      <w:r w:rsidR="00C35C9D" w:rsidRPr="008B3B39">
        <w:rPr>
          <w:rFonts w:ascii="Times New Roman" w:hAnsi="Times New Roman" w:cs="Angsana New"/>
          <w:cs/>
          <w:lang w:bidi="th-TH"/>
        </w:rPr>
        <w:t>.</w:t>
      </w:r>
      <w:r w:rsidR="00C35C9D">
        <w:rPr>
          <w:rFonts w:ascii="Times New Roman" w:hAnsi="Times New Roman" w:cs="Angsana New"/>
          <w:cs/>
          <w:lang w:bidi="th-TH"/>
        </w:rPr>
        <w:t xml:space="preserve"> </w:t>
      </w:r>
      <w:r w:rsidR="00C35C9D" w:rsidRPr="008B3B39">
        <w:rPr>
          <w:rFonts w:ascii="Times New Roman" w:hAnsi="Times New Roman" w:cs="Angsana New"/>
          <w:cs/>
          <w:lang w:bidi="th-TH"/>
        </w:rPr>
        <w:t>(</w:t>
      </w:r>
      <w:r w:rsidR="00C35C9D" w:rsidRPr="008B3B39">
        <w:rPr>
          <w:rFonts w:ascii="Times New Roman" w:hAnsi="Times New Roman"/>
        </w:rPr>
        <w:t>1995</w:t>
      </w:r>
      <w:proofErr w:type="gramStart"/>
      <w:r w:rsidR="00C35C9D" w:rsidRPr="008B3B39">
        <w:rPr>
          <w:rFonts w:ascii="Times New Roman" w:hAnsi="Times New Roman" w:cs="Angsana New"/>
          <w:cs/>
          <w:lang w:bidi="th-TH"/>
        </w:rPr>
        <w:t>).</w:t>
      </w:r>
      <w:r w:rsidR="00C35C9D" w:rsidRPr="008B3B39">
        <w:rPr>
          <w:rFonts w:ascii="Times New Roman" w:hAnsi="Times New Roman"/>
        </w:rPr>
        <w:t>Status</w:t>
      </w:r>
      <w:proofErr w:type="gramEnd"/>
      <w:r w:rsidR="00C35C9D" w:rsidRPr="008B3B39">
        <w:rPr>
          <w:rFonts w:ascii="Times New Roman" w:hAnsi="Times New Roman"/>
        </w:rPr>
        <w:t xml:space="preserve">, distribution and conservation of the Travancore tortoise, </w:t>
      </w:r>
      <w:proofErr w:type="spellStart"/>
      <w:r w:rsidR="00C35C9D" w:rsidRPr="008B3B39">
        <w:rPr>
          <w:rFonts w:ascii="Times New Roman" w:hAnsi="Times New Roman"/>
          <w:i/>
        </w:rPr>
        <w:t>Indotestudo</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forstenii</w:t>
      </w:r>
      <w:proofErr w:type="spellEnd"/>
      <w:r w:rsidR="00C35C9D" w:rsidRPr="008B3B39">
        <w:rPr>
          <w:rFonts w:ascii="Times New Roman" w:hAnsi="Times New Roman"/>
        </w:rPr>
        <w:t xml:space="preserve"> in Western Ghats</w:t>
      </w:r>
      <w:r w:rsidR="00C35C9D" w:rsidRPr="008B3B39">
        <w:rPr>
          <w:rFonts w:ascii="Times New Roman" w:hAnsi="Times New Roman" w:cs="Angsana New"/>
          <w:cs/>
          <w:lang w:bidi="th-TH"/>
        </w:rPr>
        <w:t>.</w:t>
      </w:r>
      <w:r w:rsidR="00C35C9D" w:rsidRPr="008B3B39">
        <w:rPr>
          <w:rFonts w:ascii="Times New Roman" w:hAnsi="Times New Roman"/>
          <w:i/>
        </w:rPr>
        <w:t xml:space="preserve"> Journal of the Bombay Natural History</w:t>
      </w:r>
      <w:r w:rsidR="00C35C9D" w:rsidRPr="008B3B39">
        <w:rPr>
          <w:rFonts w:ascii="Times New Roman" w:hAnsi="Times New Roman" w:cs="Angsana New"/>
          <w:cs/>
          <w:lang w:bidi="th-TH"/>
        </w:rPr>
        <w:t xml:space="preserve"> </w:t>
      </w:r>
      <w:r w:rsidR="00C35C9D" w:rsidRPr="008B3B39">
        <w:rPr>
          <w:rFonts w:ascii="Times New Roman" w:hAnsi="Times New Roman"/>
          <w:i/>
        </w:rPr>
        <w:t>Society</w:t>
      </w:r>
      <w:r w:rsidR="00C35C9D" w:rsidRPr="008B3B39">
        <w:rPr>
          <w:rFonts w:ascii="Times New Roman" w:hAnsi="Times New Roman" w:cs="Angsana New"/>
          <w:i/>
          <w:iCs/>
          <w:cs/>
          <w:lang w:bidi="th-TH"/>
        </w:rPr>
        <w:t>.</w:t>
      </w:r>
      <w:r w:rsidR="00C35C9D" w:rsidRPr="008B3B39">
        <w:rPr>
          <w:rFonts w:ascii="Times New Roman" w:hAnsi="Times New Roman"/>
        </w:rPr>
        <w:t xml:space="preserve"> 92</w:t>
      </w:r>
      <w:r w:rsidR="00C35C9D" w:rsidRPr="008B3B39">
        <w:rPr>
          <w:rFonts w:ascii="Times New Roman" w:hAnsi="Times New Roman" w:cs="Angsana New"/>
          <w:cs/>
          <w:lang w:bidi="th-TH"/>
        </w:rPr>
        <w:t>:</w:t>
      </w:r>
      <w:r w:rsidR="00C35C9D" w:rsidRPr="008B3B39">
        <w:rPr>
          <w:rFonts w:ascii="Times New Roman" w:hAnsi="Times New Roman"/>
        </w:rPr>
        <w:t>16</w:t>
      </w:r>
      <w:r w:rsidR="00C35C9D" w:rsidRPr="008B3B39">
        <w:rPr>
          <w:rFonts w:ascii="Times New Roman" w:hAnsi="Times New Roman" w:cs="Angsana New"/>
          <w:cs/>
          <w:lang w:bidi="th-TH"/>
        </w:rPr>
        <w:t>-</w:t>
      </w:r>
      <w:r w:rsidR="00C35C9D" w:rsidRPr="008B3B39">
        <w:rPr>
          <w:rFonts w:ascii="Times New Roman" w:hAnsi="Times New Roman"/>
        </w:rPr>
        <w:t>21</w:t>
      </w:r>
      <w:r w:rsidR="00C35C9D" w:rsidRPr="008B3B39">
        <w:rPr>
          <w:rFonts w:ascii="Times New Roman" w:hAnsi="Times New Roman" w:cs="Angsana New"/>
          <w:cs/>
          <w:lang w:bidi="th-TH"/>
        </w:rPr>
        <w:t>.</w:t>
      </w:r>
    </w:p>
    <w:p w14:paraId="7570F52A" w14:textId="77777777" w:rsidR="002C02F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3</w:t>
      </w:r>
      <w:r>
        <w:rPr>
          <w:rFonts w:ascii="Times New Roman" w:hAnsi="Times New Roman" w:cs="Angsana New"/>
          <w:cs/>
          <w:lang w:bidi="th-TH"/>
        </w:rPr>
        <w:t xml:space="preserve">. </w:t>
      </w:r>
      <w:r w:rsidR="002C02FD">
        <w:rPr>
          <w:rFonts w:ascii="Times New Roman" w:hAnsi="Times New Roman"/>
        </w:rPr>
        <w:t>Campbell, H</w:t>
      </w:r>
      <w:r w:rsidR="002C02FD">
        <w:rPr>
          <w:rFonts w:ascii="Times New Roman" w:hAnsi="Times New Roman" w:cs="Angsana New"/>
          <w:cs/>
          <w:lang w:bidi="th-TH"/>
        </w:rPr>
        <w:t>.</w:t>
      </w:r>
      <w:r w:rsidR="002C02FD">
        <w:rPr>
          <w:rFonts w:ascii="Times New Roman" w:hAnsi="Times New Roman"/>
        </w:rPr>
        <w:t>W and Christman, S</w:t>
      </w:r>
      <w:r w:rsidR="002C02FD">
        <w:rPr>
          <w:rFonts w:ascii="Times New Roman" w:hAnsi="Times New Roman" w:cs="Angsana New"/>
          <w:cs/>
          <w:lang w:bidi="th-TH"/>
        </w:rPr>
        <w:t>.</w:t>
      </w:r>
      <w:r w:rsidR="002C02FD">
        <w:rPr>
          <w:rFonts w:ascii="Times New Roman" w:hAnsi="Times New Roman"/>
        </w:rPr>
        <w:t>P</w:t>
      </w:r>
      <w:r w:rsidR="002C02FD">
        <w:rPr>
          <w:rFonts w:ascii="Times New Roman" w:hAnsi="Times New Roman" w:cs="Angsana New"/>
          <w:cs/>
          <w:lang w:bidi="th-TH"/>
        </w:rPr>
        <w:t xml:space="preserve">. </w:t>
      </w:r>
      <w:r w:rsidR="002C02FD">
        <w:rPr>
          <w:rFonts w:ascii="Times New Roman" w:hAnsi="Times New Roman"/>
        </w:rPr>
        <w:t>1982</w:t>
      </w:r>
      <w:r w:rsidR="002C02FD">
        <w:rPr>
          <w:rFonts w:ascii="Times New Roman" w:hAnsi="Times New Roman" w:cs="Angsana New"/>
          <w:cs/>
          <w:lang w:bidi="th-TH"/>
        </w:rPr>
        <w:t xml:space="preserve">. </w:t>
      </w:r>
      <w:r w:rsidR="002C02FD">
        <w:rPr>
          <w:rFonts w:ascii="Times New Roman" w:hAnsi="Times New Roman"/>
        </w:rPr>
        <w:t xml:space="preserve">Field techniques for </w:t>
      </w:r>
      <w:proofErr w:type="spellStart"/>
      <w:r w:rsidR="002C02FD">
        <w:rPr>
          <w:rFonts w:ascii="Times New Roman" w:hAnsi="Times New Roman"/>
        </w:rPr>
        <w:t>herpetofaunal</w:t>
      </w:r>
      <w:proofErr w:type="spellEnd"/>
      <w:r w:rsidR="002C02FD">
        <w:rPr>
          <w:rFonts w:ascii="Times New Roman" w:hAnsi="Times New Roman"/>
        </w:rPr>
        <w:t xml:space="preserve"> community analysis</w:t>
      </w:r>
      <w:r w:rsidR="002C02FD">
        <w:rPr>
          <w:rFonts w:ascii="Times New Roman" w:hAnsi="Times New Roman" w:cs="Angsana New"/>
          <w:cs/>
          <w:lang w:bidi="th-TH"/>
        </w:rPr>
        <w:t xml:space="preserve">. </w:t>
      </w:r>
      <w:r w:rsidR="002C02FD">
        <w:rPr>
          <w:rFonts w:ascii="Times New Roman" w:hAnsi="Times New Roman"/>
        </w:rPr>
        <w:t>In Scott, N</w:t>
      </w:r>
      <w:r w:rsidR="002C02FD">
        <w:rPr>
          <w:rFonts w:ascii="Times New Roman" w:hAnsi="Times New Roman" w:cs="Angsana New"/>
          <w:cs/>
          <w:lang w:bidi="th-TH"/>
        </w:rPr>
        <w:t>.</w:t>
      </w:r>
      <w:r w:rsidR="002C02FD">
        <w:rPr>
          <w:rFonts w:ascii="Times New Roman" w:hAnsi="Times New Roman"/>
        </w:rPr>
        <w:t>J</w:t>
      </w:r>
      <w:r w:rsidR="002C02FD">
        <w:rPr>
          <w:rFonts w:ascii="Times New Roman" w:hAnsi="Times New Roman" w:cs="Angsana New"/>
          <w:cs/>
          <w:lang w:bidi="th-TH"/>
        </w:rPr>
        <w:t xml:space="preserve">. </w:t>
      </w:r>
      <w:r w:rsidR="002C02FD">
        <w:rPr>
          <w:rFonts w:ascii="Times New Roman" w:hAnsi="Times New Roman"/>
        </w:rPr>
        <w:t xml:space="preserve">Jr </w:t>
      </w:r>
      <w:r w:rsidR="002C02FD">
        <w:rPr>
          <w:rFonts w:ascii="Times New Roman" w:hAnsi="Times New Roman" w:cs="Angsana New"/>
          <w:cs/>
          <w:lang w:bidi="th-TH"/>
        </w:rPr>
        <w:t>(</w:t>
      </w:r>
      <w:r w:rsidR="002C02FD">
        <w:rPr>
          <w:rFonts w:ascii="Times New Roman" w:hAnsi="Times New Roman"/>
        </w:rPr>
        <w:t>ed</w:t>
      </w:r>
      <w:r w:rsidR="002C02FD">
        <w:rPr>
          <w:rFonts w:ascii="Times New Roman" w:hAnsi="Times New Roman" w:cs="Angsana New"/>
          <w:cs/>
          <w:lang w:bidi="th-TH"/>
        </w:rPr>
        <w:t xml:space="preserve">): </w:t>
      </w:r>
      <w:r w:rsidR="002C02FD">
        <w:rPr>
          <w:rFonts w:ascii="Times New Roman" w:hAnsi="Times New Roman"/>
        </w:rPr>
        <w:t>Herpetological communities, research report 13, PP</w:t>
      </w:r>
      <w:r w:rsidR="002C02FD">
        <w:rPr>
          <w:rFonts w:ascii="Times New Roman" w:hAnsi="Times New Roman" w:cs="Angsana New"/>
          <w:cs/>
          <w:lang w:bidi="th-TH"/>
        </w:rPr>
        <w:t xml:space="preserve">. </w:t>
      </w:r>
      <w:r w:rsidR="002C02FD">
        <w:rPr>
          <w:rFonts w:ascii="Times New Roman" w:hAnsi="Times New Roman"/>
        </w:rPr>
        <w:t>193</w:t>
      </w:r>
      <w:r w:rsidR="002C02FD">
        <w:rPr>
          <w:rFonts w:ascii="Times New Roman" w:hAnsi="Times New Roman" w:cs="Angsana New"/>
          <w:cs/>
          <w:lang w:bidi="th-TH"/>
        </w:rPr>
        <w:t>-</w:t>
      </w:r>
      <w:r w:rsidR="002C02FD">
        <w:rPr>
          <w:rFonts w:ascii="Times New Roman" w:hAnsi="Times New Roman"/>
        </w:rPr>
        <w:t>200</w:t>
      </w:r>
      <w:r w:rsidR="002C02FD">
        <w:rPr>
          <w:rFonts w:ascii="Times New Roman" w:hAnsi="Times New Roman" w:cs="Angsana New"/>
          <w:cs/>
          <w:lang w:bidi="th-TH"/>
        </w:rPr>
        <w:t xml:space="preserve">. </w:t>
      </w:r>
      <w:r w:rsidR="002C02FD">
        <w:rPr>
          <w:rFonts w:ascii="Times New Roman" w:hAnsi="Times New Roman"/>
        </w:rPr>
        <w:t>U</w:t>
      </w:r>
      <w:r w:rsidR="002C02FD">
        <w:rPr>
          <w:rFonts w:ascii="Times New Roman" w:hAnsi="Times New Roman" w:cs="Angsana New"/>
          <w:cs/>
          <w:lang w:bidi="th-TH"/>
        </w:rPr>
        <w:t>.</w:t>
      </w:r>
      <w:r w:rsidR="002C02FD">
        <w:rPr>
          <w:rFonts w:ascii="Times New Roman" w:hAnsi="Times New Roman"/>
        </w:rPr>
        <w:t>S</w:t>
      </w:r>
      <w:r w:rsidR="002C02FD">
        <w:rPr>
          <w:rFonts w:ascii="Times New Roman" w:hAnsi="Times New Roman" w:cs="Angsana New"/>
          <w:cs/>
          <w:lang w:bidi="th-TH"/>
        </w:rPr>
        <w:t xml:space="preserve">. </w:t>
      </w:r>
      <w:r w:rsidR="002C02FD">
        <w:rPr>
          <w:rFonts w:ascii="Times New Roman" w:hAnsi="Times New Roman"/>
        </w:rPr>
        <w:t>Fish and wildlife Service</w:t>
      </w:r>
      <w:r w:rsidR="002C02FD">
        <w:rPr>
          <w:rFonts w:ascii="Times New Roman" w:hAnsi="Times New Roman" w:cs="Angsana New"/>
          <w:cs/>
          <w:lang w:bidi="th-TH"/>
        </w:rPr>
        <w:t xml:space="preserve">. </w:t>
      </w:r>
    </w:p>
    <w:p w14:paraId="097A3469"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4</w:t>
      </w:r>
      <w:r>
        <w:rPr>
          <w:rFonts w:ascii="Times New Roman" w:hAnsi="Times New Roman" w:cs="Angsana New"/>
          <w:cs/>
          <w:lang w:bidi="th-TH"/>
        </w:rPr>
        <w:t xml:space="preserve">. </w:t>
      </w:r>
      <w:r w:rsidR="00C35C9D">
        <w:rPr>
          <w:rFonts w:ascii="Times New Roman" w:hAnsi="Times New Roman"/>
        </w:rPr>
        <w:t>Deepak, V and Vasudevan, K</w:t>
      </w:r>
      <w:r w:rsidR="00C35C9D">
        <w:rPr>
          <w:rFonts w:ascii="Times New Roman" w:hAnsi="Times New Roman" w:cs="Angsana New"/>
          <w:cs/>
          <w:lang w:bidi="th-TH"/>
        </w:rPr>
        <w:t>. (</w:t>
      </w:r>
      <w:r w:rsidR="00C35C9D">
        <w:rPr>
          <w:rFonts w:ascii="Times New Roman" w:hAnsi="Times New Roman"/>
        </w:rPr>
        <w:t>2012</w:t>
      </w:r>
      <w:r w:rsidR="00C35C9D">
        <w:rPr>
          <w:rFonts w:ascii="Times New Roman" w:hAnsi="Times New Roman" w:cs="Angsana New"/>
          <w:cs/>
          <w:lang w:bidi="th-TH"/>
        </w:rPr>
        <w:t xml:space="preserve">). </w:t>
      </w:r>
      <w:r w:rsidR="00C35C9D">
        <w:rPr>
          <w:rFonts w:ascii="Times New Roman" w:hAnsi="Times New Roman"/>
        </w:rPr>
        <w:t xml:space="preserve">Feeding ecology of the Travancore tortoise </w:t>
      </w:r>
      <w:r w:rsidR="00C35C9D">
        <w:rPr>
          <w:rFonts w:ascii="Times New Roman" w:hAnsi="Times New Roman" w:cs="Angsana New"/>
          <w:cs/>
          <w:lang w:bidi="th-TH"/>
        </w:rPr>
        <w:t>(</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cs="Angsana New"/>
          <w:cs/>
          <w:lang w:bidi="th-TH"/>
        </w:rPr>
        <w:t xml:space="preserve">) </w:t>
      </w:r>
      <w:r w:rsidR="00C35C9D">
        <w:rPr>
          <w:rFonts w:ascii="Times New Roman" w:hAnsi="Times New Roman"/>
        </w:rPr>
        <w:t xml:space="preserve">in the </w:t>
      </w:r>
      <w:proofErr w:type="spellStart"/>
      <w:r w:rsidR="00C35C9D">
        <w:rPr>
          <w:rFonts w:ascii="Times New Roman" w:hAnsi="Times New Roman"/>
        </w:rPr>
        <w:t>Anamalais</w:t>
      </w:r>
      <w:proofErr w:type="spellEnd"/>
      <w:r w:rsidR="00C35C9D">
        <w:rPr>
          <w:rFonts w:ascii="Times New Roman" w:hAnsi="Times New Roman"/>
        </w:rPr>
        <w:t>, Western Ghats</w:t>
      </w:r>
      <w:r w:rsidR="00C35C9D" w:rsidRPr="00293683">
        <w:rPr>
          <w:rFonts w:ascii="Times New Roman" w:hAnsi="Times New Roman"/>
        </w:rPr>
        <w:t>, India</w:t>
      </w:r>
      <w:r w:rsidR="00C35C9D" w:rsidRPr="00293683">
        <w:rPr>
          <w:rFonts w:ascii="Times New Roman" w:hAnsi="Times New Roman" w:cs="Angsana New"/>
          <w:cs/>
          <w:lang w:bidi="th-TH"/>
        </w:rPr>
        <w:t xml:space="preserve">. </w:t>
      </w:r>
      <w:r w:rsidR="00C35C9D" w:rsidRPr="00CD2C6D">
        <w:rPr>
          <w:rFonts w:ascii="Times New Roman" w:hAnsi="Times New Roman"/>
          <w:i/>
        </w:rPr>
        <w:t>Herpetology Notes</w:t>
      </w:r>
      <w:r w:rsidR="00C35C9D" w:rsidRPr="00293683">
        <w:rPr>
          <w:rFonts w:ascii="Times New Roman" w:hAnsi="Times New Roman" w:cs="Angsana New"/>
          <w:cs/>
          <w:lang w:bidi="th-TH"/>
        </w:rPr>
        <w:t xml:space="preserve">. </w:t>
      </w:r>
      <w:r w:rsidR="00C35C9D" w:rsidRPr="00293683">
        <w:rPr>
          <w:rFonts w:ascii="Times New Roman" w:hAnsi="Times New Roman"/>
        </w:rPr>
        <w:t>5</w:t>
      </w:r>
      <w:r w:rsidR="00C35C9D" w:rsidRPr="00293683">
        <w:rPr>
          <w:rFonts w:ascii="Times New Roman" w:hAnsi="Times New Roman" w:cs="Angsana New"/>
          <w:cs/>
          <w:lang w:bidi="th-TH"/>
        </w:rPr>
        <w:t xml:space="preserve">: </w:t>
      </w:r>
      <w:r w:rsidR="00C35C9D" w:rsidRPr="00293683">
        <w:rPr>
          <w:rFonts w:ascii="Times New Roman" w:hAnsi="Times New Roman"/>
        </w:rPr>
        <w:t>203</w:t>
      </w:r>
      <w:r w:rsidR="00C35C9D" w:rsidRPr="00293683">
        <w:rPr>
          <w:rFonts w:ascii="Times New Roman" w:hAnsi="Times New Roman" w:cs="Angsana New"/>
          <w:cs/>
          <w:lang w:bidi="th-TH"/>
        </w:rPr>
        <w:t>-</w:t>
      </w:r>
      <w:r w:rsidR="00C35C9D" w:rsidRPr="00293683">
        <w:rPr>
          <w:rFonts w:ascii="Times New Roman" w:hAnsi="Times New Roman"/>
        </w:rPr>
        <w:t>209</w:t>
      </w:r>
      <w:r w:rsidR="00C35C9D" w:rsidRPr="00293683">
        <w:rPr>
          <w:rFonts w:ascii="Times New Roman" w:hAnsi="Times New Roman" w:cs="Angsana New"/>
          <w:cs/>
          <w:lang w:bidi="th-TH"/>
        </w:rPr>
        <w:t>.</w:t>
      </w:r>
    </w:p>
    <w:p w14:paraId="30396634" w14:textId="77777777" w:rsidR="00C35C9D" w:rsidRPr="00293683"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5</w:t>
      </w:r>
      <w:r>
        <w:rPr>
          <w:rFonts w:ascii="Times New Roman" w:hAnsi="Times New Roman" w:cs="Angsana New"/>
          <w:cs/>
          <w:lang w:bidi="th-TH"/>
        </w:rPr>
        <w:t xml:space="preserve">. </w:t>
      </w:r>
      <w:r w:rsidR="00C35C9D">
        <w:rPr>
          <w:rFonts w:ascii="Times New Roman" w:hAnsi="Times New Roman"/>
        </w:rPr>
        <w:t>Deepak, V and Vasudevan, K</w:t>
      </w:r>
      <w:r w:rsidR="00C35C9D">
        <w:rPr>
          <w:rFonts w:ascii="Times New Roman" w:hAnsi="Times New Roman" w:cs="Angsana New"/>
          <w:cs/>
          <w:lang w:bidi="th-TH"/>
        </w:rPr>
        <w:t>. (</w:t>
      </w:r>
      <w:r w:rsidR="00C35C9D">
        <w:rPr>
          <w:rFonts w:ascii="Times New Roman" w:hAnsi="Times New Roman"/>
        </w:rPr>
        <w:t>2014</w:t>
      </w:r>
      <w:r w:rsidR="00C35C9D">
        <w:rPr>
          <w:rFonts w:ascii="Times New Roman" w:hAnsi="Times New Roman" w:cs="Angsana New"/>
          <w:cs/>
          <w:lang w:bidi="th-TH"/>
        </w:rPr>
        <w:t xml:space="preserve">). </w:t>
      </w:r>
      <w:r w:rsidR="00C35C9D">
        <w:rPr>
          <w:rFonts w:ascii="Times New Roman" w:hAnsi="Times New Roman"/>
        </w:rPr>
        <w:t xml:space="preserve">Factors influencing the occurrence and vulnerability of the Travancore </w:t>
      </w:r>
      <w:proofErr w:type="gramStart"/>
      <w:r w:rsidR="00C35C9D">
        <w:rPr>
          <w:rFonts w:ascii="Times New Roman" w:hAnsi="Times New Roman"/>
        </w:rPr>
        <w:t>tortoise,</w:t>
      </w:r>
      <w:r w:rsidR="00C35C9D">
        <w:rPr>
          <w:rFonts w:ascii="Times New Roman" w:hAnsi="Times New Roman" w:cs="Angsana New"/>
          <w:cs/>
          <w:lang w:bidi="th-TH"/>
        </w:rPr>
        <w:t xml:space="preserve"> </w:t>
      </w:r>
      <w:r w:rsidR="00C35C9D" w:rsidRPr="00293683">
        <w:rPr>
          <w:rFonts w:ascii="Times New Roman" w:hAnsi="Times New Roman"/>
          <w:i/>
        </w:rPr>
        <w:t xml:space="preserve"> </w:t>
      </w:r>
      <w:proofErr w:type="spellStart"/>
      <w:r w:rsidR="00C35C9D" w:rsidRPr="00293683">
        <w:rPr>
          <w:rFonts w:ascii="Times New Roman" w:hAnsi="Times New Roman"/>
          <w:i/>
        </w:rPr>
        <w:t>Indotestudo</w:t>
      </w:r>
      <w:proofErr w:type="spellEnd"/>
      <w:proofErr w:type="gram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cs="Angsana New"/>
          <w:i/>
          <w:iCs/>
          <w:cs/>
          <w:lang w:bidi="th-TH"/>
        </w:rPr>
        <w:t xml:space="preserve"> </w:t>
      </w:r>
      <w:r w:rsidR="00C35C9D" w:rsidRPr="00293683">
        <w:rPr>
          <w:rFonts w:ascii="Times New Roman" w:hAnsi="Times New Roman"/>
        </w:rPr>
        <w:t xml:space="preserve">in protected areas in south India </w:t>
      </w:r>
      <w:r w:rsidR="00C35C9D" w:rsidRPr="00293683">
        <w:rPr>
          <w:rFonts w:ascii="Times New Roman" w:hAnsi="Times New Roman" w:cs="Angsana New"/>
          <w:cs/>
          <w:lang w:bidi="th-TH"/>
        </w:rPr>
        <w:t xml:space="preserve">. </w:t>
      </w:r>
      <w:r w:rsidR="00C35C9D" w:rsidRPr="00CD2C6D">
        <w:rPr>
          <w:rFonts w:ascii="Times New Roman" w:hAnsi="Times New Roman"/>
          <w:i/>
        </w:rPr>
        <w:t>Oryx</w:t>
      </w:r>
      <w:r w:rsidR="00C35C9D" w:rsidRPr="00CD2C6D">
        <w:rPr>
          <w:rFonts w:ascii="Times New Roman" w:hAnsi="Times New Roman" w:cs="Angsana New"/>
          <w:i/>
          <w:iCs/>
          <w:cs/>
          <w:lang w:bidi="th-TH"/>
        </w:rPr>
        <w:t>.</w:t>
      </w:r>
      <w:r w:rsidR="00C35C9D">
        <w:rPr>
          <w:rFonts w:ascii="Times New Roman" w:hAnsi="Times New Roman"/>
        </w:rPr>
        <w:t xml:space="preserve"> 48</w:t>
      </w:r>
      <w:r w:rsidR="00C35C9D">
        <w:rPr>
          <w:rFonts w:ascii="Times New Roman" w:hAnsi="Times New Roman" w:cs="Angsana New"/>
          <w:cs/>
          <w:lang w:bidi="th-TH"/>
        </w:rPr>
        <w:t>:</w:t>
      </w:r>
      <w:r w:rsidR="00C35C9D" w:rsidRPr="00293683">
        <w:rPr>
          <w:rFonts w:ascii="Times New Roman" w:hAnsi="Times New Roman"/>
        </w:rPr>
        <w:t>1</w:t>
      </w:r>
      <w:r w:rsidR="00C35C9D" w:rsidRPr="00293683">
        <w:rPr>
          <w:rFonts w:ascii="Times New Roman" w:hAnsi="Times New Roman" w:cs="Angsana New"/>
          <w:cs/>
          <w:lang w:bidi="th-TH"/>
        </w:rPr>
        <w:t>-</w:t>
      </w:r>
      <w:r w:rsidR="00C35C9D" w:rsidRPr="00293683">
        <w:rPr>
          <w:rFonts w:ascii="Times New Roman" w:hAnsi="Times New Roman"/>
        </w:rPr>
        <w:t>8</w:t>
      </w:r>
      <w:r w:rsidR="00C35C9D" w:rsidRPr="00293683">
        <w:rPr>
          <w:rFonts w:ascii="Times New Roman" w:hAnsi="Times New Roman" w:cs="Angsana New"/>
          <w:cs/>
          <w:lang w:bidi="th-TH"/>
        </w:rPr>
        <w:t xml:space="preserve">.   </w:t>
      </w:r>
    </w:p>
    <w:p w14:paraId="2512AC5D" w14:textId="77777777" w:rsidR="00C35C9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6</w:t>
      </w:r>
      <w:r>
        <w:rPr>
          <w:rFonts w:ascii="Times New Roman" w:hAnsi="Times New Roman" w:cs="Angsana New"/>
          <w:cs/>
          <w:lang w:bidi="th-TH"/>
        </w:rPr>
        <w:t xml:space="preserve">. </w:t>
      </w:r>
      <w:r w:rsidR="00C35C9D" w:rsidRPr="008B3B39">
        <w:rPr>
          <w:rFonts w:ascii="Times New Roman" w:hAnsi="Times New Roman"/>
        </w:rPr>
        <w:t>Deepak, V</w:t>
      </w:r>
      <w:r w:rsidR="00C35C9D" w:rsidRPr="008B3B39">
        <w:rPr>
          <w:rFonts w:ascii="Times New Roman" w:hAnsi="Times New Roman" w:cs="Angsana New"/>
          <w:cs/>
          <w:lang w:bidi="th-TH"/>
        </w:rPr>
        <w:t>.</w:t>
      </w:r>
      <w:r w:rsidR="00C35C9D" w:rsidRPr="008B3B39">
        <w:rPr>
          <w:rFonts w:ascii="Times New Roman" w:hAnsi="Times New Roman"/>
        </w:rPr>
        <w:t>, Noon B</w:t>
      </w:r>
      <w:r w:rsidR="00C35C9D" w:rsidRPr="008B3B39">
        <w:rPr>
          <w:rFonts w:ascii="Times New Roman" w:hAnsi="Times New Roman" w:cs="Angsana New"/>
          <w:cs/>
          <w:lang w:bidi="th-TH"/>
        </w:rPr>
        <w:t>.</w:t>
      </w:r>
      <w:r w:rsidR="00C35C9D" w:rsidRPr="008B3B39">
        <w:rPr>
          <w:rFonts w:ascii="Times New Roman" w:hAnsi="Times New Roman"/>
        </w:rPr>
        <w:t>R</w:t>
      </w:r>
      <w:r w:rsidR="00C35C9D" w:rsidRPr="008B3B39">
        <w:rPr>
          <w:rFonts w:ascii="Times New Roman" w:hAnsi="Times New Roman" w:cs="Angsana New"/>
          <w:cs/>
          <w:lang w:bidi="th-TH"/>
        </w:rPr>
        <w:t xml:space="preserve">. </w:t>
      </w:r>
      <w:r w:rsidR="00C35C9D" w:rsidRPr="008B3B39">
        <w:rPr>
          <w:rFonts w:ascii="Times New Roman" w:hAnsi="Times New Roman"/>
        </w:rPr>
        <w:t>and Vasudevan</w:t>
      </w:r>
      <w:r w:rsidR="00C35C9D">
        <w:rPr>
          <w:rFonts w:ascii="Times New Roman" w:hAnsi="Times New Roman"/>
        </w:rPr>
        <w:t>,</w:t>
      </w:r>
      <w:r w:rsidR="00C35C9D" w:rsidRPr="008B3B39">
        <w:rPr>
          <w:rFonts w:ascii="Times New Roman" w:hAnsi="Times New Roman"/>
        </w:rPr>
        <w:t xml:space="preserve"> K</w:t>
      </w:r>
      <w:r w:rsidR="00C35C9D" w:rsidRPr="008B3B39">
        <w:rPr>
          <w:rFonts w:ascii="Times New Roman" w:hAnsi="Times New Roman" w:cs="Angsana New"/>
          <w:cs/>
          <w:lang w:bidi="th-TH"/>
        </w:rPr>
        <w:t xml:space="preserve">. </w:t>
      </w:r>
      <w:r w:rsidR="00C35C9D">
        <w:rPr>
          <w:rFonts w:ascii="Times New Roman" w:hAnsi="Times New Roman" w:cs="Angsana New"/>
          <w:cs/>
          <w:lang w:bidi="th-TH"/>
        </w:rPr>
        <w:t>(</w:t>
      </w:r>
      <w:r w:rsidR="00C35C9D" w:rsidRPr="008B3B39">
        <w:rPr>
          <w:rFonts w:ascii="Times New Roman" w:hAnsi="Times New Roman"/>
        </w:rPr>
        <w:t>2016</w:t>
      </w:r>
      <w:r w:rsidR="00C35C9D">
        <w:rPr>
          <w:rFonts w:ascii="Times New Roman" w:hAnsi="Times New Roman" w:cs="Angsana New"/>
          <w:cs/>
          <w:lang w:bidi="th-TH"/>
        </w:rPr>
        <w:t>)</w:t>
      </w:r>
      <w:r w:rsidR="00C35C9D" w:rsidRPr="008B3B39">
        <w:rPr>
          <w:rFonts w:ascii="Times New Roman" w:hAnsi="Times New Roman" w:cs="Angsana New"/>
          <w:cs/>
          <w:lang w:bidi="th-TH"/>
        </w:rPr>
        <w:t xml:space="preserve">. </w:t>
      </w:r>
      <w:r w:rsidR="00C35C9D" w:rsidRPr="008B3B39">
        <w:rPr>
          <w:rFonts w:ascii="Times New Roman" w:hAnsi="Times New Roman"/>
        </w:rPr>
        <w:t xml:space="preserve">Fine scale habitat selection in Travancore tortoise </w:t>
      </w:r>
      <w:r w:rsidR="00C35C9D" w:rsidRPr="008B3B39">
        <w:rPr>
          <w:rFonts w:ascii="Times New Roman" w:hAnsi="Times New Roman" w:cs="Angsana New"/>
          <w:cs/>
          <w:lang w:bidi="th-TH"/>
        </w:rPr>
        <w:t>(</w:t>
      </w:r>
      <w:proofErr w:type="spellStart"/>
      <w:r w:rsidR="00C35C9D" w:rsidRPr="008B3B39">
        <w:rPr>
          <w:rFonts w:ascii="Times New Roman" w:hAnsi="Times New Roman"/>
          <w:i/>
        </w:rPr>
        <w:t>Indotestudo</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trvancorica</w:t>
      </w:r>
      <w:proofErr w:type="spellEnd"/>
      <w:r w:rsidR="00C35C9D" w:rsidRPr="008B3B39">
        <w:rPr>
          <w:rFonts w:ascii="Times New Roman" w:hAnsi="Times New Roman" w:cs="Angsana New"/>
          <w:cs/>
          <w:lang w:bidi="th-TH"/>
        </w:rPr>
        <w:t xml:space="preserve">) </w:t>
      </w:r>
      <w:r w:rsidR="00C35C9D" w:rsidRPr="008B3B39">
        <w:rPr>
          <w:rFonts w:ascii="Times New Roman" w:hAnsi="Times New Roman"/>
        </w:rPr>
        <w:t xml:space="preserve">in the </w:t>
      </w:r>
      <w:proofErr w:type="spellStart"/>
      <w:r w:rsidR="00C35C9D" w:rsidRPr="008B3B39">
        <w:rPr>
          <w:rFonts w:ascii="Times New Roman" w:hAnsi="Times New Roman"/>
        </w:rPr>
        <w:t>Anamalai</w:t>
      </w:r>
      <w:proofErr w:type="spellEnd"/>
      <w:r w:rsidR="00C35C9D" w:rsidRPr="008B3B39">
        <w:rPr>
          <w:rFonts w:ascii="Times New Roman" w:hAnsi="Times New Roman"/>
        </w:rPr>
        <w:t xml:space="preserve"> hills, Western Ghats</w:t>
      </w:r>
      <w:r w:rsidR="00C35C9D" w:rsidRPr="008B3B39">
        <w:rPr>
          <w:rFonts w:ascii="Times New Roman" w:hAnsi="Times New Roman" w:cs="Angsana New"/>
          <w:cs/>
          <w:lang w:bidi="th-TH"/>
        </w:rPr>
        <w:t xml:space="preserve">. </w:t>
      </w:r>
      <w:r w:rsidR="00C35C9D" w:rsidRPr="00CD2C6D">
        <w:rPr>
          <w:rFonts w:ascii="Times New Roman" w:hAnsi="Times New Roman"/>
          <w:i/>
        </w:rPr>
        <w:t>J</w:t>
      </w:r>
      <w:r w:rsidR="00C35C9D" w:rsidRPr="00CD2C6D">
        <w:rPr>
          <w:rFonts w:ascii="Times New Roman" w:hAnsi="Times New Roman" w:cs="Angsana New"/>
          <w:i/>
          <w:iCs/>
          <w:cs/>
          <w:lang w:bidi="th-TH"/>
        </w:rPr>
        <w:t xml:space="preserve">. </w:t>
      </w:r>
      <w:r w:rsidR="00C35C9D" w:rsidRPr="00CD2C6D">
        <w:rPr>
          <w:rFonts w:ascii="Times New Roman" w:hAnsi="Times New Roman"/>
          <w:i/>
        </w:rPr>
        <w:t>Herpetology,</w:t>
      </w:r>
      <w:r w:rsidR="00C35C9D" w:rsidRPr="008B3B39">
        <w:rPr>
          <w:rFonts w:ascii="Times New Roman" w:hAnsi="Times New Roman"/>
        </w:rPr>
        <w:t xml:space="preserve"> 50</w:t>
      </w:r>
      <w:r w:rsidR="00C35C9D" w:rsidRPr="008B3B39">
        <w:rPr>
          <w:rFonts w:ascii="Times New Roman" w:hAnsi="Times New Roman" w:cs="Angsana New"/>
          <w:cs/>
          <w:lang w:bidi="th-TH"/>
        </w:rPr>
        <w:t>(</w:t>
      </w:r>
      <w:r w:rsidR="00C35C9D" w:rsidRPr="008B3B39">
        <w:rPr>
          <w:rFonts w:ascii="Times New Roman" w:hAnsi="Times New Roman"/>
        </w:rPr>
        <w:t>2</w:t>
      </w:r>
      <w:r w:rsidR="00C35C9D" w:rsidRPr="008B3B39">
        <w:rPr>
          <w:rFonts w:ascii="Times New Roman" w:hAnsi="Times New Roman" w:cs="Angsana New"/>
          <w:cs/>
          <w:lang w:bidi="th-TH"/>
        </w:rPr>
        <w:t>):</w:t>
      </w:r>
      <w:r w:rsidR="00C35C9D" w:rsidRPr="008B3B39">
        <w:rPr>
          <w:rFonts w:ascii="Times New Roman" w:hAnsi="Times New Roman"/>
        </w:rPr>
        <w:t>278</w:t>
      </w:r>
      <w:r w:rsidR="00C35C9D" w:rsidRPr="008B3B39">
        <w:rPr>
          <w:rFonts w:ascii="Times New Roman" w:hAnsi="Times New Roman" w:cs="Angsana New"/>
          <w:cs/>
          <w:lang w:bidi="th-TH"/>
        </w:rPr>
        <w:t>-</w:t>
      </w:r>
      <w:r w:rsidR="00C35C9D" w:rsidRPr="008B3B39">
        <w:rPr>
          <w:rFonts w:ascii="Times New Roman" w:hAnsi="Times New Roman"/>
        </w:rPr>
        <w:t>283</w:t>
      </w:r>
      <w:r w:rsidR="00C35C9D" w:rsidRPr="008B3B39">
        <w:rPr>
          <w:rFonts w:ascii="Times New Roman" w:hAnsi="Times New Roman" w:cs="Angsana New"/>
          <w:cs/>
          <w:lang w:bidi="th-TH"/>
        </w:rPr>
        <w:t xml:space="preserve">. </w:t>
      </w:r>
    </w:p>
    <w:p w14:paraId="586B2C99" w14:textId="77777777" w:rsidR="00C35C9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7</w:t>
      </w:r>
      <w:r>
        <w:rPr>
          <w:rFonts w:ascii="Times New Roman" w:hAnsi="Times New Roman" w:cs="Angsana New"/>
          <w:cs/>
          <w:lang w:bidi="th-TH"/>
        </w:rPr>
        <w:t xml:space="preserve">. </w:t>
      </w:r>
      <w:r w:rsidR="00C35C9D">
        <w:rPr>
          <w:rFonts w:ascii="Times New Roman" w:hAnsi="Times New Roman"/>
        </w:rPr>
        <w:t>I</w:t>
      </w:r>
      <w:r w:rsidR="004B38CF">
        <w:rPr>
          <w:rFonts w:ascii="Times New Roman" w:hAnsi="Times New Roman"/>
        </w:rPr>
        <w:t>UCN</w:t>
      </w:r>
      <w:r w:rsidR="00C35C9D">
        <w:rPr>
          <w:rFonts w:ascii="Times New Roman" w:hAnsi="Times New Roman" w:cs="Angsana New"/>
          <w:cs/>
          <w:lang w:bidi="th-TH"/>
        </w:rPr>
        <w:t xml:space="preserve"> </w:t>
      </w:r>
      <w:r w:rsidR="004B38CF" w:rsidRPr="004B38CF">
        <w:rPr>
          <w:rFonts w:ascii="Times New Roman" w:hAnsi="Times New Roman" w:cs="Angsana New"/>
          <w:cs/>
          <w:lang w:bidi="th-TH"/>
        </w:rPr>
        <w:t>(</w:t>
      </w:r>
      <w:r w:rsidR="004B38CF" w:rsidRPr="004B38CF">
        <w:rPr>
          <w:rFonts w:ascii="Times New Roman" w:hAnsi="Times New Roman"/>
        </w:rPr>
        <w:t>International Union for Conservation of Nature</w:t>
      </w:r>
      <w:r w:rsidR="004B38CF" w:rsidRPr="004B38CF">
        <w:rPr>
          <w:rFonts w:ascii="Times New Roman" w:hAnsi="Times New Roman" w:cs="Angsana New"/>
          <w:cs/>
          <w:lang w:bidi="th-TH"/>
        </w:rPr>
        <w:t>).</w:t>
      </w:r>
      <w:r w:rsidR="004B38CF" w:rsidRPr="004B38CF">
        <w:rPr>
          <w:rFonts w:ascii="Times New Roman" w:hAnsi="Times New Roman"/>
        </w:rPr>
        <w:t>202</w:t>
      </w:r>
      <w:r w:rsidR="006C3D82">
        <w:rPr>
          <w:rFonts w:ascii="Times New Roman" w:hAnsi="Times New Roman"/>
        </w:rPr>
        <w:t>4</w:t>
      </w:r>
      <w:r w:rsidR="004B38CF" w:rsidRPr="004B38CF">
        <w:rPr>
          <w:rFonts w:ascii="Times New Roman" w:hAnsi="Times New Roman" w:cs="Angsana New"/>
          <w:cs/>
          <w:lang w:bidi="th-TH"/>
        </w:rPr>
        <w:t xml:space="preserve">. </w:t>
      </w:r>
      <w:proofErr w:type="spellStart"/>
      <w:r w:rsidR="004B38CF" w:rsidRPr="004B38CF">
        <w:rPr>
          <w:rFonts w:ascii="Times New Roman" w:hAnsi="Times New Roman"/>
          <w:i/>
        </w:rPr>
        <w:t>Indotestudo</w:t>
      </w:r>
      <w:proofErr w:type="spellEnd"/>
      <w:r w:rsidR="004B38CF" w:rsidRPr="004B38CF">
        <w:rPr>
          <w:rFonts w:ascii="Times New Roman" w:hAnsi="Times New Roman"/>
          <w:i/>
        </w:rPr>
        <w:t xml:space="preserve"> </w:t>
      </w:r>
      <w:proofErr w:type="spellStart"/>
      <w:proofErr w:type="gramStart"/>
      <w:r w:rsidR="004B38CF" w:rsidRPr="004B38CF">
        <w:rPr>
          <w:rFonts w:ascii="Times New Roman" w:hAnsi="Times New Roman"/>
          <w:i/>
        </w:rPr>
        <w:t>travancorica</w:t>
      </w:r>
      <w:proofErr w:type="spellEnd"/>
      <w:r w:rsidR="004B38CF" w:rsidRPr="004B38CF">
        <w:rPr>
          <w:rFonts w:ascii="Times New Roman" w:hAnsi="Times New Roman" w:cs="Angsana New"/>
          <w:b/>
          <w:bCs/>
          <w:i/>
          <w:iCs/>
          <w:cs/>
          <w:lang w:bidi="th-TH"/>
        </w:rPr>
        <w:t xml:space="preserve"> </w:t>
      </w:r>
      <w:r w:rsidR="00C35C9D" w:rsidRPr="004B38CF">
        <w:rPr>
          <w:rFonts w:ascii="Times New Roman" w:hAnsi="Times New Roman" w:cs="Angsana New"/>
          <w:i/>
          <w:iCs/>
          <w:cs/>
          <w:lang w:bidi="th-TH"/>
        </w:rPr>
        <w:t>.</w:t>
      </w:r>
      <w:proofErr w:type="gramEnd"/>
      <w:r w:rsidR="00C35C9D">
        <w:rPr>
          <w:rFonts w:ascii="Times New Roman" w:hAnsi="Times New Roman" w:cs="Angsana New"/>
          <w:cs/>
          <w:lang w:bidi="th-TH"/>
        </w:rPr>
        <w:t xml:space="preserve"> </w:t>
      </w:r>
      <w:proofErr w:type="gramStart"/>
      <w:r w:rsidR="004B38CF">
        <w:rPr>
          <w:rFonts w:ascii="Times New Roman" w:hAnsi="Times New Roman"/>
        </w:rPr>
        <w:t>In</w:t>
      </w:r>
      <w:r w:rsidR="004B38CF">
        <w:rPr>
          <w:rFonts w:ascii="Times New Roman" w:hAnsi="Times New Roman" w:cs="Angsana New"/>
          <w:cs/>
          <w:lang w:bidi="th-TH"/>
        </w:rPr>
        <w:t>:</w:t>
      </w:r>
      <w:r w:rsidR="00C35C9D">
        <w:rPr>
          <w:rFonts w:ascii="Times New Roman" w:hAnsi="Times New Roman"/>
        </w:rPr>
        <w:t>IUCN</w:t>
      </w:r>
      <w:proofErr w:type="gramEnd"/>
      <w:r w:rsidR="00C35C9D">
        <w:rPr>
          <w:rFonts w:ascii="Times New Roman" w:hAnsi="Times New Roman"/>
        </w:rPr>
        <w:t xml:space="preserve"> red list of Threatened species</w:t>
      </w:r>
      <w:r w:rsidR="00C35C9D">
        <w:rPr>
          <w:rFonts w:ascii="Times New Roman" w:hAnsi="Times New Roman" w:cs="Angsana New"/>
          <w:cs/>
          <w:lang w:bidi="th-TH"/>
        </w:rPr>
        <w:t>.</w:t>
      </w:r>
      <w:r w:rsidR="004B38CF">
        <w:rPr>
          <w:rFonts w:ascii="Times New Roman" w:hAnsi="Times New Roman"/>
        </w:rPr>
        <w:t xml:space="preserve"> www</w:t>
      </w:r>
      <w:r w:rsidR="004B38CF">
        <w:rPr>
          <w:rFonts w:ascii="Times New Roman" w:hAnsi="Times New Roman" w:cs="Angsana New"/>
          <w:cs/>
          <w:lang w:bidi="th-TH"/>
        </w:rPr>
        <w:t>.</w:t>
      </w:r>
      <w:r w:rsidR="004B38CF">
        <w:rPr>
          <w:rFonts w:ascii="Times New Roman" w:hAnsi="Times New Roman"/>
        </w:rPr>
        <w:t>iucnredlist</w:t>
      </w:r>
      <w:r w:rsidR="004B38CF">
        <w:rPr>
          <w:rFonts w:ascii="Times New Roman" w:hAnsi="Times New Roman" w:cs="Angsana New"/>
          <w:cs/>
          <w:lang w:bidi="th-TH"/>
        </w:rPr>
        <w:t>.</w:t>
      </w:r>
      <w:r w:rsidR="004B38CF">
        <w:rPr>
          <w:rFonts w:ascii="Times New Roman" w:hAnsi="Times New Roman"/>
        </w:rPr>
        <w:t>org</w:t>
      </w:r>
    </w:p>
    <w:p w14:paraId="229AC7FE" w14:textId="77777777" w:rsidR="00C35C9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8</w:t>
      </w:r>
      <w:r>
        <w:rPr>
          <w:rFonts w:ascii="Times New Roman" w:hAnsi="Times New Roman" w:cs="Angsana New"/>
          <w:cs/>
          <w:lang w:bidi="th-TH"/>
        </w:rPr>
        <w:t xml:space="preserve">. </w:t>
      </w:r>
      <w:r w:rsidR="00C35C9D">
        <w:rPr>
          <w:rFonts w:ascii="Times New Roman" w:hAnsi="Times New Roman"/>
        </w:rPr>
        <w:t>IWPA</w:t>
      </w:r>
      <w:r w:rsidR="004B38CF">
        <w:rPr>
          <w:rFonts w:ascii="Times New Roman" w:hAnsi="Times New Roman" w:cs="Angsana New"/>
          <w:cs/>
          <w:lang w:bidi="th-TH"/>
        </w:rPr>
        <w:t xml:space="preserve"> (</w:t>
      </w:r>
      <w:r w:rsidR="004B38CF">
        <w:rPr>
          <w:rFonts w:ascii="Times New Roman" w:hAnsi="Times New Roman"/>
        </w:rPr>
        <w:t>Indian Wildlife Protection Act</w:t>
      </w:r>
      <w:r w:rsidR="004B38CF">
        <w:rPr>
          <w:rFonts w:ascii="Times New Roman" w:hAnsi="Times New Roman" w:cs="Angsana New"/>
          <w:cs/>
          <w:lang w:bidi="th-TH"/>
        </w:rPr>
        <w:t>)</w:t>
      </w:r>
      <w:r w:rsidR="00C35C9D">
        <w:rPr>
          <w:rFonts w:ascii="Times New Roman" w:hAnsi="Times New Roman"/>
        </w:rPr>
        <w:t>, 2022</w:t>
      </w:r>
      <w:r w:rsidR="00C35C9D">
        <w:rPr>
          <w:rFonts w:ascii="Times New Roman" w:hAnsi="Times New Roman" w:cs="Angsana New"/>
          <w:cs/>
          <w:lang w:bidi="th-TH"/>
        </w:rPr>
        <w:t xml:space="preserve">. </w:t>
      </w:r>
      <w:r w:rsidR="00C35C9D">
        <w:rPr>
          <w:rFonts w:ascii="Times New Roman" w:hAnsi="Times New Roman"/>
        </w:rPr>
        <w:t xml:space="preserve">The wild life </w:t>
      </w:r>
      <w:r w:rsidR="00C35C9D">
        <w:rPr>
          <w:rFonts w:ascii="Times New Roman" w:hAnsi="Times New Roman" w:cs="Angsana New"/>
          <w:cs/>
          <w:lang w:bidi="th-TH"/>
        </w:rPr>
        <w:t>(</w:t>
      </w:r>
      <w:r w:rsidR="00C35C9D">
        <w:rPr>
          <w:rFonts w:ascii="Times New Roman" w:hAnsi="Times New Roman"/>
        </w:rPr>
        <w:t>protection</w:t>
      </w:r>
      <w:r w:rsidR="00C35C9D">
        <w:rPr>
          <w:rFonts w:ascii="Times New Roman" w:hAnsi="Times New Roman" w:cs="Angsana New"/>
          <w:cs/>
          <w:lang w:bidi="th-TH"/>
        </w:rPr>
        <w:t xml:space="preserve">) </w:t>
      </w:r>
      <w:r w:rsidR="00C35C9D">
        <w:rPr>
          <w:rFonts w:ascii="Times New Roman" w:hAnsi="Times New Roman"/>
        </w:rPr>
        <w:t>Amendment Act, 2022</w:t>
      </w:r>
      <w:r w:rsidR="00C35C9D">
        <w:rPr>
          <w:rFonts w:ascii="Times New Roman" w:hAnsi="Times New Roman" w:cs="Angsana New"/>
          <w:cs/>
          <w:lang w:bidi="th-TH"/>
        </w:rPr>
        <w:t>.</w:t>
      </w:r>
    </w:p>
    <w:p w14:paraId="26F73005" w14:textId="77777777" w:rsidR="00C35C9D" w:rsidRDefault="00CC3B35" w:rsidP="00C35C9D">
      <w:pPr>
        <w:pStyle w:val="NormalWeb"/>
        <w:shd w:val="clear" w:color="auto" w:fill="FFFFFF"/>
        <w:spacing w:before="120" w:beforeAutospacing="0" w:after="120" w:afterAutospacing="0"/>
        <w:jc w:val="both"/>
        <w:rPr>
          <w:rFonts w:ascii="Times New Roman" w:hAnsi="Times New Roman"/>
          <w:b/>
        </w:rPr>
      </w:pPr>
      <w:r>
        <w:rPr>
          <w:rFonts w:ascii="Times New Roman" w:hAnsi="Times New Roman"/>
        </w:rPr>
        <w:t>9</w:t>
      </w:r>
      <w:r>
        <w:rPr>
          <w:rFonts w:ascii="Times New Roman" w:hAnsi="Times New Roman" w:cs="Angsana New"/>
          <w:cs/>
          <w:lang w:bidi="th-TH"/>
        </w:rPr>
        <w:t xml:space="preserve">. </w:t>
      </w:r>
      <w:r w:rsidR="00C35C9D" w:rsidRPr="008B3B39">
        <w:rPr>
          <w:rFonts w:ascii="Times New Roman" w:hAnsi="Times New Roman"/>
        </w:rPr>
        <w:t>Kanagavel, A</w:t>
      </w:r>
      <w:r w:rsidR="00C35C9D" w:rsidRPr="008B3B39">
        <w:rPr>
          <w:rFonts w:ascii="Times New Roman" w:hAnsi="Times New Roman" w:cs="Angsana New"/>
          <w:cs/>
          <w:lang w:bidi="th-TH"/>
        </w:rPr>
        <w:t>.</w:t>
      </w:r>
      <w:r w:rsidR="00C35C9D" w:rsidRPr="008B3B39">
        <w:rPr>
          <w:rFonts w:ascii="Times New Roman" w:hAnsi="Times New Roman"/>
        </w:rPr>
        <w:t xml:space="preserve">, </w:t>
      </w:r>
      <w:proofErr w:type="spellStart"/>
      <w:r w:rsidR="00C35C9D" w:rsidRPr="008B3B39">
        <w:rPr>
          <w:rFonts w:ascii="Times New Roman" w:hAnsi="Times New Roman"/>
        </w:rPr>
        <w:t>Rehel</w:t>
      </w:r>
      <w:proofErr w:type="spellEnd"/>
      <w:r w:rsidR="00C35C9D" w:rsidRPr="008B3B39">
        <w:rPr>
          <w:rFonts w:ascii="Times New Roman" w:hAnsi="Times New Roman"/>
        </w:rPr>
        <w:t>, S</w:t>
      </w:r>
      <w:r w:rsidR="00C35C9D" w:rsidRPr="008B3B39">
        <w:rPr>
          <w:rFonts w:ascii="Times New Roman" w:hAnsi="Times New Roman" w:cs="Angsana New"/>
          <w:cs/>
          <w:lang w:bidi="th-TH"/>
        </w:rPr>
        <w:t xml:space="preserve">. </w:t>
      </w:r>
      <w:r w:rsidR="00C35C9D" w:rsidRPr="008B3B39">
        <w:rPr>
          <w:rFonts w:ascii="Times New Roman" w:hAnsi="Times New Roman"/>
        </w:rPr>
        <w:t>M</w:t>
      </w:r>
      <w:r w:rsidR="00C35C9D" w:rsidRPr="008B3B39">
        <w:rPr>
          <w:rFonts w:ascii="Times New Roman" w:hAnsi="Times New Roman" w:cs="Angsana New"/>
          <w:cs/>
          <w:lang w:bidi="th-TH"/>
        </w:rPr>
        <w:t xml:space="preserve">. </w:t>
      </w:r>
      <w:r w:rsidR="00C35C9D" w:rsidRPr="008B3B39">
        <w:rPr>
          <w:rFonts w:ascii="Times New Roman" w:hAnsi="Times New Roman"/>
        </w:rPr>
        <w:t>and Raghavan, R</w:t>
      </w:r>
      <w:r w:rsidR="00C35C9D" w:rsidRPr="008B3B39">
        <w:rPr>
          <w:rFonts w:ascii="Times New Roman" w:hAnsi="Times New Roman" w:cs="Angsana New"/>
          <w:cs/>
          <w:lang w:bidi="th-TH"/>
        </w:rPr>
        <w:t>. (</w:t>
      </w:r>
      <w:r w:rsidR="00C35C9D" w:rsidRPr="008B3B39">
        <w:rPr>
          <w:rFonts w:ascii="Times New Roman" w:hAnsi="Times New Roman"/>
        </w:rPr>
        <w:t>2</w:t>
      </w:r>
      <w:r w:rsidR="00C35C9D">
        <w:rPr>
          <w:rFonts w:ascii="Times New Roman" w:hAnsi="Times New Roman"/>
        </w:rPr>
        <w:t>013</w:t>
      </w:r>
      <w:r w:rsidR="00C35C9D">
        <w:rPr>
          <w:rFonts w:ascii="Times New Roman" w:hAnsi="Times New Roman" w:cs="Angsana New"/>
          <w:cs/>
          <w:lang w:bidi="th-TH"/>
        </w:rPr>
        <w:t xml:space="preserve">). </w:t>
      </w:r>
      <w:r w:rsidR="00C35C9D">
        <w:rPr>
          <w:rFonts w:ascii="Times New Roman" w:hAnsi="Times New Roman"/>
        </w:rPr>
        <w:t xml:space="preserve">Population, ecology, and threats to two endemic </w:t>
      </w:r>
      <w:r w:rsidR="00C35C9D" w:rsidRPr="008B3B39">
        <w:rPr>
          <w:rFonts w:ascii="Times New Roman" w:hAnsi="Times New Roman"/>
        </w:rPr>
        <w:t>and threatened terrestrial chelonians of the Western Ghats, India</w:t>
      </w:r>
      <w:r w:rsidR="00C35C9D" w:rsidRPr="008B3B39">
        <w:rPr>
          <w:rFonts w:ascii="Times New Roman" w:hAnsi="Times New Roman" w:cs="Angsana New"/>
          <w:b/>
          <w:bCs/>
          <w:cs/>
          <w:lang w:bidi="th-TH"/>
        </w:rPr>
        <w:t>.</w:t>
      </w:r>
    </w:p>
    <w:p w14:paraId="73F9F400" w14:textId="77777777" w:rsidR="00EA3E94" w:rsidRPr="00EA3E94" w:rsidRDefault="00CC3B35"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10</w:t>
      </w:r>
      <w:r>
        <w:rPr>
          <w:rFonts w:ascii="Times New Roman" w:hAnsi="Times New Roman" w:cs="Angsana New"/>
          <w:cs/>
          <w:lang w:bidi="th-TH"/>
        </w:rPr>
        <w:t xml:space="preserve">. </w:t>
      </w:r>
      <w:r w:rsidR="00EA3E94" w:rsidRPr="00EA3E94">
        <w:rPr>
          <w:rFonts w:ascii="Times New Roman" w:hAnsi="Times New Roman"/>
        </w:rPr>
        <w:t>Myers, N</w:t>
      </w:r>
      <w:r w:rsidR="00EA3E94" w:rsidRPr="00EA3E94">
        <w:rPr>
          <w:rFonts w:ascii="Times New Roman" w:hAnsi="Times New Roman" w:cs="Angsana New"/>
          <w:cs/>
          <w:lang w:bidi="th-TH"/>
        </w:rPr>
        <w:t>.</w:t>
      </w:r>
      <w:r w:rsidR="00EA3E94" w:rsidRPr="00EA3E94">
        <w:rPr>
          <w:rFonts w:ascii="Times New Roman" w:hAnsi="Times New Roman"/>
        </w:rPr>
        <w:t>, Mittermeier, R</w:t>
      </w:r>
      <w:r w:rsidR="00EA3E94" w:rsidRPr="00EA3E94">
        <w:rPr>
          <w:rFonts w:ascii="Times New Roman" w:hAnsi="Times New Roman" w:cs="Angsana New"/>
          <w:cs/>
          <w:lang w:bidi="th-TH"/>
        </w:rPr>
        <w:t>.</w:t>
      </w:r>
      <w:r w:rsidR="00EA3E94" w:rsidRPr="00EA3E94">
        <w:rPr>
          <w:rFonts w:ascii="Times New Roman" w:hAnsi="Times New Roman"/>
        </w:rPr>
        <w:t>A</w:t>
      </w:r>
      <w:r w:rsidR="00EA3E94" w:rsidRPr="00EA3E94">
        <w:rPr>
          <w:rFonts w:ascii="Times New Roman" w:hAnsi="Times New Roman" w:cs="Angsana New"/>
          <w:cs/>
          <w:lang w:bidi="th-TH"/>
        </w:rPr>
        <w:t>.</w:t>
      </w:r>
      <w:r w:rsidR="00EA3E94" w:rsidRPr="00EA3E94">
        <w:rPr>
          <w:rFonts w:ascii="Times New Roman" w:hAnsi="Times New Roman"/>
        </w:rPr>
        <w:t>, Mittermeier, C</w:t>
      </w:r>
      <w:r w:rsidR="00EA3E94" w:rsidRPr="00EA3E94">
        <w:rPr>
          <w:rFonts w:ascii="Times New Roman" w:hAnsi="Times New Roman" w:cs="Angsana New"/>
          <w:cs/>
          <w:lang w:bidi="th-TH"/>
        </w:rPr>
        <w:t xml:space="preserve">. </w:t>
      </w:r>
      <w:r w:rsidR="00EA3E94" w:rsidRPr="00EA3E94">
        <w:rPr>
          <w:rFonts w:ascii="Times New Roman" w:hAnsi="Times New Roman"/>
        </w:rPr>
        <w:t>G</w:t>
      </w:r>
      <w:r w:rsidR="00EA3E94" w:rsidRPr="00EA3E94">
        <w:rPr>
          <w:rFonts w:ascii="Times New Roman" w:hAnsi="Times New Roman" w:cs="Angsana New"/>
          <w:cs/>
          <w:lang w:bidi="th-TH"/>
        </w:rPr>
        <w:t>.</w:t>
      </w:r>
      <w:r w:rsidR="00EA3E94" w:rsidRPr="00EA3E94">
        <w:rPr>
          <w:rFonts w:ascii="Times New Roman" w:hAnsi="Times New Roman"/>
        </w:rPr>
        <w:t>, da Fonseca, G</w:t>
      </w:r>
      <w:r w:rsidR="00EA3E94" w:rsidRPr="00EA3E94">
        <w:rPr>
          <w:rFonts w:ascii="Times New Roman" w:hAnsi="Times New Roman" w:cs="Angsana New"/>
          <w:cs/>
          <w:lang w:bidi="th-TH"/>
        </w:rPr>
        <w:t>.</w:t>
      </w:r>
      <w:r w:rsidR="00EA3E94" w:rsidRPr="00EA3E94">
        <w:rPr>
          <w:rFonts w:ascii="Times New Roman" w:hAnsi="Times New Roman"/>
        </w:rPr>
        <w:t>A</w:t>
      </w:r>
      <w:r w:rsidR="00EA3E94" w:rsidRPr="00EA3E94">
        <w:rPr>
          <w:rFonts w:ascii="Times New Roman" w:hAnsi="Times New Roman" w:cs="Angsana New"/>
          <w:cs/>
          <w:lang w:bidi="th-TH"/>
        </w:rPr>
        <w:t xml:space="preserve">. </w:t>
      </w:r>
      <w:r w:rsidR="00EA3E94" w:rsidRPr="00EA3E94">
        <w:rPr>
          <w:rFonts w:ascii="Times New Roman" w:hAnsi="Times New Roman"/>
        </w:rPr>
        <w:t xml:space="preserve">and </w:t>
      </w:r>
      <w:proofErr w:type="gramStart"/>
      <w:r w:rsidR="00EA3E94" w:rsidRPr="00EA3E94">
        <w:rPr>
          <w:rFonts w:ascii="Times New Roman" w:hAnsi="Times New Roman"/>
        </w:rPr>
        <w:t>Kent ,</w:t>
      </w:r>
      <w:proofErr w:type="gramEnd"/>
      <w:r w:rsidR="00EA3E94" w:rsidRPr="00EA3E94">
        <w:rPr>
          <w:rFonts w:ascii="Times New Roman" w:hAnsi="Times New Roman"/>
        </w:rPr>
        <w:t xml:space="preserve"> J</w:t>
      </w:r>
      <w:r w:rsidR="00EA3E94" w:rsidRPr="00EA3E94">
        <w:rPr>
          <w:rFonts w:ascii="Times New Roman" w:hAnsi="Times New Roman" w:cs="Angsana New"/>
          <w:cs/>
          <w:lang w:bidi="th-TH"/>
        </w:rPr>
        <w:t>. (</w:t>
      </w:r>
      <w:r w:rsidR="00EA3E94" w:rsidRPr="00EA3E94">
        <w:rPr>
          <w:rFonts w:ascii="Times New Roman" w:hAnsi="Times New Roman"/>
        </w:rPr>
        <w:t>2000</w:t>
      </w:r>
      <w:r w:rsidR="00EA3E94" w:rsidRPr="00EA3E94">
        <w:rPr>
          <w:rFonts w:ascii="Times New Roman" w:hAnsi="Times New Roman" w:cs="Angsana New"/>
          <w:cs/>
          <w:lang w:bidi="th-TH"/>
        </w:rPr>
        <w:t xml:space="preserve">). </w:t>
      </w:r>
      <w:r w:rsidR="00EA3E94" w:rsidRPr="00EA3E94">
        <w:rPr>
          <w:rFonts w:ascii="Times New Roman" w:hAnsi="Times New Roman"/>
        </w:rPr>
        <w:t>Biodiversity hotspots for conservation priorities</w:t>
      </w:r>
      <w:r w:rsidR="00EA3E94" w:rsidRPr="00EA3E94">
        <w:rPr>
          <w:rFonts w:ascii="Times New Roman" w:hAnsi="Times New Roman" w:cs="Angsana New"/>
          <w:cs/>
          <w:lang w:bidi="th-TH"/>
        </w:rPr>
        <w:t xml:space="preserve">. </w:t>
      </w:r>
      <w:r w:rsidR="00EA3E94" w:rsidRPr="00EA3E94">
        <w:rPr>
          <w:rFonts w:ascii="Times New Roman" w:hAnsi="Times New Roman"/>
          <w:b/>
          <w:i/>
        </w:rPr>
        <w:t>J</w:t>
      </w:r>
      <w:r w:rsidR="00EA3E94" w:rsidRPr="00EA3E94">
        <w:rPr>
          <w:rFonts w:ascii="Times New Roman" w:hAnsi="Times New Roman" w:cs="Angsana New"/>
          <w:b/>
          <w:bCs/>
          <w:i/>
          <w:iCs/>
          <w:cs/>
          <w:lang w:bidi="th-TH"/>
        </w:rPr>
        <w:t xml:space="preserve">. </w:t>
      </w:r>
      <w:proofErr w:type="gramStart"/>
      <w:r w:rsidR="00EA3E94" w:rsidRPr="00EA3E94">
        <w:rPr>
          <w:rFonts w:ascii="Times New Roman" w:hAnsi="Times New Roman"/>
          <w:b/>
          <w:i/>
        </w:rPr>
        <w:t xml:space="preserve">Nature </w:t>
      </w:r>
      <w:r w:rsidR="00EA3E94" w:rsidRPr="00EA3E94">
        <w:rPr>
          <w:rFonts w:ascii="Times New Roman" w:hAnsi="Times New Roman" w:cs="Angsana New"/>
          <w:b/>
          <w:bCs/>
          <w:i/>
          <w:iCs/>
          <w:cs/>
          <w:lang w:bidi="th-TH"/>
        </w:rPr>
        <w:t>:</w:t>
      </w:r>
      <w:proofErr w:type="gramEnd"/>
      <w:r w:rsidR="00EA3E94" w:rsidRPr="00EA3E94">
        <w:rPr>
          <w:rFonts w:ascii="Times New Roman" w:hAnsi="Times New Roman" w:cs="Angsana New"/>
          <w:b/>
          <w:bCs/>
          <w:i/>
          <w:iCs/>
          <w:cs/>
          <w:lang w:bidi="th-TH"/>
        </w:rPr>
        <w:t xml:space="preserve"> </w:t>
      </w:r>
      <w:r w:rsidR="00EA3E94" w:rsidRPr="00EA3E94">
        <w:rPr>
          <w:rFonts w:ascii="Times New Roman" w:hAnsi="Times New Roman"/>
          <w:b/>
        </w:rPr>
        <w:t>403</w:t>
      </w:r>
      <w:r w:rsidR="00EA3E94" w:rsidRPr="00EA3E94">
        <w:rPr>
          <w:rFonts w:ascii="Times New Roman" w:hAnsi="Times New Roman" w:cs="Angsana New"/>
          <w:cs/>
          <w:lang w:bidi="th-TH"/>
        </w:rPr>
        <w:t>:</w:t>
      </w:r>
      <w:r w:rsidR="00EA3E94" w:rsidRPr="00EA3E94">
        <w:rPr>
          <w:rFonts w:ascii="Times New Roman" w:hAnsi="Times New Roman"/>
        </w:rPr>
        <w:t>853</w:t>
      </w:r>
      <w:r w:rsidR="00EA3E94" w:rsidRPr="00EA3E94">
        <w:rPr>
          <w:rFonts w:ascii="Times New Roman" w:hAnsi="Times New Roman" w:cs="Angsana New"/>
          <w:cs/>
          <w:lang w:bidi="th-TH"/>
        </w:rPr>
        <w:t>-</w:t>
      </w:r>
      <w:r w:rsidR="00EA3E94" w:rsidRPr="00EA3E94">
        <w:rPr>
          <w:rFonts w:ascii="Times New Roman" w:hAnsi="Times New Roman"/>
        </w:rPr>
        <w:t>858</w:t>
      </w:r>
      <w:r w:rsidR="00EA3E94">
        <w:rPr>
          <w:rFonts w:ascii="Times New Roman" w:hAnsi="Times New Roman" w:cs="Angsana New"/>
          <w:cs/>
          <w:lang w:bidi="th-TH"/>
        </w:rPr>
        <w:t>.</w:t>
      </w:r>
    </w:p>
    <w:p w14:paraId="57128914"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11</w:t>
      </w:r>
      <w:r>
        <w:rPr>
          <w:rFonts w:ascii="Times New Roman" w:hAnsi="Times New Roman" w:cs="Angsana New"/>
          <w:cs/>
          <w:lang w:bidi="th-TH"/>
        </w:rPr>
        <w:t xml:space="preserve">. </w:t>
      </w:r>
      <w:r w:rsidR="00C35C9D">
        <w:rPr>
          <w:rFonts w:ascii="Times New Roman" w:hAnsi="Times New Roman"/>
        </w:rPr>
        <w:t>Ramesh, M</w:t>
      </w:r>
      <w:r w:rsidR="00C35C9D">
        <w:rPr>
          <w:rFonts w:ascii="Times New Roman" w:hAnsi="Times New Roman" w:cs="Angsana New"/>
          <w:cs/>
          <w:lang w:bidi="th-TH"/>
        </w:rPr>
        <w:t>. (</w:t>
      </w:r>
      <w:r w:rsidR="00C35C9D">
        <w:rPr>
          <w:rFonts w:ascii="Times New Roman" w:hAnsi="Times New Roman"/>
        </w:rPr>
        <w:t>2008 a</w:t>
      </w:r>
      <w:r w:rsidR="00C35C9D">
        <w:rPr>
          <w:rFonts w:ascii="Times New Roman" w:hAnsi="Times New Roman" w:cs="Angsana New"/>
          <w:cs/>
          <w:lang w:bidi="th-TH"/>
        </w:rPr>
        <w:t xml:space="preserve">). </w:t>
      </w:r>
      <w:r w:rsidR="00C35C9D">
        <w:rPr>
          <w:rFonts w:ascii="Times New Roman" w:hAnsi="Times New Roman"/>
        </w:rPr>
        <w:t xml:space="preserve">Preliminary survey of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cs="Angsana New"/>
          <w:cs/>
          <w:lang w:bidi="th-TH"/>
        </w:rPr>
        <w:t xml:space="preserve"> (</w:t>
      </w:r>
      <w:r w:rsidR="00C35C9D">
        <w:rPr>
          <w:rFonts w:ascii="Times New Roman" w:hAnsi="Times New Roman"/>
        </w:rPr>
        <w:t>Testudinidae</w:t>
      </w:r>
      <w:r w:rsidR="00C35C9D">
        <w:rPr>
          <w:rFonts w:ascii="Times New Roman" w:hAnsi="Times New Roman" w:cs="Angsana New"/>
          <w:cs/>
          <w:lang w:bidi="th-TH"/>
        </w:rPr>
        <w:t xml:space="preserve">) </w:t>
      </w:r>
      <w:r w:rsidR="00C35C9D">
        <w:rPr>
          <w:rFonts w:ascii="Times New Roman" w:hAnsi="Times New Roman"/>
        </w:rPr>
        <w:t>at the Indira Gandhi Wildlife Sanctuary, Southern India</w:t>
      </w:r>
      <w:r w:rsidR="00C35C9D">
        <w:rPr>
          <w:rFonts w:ascii="Times New Roman" w:hAnsi="Times New Roman" w:cs="Angsana New"/>
          <w:cs/>
          <w:lang w:bidi="th-TH"/>
        </w:rPr>
        <w:t xml:space="preserve">. </w:t>
      </w:r>
      <w:r w:rsidR="00C35C9D" w:rsidRPr="00CD2C6D">
        <w:rPr>
          <w:rFonts w:ascii="Times New Roman" w:hAnsi="Times New Roman"/>
          <w:i/>
        </w:rPr>
        <w:t>Hamadryad,</w:t>
      </w:r>
      <w:r w:rsidR="00C35C9D">
        <w:rPr>
          <w:rFonts w:ascii="Times New Roman" w:hAnsi="Times New Roman"/>
        </w:rPr>
        <w:t xml:space="preserve"> 33</w:t>
      </w:r>
      <w:r w:rsidR="00C35C9D">
        <w:rPr>
          <w:rFonts w:ascii="Times New Roman" w:hAnsi="Times New Roman" w:cs="Angsana New"/>
          <w:cs/>
          <w:lang w:bidi="th-TH"/>
        </w:rPr>
        <w:t xml:space="preserve">: </w:t>
      </w:r>
      <w:r w:rsidR="00C35C9D">
        <w:rPr>
          <w:rFonts w:ascii="Times New Roman" w:hAnsi="Times New Roman"/>
        </w:rPr>
        <w:t>118</w:t>
      </w:r>
      <w:r w:rsidR="00C35C9D">
        <w:rPr>
          <w:rFonts w:ascii="Times New Roman" w:hAnsi="Times New Roman" w:cs="Angsana New"/>
          <w:cs/>
          <w:lang w:bidi="th-TH"/>
        </w:rPr>
        <w:t>-</w:t>
      </w:r>
      <w:r w:rsidR="00C35C9D">
        <w:rPr>
          <w:rFonts w:ascii="Times New Roman" w:hAnsi="Times New Roman"/>
        </w:rPr>
        <w:t>120</w:t>
      </w:r>
      <w:r w:rsidR="00C35C9D">
        <w:rPr>
          <w:rFonts w:ascii="Times New Roman" w:hAnsi="Times New Roman" w:cs="Angsana New"/>
          <w:cs/>
          <w:lang w:bidi="th-TH"/>
        </w:rPr>
        <w:t>.</w:t>
      </w:r>
    </w:p>
    <w:p w14:paraId="7D219F73"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12</w:t>
      </w:r>
      <w:r>
        <w:rPr>
          <w:rFonts w:ascii="Times New Roman" w:hAnsi="Times New Roman" w:cs="Angsana New"/>
          <w:cs/>
          <w:lang w:bidi="th-TH"/>
        </w:rPr>
        <w:t xml:space="preserve">. </w:t>
      </w:r>
      <w:r w:rsidR="00C35C9D">
        <w:rPr>
          <w:rFonts w:ascii="Times New Roman" w:hAnsi="Times New Roman"/>
        </w:rPr>
        <w:t>Ramesh, M</w:t>
      </w:r>
      <w:r w:rsidR="00C35C9D">
        <w:rPr>
          <w:rFonts w:ascii="Times New Roman" w:hAnsi="Times New Roman" w:cs="Angsana New"/>
          <w:cs/>
          <w:lang w:bidi="th-TH"/>
        </w:rPr>
        <w:t>. (</w:t>
      </w:r>
      <w:r w:rsidR="00C35C9D">
        <w:rPr>
          <w:rFonts w:ascii="Times New Roman" w:hAnsi="Times New Roman"/>
        </w:rPr>
        <w:t>2008 b</w:t>
      </w:r>
      <w:r w:rsidR="00C35C9D">
        <w:rPr>
          <w:rFonts w:ascii="Times New Roman" w:hAnsi="Times New Roman" w:cs="Angsana New"/>
          <w:cs/>
          <w:lang w:bidi="th-TH"/>
        </w:rPr>
        <w:t xml:space="preserve">). </w:t>
      </w:r>
      <w:r w:rsidR="00C35C9D">
        <w:rPr>
          <w:rFonts w:ascii="Times New Roman" w:hAnsi="Times New Roman"/>
        </w:rPr>
        <w:t xml:space="preserve">Relative abundance and morphometric of </w:t>
      </w:r>
      <w:proofErr w:type="gramStart"/>
      <w:r w:rsidR="00C35C9D">
        <w:rPr>
          <w:rFonts w:ascii="Times New Roman" w:hAnsi="Times New Roman"/>
        </w:rPr>
        <w:t>the  Travancore</w:t>
      </w:r>
      <w:proofErr w:type="gramEnd"/>
      <w:r w:rsidR="00C35C9D">
        <w:rPr>
          <w:rFonts w:ascii="Times New Roman" w:hAnsi="Times New Roman"/>
        </w:rPr>
        <w:t xml:space="preserve"> tortoise,</w:t>
      </w:r>
      <w:r w:rsidR="00C35C9D" w:rsidRPr="00293683">
        <w:rPr>
          <w:rFonts w:ascii="Times New Roman" w:hAnsi="Times New Roman"/>
          <w:i/>
        </w:rPr>
        <w:t xml:space="preserve">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in the Indira Gandhi Wildlife Sanctuary , southern Western Ghats, India</w:t>
      </w:r>
      <w:r w:rsidR="00C35C9D">
        <w:rPr>
          <w:rFonts w:ascii="Times New Roman" w:hAnsi="Times New Roman" w:cs="Angsana New"/>
          <w:cs/>
          <w:lang w:bidi="th-TH"/>
        </w:rPr>
        <w:t xml:space="preserve">. </w:t>
      </w:r>
      <w:r w:rsidR="00C35C9D" w:rsidRPr="00CD2C6D">
        <w:rPr>
          <w:rFonts w:ascii="Times New Roman" w:hAnsi="Times New Roman"/>
          <w:i/>
        </w:rPr>
        <w:t>Chelonian Conservation and Biology</w:t>
      </w:r>
      <w:r w:rsidR="00C35C9D">
        <w:rPr>
          <w:rFonts w:ascii="Times New Roman" w:hAnsi="Times New Roman" w:cs="Angsana New"/>
          <w:i/>
          <w:iCs/>
          <w:cs/>
          <w:lang w:bidi="th-TH"/>
        </w:rPr>
        <w:t>.</w:t>
      </w:r>
      <w:r w:rsidR="00C35C9D">
        <w:rPr>
          <w:rFonts w:ascii="Times New Roman" w:hAnsi="Times New Roman"/>
        </w:rPr>
        <w:t xml:space="preserve"> 7</w:t>
      </w:r>
      <w:r w:rsidR="00C35C9D">
        <w:rPr>
          <w:rFonts w:ascii="Times New Roman" w:hAnsi="Times New Roman" w:cs="Angsana New"/>
          <w:cs/>
          <w:lang w:bidi="th-TH"/>
        </w:rPr>
        <w:t xml:space="preserve">: </w:t>
      </w:r>
      <w:r w:rsidR="00C35C9D">
        <w:rPr>
          <w:rFonts w:ascii="Times New Roman" w:hAnsi="Times New Roman"/>
        </w:rPr>
        <w:t>108</w:t>
      </w:r>
      <w:r w:rsidR="00C35C9D">
        <w:rPr>
          <w:rFonts w:ascii="Times New Roman" w:hAnsi="Times New Roman" w:cs="Angsana New"/>
          <w:cs/>
          <w:lang w:bidi="th-TH"/>
        </w:rPr>
        <w:t>-</w:t>
      </w:r>
      <w:r w:rsidR="00C35C9D">
        <w:rPr>
          <w:rFonts w:ascii="Times New Roman" w:hAnsi="Times New Roman"/>
        </w:rPr>
        <w:t>113</w:t>
      </w:r>
      <w:r w:rsidR="00C35C9D">
        <w:rPr>
          <w:rFonts w:ascii="Times New Roman" w:hAnsi="Times New Roman" w:cs="Angsana New"/>
          <w:cs/>
          <w:lang w:bidi="th-TH"/>
        </w:rPr>
        <w:t>.</w:t>
      </w:r>
    </w:p>
    <w:p w14:paraId="0DEF0128" w14:textId="77777777" w:rsidR="00C35C9D" w:rsidRPr="008B3B39" w:rsidRDefault="00CC3B35"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13</w:t>
      </w:r>
      <w:r>
        <w:rPr>
          <w:rFonts w:ascii="Times New Roman" w:hAnsi="Times New Roman" w:cs="Angsana New"/>
          <w:cs/>
          <w:lang w:bidi="th-TH"/>
        </w:rPr>
        <w:t xml:space="preserve">. </w:t>
      </w:r>
      <w:r w:rsidR="00C35C9D" w:rsidRPr="008B3B39">
        <w:rPr>
          <w:rFonts w:ascii="Times New Roman" w:hAnsi="Times New Roman"/>
        </w:rPr>
        <w:t>Sharath, B</w:t>
      </w:r>
      <w:r w:rsidR="00C35C9D" w:rsidRPr="008B3B39">
        <w:rPr>
          <w:rFonts w:ascii="Times New Roman" w:hAnsi="Times New Roman" w:cs="Angsana New"/>
          <w:cs/>
          <w:lang w:bidi="th-TH"/>
        </w:rPr>
        <w:t>.</w:t>
      </w:r>
      <w:r w:rsidR="00C35C9D" w:rsidRPr="008B3B39">
        <w:rPr>
          <w:rFonts w:ascii="Times New Roman" w:hAnsi="Times New Roman"/>
        </w:rPr>
        <w:t>K</w:t>
      </w:r>
      <w:r w:rsidR="00C35C9D" w:rsidRPr="008B3B39">
        <w:rPr>
          <w:rFonts w:ascii="Times New Roman" w:hAnsi="Times New Roman" w:cs="Angsana New"/>
          <w:cs/>
          <w:lang w:bidi="th-TH"/>
        </w:rPr>
        <w:t xml:space="preserve">. </w:t>
      </w:r>
      <w:r w:rsidR="00C35C9D">
        <w:rPr>
          <w:rFonts w:ascii="Times New Roman" w:hAnsi="Times New Roman" w:cs="Angsana New"/>
          <w:cs/>
          <w:lang w:bidi="th-TH"/>
        </w:rPr>
        <w:t>(</w:t>
      </w:r>
      <w:r w:rsidR="00C35C9D" w:rsidRPr="008B3B39">
        <w:rPr>
          <w:rFonts w:ascii="Times New Roman" w:hAnsi="Times New Roman"/>
        </w:rPr>
        <w:t>1990</w:t>
      </w:r>
      <w:r w:rsidR="00C35C9D">
        <w:rPr>
          <w:rFonts w:ascii="Times New Roman" w:hAnsi="Times New Roman" w:cs="Angsana New"/>
          <w:cs/>
          <w:lang w:bidi="th-TH"/>
        </w:rPr>
        <w:t>)</w:t>
      </w:r>
      <w:r w:rsidR="00C35C9D" w:rsidRPr="008B3B39">
        <w:rPr>
          <w:rFonts w:ascii="Times New Roman" w:hAnsi="Times New Roman" w:cs="Angsana New"/>
          <w:cs/>
          <w:lang w:bidi="th-TH"/>
        </w:rPr>
        <w:t xml:space="preserve">. </w:t>
      </w:r>
      <w:r w:rsidR="00C35C9D" w:rsidRPr="008B3B39">
        <w:rPr>
          <w:rFonts w:ascii="Times New Roman" w:hAnsi="Times New Roman"/>
        </w:rPr>
        <w:t xml:space="preserve">The land tortoises along the Western Ghats of Karnataka </w:t>
      </w:r>
      <w:r w:rsidR="00C35C9D" w:rsidRPr="008B3B39">
        <w:rPr>
          <w:rFonts w:ascii="Times New Roman" w:hAnsi="Times New Roman" w:cs="Angsana New"/>
          <w:cs/>
          <w:lang w:bidi="th-TH"/>
        </w:rPr>
        <w:t xml:space="preserve">– </w:t>
      </w:r>
      <w:r w:rsidR="00C35C9D" w:rsidRPr="008B3B39">
        <w:rPr>
          <w:rFonts w:ascii="Times New Roman" w:hAnsi="Times New Roman"/>
        </w:rPr>
        <w:t>an excellent indicator</w:t>
      </w:r>
      <w:r w:rsidR="00C35C9D" w:rsidRPr="008B3B39">
        <w:rPr>
          <w:rFonts w:ascii="Times New Roman" w:hAnsi="Times New Roman" w:cs="Angsana New"/>
          <w:cs/>
          <w:lang w:bidi="th-TH"/>
        </w:rPr>
        <w:t xml:space="preserve">. </w:t>
      </w:r>
      <w:r w:rsidR="00C35C9D" w:rsidRPr="00FF046A">
        <w:rPr>
          <w:rFonts w:ascii="Times New Roman" w:hAnsi="Times New Roman"/>
          <w:i/>
        </w:rPr>
        <w:t>Journal of the Ecological Society</w:t>
      </w:r>
      <w:r w:rsidR="00C35C9D" w:rsidRPr="008B3B39">
        <w:rPr>
          <w:rFonts w:ascii="Times New Roman" w:hAnsi="Times New Roman"/>
        </w:rPr>
        <w:t xml:space="preserve"> 3</w:t>
      </w:r>
      <w:r w:rsidR="00C35C9D" w:rsidRPr="008B3B39">
        <w:rPr>
          <w:rFonts w:ascii="Times New Roman" w:hAnsi="Times New Roman" w:cs="Angsana New"/>
          <w:cs/>
          <w:lang w:bidi="th-TH"/>
        </w:rPr>
        <w:t>:</w:t>
      </w:r>
      <w:r w:rsidR="00C35C9D" w:rsidRPr="008B3B39">
        <w:rPr>
          <w:rFonts w:ascii="Times New Roman" w:hAnsi="Times New Roman"/>
        </w:rPr>
        <w:t>41</w:t>
      </w:r>
      <w:r w:rsidR="00C35C9D" w:rsidRPr="008B3B39">
        <w:rPr>
          <w:rFonts w:ascii="Times New Roman" w:hAnsi="Times New Roman" w:cs="Angsana New"/>
          <w:cs/>
          <w:lang w:bidi="th-TH"/>
        </w:rPr>
        <w:t>–</w:t>
      </w:r>
      <w:r w:rsidR="00C35C9D" w:rsidRPr="008B3B39">
        <w:rPr>
          <w:rFonts w:ascii="Times New Roman" w:hAnsi="Times New Roman"/>
        </w:rPr>
        <w:t>44</w:t>
      </w:r>
    </w:p>
    <w:p w14:paraId="250C111B" w14:textId="77777777" w:rsidR="00C35C9D" w:rsidRPr="008B3B39" w:rsidRDefault="00CC3B35" w:rsidP="00C35C9D">
      <w:pPr>
        <w:pStyle w:val="NormalWeb"/>
        <w:shd w:val="clear" w:color="auto" w:fill="FFFFFF"/>
        <w:spacing w:before="120" w:beforeAutospacing="0" w:after="120" w:afterAutospacing="0"/>
        <w:jc w:val="both"/>
        <w:rPr>
          <w:rFonts w:ascii="Times New Roman" w:hAnsi="Times New Roman"/>
          <w:color w:val="000000"/>
          <w:spacing w:val="19"/>
          <w:shd w:val="clear" w:color="auto" w:fill="FFFFFF"/>
        </w:rPr>
      </w:pPr>
      <w:r>
        <w:rPr>
          <w:rFonts w:ascii="Times New Roman" w:hAnsi="Times New Roman"/>
        </w:rPr>
        <w:t>14</w:t>
      </w:r>
      <w:r>
        <w:rPr>
          <w:rFonts w:ascii="Times New Roman" w:hAnsi="Times New Roman" w:cs="Angsana New"/>
          <w:cs/>
          <w:lang w:bidi="th-TH"/>
        </w:rPr>
        <w:t xml:space="preserve">. </w:t>
      </w:r>
      <w:r w:rsidR="00C35C9D" w:rsidRPr="008B3B39">
        <w:rPr>
          <w:rFonts w:ascii="Times New Roman" w:hAnsi="Times New Roman"/>
        </w:rPr>
        <w:t>Vasudevan, K</w:t>
      </w:r>
      <w:r w:rsidR="00C35C9D" w:rsidRPr="008B3B39">
        <w:rPr>
          <w:rFonts w:ascii="Times New Roman" w:hAnsi="Times New Roman" w:cs="Angsana New"/>
          <w:cs/>
          <w:lang w:bidi="th-TH"/>
        </w:rPr>
        <w:t>.</w:t>
      </w:r>
      <w:r w:rsidR="00C35C9D" w:rsidRPr="008B3B39">
        <w:rPr>
          <w:rFonts w:ascii="Times New Roman" w:hAnsi="Times New Roman"/>
        </w:rPr>
        <w:t xml:space="preserve">, Pandav, B and Deepak V </w:t>
      </w:r>
      <w:r w:rsidR="00C35C9D" w:rsidRPr="008B3B39">
        <w:rPr>
          <w:rFonts w:ascii="Times New Roman" w:hAnsi="Times New Roman" w:cs="Angsana New"/>
          <w:cs/>
          <w:lang w:bidi="th-TH"/>
        </w:rPr>
        <w:t>(</w:t>
      </w:r>
      <w:r w:rsidR="00C35C9D" w:rsidRPr="008B3B39">
        <w:rPr>
          <w:rFonts w:ascii="Times New Roman" w:hAnsi="Times New Roman"/>
        </w:rPr>
        <w:t>2010</w:t>
      </w:r>
      <w:r w:rsidR="00C35C9D" w:rsidRPr="008B3B39">
        <w:rPr>
          <w:rFonts w:ascii="Times New Roman" w:hAnsi="Times New Roman" w:cs="Angsana New"/>
          <w:cs/>
          <w:lang w:bidi="th-TH"/>
        </w:rPr>
        <w:t>).</w:t>
      </w:r>
      <w:r w:rsidR="00C35C9D" w:rsidRPr="008B3B39">
        <w:rPr>
          <w:rFonts w:ascii="Times New Roman" w:hAnsi="Times New Roman"/>
        </w:rPr>
        <w:t>Ecology of two endemic turtles in Western Ghats, final technical report, wildlife institute of Indi</w:t>
      </w:r>
      <w:r w:rsidR="00C35C9D">
        <w:rPr>
          <w:rFonts w:ascii="Times New Roman" w:hAnsi="Times New Roman"/>
        </w:rPr>
        <w:t>a</w:t>
      </w:r>
      <w:r w:rsidR="00C35C9D" w:rsidRPr="008B3B39">
        <w:rPr>
          <w:rFonts w:ascii="Times New Roman" w:hAnsi="Times New Roman"/>
        </w:rPr>
        <w:t>, 74 p</w:t>
      </w:r>
      <w:r w:rsidR="00C35C9D" w:rsidRPr="008B3B39">
        <w:rPr>
          <w:rFonts w:ascii="Times New Roman" w:hAnsi="Times New Roman" w:cs="Angsana New"/>
          <w:cs/>
          <w:lang w:bidi="th-TH"/>
        </w:rPr>
        <w:t>.</w:t>
      </w:r>
      <w:r w:rsidR="00C35C9D" w:rsidRPr="008B3B39">
        <w:rPr>
          <w:rFonts w:ascii="Times New Roman" w:hAnsi="Times New Roman" w:cs="Angsana New"/>
          <w:color w:val="000000"/>
          <w:spacing w:val="19"/>
          <w:shd w:val="clear" w:color="auto" w:fill="FFFFFF"/>
          <w:cs/>
          <w:lang w:bidi="th-TH"/>
        </w:rPr>
        <w:t xml:space="preserve"> </w:t>
      </w:r>
      <w:hyperlink r:id="rId14" w:history="1">
        <w:r w:rsidR="00C35C9D" w:rsidRPr="008B3B39">
          <w:rPr>
            <w:rStyle w:val="Hyperlink"/>
            <w:rFonts w:ascii="Times New Roman" w:hAnsi="Times New Roman"/>
            <w:spacing w:val="19"/>
            <w:shd w:val="clear" w:color="auto" w:fill="FFFFFF"/>
          </w:rPr>
          <w:t>https</w:t>
        </w:r>
        <w:r w:rsidR="00C35C9D" w:rsidRPr="008B3B39">
          <w:rPr>
            <w:rStyle w:val="Hyperlink"/>
            <w:rFonts w:ascii="Times New Roman" w:hAnsi="Times New Roman" w:cs="Angsana New"/>
            <w:spacing w:val="19"/>
            <w:shd w:val="clear" w:color="auto" w:fill="FFFFFF"/>
            <w:cs/>
            <w:lang w:bidi="th-TH"/>
          </w:rPr>
          <w:t>://</w:t>
        </w:r>
        <w:r w:rsidR="00C35C9D" w:rsidRPr="008B3B39">
          <w:rPr>
            <w:rStyle w:val="Hyperlink"/>
            <w:rFonts w:ascii="Times New Roman" w:hAnsi="Times New Roman"/>
            <w:spacing w:val="19"/>
            <w:shd w:val="clear" w:color="auto" w:fill="FFFFFF"/>
          </w:rPr>
          <w:t>www</w:t>
        </w:r>
        <w:r w:rsidR="00C35C9D" w:rsidRPr="008B3B39">
          <w:rPr>
            <w:rStyle w:val="Hyperlink"/>
            <w:rFonts w:ascii="Times New Roman" w:hAnsi="Times New Roman" w:cs="Angsana New"/>
            <w:spacing w:val="19"/>
            <w:shd w:val="clear" w:color="auto" w:fill="FFFFFF"/>
            <w:cs/>
            <w:lang w:bidi="th-TH"/>
          </w:rPr>
          <w:t>.</w:t>
        </w:r>
        <w:r w:rsidR="00C35C9D" w:rsidRPr="008B3B39">
          <w:rPr>
            <w:rStyle w:val="Hyperlink"/>
            <w:rFonts w:ascii="Times New Roman" w:hAnsi="Times New Roman"/>
            <w:spacing w:val="19"/>
            <w:shd w:val="clear" w:color="auto" w:fill="FFFFFF"/>
          </w:rPr>
          <w:t>wii</w:t>
        </w:r>
        <w:r w:rsidR="00C35C9D" w:rsidRPr="008B3B39">
          <w:rPr>
            <w:rStyle w:val="Hyperlink"/>
            <w:rFonts w:ascii="Times New Roman" w:hAnsi="Times New Roman" w:cs="Angsana New"/>
            <w:spacing w:val="19"/>
            <w:shd w:val="clear" w:color="auto" w:fill="FFFFFF"/>
            <w:cs/>
            <w:lang w:bidi="th-TH"/>
          </w:rPr>
          <w:t>.</w:t>
        </w:r>
        <w:r w:rsidR="00C35C9D" w:rsidRPr="008B3B39">
          <w:rPr>
            <w:rStyle w:val="Hyperlink"/>
            <w:rFonts w:ascii="Times New Roman" w:hAnsi="Times New Roman"/>
            <w:spacing w:val="19"/>
            <w:shd w:val="clear" w:color="auto" w:fill="FFFFFF"/>
          </w:rPr>
          <w:t>gov</w:t>
        </w:r>
        <w:r w:rsidR="00C35C9D" w:rsidRPr="008B3B39">
          <w:rPr>
            <w:rStyle w:val="Hyperlink"/>
            <w:rFonts w:ascii="Times New Roman" w:hAnsi="Times New Roman" w:cs="Angsana New"/>
            <w:spacing w:val="19"/>
            <w:shd w:val="clear" w:color="auto" w:fill="FFFFFF"/>
            <w:cs/>
            <w:lang w:bidi="th-TH"/>
          </w:rPr>
          <w:t>.</w:t>
        </w:r>
        <w:r w:rsidR="00C35C9D" w:rsidRPr="008B3B39">
          <w:rPr>
            <w:rStyle w:val="Hyperlink"/>
            <w:rFonts w:ascii="Times New Roman" w:hAnsi="Times New Roman"/>
            <w:spacing w:val="19"/>
            <w:shd w:val="clear" w:color="auto" w:fill="FFFFFF"/>
          </w:rPr>
          <w:t>in</w:t>
        </w:r>
        <w:r w:rsidR="00C35C9D" w:rsidRPr="008B3B39">
          <w:rPr>
            <w:rStyle w:val="Hyperlink"/>
            <w:rFonts w:ascii="Times New Roman" w:hAnsi="Times New Roman" w:cs="Angsana New"/>
            <w:spacing w:val="19"/>
            <w:shd w:val="clear" w:color="auto" w:fill="FFFFFF"/>
            <w:cs/>
            <w:lang w:bidi="th-TH"/>
          </w:rPr>
          <w:t>/</w:t>
        </w:r>
        <w:r w:rsidR="00C35C9D" w:rsidRPr="008B3B39">
          <w:rPr>
            <w:rStyle w:val="Hyperlink"/>
            <w:rFonts w:ascii="Times New Roman" w:hAnsi="Times New Roman"/>
            <w:spacing w:val="19"/>
            <w:shd w:val="clear" w:color="auto" w:fill="FFFFFF"/>
          </w:rPr>
          <w:t>ecology_endemic_turtle_2010</w:t>
        </w:r>
        <w:r w:rsidR="00C35C9D" w:rsidRPr="008B3B39">
          <w:rPr>
            <w:rStyle w:val="Hyperlink"/>
            <w:rFonts w:ascii="Times New Roman" w:hAnsi="Times New Roman" w:cs="Angsana New"/>
            <w:spacing w:val="19"/>
            <w:shd w:val="clear" w:color="auto" w:fill="FFFFFF"/>
            <w:cs/>
            <w:lang w:bidi="th-TH"/>
          </w:rPr>
          <w:t>.</w:t>
        </w:r>
        <w:r w:rsidR="00C35C9D" w:rsidRPr="008B3B39">
          <w:rPr>
            <w:rStyle w:val="Hyperlink"/>
            <w:rFonts w:ascii="Times New Roman" w:hAnsi="Times New Roman"/>
            <w:spacing w:val="19"/>
            <w:shd w:val="clear" w:color="auto" w:fill="FFFFFF"/>
          </w:rPr>
          <w:t>pdf</w:t>
        </w:r>
      </w:hyperlink>
      <w:r w:rsidR="00C35C9D" w:rsidRPr="008B3B39">
        <w:rPr>
          <w:rFonts w:ascii="Times New Roman" w:hAnsi="Times New Roman" w:cs="Angsana New"/>
          <w:color w:val="000000"/>
          <w:spacing w:val="19"/>
          <w:shd w:val="clear" w:color="auto" w:fill="FFFFFF"/>
          <w:cs/>
          <w:lang w:bidi="th-TH"/>
        </w:rPr>
        <w:t>.</w:t>
      </w:r>
    </w:p>
    <w:p w14:paraId="5AF90DC7" w14:textId="77777777" w:rsidR="00C35C9D" w:rsidRPr="008B3B39" w:rsidRDefault="00CC3B35"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15</w:t>
      </w:r>
      <w:r>
        <w:rPr>
          <w:rFonts w:ascii="Times New Roman" w:hAnsi="Times New Roman" w:cs="Angsana New"/>
          <w:cs/>
          <w:lang w:bidi="th-TH"/>
        </w:rPr>
        <w:t xml:space="preserve">. </w:t>
      </w:r>
      <w:r w:rsidR="00C35C9D" w:rsidRPr="008B3B39">
        <w:rPr>
          <w:rFonts w:ascii="Times New Roman" w:hAnsi="Times New Roman"/>
        </w:rPr>
        <w:t>Vijaya, J</w:t>
      </w:r>
      <w:r w:rsidR="00C35C9D" w:rsidRPr="008B3B39">
        <w:rPr>
          <w:rFonts w:ascii="Times New Roman" w:hAnsi="Times New Roman" w:cs="Angsana New"/>
          <w:cs/>
          <w:lang w:bidi="th-TH"/>
        </w:rPr>
        <w:t xml:space="preserve">. </w:t>
      </w:r>
      <w:r w:rsidR="00C35C9D">
        <w:rPr>
          <w:rFonts w:ascii="Times New Roman" w:hAnsi="Times New Roman" w:cs="Angsana New"/>
          <w:cs/>
          <w:lang w:bidi="th-TH"/>
        </w:rPr>
        <w:t>(</w:t>
      </w:r>
      <w:r w:rsidR="00C35C9D" w:rsidRPr="008B3B39">
        <w:rPr>
          <w:rFonts w:ascii="Times New Roman" w:hAnsi="Times New Roman"/>
        </w:rPr>
        <w:t>1983</w:t>
      </w:r>
      <w:r w:rsidR="00C35C9D">
        <w:rPr>
          <w:rFonts w:ascii="Times New Roman" w:hAnsi="Times New Roman" w:cs="Angsana New"/>
          <w:cs/>
          <w:lang w:bidi="th-TH"/>
        </w:rPr>
        <w:t>)</w:t>
      </w:r>
      <w:r w:rsidR="00C35C9D" w:rsidRPr="008B3B39">
        <w:rPr>
          <w:rFonts w:ascii="Times New Roman" w:hAnsi="Times New Roman" w:cs="Angsana New"/>
          <w:cs/>
          <w:lang w:bidi="th-TH"/>
        </w:rPr>
        <w:t xml:space="preserve">. </w:t>
      </w:r>
      <w:r w:rsidR="00C35C9D" w:rsidRPr="008B3B39">
        <w:rPr>
          <w:rFonts w:ascii="Times New Roman" w:hAnsi="Times New Roman"/>
        </w:rPr>
        <w:t xml:space="preserve">The Travancore tortoise, </w:t>
      </w:r>
      <w:proofErr w:type="spellStart"/>
      <w:r w:rsidR="00C35C9D" w:rsidRPr="008B3B39">
        <w:rPr>
          <w:rFonts w:ascii="Times New Roman" w:hAnsi="Times New Roman"/>
          <w:i/>
        </w:rPr>
        <w:t>Geochelone</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travancorica</w:t>
      </w:r>
      <w:proofErr w:type="spellEnd"/>
      <w:r w:rsidR="00C35C9D" w:rsidRPr="008B3B39">
        <w:rPr>
          <w:rFonts w:ascii="Times New Roman" w:hAnsi="Times New Roman" w:cs="Angsana New"/>
          <w:cs/>
          <w:lang w:bidi="th-TH"/>
        </w:rPr>
        <w:t xml:space="preserve">. </w:t>
      </w:r>
      <w:r w:rsidR="00C35C9D" w:rsidRPr="00FF046A">
        <w:rPr>
          <w:rFonts w:ascii="Times New Roman" w:hAnsi="Times New Roman"/>
          <w:i/>
        </w:rPr>
        <w:t>Hamadryad</w:t>
      </w:r>
      <w:r w:rsidR="00C35C9D">
        <w:rPr>
          <w:rFonts w:ascii="Times New Roman" w:hAnsi="Times New Roman" w:cs="Angsana New"/>
          <w:i/>
          <w:iCs/>
          <w:cs/>
          <w:lang w:bidi="th-TH"/>
        </w:rPr>
        <w:t>.</w:t>
      </w:r>
      <w:r w:rsidR="00C35C9D" w:rsidRPr="008B3B39">
        <w:rPr>
          <w:rFonts w:ascii="Times New Roman" w:hAnsi="Times New Roman"/>
        </w:rPr>
        <w:t xml:space="preserve"> 8</w:t>
      </w:r>
      <w:r w:rsidR="00C35C9D" w:rsidRPr="008B3B39">
        <w:rPr>
          <w:rFonts w:ascii="Times New Roman" w:hAnsi="Times New Roman" w:cs="Angsana New"/>
          <w:cs/>
          <w:lang w:bidi="th-TH"/>
        </w:rPr>
        <w:t>(</w:t>
      </w:r>
      <w:r w:rsidR="00C35C9D" w:rsidRPr="008B3B39">
        <w:rPr>
          <w:rFonts w:ascii="Times New Roman" w:hAnsi="Times New Roman"/>
        </w:rPr>
        <w:t>3</w:t>
      </w:r>
      <w:r w:rsidR="00C35C9D" w:rsidRPr="008B3B39">
        <w:rPr>
          <w:rFonts w:ascii="Times New Roman" w:hAnsi="Times New Roman" w:cs="Angsana New"/>
          <w:cs/>
          <w:lang w:bidi="th-TH"/>
        </w:rPr>
        <w:t xml:space="preserve">): </w:t>
      </w:r>
      <w:r w:rsidR="00C35C9D" w:rsidRPr="008B3B39">
        <w:rPr>
          <w:rFonts w:ascii="Times New Roman" w:hAnsi="Times New Roman"/>
        </w:rPr>
        <w:t>11</w:t>
      </w:r>
      <w:r w:rsidR="00C35C9D" w:rsidRPr="008B3B39">
        <w:rPr>
          <w:rFonts w:ascii="Times New Roman" w:hAnsi="Times New Roman" w:cs="Angsana New"/>
          <w:cs/>
          <w:lang w:bidi="th-TH"/>
        </w:rPr>
        <w:t>-</w:t>
      </w:r>
      <w:r w:rsidR="00C35C9D" w:rsidRPr="008B3B39">
        <w:rPr>
          <w:rFonts w:ascii="Times New Roman" w:hAnsi="Times New Roman"/>
        </w:rPr>
        <w:t>13</w:t>
      </w:r>
    </w:p>
    <w:p w14:paraId="1F926463" w14:textId="77777777" w:rsidR="00C35C9D" w:rsidRDefault="00C35C9D" w:rsidP="00C35C9D">
      <w:pPr>
        <w:rPr>
          <w:rFonts w:ascii="Times New Roman" w:eastAsia="Times New Roman" w:hAnsi="Times New Roman"/>
          <w:b/>
          <w:bCs/>
          <w:sz w:val="24"/>
          <w:szCs w:val="24"/>
          <w:lang w:eastAsia="en-IN"/>
        </w:rPr>
      </w:pPr>
    </w:p>
    <w:p w14:paraId="4E21DC51" w14:textId="77777777" w:rsidR="00C35C9D" w:rsidRDefault="00C35C9D" w:rsidP="00C35C9D">
      <w:pPr>
        <w:rPr>
          <w:rFonts w:ascii="Times New Roman" w:eastAsia="Times New Roman" w:hAnsi="Times New Roman"/>
          <w:b/>
          <w:bCs/>
          <w:sz w:val="24"/>
          <w:szCs w:val="24"/>
          <w:lang w:eastAsia="en-IN"/>
        </w:rPr>
      </w:pPr>
    </w:p>
    <w:p w14:paraId="040DEBAB" w14:textId="77777777" w:rsidR="00C35C9D" w:rsidRDefault="00C35C9D" w:rsidP="00C35C9D">
      <w:pPr>
        <w:rPr>
          <w:rFonts w:ascii="Times New Roman" w:eastAsia="Times New Roman" w:hAnsi="Times New Roman"/>
          <w:b/>
          <w:bCs/>
          <w:sz w:val="24"/>
          <w:szCs w:val="24"/>
          <w:lang w:eastAsia="en-IN"/>
        </w:rPr>
      </w:pPr>
    </w:p>
    <w:p w14:paraId="2516A33D" w14:textId="77777777" w:rsidR="00C35C9D" w:rsidRDefault="00C35C9D" w:rsidP="00C35C9D">
      <w:pPr>
        <w:rPr>
          <w:rFonts w:ascii="Times New Roman" w:eastAsia="Times New Roman" w:hAnsi="Times New Roman"/>
          <w:b/>
          <w:bCs/>
          <w:sz w:val="24"/>
          <w:szCs w:val="24"/>
          <w:lang w:eastAsia="en-IN"/>
        </w:rPr>
      </w:pPr>
    </w:p>
    <w:p w14:paraId="708123C3" w14:textId="77777777" w:rsidR="00C35C9D" w:rsidRDefault="00C35C9D" w:rsidP="00C35C9D">
      <w:pPr>
        <w:rPr>
          <w:rFonts w:ascii="Times New Roman" w:eastAsia="Times New Roman" w:hAnsi="Times New Roman"/>
          <w:b/>
          <w:bCs/>
          <w:sz w:val="24"/>
          <w:szCs w:val="24"/>
          <w:lang w:eastAsia="en-IN"/>
        </w:rPr>
      </w:pPr>
    </w:p>
    <w:p w14:paraId="2545F06B" w14:textId="77777777" w:rsidR="003D0774" w:rsidRDefault="00C35C9D" w:rsidP="00C35C9D">
      <w:pPr>
        <w:rPr>
          <w:rFonts w:ascii="Times New Roman" w:eastAsia="Times New Roman" w:hAnsi="Times New Roman"/>
          <w:b/>
          <w:bCs/>
          <w:sz w:val="28"/>
          <w:szCs w:val="28"/>
          <w:lang w:eastAsia="en-IN"/>
        </w:rPr>
      </w:pPr>
      <w:r>
        <w:rPr>
          <w:rFonts w:ascii="Times New Roman" w:eastAsia="Times New Roman" w:hAnsi="Times New Roman" w:cs="Angsana New"/>
          <w:b/>
          <w:bCs/>
          <w:sz w:val="28"/>
          <w:szCs w:val="28"/>
          <w:cs/>
          <w:lang w:eastAsia="en-IN" w:bidi="th-TH"/>
        </w:rPr>
        <w:t xml:space="preserve">                      </w:t>
      </w:r>
    </w:p>
    <w:p w14:paraId="07250706" w14:textId="77777777" w:rsidR="003D0774" w:rsidRDefault="003D0774" w:rsidP="00C35C9D">
      <w:pPr>
        <w:rPr>
          <w:rFonts w:ascii="Times New Roman" w:eastAsia="Times New Roman" w:hAnsi="Times New Roman"/>
          <w:b/>
          <w:bCs/>
          <w:sz w:val="28"/>
          <w:szCs w:val="28"/>
          <w:lang w:eastAsia="en-IN"/>
        </w:rPr>
      </w:pPr>
    </w:p>
    <w:p w14:paraId="328B35F7" w14:textId="77777777" w:rsidR="003D0774" w:rsidRDefault="003D0774" w:rsidP="00C35C9D">
      <w:pPr>
        <w:rPr>
          <w:rFonts w:ascii="Times New Roman" w:eastAsia="Times New Roman" w:hAnsi="Times New Roman"/>
          <w:b/>
          <w:bCs/>
          <w:sz w:val="28"/>
          <w:szCs w:val="28"/>
          <w:lang w:eastAsia="en-IN"/>
        </w:rPr>
      </w:pPr>
    </w:p>
    <w:p w14:paraId="21A214D5" w14:textId="77777777" w:rsidR="003D0774" w:rsidRDefault="003D0774" w:rsidP="00C35C9D">
      <w:pPr>
        <w:rPr>
          <w:rFonts w:ascii="Times New Roman" w:eastAsia="Times New Roman" w:hAnsi="Times New Roman"/>
          <w:b/>
          <w:bCs/>
          <w:sz w:val="28"/>
          <w:szCs w:val="28"/>
          <w:lang w:eastAsia="en-IN"/>
        </w:rPr>
      </w:pPr>
    </w:p>
    <w:p w14:paraId="6205E986" w14:textId="77777777" w:rsidR="003D0774" w:rsidRDefault="003D0774" w:rsidP="00C35C9D">
      <w:pPr>
        <w:rPr>
          <w:rFonts w:ascii="Times New Roman" w:eastAsia="Times New Roman" w:hAnsi="Times New Roman"/>
          <w:b/>
          <w:bCs/>
          <w:sz w:val="28"/>
          <w:szCs w:val="28"/>
          <w:lang w:eastAsia="en-IN"/>
        </w:rPr>
      </w:pPr>
    </w:p>
    <w:p w14:paraId="17DC91B9" w14:textId="77777777" w:rsidR="003D0774" w:rsidRDefault="003D0774" w:rsidP="00C35C9D">
      <w:pPr>
        <w:rPr>
          <w:rFonts w:ascii="Times New Roman" w:eastAsia="Times New Roman" w:hAnsi="Times New Roman"/>
          <w:b/>
          <w:bCs/>
          <w:sz w:val="28"/>
          <w:szCs w:val="28"/>
          <w:lang w:eastAsia="en-IN"/>
        </w:rPr>
      </w:pPr>
    </w:p>
    <w:p w14:paraId="03CF2A19" w14:textId="77777777" w:rsidR="003D0774" w:rsidRDefault="003D0774" w:rsidP="00C35C9D">
      <w:pPr>
        <w:rPr>
          <w:rFonts w:ascii="Times New Roman" w:eastAsia="Times New Roman" w:hAnsi="Times New Roman"/>
          <w:b/>
          <w:bCs/>
          <w:sz w:val="28"/>
          <w:szCs w:val="28"/>
          <w:lang w:eastAsia="en-IN"/>
        </w:rPr>
      </w:pPr>
    </w:p>
    <w:p w14:paraId="3D8EA3ED" w14:textId="77777777" w:rsidR="003D0774" w:rsidRDefault="003D0774" w:rsidP="00C35C9D">
      <w:pPr>
        <w:rPr>
          <w:rFonts w:ascii="Times New Roman" w:eastAsia="Times New Roman" w:hAnsi="Times New Roman"/>
          <w:b/>
          <w:bCs/>
          <w:sz w:val="28"/>
          <w:szCs w:val="28"/>
          <w:lang w:eastAsia="en-IN"/>
        </w:rPr>
      </w:pPr>
    </w:p>
    <w:p w14:paraId="24338055" w14:textId="77777777" w:rsidR="003D0774" w:rsidRDefault="003D0774" w:rsidP="00C35C9D">
      <w:pPr>
        <w:rPr>
          <w:rFonts w:ascii="Times New Roman" w:eastAsia="Times New Roman" w:hAnsi="Times New Roman"/>
          <w:b/>
          <w:bCs/>
          <w:sz w:val="28"/>
          <w:szCs w:val="28"/>
          <w:lang w:eastAsia="en-IN"/>
        </w:rPr>
      </w:pPr>
    </w:p>
    <w:p w14:paraId="66CF106C" w14:textId="77777777" w:rsidR="003D0774" w:rsidRDefault="003D0774" w:rsidP="00C35C9D">
      <w:pPr>
        <w:rPr>
          <w:rFonts w:ascii="Times New Roman" w:eastAsia="Times New Roman" w:hAnsi="Times New Roman"/>
          <w:b/>
          <w:bCs/>
          <w:sz w:val="28"/>
          <w:szCs w:val="28"/>
          <w:lang w:eastAsia="en-IN"/>
        </w:rPr>
      </w:pPr>
    </w:p>
    <w:p w14:paraId="30B5ED61" w14:textId="77777777" w:rsidR="003D0774" w:rsidRDefault="003D0774" w:rsidP="00C35C9D">
      <w:pPr>
        <w:rPr>
          <w:rFonts w:ascii="Times New Roman" w:eastAsia="Times New Roman" w:hAnsi="Times New Roman"/>
          <w:b/>
          <w:bCs/>
          <w:sz w:val="28"/>
          <w:szCs w:val="28"/>
          <w:lang w:eastAsia="en-IN"/>
        </w:rPr>
      </w:pPr>
    </w:p>
    <w:p w14:paraId="4E607C87" w14:textId="77777777" w:rsidR="00DF3B7B" w:rsidRDefault="003D0774" w:rsidP="00C35C9D">
      <w:pPr>
        <w:rPr>
          <w:rFonts w:ascii="Times New Roman" w:eastAsia="Times New Roman" w:hAnsi="Times New Roman"/>
          <w:b/>
          <w:bCs/>
          <w:sz w:val="28"/>
          <w:szCs w:val="28"/>
          <w:lang w:eastAsia="en-IN"/>
        </w:rPr>
      </w:pPr>
      <w:r>
        <w:rPr>
          <w:rFonts w:ascii="Times New Roman" w:eastAsia="Times New Roman" w:hAnsi="Times New Roman" w:cs="Angsana New"/>
          <w:b/>
          <w:bCs/>
          <w:sz w:val="28"/>
          <w:szCs w:val="28"/>
          <w:cs/>
          <w:lang w:eastAsia="en-IN" w:bidi="th-TH"/>
        </w:rPr>
        <w:t xml:space="preserve">                       </w:t>
      </w:r>
    </w:p>
    <w:p w14:paraId="66961C29" w14:textId="77777777" w:rsidR="00DF3B7B" w:rsidRDefault="00DF3B7B" w:rsidP="00C35C9D">
      <w:pPr>
        <w:rPr>
          <w:rFonts w:ascii="Times New Roman" w:eastAsia="Times New Roman" w:hAnsi="Times New Roman"/>
          <w:b/>
          <w:bCs/>
          <w:sz w:val="28"/>
          <w:szCs w:val="28"/>
          <w:lang w:eastAsia="en-IN"/>
        </w:rPr>
      </w:pPr>
    </w:p>
    <w:p w14:paraId="27C337EC" w14:textId="77777777" w:rsidR="00DF3B7B" w:rsidRDefault="00DF3B7B" w:rsidP="00C35C9D">
      <w:pPr>
        <w:rPr>
          <w:rFonts w:ascii="Times New Roman" w:eastAsia="Times New Roman" w:hAnsi="Times New Roman"/>
          <w:b/>
          <w:bCs/>
          <w:sz w:val="28"/>
          <w:szCs w:val="28"/>
          <w:lang w:eastAsia="en-IN"/>
        </w:rPr>
      </w:pPr>
    </w:p>
    <w:p w14:paraId="07452936" w14:textId="77777777" w:rsidR="00DF3B7B" w:rsidRDefault="00DF3B7B" w:rsidP="00C35C9D">
      <w:pPr>
        <w:rPr>
          <w:rFonts w:ascii="Times New Roman" w:eastAsia="Times New Roman" w:hAnsi="Times New Roman"/>
          <w:b/>
          <w:bCs/>
          <w:sz w:val="28"/>
          <w:szCs w:val="28"/>
          <w:lang w:eastAsia="en-IN"/>
        </w:rPr>
      </w:pPr>
    </w:p>
    <w:p w14:paraId="034AB33E" w14:textId="77777777" w:rsidR="00E875B3" w:rsidRDefault="00DF3B7B" w:rsidP="00C35C9D">
      <w:pPr>
        <w:rPr>
          <w:rFonts w:ascii="Times New Roman" w:eastAsia="Times New Roman" w:hAnsi="Times New Roman"/>
          <w:b/>
          <w:bCs/>
          <w:sz w:val="28"/>
          <w:szCs w:val="28"/>
          <w:lang w:eastAsia="en-IN"/>
        </w:rPr>
      </w:pPr>
      <w:r>
        <w:rPr>
          <w:rFonts w:ascii="Times New Roman" w:eastAsia="Times New Roman" w:hAnsi="Times New Roman" w:cs="Angsana New"/>
          <w:b/>
          <w:bCs/>
          <w:sz w:val="28"/>
          <w:szCs w:val="28"/>
          <w:cs/>
          <w:lang w:eastAsia="en-IN" w:bidi="th-TH"/>
        </w:rPr>
        <w:t xml:space="preserve">                           </w:t>
      </w:r>
    </w:p>
    <w:p w14:paraId="63CB14F5" w14:textId="4DB7312B" w:rsidR="00C35C9D" w:rsidRDefault="00E875B3" w:rsidP="00C35C9D">
      <w:pPr>
        <w:rPr>
          <w:rFonts w:ascii="Times New Roman" w:eastAsia="Times New Roman" w:hAnsi="Times New Roman"/>
          <w:b/>
          <w:bCs/>
          <w:sz w:val="24"/>
          <w:szCs w:val="24"/>
          <w:lang w:eastAsia="en-IN"/>
        </w:rPr>
      </w:pPr>
      <w:r>
        <w:rPr>
          <w:rFonts w:ascii="Times New Roman" w:eastAsia="Times New Roman" w:hAnsi="Times New Roman" w:cs="Angsana New"/>
          <w:b/>
          <w:bCs/>
          <w:sz w:val="28"/>
          <w:szCs w:val="28"/>
          <w:cs/>
          <w:lang w:eastAsia="en-IN" w:bidi="th-TH"/>
        </w:rPr>
        <w:t xml:space="preserve">                          </w:t>
      </w:r>
      <w:r w:rsidR="00C35C9D" w:rsidRPr="009F73A4">
        <w:rPr>
          <w:rFonts w:ascii="Times New Roman" w:eastAsia="Times New Roman" w:hAnsi="Times New Roman"/>
          <w:b/>
          <w:bCs/>
          <w:sz w:val="28"/>
          <w:szCs w:val="28"/>
          <w:lang w:eastAsia="en-IN"/>
        </w:rPr>
        <w:t>Supplementary materials</w:t>
      </w:r>
      <w:r w:rsidR="00C35C9D" w:rsidRPr="009F73A4">
        <w:rPr>
          <w:rFonts w:ascii="Times New Roman" w:eastAsia="Times New Roman" w:hAnsi="Times New Roman" w:cs="Angsana New"/>
          <w:b/>
          <w:bCs/>
          <w:sz w:val="28"/>
          <w:szCs w:val="28"/>
          <w:cs/>
          <w:lang w:eastAsia="en-IN" w:bidi="th-TH"/>
        </w:rPr>
        <w:t>.</w:t>
      </w:r>
      <w:r w:rsidR="00C35C9D">
        <w:rPr>
          <w:rFonts w:ascii="Times New Roman" w:eastAsia="Times New Roman" w:hAnsi="Times New Roman" w:cs="Angsana New"/>
          <w:b/>
          <w:bCs/>
          <w:sz w:val="24"/>
          <w:szCs w:val="24"/>
          <w:cs/>
          <w:lang w:eastAsia="en-IN" w:bidi="th-TH"/>
        </w:rPr>
        <w:t xml:space="preserve">  </w:t>
      </w:r>
    </w:p>
    <w:p w14:paraId="00EFE722"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Fig</w:t>
      </w: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S1</w:t>
      </w:r>
      <w:r>
        <w:rPr>
          <w:rFonts w:ascii="Times New Roman" w:eastAsia="Times New Roman" w:hAnsi="Times New Roman" w:cs="Angsana New"/>
          <w:b/>
          <w:bCs/>
          <w:sz w:val="24"/>
          <w:szCs w:val="24"/>
          <w:cs/>
          <w:lang w:eastAsia="en-IN" w:bidi="th-TH"/>
        </w:rPr>
        <w:t xml:space="preserve">. </w:t>
      </w:r>
      <w:r>
        <w:rPr>
          <w:rFonts w:ascii="Times New Roman" w:eastAsia="Times New Roman" w:hAnsi="Times New Roman"/>
          <w:b/>
          <w:bCs/>
          <w:sz w:val="24"/>
          <w:szCs w:val="24"/>
          <w:lang w:eastAsia="en-IN"/>
        </w:rPr>
        <w:t>Sightings of Travancore tortoise during survey in Western Ghats</w:t>
      </w:r>
      <w:r>
        <w:rPr>
          <w:rFonts w:ascii="Times New Roman" w:eastAsia="Times New Roman" w:hAnsi="Times New Roman" w:cs="Angsana New"/>
          <w:b/>
          <w:bCs/>
          <w:sz w:val="24"/>
          <w:szCs w:val="24"/>
          <w:cs/>
          <w:lang w:eastAsia="en-IN" w:bidi="th-TH"/>
        </w:rPr>
        <w:t>.</w:t>
      </w:r>
    </w:p>
    <w:p w14:paraId="0E82AB97" w14:textId="3A0EC4DB"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cs="Angsana New"/>
          <w:b/>
          <w:bCs/>
          <w:sz w:val="24"/>
          <w:szCs w:val="24"/>
          <w:cs/>
          <w:lang w:eastAsia="en-IN" w:bidi="th-TH"/>
        </w:rPr>
        <w:t xml:space="preserve">                                                          </w:t>
      </w:r>
    </w:p>
    <w:p w14:paraId="45FD8816" w14:textId="77777777" w:rsidR="00C35C9D" w:rsidRDefault="00C35C9D" w:rsidP="00C35C9D">
      <w:pPr>
        <w:rPr>
          <w:rFonts w:ascii="Times New Roman" w:eastAsia="Times New Roman" w:hAnsi="Times New Roman"/>
          <w:b/>
          <w:bCs/>
          <w:sz w:val="24"/>
          <w:szCs w:val="24"/>
          <w:lang w:eastAsia="en-IN"/>
        </w:rPr>
      </w:pPr>
      <w:r>
        <w:rPr>
          <w:noProof/>
          <w:lang w:val="en-US" w:bidi="th-TH"/>
        </w:rPr>
        <w:lastRenderedPageBreak/>
        <w:drawing>
          <wp:inline distT="0" distB="0" distL="0" distR="0" wp14:anchorId="708E3773" wp14:editId="1AF2290C">
            <wp:extent cx="2781300" cy="345942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801070" cy="3484015"/>
                    </a:xfrm>
                    <a:prstGeom prst="rect">
                      <a:avLst/>
                    </a:prstGeom>
                  </pic:spPr>
                </pic:pic>
              </a:graphicData>
            </a:graphic>
          </wp:inline>
        </w:drawing>
      </w:r>
      <w:r>
        <w:rPr>
          <w:rFonts w:cs="Angsana New"/>
          <w:noProof/>
          <w:cs/>
          <w:lang w:eastAsia="en-IN" w:bidi="th-TH"/>
        </w:rPr>
        <w:t xml:space="preserve">   </w:t>
      </w:r>
      <w:r>
        <w:rPr>
          <w:noProof/>
          <w:lang w:val="en-US" w:bidi="th-TH"/>
        </w:rPr>
        <w:drawing>
          <wp:inline distT="0" distB="0" distL="0" distR="0" wp14:anchorId="571D64FC" wp14:editId="1DB7F728">
            <wp:extent cx="2819400" cy="344056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824246" cy="3446476"/>
                    </a:xfrm>
                    <a:prstGeom prst="rect">
                      <a:avLst/>
                    </a:prstGeom>
                  </pic:spPr>
                </pic:pic>
              </a:graphicData>
            </a:graphic>
          </wp:inline>
        </w:drawing>
      </w:r>
      <w:r>
        <w:rPr>
          <w:rFonts w:ascii="Times New Roman" w:eastAsia="Times New Roman" w:hAnsi="Times New Roman" w:cs="Angsana New"/>
          <w:b/>
          <w:bCs/>
          <w:sz w:val="24"/>
          <w:szCs w:val="24"/>
          <w:cs/>
          <w:lang w:eastAsia="en-IN" w:bidi="th-TH"/>
        </w:rPr>
        <w:t xml:space="preserve"> </w:t>
      </w:r>
    </w:p>
    <w:p w14:paraId="2A5A9D3B"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Habitat of Travancore tortoise                      </w:t>
      </w:r>
      <w:r w:rsidR="003D0774">
        <w:rPr>
          <w:rFonts w:ascii="Times New Roman" w:eastAsia="Times New Roman" w:hAnsi="Times New Roman" w:cs="Angsana New"/>
          <w:b/>
          <w:bCs/>
          <w:sz w:val="24"/>
          <w:szCs w:val="24"/>
          <w:cs/>
          <w:lang w:eastAsia="en-IN" w:bidi="th-TH"/>
        </w:rPr>
        <w:t xml:space="preserve">  </w:t>
      </w:r>
      <w:proofErr w:type="spellStart"/>
      <w:r>
        <w:rPr>
          <w:rFonts w:ascii="Times New Roman" w:eastAsia="Times New Roman" w:hAnsi="Times New Roman"/>
          <w:b/>
          <w:bCs/>
          <w:sz w:val="24"/>
          <w:szCs w:val="24"/>
          <w:lang w:eastAsia="en-IN"/>
        </w:rPr>
        <w:t>Mota</w:t>
      </w:r>
      <w:proofErr w:type="spellEnd"/>
      <w:r>
        <w:rPr>
          <w:rFonts w:ascii="Times New Roman" w:eastAsia="Times New Roman" w:hAnsi="Times New Roman"/>
          <w:b/>
          <w:bCs/>
          <w:sz w:val="24"/>
          <w:szCs w:val="24"/>
          <w:lang w:eastAsia="en-IN"/>
        </w:rPr>
        <w:t xml:space="preserve"> </w:t>
      </w:r>
      <w:proofErr w:type="spellStart"/>
      <w:r>
        <w:rPr>
          <w:rFonts w:ascii="Times New Roman" w:eastAsia="Times New Roman" w:hAnsi="Times New Roman"/>
          <w:b/>
          <w:bCs/>
          <w:sz w:val="24"/>
          <w:szCs w:val="24"/>
          <w:lang w:eastAsia="en-IN"/>
        </w:rPr>
        <w:t>palam</w:t>
      </w:r>
      <w:proofErr w:type="spellEnd"/>
      <w:r>
        <w:rPr>
          <w:rFonts w:ascii="Times New Roman" w:eastAsia="Times New Roman" w:hAnsi="Times New Roman"/>
          <w:b/>
          <w:bCs/>
          <w:sz w:val="24"/>
          <w:szCs w:val="24"/>
          <w:lang w:eastAsia="en-IN"/>
        </w:rPr>
        <w:t xml:space="preserve"> fruit of </w:t>
      </w:r>
      <w:r w:rsidR="003D0774">
        <w:rPr>
          <w:rFonts w:ascii="Times New Roman" w:eastAsia="Times New Roman" w:hAnsi="Times New Roman"/>
          <w:b/>
          <w:bCs/>
          <w:sz w:val="24"/>
          <w:szCs w:val="24"/>
          <w:lang w:eastAsia="en-IN"/>
        </w:rPr>
        <w:t xml:space="preserve">Travancore tortoise                        </w:t>
      </w:r>
    </w:p>
    <w:p w14:paraId="714EAB82" w14:textId="2BEE6A52" w:rsidR="00C35C9D" w:rsidRDefault="00C35C9D" w:rsidP="00C35C9D">
      <w:pPr>
        <w:rPr>
          <w:rFonts w:ascii="Times New Roman" w:eastAsia="Times New Roman" w:hAnsi="Times New Roman"/>
          <w:b/>
          <w:bCs/>
          <w:sz w:val="24"/>
          <w:szCs w:val="24"/>
          <w:lang w:eastAsia="en-IN"/>
        </w:rPr>
      </w:pPr>
      <w:r>
        <w:rPr>
          <w:noProof/>
          <w:lang w:val="en-US" w:bidi="th-TH"/>
        </w:rPr>
        <w:drawing>
          <wp:inline distT="0" distB="0" distL="0" distR="0" wp14:anchorId="35918AAE" wp14:editId="2B820430">
            <wp:extent cx="2762885" cy="317382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768499" cy="3180278"/>
                    </a:xfrm>
                    <a:prstGeom prst="rect">
                      <a:avLst/>
                    </a:prstGeom>
                  </pic:spPr>
                </pic:pic>
              </a:graphicData>
            </a:graphic>
          </wp:inline>
        </w:drawing>
      </w:r>
      <w:r>
        <w:rPr>
          <w:rFonts w:ascii="Times New Roman" w:hAnsi="Times New Roman" w:cs="Angsana New"/>
          <w:noProof/>
          <w:sz w:val="32"/>
          <w:szCs w:val="32"/>
          <w:cs/>
          <w:lang w:eastAsia="en-IN" w:bidi="th-TH"/>
        </w:rPr>
        <w:t xml:space="preserve">   </w:t>
      </w:r>
      <w:r>
        <w:rPr>
          <w:rFonts w:ascii="Times New Roman" w:hAnsi="Times New Roman"/>
          <w:noProof/>
          <w:sz w:val="32"/>
          <w:szCs w:val="32"/>
          <w:lang w:val="en-US" w:bidi="th-TH"/>
        </w:rPr>
        <w:drawing>
          <wp:inline distT="0" distB="0" distL="0" distR="0" wp14:anchorId="35E76A26" wp14:editId="09DFFCF0">
            <wp:extent cx="2781300" cy="3186430"/>
            <wp:effectExtent l="0" t="0" r="0" b="0"/>
            <wp:docPr id="32" name="Picture 32" descr="DSCN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88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81300" cy="3186430"/>
                    </a:xfrm>
                    <a:prstGeom prst="rect">
                      <a:avLst/>
                    </a:prstGeom>
                    <a:noFill/>
                    <a:ln>
                      <a:noFill/>
                    </a:ln>
                    <a:effectLst/>
                  </pic:spPr>
                </pic:pic>
              </a:graphicData>
            </a:graphic>
          </wp:inline>
        </w:drawing>
      </w:r>
    </w:p>
    <w:p w14:paraId="72169A93"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Sighting at Kerala forest                                    Sighting at Tamil Nadu forest </w:t>
      </w:r>
    </w:p>
    <w:p w14:paraId="6834FF72" w14:textId="77777777" w:rsidR="00C35C9D" w:rsidRDefault="00C35C9D" w:rsidP="00C35C9D">
      <w:pPr>
        <w:rPr>
          <w:rFonts w:ascii="Times New Roman" w:eastAsia="Times New Roman" w:hAnsi="Times New Roman"/>
          <w:b/>
          <w:bCs/>
          <w:sz w:val="24"/>
          <w:szCs w:val="24"/>
          <w:lang w:eastAsia="en-IN"/>
        </w:rPr>
      </w:pPr>
    </w:p>
    <w:p w14:paraId="5438B6F8" w14:textId="77777777" w:rsidR="00C35C9D" w:rsidRDefault="00C35C9D" w:rsidP="00C35C9D">
      <w:pPr>
        <w:pStyle w:val="Default"/>
        <w:rPr>
          <w:color w:val="auto"/>
          <w:sz w:val="26"/>
          <w:szCs w:val="26"/>
        </w:rPr>
      </w:pPr>
    </w:p>
    <w:p w14:paraId="1ED019EB" w14:textId="77777777" w:rsidR="002973D9" w:rsidRDefault="002973D9"/>
    <w:sectPr w:rsidR="002973D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8" w:author="..." w:date="2025-08-09T16:02:00Z" w:initials="..">
    <w:p w14:paraId="797AE1A0" w14:textId="76E13C9C" w:rsidR="00546D31" w:rsidRDefault="00546D31">
      <w:pPr>
        <w:pStyle w:val="CommentText"/>
      </w:pPr>
      <w:r>
        <w:rPr>
          <w:rStyle w:val="CommentReference"/>
        </w:rPr>
        <w:annotationRef/>
      </w:r>
      <w:r>
        <w:t>This part should be added in materials and methods</w:t>
      </w:r>
    </w:p>
  </w:comment>
  <w:comment w:id="214" w:author="..." w:date="2025-08-09T12:48:00Z" w:initials="..">
    <w:p w14:paraId="68EB5075" w14:textId="08C8C67D" w:rsidR="00FB10ED" w:rsidRDefault="00FB10ED">
      <w:pPr>
        <w:pStyle w:val="CommentText"/>
        <w:rPr>
          <w:cs/>
          <w:lang w:bidi="th-TH"/>
        </w:rPr>
      </w:pPr>
      <w:r>
        <w:rPr>
          <w:rStyle w:val="CommentReference"/>
        </w:rPr>
        <w:annotationRef/>
      </w:r>
      <w:r>
        <w:t xml:space="preserve">Please </w:t>
      </w:r>
      <w:r>
        <w:rPr>
          <w:lang w:bidi="th-TH"/>
        </w:rPr>
        <w:t>c</w:t>
      </w:r>
      <w:r w:rsidRPr="00BB2388">
        <w:t>heck the writing format to ensure it is correct according to the information above.</w:t>
      </w:r>
    </w:p>
  </w:comment>
  <w:comment w:id="222" w:author="..." w:date="2025-08-09T12:58:00Z" w:initials="..">
    <w:p w14:paraId="63378421" w14:textId="43E9ECAD" w:rsidR="00FB10ED" w:rsidRDefault="00FB10ED">
      <w:pPr>
        <w:pStyle w:val="CommentText"/>
      </w:pPr>
      <w:r>
        <w:rPr>
          <w:rStyle w:val="CommentReference"/>
        </w:rPr>
        <w:annotationRef/>
      </w:r>
      <w:r w:rsidRPr="00694203">
        <w:t>The image should be more detailed. The map in the image does not emphasize the importance of the survey area at all. In Figure 1, the author should emphasize the relationship of the study area and geography. In fact, I think Figures 1-3 should be adjusted to be a single image and be clearer.</w:t>
      </w:r>
    </w:p>
  </w:comment>
  <w:comment w:id="232" w:author="..." w:date="2025-08-09T13:01:00Z" w:initials="..">
    <w:p w14:paraId="51217DCB" w14:textId="7DF2045B" w:rsidR="00FB10ED" w:rsidRDefault="00FB10ED">
      <w:pPr>
        <w:pStyle w:val="CommentText"/>
      </w:pPr>
      <w:r>
        <w:rPr>
          <w:rStyle w:val="CommentReference"/>
        </w:rPr>
        <w:annotationRef/>
      </w:r>
      <w:r>
        <w:t>Do you have references?</w:t>
      </w:r>
    </w:p>
  </w:comment>
  <w:comment w:id="246" w:author="..." w:date="2025-08-09T13:07:00Z" w:initials="..">
    <w:p w14:paraId="70272B1D" w14:textId="3B27B988" w:rsidR="00FB10ED" w:rsidRDefault="00FB10ED">
      <w:pPr>
        <w:pStyle w:val="CommentText"/>
      </w:pPr>
      <w:r>
        <w:rPr>
          <w:rStyle w:val="CommentReference"/>
        </w:rPr>
        <w:annotationRef/>
      </w:r>
      <w:r>
        <w:t>Name [3]</w:t>
      </w:r>
    </w:p>
  </w:comment>
  <w:comment w:id="264" w:author="..." w:date="2025-08-09T13:21:00Z" w:initials="..">
    <w:p w14:paraId="1BCF24A4" w14:textId="3314E7F6" w:rsidR="00FB10ED" w:rsidRDefault="00FB10ED">
      <w:pPr>
        <w:pStyle w:val="CommentText"/>
      </w:pPr>
      <w:r>
        <w:rPr>
          <w:rStyle w:val="CommentReference"/>
        </w:rPr>
        <w:annotationRef/>
      </w:r>
      <w:r w:rsidRPr="00B02455">
        <w:t>Rewrite this sentence to make it easier to read.</w:t>
      </w:r>
    </w:p>
  </w:comment>
  <w:comment w:id="316" w:author="..." w:date="2025-08-09T13:44:00Z" w:initials="..">
    <w:p w14:paraId="2B70EE14" w14:textId="1E228767" w:rsidR="00FB10ED" w:rsidRPr="00242845" w:rsidRDefault="00FB10ED">
      <w:pPr>
        <w:pStyle w:val="CommentText"/>
        <w:rPr>
          <w:cs/>
          <w:lang w:val="en-US" w:bidi="th-TH"/>
        </w:rPr>
      </w:pPr>
      <w:r>
        <w:rPr>
          <w:rStyle w:val="CommentReference"/>
        </w:rPr>
        <w:annotationRef/>
      </w:r>
      <w:r w:rsidRPr="00C67D67">
        <w:rPr>
          <w:lang w:bidi="th-TH"/>
        </w:rPr>
        <w:t xml:space="preserve">You </w:t>
      </w:r>
      <w:r>
        <w:rPr>
          <w:lang w:val="en-US" w:bidi="th-TH"/>
        </w:rPr>
        <w:t xml:space="preserve">have </w:t>
      </w:r>
      <w:r w:rsidRPr="00C67D67">
        <w:rPr>
          <w:lang w:bidi="th-TH"/>
        </w:rPr>
        <w:t>mentioned it</w:t>
      </w:r>
      <w:r>
        <w:rPr>
          <w:lang w:bidi="th-TH"/>
        </w:rPr>
        <w:t xml:space="preserve"> yet</w:t>
      </w:r>
      <w:r w:rsidRPr="00C67D67">
        <w:rPr>
          <w:lang w:bidi="th-TH"/>
        </w:rPr>
        <w:t xml:space="preserve"> in the experimental method section.</w:t>
      </w:r>
      <w:r>
        <w:rPr>
          <w:rFonts w:hint="cs"/>
          <w:cs/>
          <w:lang w:bidi="th-TH"/>
        </w:rPr>
        <w:t xml:space="preserve"> </w:t>
      </w:r>
      <w:r w:rsidRPr="00242845">
        <w:rPr>
          <w:lang w:bidi="th-TH"/>
        </w:rPr>
        <w:t xml:space="preserve">if you want to mention </w:t>
      </w:r>
      <w:r>
        <w:rPr>
          <w:lang w:bidi="th-TH"/>
        </w:rPr>
        <w:t xml:space="preserve">it in </w:t>
      </w:r>
      <w:r w:rsidRPr="00242845">
        <w:rPr>
          <w:lang w:bidi="th-TH"/>
        </w:rPr>
        <w:t xml:space="preserve">the results, you should clearly state the area where </w:t>
      </w:r>
      <w:r w:rsidRPr="00242845">
        <w:rPr>
          <w:rFonts w:cs="Cordia New"/>
          <w:cs/>
          <w:lang w:bidi="th-TH"/>
        </w:rPr>
        <w:t xml:space="preserve">4-5 </w:t>
      </w:r>
      <w:r w:rsidRPr="00242845">
        <w:rPr>
          <w:lang w:bidi="th-TH"/>
        </w:rPr>
        <w:t xml:space="preserve">people or </w:t>
      </w:r>
      <w:r w:rsidRPr="00242845">
        <w:rPr>
          <w:rFonts w:cs="Cordia New"/>
          <w:cs/>
          <w:lang w:bidi="th-TH"/>
        </w:rPr>
        <w:t xml:space="preserve">8-10 </w:t>
      </w:r>
      <w:r w:rsidRPr="00242845">
        <w:rPr>
          <w:lang w:bidi="th-TH"/>
        </w:rPr>
        <w:t>people were arranged.</w:t>
      </w:r>
    </w:p>
  </w:comment>
  <w:comment w:id="336" w:author="..." w:date="2025-08-09T13:59:00Z" w:initials="..">
    <w:p w14:paraId="3FC16F71" w14:textId="752FA830" w:rsidR="00FB10ED" w:rsidRDefault="00FB10ED">
      <w:pPr>
        <w:pStyle w:val="CommentText"/>
      </w:pPr>
      <w:r>
        <w:rPr>
          <w:rStyle w:val="CommentReference"/>
        </w:rPr>
        <w:annotationRef/>
      </w:r>
      <w:r w:rsidRPr="00DA15E3">
        <w:t>capital letters</w:t>
      </w:r>
      <w:r>
        <w:t xml:space="preserve">-correct it all manuscript please </w:t>
      </w:r>
    </w:p>
  </w:comment>
  <w:comment w:id="353" w:author="..." w:date="2025-08-09T14:04:00Z" w:initials="..">
    <w:p w14:paraId="3C35338F" w14:textId="4E93172F" w:rsidR="00FB10ED" w:rsidRDefault="00FB10ED">
      <w:pPr>
        <w:pStyle w:val="CommentText"/>
      </w:pPr>
      <w:r>
        <w:rPr>
          <w:rStyle w:val="CommentReference"/>
        </w:rPr>
        <w:annotationRef/>
      </w:r>
      <w:r w:rsidRPr="00DA15E3">
        <w:t>Please use consistent language. Use the same vocabulary throughout the article. Use numbers or writing in the same format throughout the article.</w:t>
      </w:r>
    </w:p>
  </w:comment>
  <w:comment w:id="355" w:author="..." w:date="2025-08-09T14:05:00Z" w:initials="..">
    <w:p w14:paraId="25138830" w14:textId="45ED9A68" w:rsidR="00FB10ED" w:rsidRDefault="00FB10ED">
      <w:pPr>
        <w:pStyle w:val="CommentText"/>
        <w:rPr>
          <w:cs/>
          <w:lang w:bidi="th-TH"/>
        </w:rPr>
      </w:pPr>
      <w:r>
        <w:rPr>
          <w:rStyle w:val="CommentReference"/>
        </w:rPr>
        <w:annotationRef/>
      </w:r>
      <w:r>
        <w:t xml:space="preserve">Why you just add scientific name here? What is </w:t>
      </w:r>
      <w:r>
        <w:rPr>
          <w:lang w:val="en-US" w:bidi="th-TH"/>
        </w:rPr>
        <w:t xml:space="preserve">so </w:t>
      </w:r>
      <w:r>
        <w:t>important? I think y</w:t>
      </w:r>
      <w:r w:rsidRPr="005B4B64">
        <w:t>ou should choose</w:t>
      </w:r>
      <w:r>
        <w:t xml:space="preserve"> one</w:t>
      </w:r>
      <w:r w:rsidRPr="005B4B64">
        <w:t xml:space="preserve"> either the scientific name or the common name throughout your writing.</w:t>
      </w:r>
      <w:r>
        <w:t xml:space="preserve"> </w:t>
      </w:r>
    </w:p>
  </w:comment>
  <w:comment w:id="365" w:author="..." w:date="2025-08-09T14:20:00Z" w:initials="..">
    <w:p w14:paraId="3DAA04B3" w14:textId="4D353201" w:rsidR="00FB10ED" w:rsidRDefault="00FB10ED">
      <w:pPr>
        <w:pStyle w:val="CommentText"/>
      </w:pPr>
      <w:r>
        <w:rPr>
          <w:rStyle w:val="CommentReference"/>
        </w:rPr>
        <w:annotationRef/>
      </w:r>
      <w:r w:rsidRPr="002056CF">
        <w:t>Rephrase the sentence into a more scientific statement.</w:t>
      </w:r>
    </w:p>
  </w:comment>
  <w:comment w:id="363" w:author="..." w:date="2025-08-09T14:20:00Z" w:initials="..">
    <w:p w14:paraId="601D6073" w14:textId="620A0640" w:rsidR="00FB10ED" w:rsidRDefault="00FB10ED">
      <w:pPr>
        <w:pStyle w:val="CommentText"/>
      </w:pPr>
      <w:r>
        <w:rPr>
          <w:rStyle w:val="CommentReference"/>
        </w:rPr>
        <w:annotationRef/>
      </w:r>
    </w:p>
  </w:comment>
  <w:comment w:id="377" w:author="..." w:date="2025-08-09T14:31:00Z" w:initials="..">
    <w:p w14:paraId="51031D68" w14:textId="055EFE3B" w:rsidR="00FB10ED" w:rsidRDefault="00FB10ED">
      <w:pPr>
        <w:pStyle w:val="CommentText"/>
      </w:pPr>
      <w:r>
        <w:rPr>
          <w:rStyle w:val="CommentReference"/>
        </w:rPr>
        <w:annotationRef/>
      </w:r>
      <w:r>
        <w:rPr>
          <w:rStyle w:val="CommentReference"/>
        </w:rPr>
        <w:annotationRef/>
      </w:r>
      <w:r w:rsidRPr="00B02455">
        <w:t>Rewrite this sentence to make it easier to read.</w:t>
      </w:r>
    </w:p>
  </w:comment>
  <w:comment w:id="391" w:author="..." w:date="2025-08-09T14:37:00Z" w:initials="..">
    <w:p w14:paraId="6D42BC8D" w14:textId="24841910" w:rsidR="00FB10ED" w:rsidRDefault="00FB10ED">
      <w:pPr>
        <w:pStyle w:val="CommentText"/>
      </w:pPr>
      <w:r>
        <w:rPr>
          <w:rStyle w:val="CommentReference"/>
        </w:rPr>
        <w:annotationRef/>
      </w:r>
      <w:r w:rsidRPr="00FD2477">
        <w:t>Since this is part of the experimental results that you have to report, I think you should write it in a more understandable way.</w:t>
      </w:r>
    </w:p>
  </w:comment>
  <w:comment w:id="426" w:author="..." w:date="2025-08-09T14:41:00Z" w:initials="..">
    <w:p w14:paraId="33D7CF6C" w14:textId="2EFF43AC" w:rsidR="00FB10ED" w:rsidRDefault="00FB10ED">
      <w:pPr>
        <w:pStyle w:val="CommentText"/>
      </w:pPr>
      <w:r>
        <w:rPr>
          <w:rStyle w:val="CommentReference"/>
        </w:rPr>
        <w:annotationRef/>
      </w:r>
      <w:r>
        <w:t>Who?</w:t>
      </w:r>
    </w:p>
  </w:comment>
  <w:comment w:id="432" w:author="..." w:date="2025-08-09T14:51:00Z" w:initials="..">
    <w:p w14:paraId="1844D6E7" w14:textId="09EC4E22" w:rsidR="00FB10ED" w:rsidRDefault="00FB10ED">
      <w:pPr>
        <w:pStyle w:val="CommentText"/>
      </w:pPr>
      <w:r>
        <w:rPr>
          <w:rStyle w:val="CommentReference"/>
        </w:rPr>
        <w:annotationRef/>
      </w:r>
      <w:r>
        <w:t>Letter or number?</w:t>
      </w:r>
    </w:p>
  </w:comment>
  <w:comment w:id="435" w:author="..." w:date="2025-08-09T14:48:00Z" w:initials="..">
    <w:p w14:paraId="4C44EC77" w14:textId="27A40949" w:rsidR="00FB10ED" w:rsidRDefault="00FB10ED">
      <w:pPr>
        <w:pStyle w:val="CommentText"/>
      </w:pPr>
      <w:r>
        <w:rPr>
          <w:rStyle w:val="CommentReference"/>
        </w:rPr>
        <w:annotationRef/>
      </w:r>
      <w:r w:rsidRPr="00CF2BE0">
        <w:t xml:space="preserve">You should check the journal's reference format for correctness. Please also check the journal description. The author's name and year should appear in the </w:t>
      </w:r>
      <w:r>
        <w:t>citations</w:t>
      </w:r>
      <w:r w:rsidRPr="00CF2BE0">
        <w:t>.</w:t>
      </w:r>
    </w:p>
  </w:comment>
  <w:comment w:id="422" w:author="..." w:date="2025-08-09T14:53:00Z" w:initials="..">
    <w:p w14:paraId="4F355077" w14:textId="42DADCB4" w:rsidR="00FB10ED" w:rsidRDefault="00FB10ED">
      <w:pPr>
        <w:pStyle w:val="CommentText"/>
      </w:pPr>
      <w:r>
        <w:rPr>
          <w:rStyle w:val="CommentReference"/>
        </w:rPr>
        <w:annotationRef/>
      </w:r>
      <w:r w:rsidRPr="00EB30DF">
        <w:t>I think this section should be in the introduction because it talks about research that other people have done and you should only analyse the results.</w:t>
      </w:r>
    </w:p>
  </w:comment>
  <w:comment w:id="437" w:author="..." w:date="2025-08-09T14:55:00Z" w:initials="..">
    <w:p w14:paraId="27A5984D" w14:textId="0220D8E5" w:rsidR="00FB10ED" w:rsidRDefault="00FB10ED">
      <w:pPr>
        <w:pStyle w:val="CommentText"/>
        <w:rPr>
          <w:cs/>
          <w:lang w:bidi="th-TH"/>
        </w:rPr>
      </w:pPr>
      <w:r>
        <w:rPr>
          <w:rStyle w:val="CommentReference"/>
        </w:rPr>
        <w:annotationRef/>
      </w:r>
      <w:r w:rsidRPr="00EB30DF">
        <w:rPr>
          <w:lang w:bidi="th-TH"/>
        </w:rPr>
        <w:t xml:space="preserve">This research process is not described in the materials and methods. What did you measure? </w:t>
      </w:r>
      <w:r>
        <w:rPr>
          <w:lang w:val="en-US" w:bidi="th-TH"/>
        </w:rPr>
        <w:t>What is t</w:t>
      </w:r>
      <w:r w:rsidRPr="00EB30DF">
        <w:rPr>
          <w:lang w:val="en-US" w:bidi="th-TH"/>
        </w:rPr>
        <w:t>he statistics you use in your analysis</w:t>
      </w:r>
      <w:r>
        <w:rPr>
          <w:lang w:val="en-US" w:bidi="th-TH"/>
        </w:rPr>
        <w:t xml:space="preserve">? </w:t>
      </w:r>
      <w:r w:rsidRPr="00EB30DF">
        <w:rPr>
          <w:lang w:bidi="th-TH"/>
        </w:rPr>
        <w:t>Or even the definition of the data you measured? Please add these details.</w:t>
      </w:r>
      <w:r>
        <w:rPr>
          <w:lang w:bidi="th-TH"/>
        </w:rPr>
        <w:br/>
      </w:r>
      <w:r w:rsidRPr="00EB30DF">
        <w:rPr>
          <w:lang w:bidi="th-TH"/>
        </w:rPr>
        <w:t>You should also specify why you are measuring the size of these turtles.</w:t>
      </w:r>
    </w:p>
  </w:comment>
  <w:comment w:id="443" w:author="..." w:date="2025-08-09T15:01:00Z" w:initials="..">
    <w:p w14:paraId="04DC33BC" w14:textId="19F81178" w:rsidR="00FB10ED" w:rsidRDefault="00FB10ED">
      <w:pPr>
        <w:pStyle w:val="CommentText"/>
      </w:pPr>
      <w:r>
        <w:rPr>
          <w:rStyle w:val="CommentReference"/>
        </w:rPr>
        <w:annotationRef/>
      </w:r>
      <w:r>
        <w:t>Move this to note (below the table)</w:t>
      </w:r>
    </w:p>
  </w:comment>
  <w:comment w:id="513" w:author="..." w:date="2025-08-09T15:15:00Z" w:initials="..">
    <w:p w14:paraId="70704696" w14:textId="03A2566F" w:rsidR="003B7630" w:rsidRDefault="003B7630" w:rsidP="003B7630">
      <w:pPr>
        <w:pStyle w:val="CommentText"/>
      </w:pPr>
      <w:r>
        <w:rPr>
          <w:rStyle w:val="CommentReference"/>
        </w:rPr>
        <w:annotationRef/>
      </w:r>
      <w:r>
        <w:rPr>
          <w:rStyle w:val="CommentReference"/>
        </w:rPr>
        <w:annotationRef/>
      </w:r>
      <w:r>
        <w:rPr>
          <w:rStyle w:val="CommentReference"/>
        </w:rPr>
        <w:annotationRef/>
      </w:r>
      <w:r w:rsidRPr="00B02455">
        <w:t>Rewrite this sentence to make it easier to read</w:t>
      </w:r>
      <w:r>
        <w:t xml:space="preserve"> and clear</w:t>
      </w:r>
      <w:r w:rsidRPr="00B02455">
        <w:t>.</w:t>
      </w:r>
    </w:p>
    <w:p w14:paraId="55C9A9F6" w14:textId="348A360F" w:rsidR="003B7630" w:rsidRDefault="003B7630">
      <w:pPr>
        <w:pStyle w:val="CommentText"/>
      </w:pPr>
    </w:p>
  </w:comment>
  <w:comment w:id="551" w:author="..." w:date="2025-08-09T15:21:00Z" w:initials="..">
    <w:p w14:paraId="1081714B" w14:textId="7A2DF16E" w:rsidR="0028210C" w:rsidRDefault="0028210C">
      <w:pPr>
        <w:pStyle w:val="CommentText"/>
      </w:pPr>
      <w:r>
        <w:rPr>
          <w:rStyle w:val="CommentReference"/>
        </w:rPr>
        <w:annotationRef/>
      </w:r>
      <w:r>
        <w:t>We or I?</w:t>
      </w:r>
    </w:p>
  </w:comment>
  <w:comment w:id="552" w:author="..." w:date="2025-08-09T15:27:00Z" w:initials="..">
    <w:p w14:paraId="1AC8379E" w14:textId="0412D16F" w:rsidR="0028210C" w:rsidRDefault="0028210C">
      <w:pPr>
        <w:pStyle w:val="CommentText"/>
      </w:pPr>
      <w:r>
        <w:rPr>
          <w:rStyle w:val="CommentReference"/>
        </w:rPr>
        <w:annotationRef/>
      </w:r>
      <w:r w:rsidR="009A51FF">
        <w:t>-</w:t>
      </w:r>
      <w:r w:rsidRPr="00B02455">
        <w:t>Rewrite this sentence to make it easier to read</w:t>
      </w:r>
      <w:r>
        <w:t xml:space="preserve"> and clear</w:t>
      </w:r>
      <w:r w:rsidRPr="00B02455">
        <w:t>.</w:t>
      </w:r>
    </w:p>
    <w:p w14:paraId="6202F45A" w14:textId="572D07A4" w:rsidR="009A51FF" w:rsidRDefault="009A51FF">
      <w:pPr>
        <w:pStyle w:val="CommentText"/>
      </w:pPr>
      <w:r>
        <w:t>-</w:t>
      </w:r>
      <w:r w:rsidRPr="009A51FF">
        <w:t>This section should be in the questionnaire, which is not detailed at all.</w:t>
      </w:r>
      <w:r>
        <w:br/>
        <w:t>-</w:t>
      </w:r>
      <w:r w:rsidRPr="009A51FF">
        <w:t xml:space="preserve"> You should also clearly state the frequency of encounters and the duration of encounters of the respondents.</w:t>
      </w:r>
    </w:p>
  </w:comment>
  <w:comment w:id="559" w:author="..." w:date="2025-08-09T15:31:00Z" w:initials="..">
    <w:p w14:paraId="3B888951" w14:textId="0CE14F22" w:rsidR="0028210C" w:rsidRDefault="0028210C">
      <w:pPr>
        <w:pStyle w:val="CommentText"/>
      </w:pPr>
      <w:r>
        <w:rPr>
          <w:rStyle w:val="CommentReference"/>
        </w:rPr>
        <w:annotationRef/>
      </w:r>
      <w:r w:rsidRPr="00B02455">
        <w:t>Rewrite this sentence to make it easier to read</w:t>
      </w:r>
      <w:r>
        <w:t xml:space="preserve"> and clear</w:t>
      </w:r>
      <w:r w:rsidRPr="00B02455">
        <w:t>.</w:t>
      </w:r>
    </w:p>
  </w:comment>
  <w:comment w:id="560" w:author="..." w:date="2025-08-09T15:32:00Z" w:initials="..">
    <w:p w14:paraId="5BC53CD7" w14:textId="1BD44226" w:rsidR="009A51FF" w:rsidRDefault="009A51FF">
      <w:pPr>
        <w:pStyle w:val="CommentText"/>
      </w:pPr>
      <w:r>
        <w:rPr>
          <w:rStyle w:val="CommentReference"/>
        </w:rPr>
        <w:annotationRef/>
      </w:r>
      <w:r>
        <w:t>Check gramma and r</w:t>
      </w:r>
      <w:r w:rsidRPr="00B02455">
        <w:t xml:space="preserve">ewrite </w:t>
      </w:r>
      <w:r>
        <w:t>the</w:t>
      </w:r>
      <w:r w:rsidRPr="00B02455">
        <w:t xml:space="preserve"> sentence</w:t>
      </w:r>
      <w:r>
        <w:t>s.</w:t>
      </w:r>
    </w:p>
    <w:p w14:paraId="1E9B5908" w14:textId="0A2A776C" w:rsidR="009A51FF" w:rsidRDefault="009A51FF">
      <w:pPr>
        <w:pStyle w:val="CommentText"/>
      </w:pPr>
      <w:r w:rsidRPr="009A51FF">
        <w:t xml:space="preserve">In </w:t>
      </w:r>
      <w:r w:rsidR="005C6C9A">
        <w:t>the discussion</w:t>
      </w:r>
      <w:r w:rsidRPr="009A51FF">
        <w:t xml:space="preserve">, it is important to distinguish between data obtained from personal observation and data obtained from questionnaires to clearly demonstrate the presence of specimens or turtle habitats. They should not be combined. At the same time, the </w:t>
      </w:r>
      <w:r w:rsidR="005C6C9A">
        <w:t>author</w:t>
      </w:r>
      <w:r w:rsidR="005C6C9A" w:rsidRPr="009A51FF">
        <w:t xml:space="preserve"> </w:t>
      </w:r>
      <w:r w:rsidRPr="009A51FF">
        <w:t xml:space="preserve">should create a distribution map divided into two parts: the part found in this study and the part obtained from data collected through questionnaires or document review. </w:t>
      </w:r>
      <w:r w:rsidRPr="009A51FF">
        <w:t xml:space="preserve">The </w:t>
      </w:r>
      <w:r w:rsidR="005C6C9A">
        <w:t>author</w:t>
      </w:r>
      <w:r w:rsidRPr="009A51FF">
        <w:t xml:space="preserve"> should write this description in a more scientific </w:t>
      </w:r>
      <w:r w:rsidRPr="009A51FF">
        <w:t>manner</w:t>
      </w:r>
      <w:r w:rsidR="00CE12DD">
        <w:t>.</w:t>
      </w:r>
      <w:bookmarkStart w:id="563" w:name="_GoBack"/>
      <w:bookmarkEnd w:id="563"/>
      <w:r w:rsidR="005C6C9A">
        <w:t xml:space="preserve"> </w:t>
      </w:r>
    </w:p>
  </w:comment>
  <w:comment w:id="564" w:author="..." w:date="2025-08-09T15:45:00Z" w:initials="..">
    <w:p w14:paraId="17DE13ED" w14:textId="27294E0A" w:rsidR="005C6C9A" w:rsidRDefault="005C6C9A">
      <w:pPr>
        <w:pStyle w:val="CommentText"/>
      </w:pPr>
      <w:r>
        <w:rPr>
          <w:rStyle w:val="CommentReference"/>
        </w:rPr>
        <w:annotationRef/>
      </w:r>
      <w:r w:rsidRPr="005C6C9A">
        <w:t>The population status and threats of the study seem inconclusive due to the lack of trapping and continuous monitoring. Most of the information comes from reference documents or interviews with local people. It seems that this work is just a preliminary survey for planning future population or status studies.</w:t>
      </w:r>
      <w:r>
        <w:t xml:space="preserve"> </w:t>
      </w:r>
      <w:r w:rsidRPr="005C6C9A">
        <w:t xml:space="preserve">I recommend that </w:t>
      </w:r>
      <w:r>
        <w:t>author</w:t>
      </w:r>
      <w:r w:rsidRPr="005C6C9A">
        <w:t xml:space="preserve"> describe their problems and results in this way.</w:t>
      </w:r>
    </w:p>
  </w:comment>
  <w:comment w:id="566" w:author="..." w:date="2025-08-09T15:49:00Z" w:initials="..">
    <w:p w14:paraId="23B97803" w14:textId="78D2274A" w:rsidR="005C6C9A" w:rsidRDefault="005C6C9A">
      <w:pPr>
        <w:pStyle w:val="CommentText"/>
      </w:pPr>
      <w:r>
        <w:rPr>
          <w:rStyle w:val="CommentReference"/>
        </w:rPr>
        <w:annotationRef/>
      </w:r>
      <w:r>
        <w:t>This part should be in the introduction.</w:t>
      </w:r>
    </w:p>
  </w:comment>
  <w:comment w:id="567" w:author="..." w:date="2025-08-09T15:51:00Z" w:initials="..">
    <w:p w14:paraId="313A308E" w14:textId="13829098" w:rsidR="005C6C9A" w:rsidRDefault="005C6C9A">
      <w:pPr>
        <w:pStyle w:val="CommentText"/>
      </w:pPr>
      <w:r>
        <w:rPr>
          <w:rStyle w:val="CommentReference"/>
        </w:rPr>
        <w:annotationRef/>
      </w:r>
      <w:r w:rsidRPr="005C6C9A">
        <w:t>I don't think the author can recommend the status of the turtles with the data provided in this study. There seems to be a lack of studies or data to support this. Therefore, I suggest the author explain the problems found, why the turtle population is low, and where more turtles should be collected to facilitate successful future studies.</w:t>
      </w:r>
    </w:p>
  </w:comment>
  <w:comment w:id="568" w:author="..." w:date="2025-08-09T15:22:00Z" w:initials="..">
    <w:p w14:paraId="4F93F262" w14:textId="61EB8AF0" w:rsidR="0028210C" w:rsidRDefault="0028210C">
      <w:pPr>
        <w:pStyle w:val="CommentText"/>
      </w:pPr>
      <w:r>
        <w:rPr>
          <w:rStyle w:val="CommentReference"/>
        </w:rPr>
        <w:annotationRef/>
      </w:r>
      <w:r>
        <w:t>Move this to the material and methods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7AE1A0" w15:done="0"/>
  <w15:commentEx w15:paraId="68EB5075" w15:done="0"/>
  <w15:commentEx w15:paraId="63378421" w15:done="0"/>
  <w15:commentEx w15:paraId="51217DCB" w15:done="0"/>
  <w15:commentEx w15:paraId="70272B1D" w15:done="0"/>
  <w15:commentEx w15:paraId="1BCF24A4" w15:done="0"/>
  <w15:commentEx w15:paraId="2B70EE14" w15:done="0"/>
  <w15:commentEx w15:paraId="3FC16F71" w15:done="0"/>
  <w15:commentEx w15:paraId="3C35338F" w15:done="0"/>
  <w15:commentEx w15:paraId="25138830" w15:done="0"/>
  <w15:commentEx w15:paraId="3DAA04B3" w15:done="0"/>
  <w15:commentEx w15:paraId="601D6073" w15:done="0"/>
  <w15:commentEx w15:paraId="51031D68" w15:done="0"/>
  <w15:commentEx w15:paraId="6D42BC8D" w15:done="0"/>
  <w15:commentEx w15:paraId="33D7CF6C" w15:done="0"/>
  <w15:commentEx w15:paraId="1844D6E7" w15:done="0"/>
  <w15:commentEx w15:paraId="4C44EC77" w15:done="0"/>
  <w15:commentEx w15:paraId="4F355077" w15:done="0"/>
  <w15:commentEx w15:paraId="27A5984D" w15:done="0"/>
  <w15:commentEx w15:paraId="04DC33BC" w15:done="0"/>
  <w15:commentEx w15:paraId="55C9A9F6" w15:done="0"/>
  <w15:commentEx w15:paraId="1081714B" w15:done="0"/>
  <w15:commentEx w15:paraId="6202F45A" w15:done="0"/>
  <w15:commentEx w15:paraId="3B888951" w15:done="0"/>
  <w15:commentEx w15:paraId="1E9B5908" w15:done="0"/>
  <w15:commentEx w15:paraId="17DE13ED" w15:done="0"/>
  <w15:commentEx w15:paraId="23B97803" w15:done="0"/>
  <w15:commentEx w15:paraId="313A308E" w15:done="0"/>
  <w15:commentEx w15:paraId="4F93F2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7AE1A0" w16cid:durableId="2C4205B8"/>
  <w16cid:commentId w16cid:paraId="68EB5075" w16cid:durableId="2C4205B9"/>
  <w16cid:commentId w16cid:paraId="63378421" w16cid:durableId="2C4205BA"/>
  <w16cid:commentId w16cid:paraId="51217DCB" w16cid:durableId="2C4205BB"/>
  <w16cid:commentId w16cid:paraId="70272B1D" w16cid:durableId="2C4205BC"/>
  <w16cid:commentId w16cid:paraId="1BCF24A4" w16cid:durableId="2C4205BD"/>
  <w16cid:commentId w16cid:paraId="2B70EE14" w16cid:durableId="2C4205BE"/>
  <w16cid:commentId w16cid:paraId="3FC16F71" w16cid:durableId="2C4205BF"/>
  <w16cid:commentId w16cid:paraId="3C35338F" w16cid:durableId="2C4205C0"/>
  <w16cid:commentId w16cid:paraId="25138830" w16cid:durableId="2C4205C1"/>
  <w16cid:commentId w16cid:paraId="3DAA04B3" w16cid:durableId="2C4205C2"/>
  <w16cid:commentId w16cid:paraId="601D6073" w16cid:durableId="2C4205C3"/>
  <w16cid:commentId w16cid:paraId="51031D68" w16cid:durableId="2C4205C4"/>
  <w16cid:commentId w16cid:paraId="6D42BC8D" w16cid:durableId="2C4205C5"/>
  <w16cid:commentId w16cid:paraId="33D7CF6C" w16cid:durableId="2C4205C6"/>
  <w16cid:commentId w16cid:paraId="1844D6E7" w16cid:durableId="2C4205C7"/>
  <w16cid:commentId w16cid:paraId="4C44EC77" w16cid:durableId="2C4205C8"/>
  <w16cid:commentId w16cid:paraId="4F355077" w16cid:durableId="2C4205C9"/>
  <w16cid:commentId w16cid:paraId="27A5984D" w16cid:durableId="2C4205CA"/>
  <w16cid:commentId w16cid:paraId="04DC33BC" w16cid:durableId="2C4205CB"/>
  <w16cid:commentId w16cid:paraId="55C9A9F6" w16cid:durableId="2C4205CC"/>
  <w16cid:commentId w16cid:paraId="1081714B" w16cid:durableId="2C4205CD"/>
  <w16cid:commentId w16cid:paraId="6202F45A" w16cid:durableId="2C4205CE"/>
  <w16cid:commentId w16cid:paraId="3B888951" w16cid:durableId="2C4205CF"/>
  <w16cid:commentId w16cid:paraId="1E9B5908" w16cid:durableId="2C4205D0"/>
  <w16cid:commentId w16cid:paraId="17DE13ED" w16cid:durableId="2C4205D1"/>
  <w16cid:commentId w16cid:paraId="23B97803" w16cid:durableId="2C4205D2"/>
  <w16cid:commentId w16cid:paraId="313A308E" w16cid:durableId="2C4205D3"/>
  <w16cid:commentId w16cid:paraId="4F93F262" w16cid:durableId="2C4205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70CD6" w14:textId="77777777" w:rsidR="007B53CC" w:rsidRDefault="007B53CC" w:rsidP="00004CAA">
      <w:pPr>
        <w:spacing w:after="0" w:line="240" w:lineRule="auto"/>
      </w:pPr>
      <w:r>
        <w:separator/>
      </w:r>
    </w:p>
  </w:endnote>
  <w:endnote w:type="continuationSeparator" w:id="0">
    <w:p w14:paraId="4B51E11D" w14:textId="77777777" w:rsidR="007B53CC" w:rsidRDefault="007B53CC" w:rsidP="0000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1BB6" w14:textId="77777777" w:rsidR="00FB10ED" w:rsidRDefault="00FB1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76CE" w14:textId="77777777" w:rsidR="00FB10ED" w:rsidRDefault="00FB1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4AC6E" w14:textId="77777777" w:rsidR="00FB10ED" w:rsidRDefault="00FB1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1B39F" w14:textId="77777777" w:rsidR="007B53CC" w:rsidRDefault="007B53CC" w:rsidP="00004CAA">
      <w:pPr>
        <w:spacing w:after="0" w:line="240" w:lineRule="auto"/>
      </w:pPr>
      <w:r>
        <w:separator/>
      </w:r>
    </w:p>
  </w:footnote>
  <w:footnote w:type="continuationSeparator" w:id="0">
    <w:p w14:paraId="4E29C20C" w14:textId="77777777" w:rsidR="007B53CC" w:rsidRDefault="007B53CC" w:rsidP="0000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1396" w14:textId="336F3F12" w:rsidR="00FB10ED" w:rsidRDefault="007B53CC">
    <w:pPr>
      <w:pStyle w:val="Header"/>
    </w:pPr>
    <w:r>
      <w:rPr>
        <w:noProof/>
      </w:rPr>
      <w:pict w14:anchorId="2947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9F4A" w14:textId="2B057819" w:rsidR="00FB10ED" w:rsidRDefault="007B53CC">
    <w:pPr>
      <w:pStyle w:val="Header"/>
    </w:pPr>
    <w:r>
      <w:rPr>
        <w:noProof/>
      </w:rPr>
      <w:pict w14:anchorId="4F848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5663" w14:textId="38BB8111" w:rsidR="00FB10ED" w:rsidRDefault="007B53CC">
    <w:pPr>
      <w:pStyle w:val="Header"/>
    </w:pPr>
    <w:r>
      <w:rPr>
        <w:noProof/>
      </w:rPr>
      <w:pict w14:anchorId="6B5F0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2FA"/>
    <w:rsid w:val="00002ABC"/>
    <w:rsid w:val="00004CAA"/>
    <w:rsid w:val="00046C21"/>
    <w:rsid w:val="00066CA9"/>
    <w:rsid w:val="0009365C"/>
    <w:rsid w:val="000B5E15"/>
    <w:rsid w:val="000D540B"/>
    <w:rsid w:val="00117569"/>
    <w:rsid w:val="001235D1"/>
    <w:rsid w:val="001C4BF8"/>
    <w:rsid w:val="002054BE"/>
    <w:rsid w:val="002056CF"/>
    <w:rsid w:val="00234E5A"/>
    <w:rsid w:val="00242845"/>
    <w:rsid w:val="002740EB"/>
    <w:rsid w:val="0028210C"/>
    <w:rsid w:val="002973D9"/>
    <w:rsid w:val="002A1D66"/>
    <w:rsid w:val="002B2002"/>
    <w:rsid w:val="002C02FD"/>
    <w:rsid w:val="002C2469"/>
    <w:rsid w:val="0033100C"/>
    <w:rsid w:val="0039172D"/>
    <w:rsid w:val="00391829"/>
    <w:rsid w:val="003A28DF"/>
    <w:rsid w:val="003B7630"/>
    <w:rsid w:val="003C6CF8"/>
    <w:rsid w:val="003D0774"/>
    <w:rsid w:val="00450034"/>
    <w:rsid w:val="00452047"/>
    <w:rsid w:val="004A03D1"/>
    <w:rsid w:val="004B38CF"/>
    <w:rsid w:val="004B4F19"/>
    <w:rsid w:val="004C7967"/>
    <w:rsid w:val="004D1EFE"/>
    <w:rsid w:val="004E6BF1"/>
    <w:rsid w:val="00506551"/>
    <w:rsid w:val="005148E2"/>
    <w:rsid w:val="00533AF9"/>
    <w:rsid w:val="00546D31"/>
    <w:rsid w:val="00562AA8"/>
    <w:rsid w:val="005911C2"/>
    <w:rsid w:val="005B4A23"/>
    <w:rsid w:val="005B4B64"/>
    <w:rsid w:val="005C6C9A"/>
    <w:rsid w:val="006025B9"/>
    <w:rsid w:val="00667204"/>
    <w:rsid w:val="00667A2E"/>
    <w:rsid w:val="00685187"/>
    <w:rsid w:val="006937EF"/>
    <w:rsid w:val="00694203"/>
    <w:rsid w:val="006C3D82"/>
    <w:rsid w:val="00743BFB"/>
    <w:rsid w:val="00784FDC"/>
    <w:rsid w:val="007B53CC"/>
    <w:rsid w:val="007E5C2E"/>
    <w:rsid w:val="008A73F2"/>
    <w:rsid w:val="008C1DC5"/>
    <w:rsid w:val="00904BE9"/>
    <w:rsid w:val="009462FA"/>
    <w:rsid w:val="009655D5"/>
    <w:rsid w:val="009A51FF"/>
    <w:rsid w:val="009A7913"/>
    <w:rsid w:val="009D1DFB"/>
    <w:rsid w:val="009D72FA"/>
    <w:rsid w:val="009E0568"/>
    <w:rsid w:val="009E4780"/>
    <w:rsid w:val="00A34983"/>
    <w:rsid w:val="00A748A6"/>
    <w:rsid w:val="00AB01FF"/>
    <w:rsid w:val="00AE3F8F"/>
    <w:rsid w:val="00B02455"/>
    <w:rsid w:val="00B5006C"/>
    <w:rsid w:val="00B63690"/>
    <w:rsid w:val="00B85B33"/>
    <w:rsid w:val="00BB2388"/>
    <w:rsid w:val="00BC4182"/>
    <w:rsid w:val="00BF295D"/>
    <w:rsid w:val="00C3168B"/>
    <w:rsid w:val="00C35C9D"/>
    <w:rsid w:val="00C67D67"/>
    <w:rsid w:val="00CC3B35"/>
    <w:rsid w:val="00CE12DD"/>
    <w:rsid w:val="00CF2BB5"/>
    <w:rsid w:val="00CF2BE0"/>
    <w:rsid w:val="00D11F98"/>
    <w:rsid w:val="00D735FB"/>
    <w:rsid w:val="00DA15E3"/>
    <w:rsid w:val="00DF3B7B"/>
    <w:rsid w:val="00E36EC5"/>
    <w:rsid w:val="00E5764F"/>
    <w:rsid w:val="00E875B3"/>
    <w:rsid w:val="00EA3E94"/>
    <w:rsid w:val="00EB30DF"/>
    <w:rsid w:val="00EC6807"/>
    <w:rsid w:val="00EE21EC"/>
    <w:rsid w:val="00F151BA"/>
    <w:rsid w:val="00F35DEB"/>
    <w:rsid w:val="00F443C8"/>
    <w:rsid w:val="00FB10ED"/>
    <w:rsid w:val="00FD2477"/>
  </w:rsids>
  <m:mathPr>
    <m:mathFont m:val="Cambria Math"/>
    <m:brkBin m:val="before"/>
    <m:brkBinSub m:val="--"/>
    <m:smallFrac m:val="0"/>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C6F9DD"/>
  <w15:chartTrackingRefBased/>
  <w15:docId w15:val="{384560DC-F302-4CFE-BDA2-C9505D23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C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C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qFormat/>
    <w:rsid w:val="00C35C9D"/>
    <w:pPr>
      <w:spacing w:before="100" w:beforeAutospacing="1" w:after="100" w:afterAutospacing="1" w:line="240" w:lineRule="auto"/>
    </w:pPr>
    <w:rPr>
      <w:rFonts w:ascii="Calibri" w:eastAsia="DengXian" w:hAnsi="Calibri" w:cs="Times New Roman"/>
      <w:sz w:val="24"/>
      <w:szCs w:val="24"/>
      <w:lang w:val="en-US" w:eastAsia="zh-CN"/>
    </w:rPr>
  </w:style>
  <w:style w:type="character" w:styleId="Hyperlink">
    <w:name w:val="Hyperlink"/>
    <w:uiPriority w:val="99"/>
    <w:unhideWhenUsed/>
    <w:rsid w:val="00C35C9D"/>
    <w:rPr>
      <w:color w:val="0000FF"/>
      <w:u w:val="single"/>
    </w:rPr>
  </w:style>
  <w:style w:type="paragraph" w:styleId="Header">
    <w:name w:val="header"/>
    <w:basedOn w:val="Normal"/>
    <w:link w:val="HeaderChar"/>
    <w:uiPriority w:val="99"/>
    <w:unhideWhenUsed/>
    <w:rsid w:val="00004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CAA"/>
  </w:style>
  <w:style w:type="paragraph" w:styleId="Footer">
    <w:name w:val="footer"/>
    <w:basedOn w:val="Normal"/>
    <w:link w:val="FooterChar"/>
    <w:uiPriority w:val="99"/>
    <w:unhideWhenUsed/>
    <w:rsid w:val="00004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CAA"/>
  </w:style>
  <w:style w:type="paragraph" w:styleId="BalloonText">
    <w:name w:val="Balloon Text"/>
    <w:basedOn w:val="Normal"/>
    <w:link w:val="BalloonTextChar"/>
    <w:uiPriority w:val="99"/>
    <w:semiHidden/>
    <w:unhideWhenUsed/>
    <w:rsid w:val="00234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E5A"/>
    <w:rPr>
      <w:rFonts w:ascii="Segoe UI" w:hAnsi="Segoe UI" w:cs="Segoe UI"/>
      <w:sz w:val="18"/>
      <w:szCs w:val="18"/>
    </w:rPr>
  </w:style>
  <w:style w:type="character" w:styleId="CommentReference">
    <w:name w:val="annotation reference"/>
    <w:basedOn w:val="DefaultParagraphFont"/>
    <w:uiPriority w:val="99"/>
    <w:semiHidden/>
    <w:unhideWhenUsed/>
    <w:rsid w:val="00BB2388"/>
    <w:rPr>
      <w:sz w:val="16"/>
      <w:szCs w:val="16"/>
    </w:rPr>
  </w:style>
  <w:style w:type="paragraph" w:styleId="CommentText">
    <w:name w:val="annotation text"/>
    <w:basedOn w:val="Normal"/>
    <w:link w:val="CommentTextChar"/>
    <w:uiPriority w:val="99"/>
    <w:semiHidden/>
    <w:unhideWhenUsed/>
    <w:rsid w:val="00BB2388"/>
    <w:pPr>
      <w:spacing w:line="240" w:lineRule="auto"/>
    </w:pPr>
    <w:rPr>
      <w:sz w:val="20"/>
      <w:szCs w:val="20"/>
    </w:rPr>
  </w:style>
  <w:style w:type="character" w:customStyle="1" w:styleId="CommentTextChar">
    <w:name w:val="Comment Text Char"/>
    <w:basedOn w:val="DefaultParagraphFont"/>
    <w:link w:val="CommentText"/>
    <w:uiPriority w:val="99"/>
    <w:semiHidden/>
    <w:rsid w:val="00BB2388"/>
    <w:rPr>
      <w:sz w:val="20"/>
      <w:szCs w:val="20"/>
    </w:rPr>
  </w:style>
  <w:style w:type="paragraph" w:styleId="CommentSubject">
    <w:name w:val="annotation subject"/>
    <w:basedOn w:val="CommentText"/>
    <w:next w:val="CommentText"/>
    <w:link w:val="CommentSubjectChar"/>
    <w:uiPriority w:val="99"/>
    <w:semiHidden/>
    <w:unhideWhenUsed/>
    <w:rsid w:val="00BB2388"/>
    <w:rPr>
      <w:b/>
      <w:bCs/>
    </w:rPr>
  </w:style>
  <w:style w:type="character" w:customStyle="1" w:styleId="CommentSubjectChar">
    <w:name w:val="Comment Subject Char"/>
    <w:basedOn w:val="CommentTextChar"/>
    <w:link w:val="CommentSubject"/>
    <w:uiPriority w:val="99"/>
    <w:semiHidden/>
    <w:rsid w:val="00BB23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39188">
      <w:bodyDiv w:val="1"/>
      <w:marLeft w:val="0"/>
      <w:marRight w:val="0"/>
      <w:marTop w:val="0"/>
      <w:marBottom w:val="0"/>
      <w:divBdr>
        <w:top w:val="none" w:sz="0" w:space="0" w:color="auto"/>
        <w:left w:val="none" w:sz="0" w:space="0" w:color="auto"/>
        <w:bottom w:val="none" w:sz="0" w:space="0" w:color="auto"/>
        <w:right w:val="none" w:sz="0" w:space="0" w:color="auto"/>
      </w:divBdr>
    </w:div>
    <w:div w:id="218633311">
      <w:bodyDiv w:val="1"/>
      <w:marLeft w:val="0"/>
      <w:marRight w:val="0"/>
      <w:marTop w:val="0"/>
      <w:marBottom w:val="0"/>
      <w:divBdr>
        <w:top w:val="none" w:sz="0" w:space="0" w:color="auto"/>
        <w:left w:val="none" w:sz="0" w:space="0" w:color="auto"/>
        <w:bottom w:val="none" w:sz="0" w:space="0" w:color="auto"/>
        <w:right w:val="none" w:sz="0" w:space="0" w:color="auto"/>
      </w:divBdr>
    </w:div>
    <w:div w:id="1176728811">
      <w:bodyDiv w:val="1"/>
      <w:marLeft w:val="0"/>
      <w:marRight w:val="0"/>
      <w:marTop w:val="0"/>
      <w:marBottom w:val="0"/>
      <w:divBdr>
        <w:top w:val="none" w:sz="0" w:space="0" w:color="auto"/>
        <w:left w:val="none" w:sz="0" w:space="0" w:color="auto"/>
        <w:bottom w:val="none" w:sz="0" w:space="0" w:color="auto"/>
        <w:right w:val="none" w:sz="0" w:space="0" w:color="auto"/>
      </w:divBdr>
    </w:div>
    <w:div w:id="1233157314">
      <w:bodyDiv w:val="1"/>
      <w:marLeft w:val="0"/>
      <w:marRight w:val="0"/>
      <w:marTop w:val="0"/>
      <w:marBottom w:val="0"/>
      <w:divBdr>
        <w:top w:val="none" w:sz="0" w:space="0" w:color="auto"/>
        <w:left w:val="none" w:sz="0" w:space="0" w:color="auto"/>
        <w:bottom w:val="none" w:sz="0" w:space="0" w:color="auto"/>
        <w:right w:val="none" w:sz="0" w:space="0" w:color="auto"/>
      </w:divBdr>
    </w:div>
    <w:div w:id="1302997733">
      <w:bodyDiv w:val="1"/>
      <w:marLeft w:val="0"/>
      <w:marRight w:val="0"/>
      <w:marTop w:val="0"/>
      <w:marBottom w:val="0"/>
      <w:divBdr>
        <w:top w:val="none" w:sz="0" w:space="0" w:color="auto"/>
        <w:left w:val="none" w:sz="0" w:space="0" w:color="auto"/>
        <w:bottom w:val="none" w:sz="0" w:space="0" w:color="auto"/>
        <w:right w:val="none" w:sz="0" w:space="0" w:color="auto"/>
      </w:divBdr>
      <w:divsChild>
        <w:div w:id="605233656">
          <w:marLeft w:val="0"/>
          <w:marRight w:val="0"/>
          <w:marTop w:val="0"/>
          <w:marBottom w:val="0"/>
          <w:divBdr>
            <w:top w:val="none" w:sz="0" w:space="0" w:color="auto"/>
            <w:left w:val="none" w:sz="0" w:space="0" w:color="auto"/>
            <w:bottom w:val="none" w:sz="0" w:space="0" w:color="auto"/>
            <w:right w:val="none" w:sz="0" w:space="0" w:color="auto"/>
          </w:divBdr>
        </w:div>
        <w:div w:id="1126121515">
          <w:marLeft w:val="0"/>
          <w:marRight w:val="0"/>
          <w:marTop w:val="0"/>
          <w:marBottom w:val="0"/>
          <w:divBdr>
            <w:top w:val="none" w:sz="0" w:space="0" w:color="auto"/>
            <w:left w:val="none" w:sz="0" w:space="0" w:color="auto"/>
            <w:bottom w:val="none" w:sz="0" w:space="0" w:color="auto"/>
            <w:right w:val="none" w:sz="0" w:space="0" w:color="auto"/>
          </w:divBdr>
        </w:div>
      </w:divsChild>
    </w:div>
    <w:div w:id="159909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www.iucnredlist.org" TargetMode="External"/><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footer" Target="footer1.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www.wii.gov.in/ecology_endemic_turtle_2010.pdf"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4475</Words>
  <Characters>25514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SDI 1167</cp:lastModifiedBy>
  <cp:revision>3</cp:revision>
  <dcterms:created xsi:type="dcterms:W3CDTF">2025-08-09T09:35:00Z</dcterms:created>
  <dcterms:modified xsi:type="dcterms:W3CDTF">2025-08-09T12:08:00Z</dcterms:modified>
</cp:coreProperties>
</file>