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384" w:rsidRDefault="006B1458">
      <w:pPr>
        <w:pStyle w:val="Heading1"/>
        <w:spacing w:before="80"/>
        <w:ind w:left="0" w:right="139" w:firstLine="0"/>
        <w:jc w:val="center"/>
      </w:pPr>
      <w:r>
        <w:t xml:space="preserve">Waterquality </w:t>
      </w:r>
      <w:ins w:id="0" w:author="dell" w:date="2025-08-04T20:16:00Z">
        <w:r>
          <w:t xml:space="preserve">should add Water quality Analysis </w:t>
        </w:r>
      </w:ins>
      <w:r>
        <w:t xml:space="preserve">of Coastal Lakeof Kalamboli, NaviMumbai, </w:t>
      </w:r>
      <w:r>
        <w:rPr>
          <w:spacing w:val="-2"/>
        </w:rPr>
        <w:t>India</w:t>
      </w:r>
      <w:ins w:id="1" w:author="dell" w:date="2025-08-04T20:26:00Z">
        <w:r w:rsidR="00C52447">
          <w:rPr>
            <w:spacing w:val="-2"/>
          </w:rPr>
          <w:t xml:space="preserve"> modify the heading </w:t>
        </w:r>
      </w:ins>
    </w:p>
    <w:p w:rsidR="00E85384" w:rsidRDefault="00E85384">
      <w:pPr>
        <w:pStyle w:val="BodyText"/>
        <w:rPr>
          <w:b/>
        </w:rPr>
      </w:pPr>
    </w:p>
    <w:p w:rsidR="00E85384" w:rsidRDefault="00E85384">
      <w:pPr>
        <w:pStyle w:val="BodyText"/>
        <w:spacing w:before="229"/>
        <w:rPr>
          <w:b/>
        </w:rPr>
      </w:pPr>
    </w:p>
    <w:p w:rsidR="00E85384" w:rsidRDefault="006B1458">
      <w:pPr>
        <w:ind w:left="23"/>
        <w:rPr>
          <w:b/>
          <w:sz w:val="24"/>
        </w:rPr>
      </w:pPr>
      <w:r>
        <w:rPr>
          <w:b/>
          <w:spacing w:val="-2"/>
          <w:sz w:val="24"/>
        </w:rPr>
        <w:t>Abstract:</w:t>
      </w:r>
    </w:p>
    <w:p w:rsidR="00E85384" w:rsidRDefault="006B1458">
      <w:pPr>
        <w:pStyle w:val="BodyText"/>
        <w:ind w:left="23" w:right="162"/>
        <w:jc w:val="both"/>
      </w:pPr>
      <w:r>
        <w:rPr>
          <w:noProof/>
          <w:lang w:val="en-IN" w:eastAsia="en-IN"/>
        </w:rPr>
        <w:drawing>
          <wp:anchor distT="0" distB="0" distL="0" distR="0" simplePos="0" relativeHeight="486407680" behindDoc="1" locked="0" layoutInCell="1" allowOverlap="1">
            <wp:simplePos x="0" y="0"/>
            <wp:positionH relativeFrom="page">
              <wp:posOffset>1064470</wp:posOffset>
            </wp:positionH>
            <wp:positionV relativeFrom="paragraph">
              <wp:posOffset>966010</wp:posOffset>
            </wp:positionV>
            <wp:extent cx="5209535" cy="523783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209535" cy="5237839"/>
                    </a:xfrm>
                    <a:prstGeom prst="rect">
                      <a:avLst/>
                    </a:prstGeom>
                  </pic:spPr>
                </pic:pic>
              </a:graphicData>
            </a:graphic>
          </wp:anchor>
        </w:drawing>
      </w:r>
      <w:r>
        <w:t>Coastal lakes act as sedimentation basins and reduce the flow of pollutants from the catchment area to the marine environment. Due to anthropogenic activities, the coastal lakes are gradually overloaded with nutrients, leading to the eutrophication and posing a threat to biodiversity and human health. In this study, water quality parameters such as pH, Temperature, Turbidity, Total solids (TS), Total dissolved solids (TDS), Total suspended solids (TSS), Dissolved oxygen (DO), Biochemical oxygen demand (BOD), Carbon dioxide (CO</w:t>
      </w:r>
      <w:r>
        <w:rPr>
          <w:vertAlign w:val="subscript"/>
        </w:rPr>
        <w:t>2</w:t>
      </w:r>
      <w:r>
        <w:t>), Chemical oxygen demand (COD), Salinity, Orthophosphate (O-PO</w:t>
      </w:r>
      <w:r>
        <w:rPr>
          <w:vertAlign w:val="subscript"/>
        </w:rPr>
        <w:t>4</w:t>
      </w:r>
      <w:r>
        <w:t>), Ammonia- nitrogen (NH</w:t>
      </w:r>
      <w:r>
        <w:rPr>
          <w:vertAlign w:val="subscript"/>
        </w:rPr>
        <w:t>3</w:t>
      </w:r>
      <w:r>
        <w:t>–N), Nitrate–nitrogen (NO</w:t>
      </w:r>
      <w:r>
        <w:rPr>
          <w:vertAlign w:val="subscript"/>
        </w:rPr>
        <w:t>3</w:t>
      </w:r>
      <w:r>
        <w:t>–N), and Silicates were assessed at coastal lake of Kalamboli, Navi Mumbai, monthly from January 2024 to December 2024. Results of the study reveal that overall, water quality of coastal lake of Kalamboli experiences seasonal variations. pH, temperature and salinity exhibit negative correlation with monsoonal precipitation whereas turbidity, dissolved oxygen, and nutrients reveals strong positive correlation. Excess quantity of municipal wastes and sewage along with effluents into the</w:t>
      </w:r>
      <w:ins w:id="2" w:author="dell" w:date="2025-08-04T20:18:00Z">
        <w:r>
          <w:t xml:space="preserve"> </w:t>
        </w:r>
      </w:ins>
      <w:r>
        <w:t>lake are acting as the anthropogenic stressors of lake pollution. Pollution of the lake by organic pollutants was confirmed by lower level of dissolved oxygen and high values of biological oxygen demand. Results of the study can be taken as a baseline for assessment of anthropogenic impact on coastal lakes of Navi Mumbai.</w:t>
      </w:r>
    </w:p>
    <w:p w:rsidR="00E85384" w:rsidRDefault="006B1458">
      <w:pPr>
        <w:pStyle w:val="Heading1"/>
        <w:spacing w:before="1"/>
        <w:ind w:left="23" w:firstLine="0"/>
        <w:jc w:val="left"/>
      </w:pPr>
      <w:r>
        <w:rPr>
          <w:spacing w:val="-2"/>
        </w:rPr>
        <w:t>Keywords:</w:t>
      </w:r>
    </w:p>
    <w:p w:rsidR="00E85384" w:rsidRDefault="006B1458">
      <w:pPr>
        <w:pStyle w:val="BodyText"/>
        <w:ind w:left="23"/>
      </w:pPr>
      <w:r>
        <w:t xml:space="preserve">Waterquality;coastal lakes;eutrophication;sewage; naturalresource; </w:t>
      </w:r>
      <w:r>
        <w:rPr>
          <w:spacing w:val="-2"/>
        </w:rPr>
        <w:t>pollution</w:t>
      </w:r>
    </w:p>
    <w:p w:rsidR="00E85384" w:rsidRDefault="006B1458">
      <w:pPr>
        <w:pStyle w:val="Heading1"/>
        <w:numPr>
          <w:ilvl w:val="0"/>
          <w:numId w:val="3"/>
        </w:numPr>
        <w:tabs>
          <w:tab w:val="left" w:pos="263"/>
        </w:tabs>
        <w:spacing w:before="276"/>
        <w:jc w:val="both"/>
      </w:pPr>
      <w:r>
        <w:rPr>
          <w:spacing w:val="-2"/>
        </w:rPr>
        <w:t>Introduction</w:t>
      </w:r>
    </w:p>
    <w:p w:rsidR="00E85384" w:rsidRPr="006B1458" w:rsidRDefault="006B1458">
      <w:pPr>
        <w:pStyle w:val="BodyText"/>
        <w:ind w:left="23" w:right="162" w:firstLine="720"/>
        <w:jc w:val="both"/>
        <w:rPr>
          <w:highlight w:val="yellow"/>
          <w:rPrChange w:id="3" w:author="dell" w:date="2025-08-04T20:25:00Z">
            <w:rPr/>
          </w:rPrChange>
        </w:rPr>
      </w:pPr>
      <w:r w:rsidRPr="006B1458">
        <w:rPr>
          <w:highlight w:val="yellow"/>
          <w:rPrChange w:id="4" w:author="dell" w:date="2025-08-04T20:25:00Z">
            <w:rPr/>
          </w:rPrChange>
        </w:rPr>
        <w:t>Coastal lakes occur in topographic basins and are separated from the sea by narrow barriers of land [1]. They are shallow basins, often elongated, run parallel to the shore, and form secondary coastlines behind the main ocean coastline [2]. Coastal lakes are often</w:t>
      </w:r>
      <w:ins w:id="5" w:author="dell" w:date="2025-08-04T20:18:00Z">
        <w:r w:rsidRPr="006B1458">
          <w:rPr>
            <w:highlight w:val="yellow"/>
            <w:rPrChange w:id="6" w:author="dell" w:date="2025-08-04T20:25:00Z">
              <w:rPr/>
            </w:rPrChange>
          </w:rPr>
          <w:t xml:space="preserve"> </w:t>
        </w:r>
      </w:ins>
      <w:r w:rsidRPr="006B1458">
        <w:rPr>
          <w:highlight w:val="yellow"/>
          <w:rPrChange w:id="7" w:author="dell" w:date="2025-08-04T20:25:00Z">
            <w:rPr/>
          </w:rPrChange>
        </w:rPr>
        <w:t>formed by ocean sand washed ashore that blocks a stream discharging into the sea. This sand plug creates a lake behind it that can last for many years [3]. Lentic systems, including lakes, reservoirs, wetlands, and ponds, are critical resources that play a major role in global hydrologic and biogeochemical cycles [4].</w:t>
      </w:r>
    </w:p>
    <w:p w:rsidR="00E85384" w:rsidRPr="006B1458" w:rsidRDefault="006B1458">
      <w:pPr>
        <w:pStyle w:val="BodyText"/>
        <w:ind w:left="23" w:right="163" w:firstLine="720"/>
        <w:jc w:val="both"/>
        <w:rPr>
          <w:highlight w:val="yellow"/>
          <w:rPrChange w:id="8" w:author="dell" w:date="2025-08-04T20:25:00Z">
            <w:rPr/>
          </w:rPrChange>
        </w:rPr>
      </w:pPr>
      <w:r w:rsidRPr="006B1458">
        <w:rPr>
          <w:highlight w:val="yellow"/>
          <w:rPrChange w:id="9" w:author="dell" w:date="2025-08-04T20:25:00Z">
            <w:rPr/>
          </w:rPrChange>
        </w:rPr>
        <w:t>Most of the coastal lakes act as sedimentation basins and reduces the flow of pollutants deriving from the catchment area [5]. But due to overloading with nutrients and eutrophication, the biological diversity of the coastal lakes is depleting. Lakes are crucial for the country's economy and play diverse roles in supporting industrial, agricultural, and ecological processes [6, 7]. They are the ecological indicators since they help regulate the micro-climate and thereby influence adjacent life forms [8].</w:t>
      </w:r>
    </w:p>
    <w:p w:rsidR="00E85384" w:rsidRPr="006B1458" w:rsidRDefault="006B1458">
      <w:pPr>
        <w:pStyle w:val="BodyText"/>
        <w:ind w:left="23" w:right="162" w:firstLine="720"/>
        <w:jc w:val="both"/>
        <w:rPr>
          <w:highlight w:val="yellow"/>
          <w:rPrChange w:id="10" w:author="dell" w:date="2025-08-04T20:25:00Z">
            <w:rPr/>
          </w:rPrChange>
        </w:rPr>
      </w:pPr>
      <w:r w:rsidRPr="006B1458">
        <w:rPr>
          <w:highlight w:val="yellow"/>
          <w:rPrChange w:id="11" w:author="dell" w:date="2025-08-04T20:25:00Z">
            <w:rPr/>
          </w:rPrChange>
        </w:rPr>
        <w:t>Water of coastal lakes is the source for generation of electricity, irrigation of crops, industrial production, fisheries, mariculture, transportation, and recreation [9]. Coastal lakes provide ecosystem services such as: provisioning services (such as water extraction), regulating services (sediment and nutrient retention), supporting services (breeding/nursery habitatforwaterbirdsandfish,sourceofwaterforwildlife),andculturalservices(indigenous cultural values and sites, tourism and recreation) [10, 11].</w:t>
      </w:r>
    </w:p>
    <w:p w:rsidR="00E85384" w:rsidRPr="006B1458" w:rsidRDefault="006B1458">
      <w:pPr>
        <w:pStyle w:val="BodyText"/>
        <w:ind w:left="23" w:right="162" w:firstLine="720"/>
        <w:jc w:val="both"/>
        <w:rPr>
          <w:highlight w:val="yellow"/>
          <w:rPrChange w:id="12" w:author="dell" w:date="2025-08-04T20:25:00Z">
            <w:rPr/>
          </w:rPrChange>
        </w:rPr>
      </w:pPr>
      <w:r w:rsidRPr="006B1458">
        <w:rPr>
          <w:highlight w:val="yellow"/>
          <w:rPrChange w:id="13" w:author="dell" w:date="2025-08-04T20:25:00Z">
            <w:rPr/>
          </w:rPrChange>
        </w:rPr>
        <w:t>Nordin et al [12] noted that; coastal lakes serve as habitat for both resident and anadromous fish. Further, activities such as logging and agriculture change the water quality in these lakes [13]. Knowledge of the water quality of coastal lakes could be useful in directing community efforts towards their preservation and sustainable exploitation of these resources[14].Sustainabilityofhealthyecologicalsystemincoastallakeensures</w:t>
      </w:r>
      <w:r w:rsidRPr="006B1458">
        <w:rPr>
          <w:spacing w:val="-2"/>
          <w:highlight w:val="yellow"/>
          <w:rPrChange w:id="14" w:author="dell" w:date="2025-08-04T20:25:00Z">
            <w:rPr>
              <w:spacing w:val="-2"/>
            </w:rPr>
          </w:rPrChange>
        </w:rPr>
        <w:t>better</w:t>
      </w:r>
    </w:p>
    <w:p w:rsidR="00E85384" w:rsidRPr="006B1458" w:rsidRDefault="00E85384">
      <w:pPr>
        <w:pStyle w:val="BodyText"/>
        <w:jc w:val="both"/>
        <w:rPr>
          <w:highlight w:val="yellow"/>
          <w:rPrChange w:id="15" w:author="dell" w:date="2025-08-04T20:25:00Z">
            <w:rPr/>
          </w:rPrChange>
        </w:rPr>
        <w:sectPr w:rsidR="00E85384" w:rsidRPr="006B1458">
          <w:headerReference w:type="default" r:id="rId9"/>
          <w:type w:val="continuous"/>
          <w:pgSz w:w="11910" w:h="16840"/>
          <w:pgMar w:top="1360" w:right="1275" w:bottom="280" w:left="1417" w:header="709" w:footer="0" w:gutter="0"/>
          <w:pgNumType w:start="1"/>
          <w:cols w:space="720"/>
        </w:sectPr>
      </w:pPr>
    </w:p>
    <w:p w:rsidR="00E85384" w:rsidRPr="006B1458" w:rsidRDefault="006B1458">
      <w:pPr>
        <w:pStyle w:val="BodyText"/>
        <w:spacing w:before="80"/>
        <w:ind w:left="23" w:right="162"/>
        <w:jc w:val="both"/>
        <w:rPr>
          <w:highlight w:val="yellow"/>
          <w:rPrChange w:id="16" w:author="dell" w:date="2025-08-04T20:25:00Z">
            <w:rPr/>
          </w:rPrChange>
        </w:rPr>
      </w:pPr>
      <w:r w:rsidRPr="006B1458">
        <w:rPr>
          <w:highlight w:val="yellow"/>
          <w:rPrChange w:id="17" w:author="dell" w:date="2025-08-04T20:25:00Z">
            <w:rPr/>
          </w:rPrChange>
        </w:rPr>
        <w:lastRenderedPageBreak/>
        <w:t>beneficial uses and socio-economic well-being in served watershed [15]. River discharges, industrial effluents, dredging, waste dumping, sewage disposal, population growth, climate change and variability, and changing land use practices all contribute to the stress of coastal water quality [16]. Coastal lakes are more vulnerable to pollution due to their comparatively lower self-regulating capacity than lotic systems [17].</w:t>
      </w:r>
    </w:p>
    <w:p w:rsidR="00E85384" w:rsidRPr="006B1458" w:rsidRDefault="006B1458">
      <w:pPr>
        <w:pStyle w:val="BodyText"/>
        <w:ind w:left="23" w:right="162" w:firstLine="720"/>
        <w:jc w:val="both"/>
        <w:rPr>
          <w:highlight w:val="yellow"/>
          <w:rPrChange w:id="18" w:author="dell" w:date="2025-08-04T20:25:00Z">
            <w:rPr/>
          </w:rPrChange>
        </w:rPr>
      </w:pPr>
      <w:r w:rsidRPr="006B1458">
        <w:rPr>
          <w:noProof/>
          <w:highlight w:val="yellow"/>
          <w:lang w:val="en-IN" w:eastAsia="en-IN"/>
          <w:rPrChange w:id="19" w:author="dell" w:date="2025-08-04T20:25:00Z">
            <w:rPr>
              <w:noProof/>
              <w:lang w:val="en-IN" w:eastAsia="en-IN"/>
            </w:rPr>
          </w:rPrChange>
        </w:rPr>
        <w:drawing>
          <wp:anchor distT="0" distB="0" distL="0" distR="0" simplePos="0" relativeHeight="486408192" behindDoc="1" locked="0" layoutInCell="1" allowOverlap="1">
            <wp:simplePos x="0" y="0"/>
            <wp:positionH relativeFrom="page">
              <wp:posOffset>1064470</wp:posOffset>
            </wp:positionH>
            <wp:positionV relativeFrom="paragraph">
              <wp:posOffset>936179</wp:posOffset>
            </wp:positionV>
            <wp:extent cx="5209535" cy="5237839"/>
            <wp:effectExtent l="1905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209535" cy="5237839"/>
                    </a:xfrm>
                    <a:prstGeom prst="rect">
                      <a:avLst/>
                    </a:prstGeom>
                  </pic:spPr>
                </pic:pic>
              </a:graphicData>
            </a:graphic>
          </wp:anchor>
        </w:drawing>
      </w:r>
      <w:r w:rsidRPr="006B1458">
        <w:rPr>
          <w:highlight w:val="yellow"/>
          <w:rPrChange w:id="20" w:author="dell" w:date="2025-08-04T20:25:00Z">
            <w:rPr/>
          </w:rPrChange>
        </w:rPr>
        <w:t>Coastal lakes are critically important ecosystems, because they provide habitat and breeding locations for a great number of aquatic species [18]. Effective and long-term management of coastal lakes requires identification of both natural and anthropogenic influences and contaminant sources, for the planning, mitigation and clean-up processes [19]. Good water quality is essential to sustain the ecological health of coastal lakes and nearby people [20].</w:t>
      </w:r>
      <w:ins w:id="21" w:author="dell" w:date="2025-08-04T20:25:00Z">
        <w:r>
          <w:rPr>
            <w:highlight w:val="yellow"/>
          </w:rPr>
          <w:t xml:space="preserve"> Write brief introduction covering the main topic and lake </w:t>
        </w:r>
      </w:ins>
    </w:p>
    <w:p w:rsidR="00E85384" w:rsidRPr="006B1458" w:rsidRDefault="006B1458">
      <w:pPr>
        <w:pStyle w:val="BodyText"/>
        <w:ind w:left="23" w:right="162" w:firstLine="720"/>
        <w:jc w:val="both"/>
        <w:rPr>
          <w:highlight w:val="yellow"/>
          <w:rPrChange w:id="22" w:author="dell" w:date="2025-08-04T20:24:00Z">
            <w:rPr/>
          </w:rPrChange>
        </w:rPr>
      </w:pPr>
      <w:r w:rsidRPr="006B1458">
        <w:rPr>
          <w:highlight w:val="yellow"/>
          <w:rPrChange w:id="23" w:author="dell" w:date="2025-08-04T20:25:00Z">
            <w:rPr/>
          </w:rPrChange>
        </w:rPr>
        <w:t xml:space="preserve">Rasal et al [21] reported that; coastal pollution has damaged the water </w:t>
      </w:r>
      <w:r w:rsidRPr="006B1458">
        <w:rPr>
          <w:highlight w:val="yellow"/>
          <w:rPrChange w:id="24" w:author="dell" w:date="2025-08-04T20:24:00Z">
            <w:rPr/>
          </w:rPrChange>
        </w:rPr>
        <w:t>quality of most lakes in India; which affects the ecosystem services of the lakes and also the human health [22,23].Globallyabout21%ofthecoastallakesaremostdisturbedwiththehighestlevelsof chlorophyll-a, nutrients, algae and plants [24, 25]. Pollution due to developmental activities, oil and gas exploration, population growth, industrialization, and urbanization has drastically affected the lake ecosystem [26, 27]. Coastal lakes and wetlands are susceptible to water quality impairments driven by runoff from the landscape due to their location along the shoreline [28, 29].</w:t>
      </w:r>
    </w:p>
    <w:p w:rsidR="00E85384" w:rsidRPr="006B1458" w:rsidRDefault="006B1458">
      <w:pPr>
        <w:pStyle w:val="BodyText"/>
        <w:ind w:left="23" w:right="162" w:firstLine="720"/>
        <w:jc w:val="both"/>
        <w:rPr>
          <w:highlight w:val="yellow"/>
          <w:rPrChange w:id="25" w:author="dell" w:date="2025-08-04T20:24:00Z">
            <w:rPr/>
          </w:rPrChange>
        </w:rPr>
      </w:pPr>
      <w:r w:rsidRPr="006B1458">
        <w:rPr>
          <w:highlight w:val="yellow"/>
          <w:rPrChange w:id="26" w:author="dell" w:date="2025-08-04T20:24:00Z">
            <w:rPr/>
          </w:rPrChange>
        </w:rPr>
        <w:t>Prasad et al [30] reported that; the quality of lake water affects the aquaculture activities, the fish productivity levels and the species composition of avifauna [31, 32]. Nowadays, the coastal water quality is deteriorating due to disposal of partially treated sewage, open drains water and industrial wastewater [33, 34]. Water quality is a critical issue in coastal regions, where increasing populations create serious environmental problems [35, 36]. Therefore, managing and protecting the quality of lake water for coastal people shouldbe a central concern of both citizens and public officials [37, 38].</w:t>
      </w:r>
    </w:p>
    <w:p w:rsidR="00E85384" w:rsidRDefault="006B1458">
      <w:pPr>
        <w:pStyle w:val="BodyText"/>
        <w:ind w:left="23" w:right="162" w:firstLine="720"/>
        <w:jc w:val="both"/>
      </w:pPr>
      <w:r w:rsidRPr="006B1458">
        <w:rPr>
          <w:highlight w:val="yellow"/>
          <w:rPrChange w:id="27" w:author="dell" w:date="2025-08-04T20:24:00Z">
            <w:rPr/>
          </w:rPrChange>
        </w:rPr>
        <w:t>According to Patil et al [39] and Muhtadi et al [40]; study of water quality is the essential step to understand the ecological health of coastal lakes [41]. Monitoring and assessment of water quality of coastal lakes act as the integral components in themanagement of lake ecosystems and are essential to provide current status of aquatic ecosystems [42, 43]. Due to anthropogenic activities going on in the coastal region, it is important to assess the water quality of coastal lakes on a regular basis and providemitigation measures for coastal pollution [44].</w:t>
      </w:r>
      <w:ins w:id="28" w:author="dell" w:date="2025-08-04T20:24:00Z">
        <w:r>
          <w:t xml:space="preserve"> Remove these come under review </w:t>
        </w:r>
      </w:ins>
    </w:p>
    <w:p w:rsidR="00E85384" w:rsidRDefault="006B1458">
      <w:pPr>
        <w:pStyle w:val="BodyText"/>
        <w:ind w:left="23" w:right="162" w:firstLine="720"/>
        <w:jc w:val="both"/>
      </w:pPr>
      <w:r>
        <w:t>Coastal lake of Kalamboli, Navi Mumbai is critical to the lake ecosystem due to its fishery resources and a natural habitat for many coastal birds. Nowadays, the growing population and anthropogenic activities exacerbates the problem of environmental degradation and water pollution of coastal lakes. As a result, it is necessary to evaluate water quality to establish the most appropriate policy for the use and management of these lakes. Therefore, water quality monitoring is critical for the coastal lake of Kalamboli for its sustainability. The aim of the study was to determine the level of pollution in the waters of Kalamboli Lake based on its water quality parameters.</w:t>
      </w:r>
      <w:ins w:id="29" w:author="dell" w:date="2025-08-04T20:19:00Z">
        <w:r>
          <w:t xml:space="preserve"> </w:t>
        </w:r>
      </w:ins>
      <w:ins w:id="30" w:author="dell" w:date="2025-08-04T20:22:00Z">
        <w:r>
          <w:t xml:space="preserve">Reduce reptetion in this introduction </w:t>
        </w:r>
      </w:ins>
      <w:ins w:id="31" w:author="dell" w:date="2025-08-04T20:24:00Z">
        <w:r>
          <w:t xml:space="preserve"> rewrite the introduction </w:t>
        </w:r>
      </w:ins>
    </w:p>
    <w:p w:rsidR="00E85384" w:rsidRDefault="006B1458">
      <w:pPr>
        <w:pStyle w:val="Heading1"/>
        <w:numPr>
          <w:ilvl w:val="0"/>
          <w:numId w:val="3"/>
        </w:numPr>
        <w:tabs>
          <w:tab w:val="left" w:pos="263"/>
        </w:tabs>
        <w:jc w:val="both"/>
      </w:pPr>
      <w:r>
        <w:t>Materialsand</w:t>
      </w:r>
      <w:r>
        <w:rPr>
          <w:spacing w:val="-2"/>
        </w:rPr>
        <w:t xml:space="preserve"> Methods</w:t>
      </w:r>
    </w:p>
    <w:p w:rsidR="00E85384" w:rsidRDefault="006B1458">
      <w:pPr>
        <w:pStyle w:val="ListParagraph"/>
        <w:numPr>
          <w:ilvl w:val="1"/>
          <w:numId w:val="3"/>
        </w:numPr>
        <w:tabs>
          <w:tab w:val="clear" w:pos="360"/>
          <w:tab w:val="left" w:pos="383"/>
        </w:tabs>
        <w:ind w:right="0"/>
        <w:rPr>
          <w:b/>
          <w:sz w:val="24"/>
        </w:rPr>
      </w:pPr>
      <w:r>
        <w:rPr>
          <w:b/>
          <w:sz w:val="24"/>
        </w:rPr>
        <w:t>Study</w:t>
      </w:r>
      <w:r>
        <w:rPr>
          <w:b/>
          <w:spacing w:val="-4"/>
          <w:sz w:val="24"/>
        </w:rPr>
        <w:t>Area</w:t>
      </w:r>
    </w:p>
    <w:p w:rsidR="00E85384" w:rsidRPr="00C52447" w:rsidRDefault="006B1458">
      <w:pPr>
        <w:pStyle w:val="BodyText"/>
        <w:ind w:left="23" w:right="161" w:firstLine="720"/>
        <w:jc w:val="both"/>
        <w:rPr>
          <w:highlight w:val="yellow"/>
          <w:rPrChange w:id="32" w:author="dell" w:date="2025-08-04T20:27:00Z">
            <w:rPr/>
          </w:rPrChange>
        </w:rPr>
      </w:pPr>
      <w:r w:rsidRPr="00C52447">
        <w:rPr>
          <w:highlight w:val="yellow"/>
          <w:rPrChange w:id="33" w:author="dell" w:date="2025-08-04T20:27:00Z">
            <w:rPr/>
          </w:rPrChange>
        </w:rPr>
        <w:t>Navi Mumbai (19° 1' 58.8'' N, 73° 1' 46.92'' E) is basically a satellite township on the west shore of Maharashtra. It was made in 1971 to be another urban township of Mumbai by Government of Maharashtra. Navi Mumbai is located in the Konkan division of the western Maharashtra in Thane district and is a part of the Mumbai Metropolitan Area. Navi Mumbai covers an area of 344 km</w:t>
      </w:r>
      <w:r w:rsidRPr="00C52447">
        <w:rPr>
          <w:position w:val="7"/>
          <w:sz w:val="16"/>
          <w:highlight w:val="yellow"/>
          <w:rPrChange w:id="34" w:author="dell" w:date="2025-08-04T20:27:00Z">
            <w:rPr>
              <w:position w:val="7"/>
              <w:sz w:val="16"/>
            </w:rPr>
          </w:rPrChange>
        </w:rPr>
        <w:t>2</w:t>
      </w:r>
      <w:r w:rsidRPr="00C52447">
        <w:rPr>
          <w:highlight w:val="yellow"/>
          <w:rPrChange w:id="35" w:author="dell" w:date="2025-08-04T20:27:00Z">
            <w:rPr/>
          </w:rPrChange>
        </w:rPr>
        <w:t>with an elevation of 14m and has total population 1,618,000. Temperature range of Navi Mumbai varies from 22°C to 36°C. In winter, temperature is between17°Cto20°Cwhilesummertemperaturerangesfrom36°Cto41°C.Average</w:t>
      </w:r>
      <w:r w:rsidRPr="00C52447">
        <w:rPr>
          <w:spacing w:val="-2"/>
          <w:highlight w:val="yellow"/>
          <w:rPrChange w:id="36" w:author="dell" w:date="2025-08-04T20:27:00Z">
            <w:rPr>
              <w:spacing w:val="-2"/>
            </w:rPr>
          </w:rPrChange>
        </w:rPr>
        <w:t>annual</w:t>
      </w:r>
    </w:p>
    <w:p w:rsidR="00E85384" w:rsidRPr="00C52447" w:rsidRDefault="00E85384">
      <w:pPr>
        <w:pStyle w:val="BodyText"/>
        <w:jc w:val="both"/>
        <w:rPr>
          <w:highlight w:val="yellow"/>
          <w:rPrChange w:id="37" w:author="dell" w:date="2025-08-04T20:27:00Z">
            <w:rPr/>
          </w:rPrChange>
        </w:rPr>
        <w:sectPr w:rsidR="00E85384" w:rsidRPr="00C52447">
          <w:pgSz w:w="11910" w:h="16840"/>
          <w:pgMar w:top="1360" w:right="1275" w:bottom="280" w:left="1417" w:header="709" w:footer="0" w:gutter="0"/>
          <w:cols w:space="720"/>
        </w:sectPr>
      </w:pPr>
    </w:p>
    <w:p w:rsidR="00E85384" w:rsidRPr="00C52447" w:rsidRDefault="006B1458">
      <w:pPr>
        <w:pStyle w:val="BodyText"/>
        <w:spacing w:before="80"/>
        <w:ind w:left="23" w:right="163"/>
        <w:jc w:val="both"/>
        <w:rPr>
          <w:highlight w:val="yellow"/>
          <w:rPrChange w:id="38" w:author="dell" w:date="2025-08-04T20:27:00Z">
            <w:rPr/>
          </w:rPrChange>
        </w:rPr>
      </w:pPr>
      <w:r w:rsidRPr="00C52447">
        <w:rPr>
          <w:highlight w:val="yellow"/>
          <w:rPrChange w:id="39" w:author="dell" w:date="2025-08-04T20:27:00Z">
            <w:rPr/>
          </w:rPrChange>
        </w:rPr>
        <w:lastRenderedPageBreak/>
        <w:t>rainfall is 2000-2500 mm and humidity is 61-86 %. Out of total rainfall, 80% rainfall is experienced during June to October.</w:t>
      </w:r>
    </w:p>
    <w:p w:rsidR="00E85384" w:rsidRPr="00C52447" w:rsidRDefault="006B1458">
      <w:pPr>
        <w:pStyle w:val="BodyText"/>
        <w:ind w:left="23" w:right="162" w:firstLine="720"/>
        <w:jc w:val="both"/>
        <w:rPr>
          <w:highlight w:val="yellow"/>
          <w:rPrChange w:id="40" w:author="dell" w:date="2025-08-04T20:27:00Z">
            <w:rPr/>
          </w:rPrChange>
        </w:rPr>
      </w:pPr>
      <w:r w:rsidRPr="00C52447">
        <w:rPr>
          <w:highlight w:val="yellow"/>
          <w:rPrChange w:id="41" w:author="dell" w:date="2025-08-04T20:27:00Z">
            <w:rPr/>
          </w:rPrChange>
        </w:rPr>
        <w:t>Kalamboli (19° 2' 0.24'' N, 73° 6' 8.64'' E) is a nodal city of Navi Mumbai located in the Raigad District. It is strategically positioned near the Mumbai-Pune Expressway, making it a key transit point for goods and travel. It covers an area of 7.83 km</w:t>
      </w:r>
      <w:r w:rsidRPr="00C52447">
        <w:rPr>
          <w:position w:val="7"/>
          <w:sz w:val="16"/>
          <w:highlight w:val="yellow"/>
          <w:rPrChange w:id="42" w:author="dell" w:date="2025-08-04T20:27:00Z">
            <w:rPr>
              <w:position w:val="7"/>
              <w:sz w:val="16"/>
            </w:rPr>
          </w:rPrChange>
        </w:rPr>
        <w:t>2</w:t>
      </w:r>
      <w:r w:rsidRPr="00C52447">
        <w:rPr>
          <w:highlight w:val="yellow"/>
          <w:rPrChange w:id="43" w:author="dell" w:date="2025-08-04T20:27:00Z">
            <w:rPr/>
          </w:rPrChange>
        </w:rPr>
        <w:t>with an elevation of 14.935 m and has total population 177,154. It is a transportation hub, and is among the biggest iron and steel delivery centers in India. The township is divided into sectors, which are further divided into plots.</w:t>
      </w:r>
    </w:p>
    <w:p w:rsidR="00E85384" w:rsidRPr="00C52447" w:rsidRDefault="006B1458">
      <w:pPr>
        <w:pStyle w:val="Heading1"/>
        <w:numPr>
          <w:ilvl w:val="1"/>
          <w:numId w:val="3"/>
        </w:numPr>
        <w:tabs>
          <w:tab w:val="clear" w:pos="360"/>
          <w:tab w:val="left" w:pos="383"/>
        </w:tabs>
        <w:rPr>
          <w:highlight w:val="yellow"/>
          <w:rPrChange w:id="44" w:author="dell" w:date="2025-08-04T20:27:00Z">
            <w:rPr/>
          </w:rPrChange>
        </w:rPr>
      </w:pPr>
      <w:r w:rsidRPr="00C52447">
        <w:rPr>
          <w:highlight w:val="yellow"/>
          <w:rPrChange w:id="45" w:author="dell" w:date="2025-08-04T20:27:00Z">
            <w:rPr/>
          </w:rPrChange>
        </w:rPr>
        <w:t xml:space="preserve">Study </w:t>
      </w:r>
      <w:r w:rsidRPr="00C52447">
        <w:rPr>
          <w:spacing w:val="-2"/>
          <w:highlight w:val="yellow"/>
          <w:rPrChange w:id="46" w:author="dell" w:date="2025-08-04T20:27:00Z">
            <w:rPr>
              <w:spacing w:val="-2"/>
            </w:rPr>
          </w:rPrChange>
        </w:rPr>
        <w:t>Location</w:t>
      </w:r>
    </w:p>
    <w:p w:rsidR="00E85384" w:rsidRPr="00C52447" w:rsidRDefault="006B1458">
      <w:pPr>
        <w:pStyle w:val="BodyText"/>
        <w:ind w:left="23" w:right="163" w:firstLine="600"/>
        <w:jc w:val="both"/>
        <w:rPr>
          <w:highlight w:val="yellow"/>
          <w:rPrChange w:id="47" w:author="dell" w:date="2025-08-04T20:27:00Z">
            <w:rPr/>
          </w:rPrChange>
        </w:rPr>
      </w:pPr>
      <w:r w:rsidRPr="00C52447">
        <w:rPr>
          <w:noProof/>
          <w:highlight w:val="yellow"/>
          <w:lang w:val="en-IN" w:eastAsia="en-IN"/>
          <w:rPrChange w:id="48" w:author="dell" w:date="2025-08-04T20:27:00Z">
            <w:rPr>
              <w:noProof/>
              <w:lang w:val="en-IN" w:eastAsia="en-IN"/>
            </w:rPr>
          </w:rPrChange>
        </w:rPr>
        <w:drawing>
          <wp:anchor distT="0" distB="0" distL="0" distR="0" simplePos="0" relativeHeight="486408704" behindDoc="1" locked="0" layoutInCell="1" allowOverlap="1">
            <wp:simplePos x="0" y="0"/>
            <wp:positionH relativeFrom="page">
              <wp:posOffset>1064470</wp:posOffset>
            </wp:positionH>
            <wp:positionV relativeFrom="paragraph">
              <wp:posOffset>235199</wp:posOffset>
            </wp:positionV>
            <wp:extent cx="5209535" cy="523783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209535" cy="5237839"/>
                    </a:xfrm>
                    <a:prstGeom prst="rect">
                      <a:avLst/>
                    </a:prstGeom>
                  </pic:spPr>
                </pic:pic>
              </a:graphicData>
            </a:graphic>
          </wp:anchor>
        </w:drawing>
      </w:r>
      <w:r w:rsidRPr="00C52447">
        <w:rPr>
          <w:highlight w:val="yellow"/>
          <w:rPrChange w:id="49" w:author="dell" w:date="2025-08-04T20:27:00Z">
            <w:rPr/>
          </w:rPrChange>
        </w:rPr>
        <w:t>Kalamboli is surrounded by natural features that add to its geography. The Kharghar Hills lie to its east, offering a green backdrop and acting as a natural boundary. To the west, the Kalundre River flows, supporting local water needs and enhancing the area’s ecology. Several small lakes, like the Panvel Lake nearby, add to the region’s scenic beauty and help maintain its water table.</w:t>
      </w:r>
    </w:p>
    <w:p w:rsidR="00E85384" w:rsidRPr="00C52447" w:rsidRDefault="006B1458">
      <w:pPr>
        <w:pStyle w:val="BodyText"/>
        <w:ind w:left="23" w:right="162" w:firstLine="720"/>
        <w:jc w:val="both"/>
        <w:rPr>
          <w:highlight w:val="yellow"/>
          <w:rPrChange w:id="50" w:author="dell" w:date="2025-08-04T20:27:00Z">
            <w:rPr/>
          </w:rPrChange>
        </w:rPr>
      </w:pPr>
      <w:r w:rsidRPr="00C52447">
        <w:rPr>
          <w:highlight w:val="yellow"/>
          <w:rPrChange w:id="51" w:author="dell" w:date="2025-08-04T20:27:00Z">
            <w:rPr/>
          </w:rPrChange>
        </w:rPr>
        <w:t>Kalamboli is located in the vicinity of the Taloja creek, a tributary of Panvel creek or Ulve creek. The 7 km long creek passes through Taloja, Panvel and Ulve, before entering the seaatBelapur,andfinallyopensupintotheThaneCreek.Nayak[45]statedthat;dumpingof construction debris and garbage along the vast embankment of the Kalamboli holding pond adjoining Sion-Panvel Highway is drying up mangroves on the stretch. Further, illegal shops and shanties are destroying the mangrove cover due to encroachment.</w:t>
      </w:r>
    </w:p>
    <w:p w:rsidR="00E85384" w:rsidRPr="00C52447" w:rsidRDefault="006B1458">
      <w:pPr>
        <w:pStyle w:val="BodyText"/>
        <w:ind w:left="23" w:right="162" w:firstLine="720"/>
        <w:jc w:val="both"/>
        <w:rPr>
          <w:highlight w:val="yellow"/>
          <w:rPrChange w:id="52" w:author="dell" w:date="2025-08-04T20:27:00Z">
            <w:rPr/>
          </w:rPrChange>
        </w:rPr>
      </w:pPr>
      <w:r w:rsidRPr="00C52447">
        <w:rPr>
          <w:highlight w:val="yellow"/>
          <w:rPrChange w:id="53" w:author="dell" w:date="2025-08-04T20:27:00Z">
            <w:rPr/>
          </w:rPrChange>
        </w:rPr>
        <w:t>The coastal lake is located in the vicinity of the educational complex of Karnatak Lingayat Education Society at Sector 3, Kalamboli, Navi Mumbai, very near to the service road near Mumbai-Pune Express way. It is a natural lake, which covers an area of approximately 1 sq km with depth of about 7 to 100 feet. The lake is flushed regularly with high tide and low tide water from the Kamothe creek. Along the lake, the sampling stations were carefully selected keeping in view of discharge points, on-going construction activities and other anthropogenic activities. For present investigations, three study sites, namely Site I (Mangrovemudflats:southwestsideofthelake(19°1'36.138''N73°5'43.836''E),Site</w:t>
      </w:r>
      <w:r w:rsidRPr="00C52447">
        <w:rPr>
          <w:spacing w:val="-5"/>
          <w:highlight w:val="yellow"/>
          <w:rPrChange w:id="54" w:author="dell" w:date="2025-08-04T20:27:00Z">
            <w:rPr>
              <w:spacing w:val="-5"/>
            </w:rPr>
          </w:rPrChange>
        </w:rPr>
        <w:t>II</w:t>
      </w:r>
    </w:p>
    <w:p w:rsidR="00E85384" w:rsidRPr="00C52447" w:rsidRDefault="006B1458">
      <w:pPr>
        <w:pStyle w:val="BodyText"/>
        <w:ind w:left="23"/>
        <w:jc w:val="both"/>
        <w:rPr>
          <w:highlight w:val="yellow"/>
          <w:rPrChange w:id="55" w:author="dell" w:date="2025-08-04T20:27:00Z">
            <w:rPr/>
          </w:rPrChange>
        </w:rPr>
      </w:pPr>
      <w:r w:rsidRPr="00C52447">
        <w:rPr>
          <w:highlight w:val="yellow"/>
          <w:rPrChange w:id="56" w:author="dell" w:date="2025-08-04T20:27:00Z">
            <w:rPr/>
          </w:rPrChange>
        </w:rPr>
        <w:t>(HanumanMandirRoad:southeastside(19°1'34.6404''N73°5'45.582''E)andSite</w:t>
      </w:r>
      <w:r w:rsidRPr="00C52447">
        <w:rPr>
          <w:spacing w:val="-5"/>
          <w:highlight w:val="yellow"/>
          <w:rPrChange w:id="57" w:author="dell" w:date="2025-08-04T20:27:00Z">
            <w:rPr>
              <w:spacing w:val="-5"/>
            </w:rPr>
          </w:rPrChange>
        </w:rPr>
        <w:t>III</w:t>
      </w:r>
    </w:p>
    <w:p w:rsidR="00E85384" w:rsidRPr="00C52447" w:rsidRDefault="006B1458">
      <w:pPr>
        <w:pStyle w:val="BodyText"/>
        <w:ind w:left="23"/>
        <w:jc w:val="both"/>
        <w:rPr>
          <w:highlight w:val="yellow"/>
          <w:rPrChange w:id="58" w:author="dell" w:date="2025-08-04T20:27:00Z">
            <w:rPr/>
          </w:rPrChange>
        </w:rPr>
      </w:pPr>
      <w:r w:rsidRPr="00C52447">
        <w:rPr>
          <w:highlight w:val="yellow"/>
          <w:rPrChange w:id="59" w:author="dell" w:date="2025-08-04T20:27:00Z">
            <w:rPr/>
          </w:rPrChange>
        </w:rPr>
        <w:t>(Northside)(19°1'40.098''N73°5'46.4424''E)separatedapproximatelybyhalfkm</w:t>
      </w:r>
      <w:r w:rsidRPr="00C52447">
        <w:rPr>
          <w:spacing w:val="-4"/>
          <w:highlight w:val="yellow"/>
          <w:rPrChange w:id="60" w:author="dell" w:date="2025-08-04T20:27:00Z">
            <w:rPr>
              <w:spacing w:val="-4"/>
            </w:rPr>
          </w:rPrChange>
        </w:rPr>
        <w:t>were</w:t>
      </w:r>
    </w:p>
    <w:p w:rsidR="00E85384" w:rsidRDefault="006B1458">
      <w:pPr>
        <w:pStyle w:val="BodyText"/>
        <w:ind w:left="23"/>
        <w:jc w:val="both"/>
      </w:pPr>
      <w:r w:rsidRPr="00C52447">
        <w:rPr>
          <w:highlight w:val="yellow"/>
          <w:rPrChange w:id="61" w:author="dell" w:date="2025-08-04T20:27:00Z">
            <w:rPr/>
          </w:rPrChange>
        </w:rPr>
        <w:t xml:space="preserve">selected(Fig. 1 and </w:t>
      </w:r>
      <w:r w:rsidRPr="00C52447">
        <w:rPr>
          <w:spacing w:val="-5"/>
          <w:highlight w:val="yellow"/>
          <w:rPrChange w:id="62" w:author="dell" w:date="2025-08-04T20:27:00Z">
            <w:rPr>
              <w:spacing w:val="-5"/>
            </w:rPr>
          </w:rPrChange>
        </w:rPr>
        <w:t>2).</w:t>
      </w:r>
      <w:ins w:id="63" w:author="dell" w:date="2025-08-04T20:27:00Z">
        <w:r w:rsidR="00C52447">
          <w:rPr>
            <w:spacing w:val="-5"/>
          </w:rPr>
          <w:t xml:space="preserve">  Write briefly cover only </w:t>
        </w:r>
        <w:r w:rsidR="00C52447">
          <w:rPr>
            <w:spacing w:val="-5"/>
          </w:rPr>
          <w:t>important</w:t>
        </w:r>
        <w:r w:rsidR="00C52447">
          <w:rPr>
            <w:spacing w:val="-5"/>
          </w:rPr>
          <w:t xml:space="preserve"> info</w:t>
        </w:r>
      </w:ins>
    </w:p>
    <w:p w:rsidR="00E85384" w:rsidRDefault="006B1458">
      <w:pPr>
        <w:pStyle w:val="BodyText"/>
        <w:ind w:left="23"/>
        <w:rPr>
          <w:sz w:val="20"/>
        </w:rPr>
      </w:pPr>
      <w:r>
        <w:rPr>
          <w:noProof/>
          <w:sz w:val="20"/>
          <w:lang w:val="en-IN" w:eastAsia="en-IN"/>
        </w:rPr>
        <w:drawing>
          <wp:inline distT="0" distB="0" distL="0" distR="0">
            <wp:extent cx="5718817" cy="299466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718817" cy="2994660"/>
                    </a:xfrm>
                    <a:prstGeom prst="rect">
                      <a:avLst/>
                    </a:prstGeom>
                  </pic:spPr>
                </pic:pic>
              </a:graphicData>
            </a:graphic>
          </wp:inline>
        </w:drawing>
      </w:r>
    </w:p>
    <w:p w:rsidR="00E85384" w:rsidRDefault="00E85384">
      <w:pPr>
        <w:pStyle w:val="BodyText"/>
        <w:rPr>
          <w:sz w:val="20"/>
        </w:rPr>
        <w:sectPr w:rsidR="00E85384">
          <w:pgSz w:w="11910" w:h="16840"/>
          <w:pgMar w:top="1360" w:right="1275" w:bottom="280" w:left="1417" w:header="709" w:footer="0" w:gutter="0"/>
          <w:cols w:space="720"/>
        </w:sectPr>
      </w:pPr>
    </w:p>
    <w:p w:rsidR="00E85384" w:rsidRDefault="00E85384">
      <w:pPr>
        <w:pStyle w:val="BodyText"/>
        <w:spacing w:before="10"/>
        <w:rPr>
          <w:sz w:val="6"/>
        </w:rPr>
      </w:pPr>
    </w:p>
    <w:p w:rsidR="00E85384" w:rsidRDefault="006B1458">
      <w:pPr>
        <w:pStyle w:val="BodyText"/>
        <w:ind w:left="23" w:right="-58"/>
        <w:rPr>
          <w:sz w:val="20"/>
        </w:rPr>
      </w:pPr>
      <w:r>
        <w:rPr>
          <w:noProof/>
          <w:sz w:val="20"/>
          <w:lang w:val="en-IN" w:eastAsia="en-IN"/>
        </w:rPr>
        <w:drawing>
          <wp:inline distT="0" distB="0" distL="0" distR="0">
            <wp:extent cx="5845504" cy="301466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845504" cy="3014662"/>
                    </a:xfrm>
                    <a:prstGeom prst="rect">
                      <a:avLst/>
                    </a:prstGeom>
                  </pic:spPr>
                </pic:pic>
              </a:graphicData>
            </a:graphic>
          </wp:inline>
        </w:drawing>
      </w:r>
    </w:p>
    <w:p w:rsidR="00E85384" w:rsidRDefault="006B1458">
      <w:pPr>
        <w:pStyle w:val="BodyText"/>
        <w:spacing w:before="120"/>
        <w:ind w:right="141"/>
        <w:jc w:val="center"/>
      </w:pPr>
      <w:r>
        <w:rPr>
          <w:noProof/>
          <w:lang w:val="en-IN" w:eastAsia="en-IN"/>
        </w:rPr>
        <w:drawing>
          <wp:anchor distT="0" distB="0" distL="0" distR="0" simplePos="0" relativeHeight="486410240" behindDoc="1" locked="0" layoutInCell="1" allowOverlap="1">
            <wp:simplePos x="0" y="0"/>
            <wp:positionH relativeFrom="page">
              <wp:posOffset>1064470</wp:posOffset>
            </wp:positionH>
            <wp:positionV relativeFrom="paragraph">
              <wp:posOffset>-1201935</wp:posOffset>
            </wp:positionV>
            <wp:extent cx="5209535" cy="52378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209535" cy="5237839"/>
                    </a:xfrm>
                    <a:prstGeom prst="rect">
                      <a:avLst/>
                    </a:prstGeom>
                  </pic:spPr>
                </pic:pic>
              </a:graphicData>
            </a:graphic>
          </wp:anchor>
        </w:drawing>
      </w:r>
      <w:r>
        <w:t xml:space="preserve">Fig.1Satelliteimageofstudyareawithsamplingstations(Source:Google </w:t>
      </w:r>
      <w:r>
        <w:rPr>
          <w:spacing w:val="-4"/>
        </w:rPr>
        <w:t>Map)</w:t>
      </w: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E85384">
      <w:pPr>
        <w:pStyle w:val="BodyText"/>
        <w:rPr>
          <w:sz w:val="20"/>
        </w:rPr>
      </w:pPr>
    </w:p>
    <w:p w:rsidR="00E85384" w:rsidRDefault="006B1458">
      <w:pPr>
        <w:pStyle w:val="BodyText"/>
        <w:spacing w:before="115"/>
        <w:rPr>
          <w:sz w:val="20"/>
        </w:rPr>
      </w:pPr>
      <w:r>
        <w:rPr>
          <w:noProof/>
          <w:sz w:val="20"/>
          <w:lang w:val="en-IN" w:eastAsia="en-IN"/>
        </w:rPr>
        <w:drawing>
          <wp:anchor distT="0" distB="0" distL="0" distR="0" simplePos="0" relativeHeight="487589376" behindDoc="1" locked="0" layoutInCell="1" allowOverlap="1">
            <wp:simplePos x="0" y="0"/>
            <wp:positionH relativeFrom="page">
              <wp:posOffset>914400</wp:posOffset>
            </wp:positionH>
            <wp:positionV relativeFrom="paragraph">
              <wp:posOffset>238524</wp:posOffset>
            </wp:positionV>
            <wp:extent cx="2868531" cy="182308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868531" cy="1823085"/>
                    </a:xfrm>
                    <a:prstGeom prst="rect">
                      <a:avLst/>
                    </a:prstGeom>
                  </pic:spPr>
                </pic:pic>
              </a:graphicData>
            </a:graphic>
          </wp:anchor>
        </w:drawing>
      </w:r>
      <w:r>
        <w:rPr>
          <w:noProof/>
          <w:sz w:val="20"/>
          <w:lang w:val="en-IN" w:eastAsia="en-IN"/>
        </w:rPr>
        <w:drawing>
          <wp:anchor distT="0" distB="0" distL="0" distR="0" simplePos="0" relativeHeight="487589888" behindDoc="1" locked="0" layoutInCell="1" allowOverlap="1">
            <wp:simplePos x="0" y="0"/>
            <wp:positionH relativeFrom="page">
              <wp:posOffset>3801948</wp:posOffset>
            </wp:positionH>
            <wp:positionV relativeFrom="paragraph">
              <wp:posOffset>234714</wp:posOffset>
            </wp:positionV>
            <wp:extent cx="2846693" cy="181889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846693" cy="1818894"/>
                    </a:xfrm>
                    <a:prstGeom prst="rect">
                      <a:avLst/>
                    </a:prstGeom>
                  </pic:spPr>
                </pic:pic>
              </a:graphicData>
            </a:graphic>
          </wp:anchor>
        </w:drawing>
      </w:r>
    </w:p>
    <w:p w:rsidR="00E85384" w:rsidRDefault="006B1458">
      <w:pPr>
        <w:pStyle w:val="BodyText"/>
        <w:spacing w:before="22"/>
        <w:ind w:right="139"/>
        <w:jc w:val="center"/>
      </w:pPr>
      <w:r>
        <w:t xml:space="preserve">CoastalLake of </w:t>
      </w:r>
      <w:r>
        <w:rPr>
          <w:spacing w:val="-2"/>
        </w:rPr>
        <w:t>Kalamboli</w:t>
      </w:r>
    </w:p>
    <w:p w:rsidR="00E85384" w:rsidRDefault="00E85384">
      <w:pPr>
        <w:pStyle w:val="BodyText"/>
        <w:jc w:val="center"/>
        <w:sectPr w:rsidR="00E85384">
          <w:pgSz w:w="11910" w:h="16840"/>
          <w:pgMar w:top="1360" w:right="1275" w:bottom="280" w:left="1417" w:header="709" w:footer="0" w:gutter="0"/>
          <w:cols w:space="720"/>
        </w:sectPr>
      </w:pPr>
    </w:p>
    <w:p w:rsidR="00E85384" w:rsidRDefault="00E85384">
      <w:pPr>
        <w:pStyle w:val="BodyText"/>
        <w:spacing w:before="10"/>
        <w:rPr>
          <w:sz w:val="6"/>
        </w:rPr>
      </w:pPr>
    </w:p>
    <w:p w:rsidR="00E85384" w:rsidRDefault="006B1458">
      <w:pPr>
        <w:ind w:left="23"/>
        <w:rPr>
          <w:sz w:val="20"/>
        </w:rPr>
      </w:pPr>
      <w:r>
        <w:rPr>
          <w:noProof/>
          <w:sz w:val="20"/>
          <w:lang w:val="en-IN" w:eastAsia="en-IN"/>
        </w:rPr>
        <w:drawing>
          <wp:inline distT="0" distB="0" distL="0" distR="0">
            <wp:extent cx="2802652" cy="18021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802652" cy="1802129"/>
                    </a:xfrm>
                    <a:prstGeom prst="rect">
                      <a:avLst/>
                    </a:prstGeom>
                  </pic:spPr>
                </pic:pic>
              </a:graphicData>
            </a:graphic>
          </wp:inline>
        </w:drawing>
      </w:r>
      <w:r>
        <w:rPr>
          <w:noProof/>
          <w:spacing w:val="81"/>
          <w:sz w:val="20"/>
          <w:lang w:val="en-IN" w:eastAsia="en-IN"/>
        </w:rPr>
        <w:drawing>
          <wp:inline distT="0" distB="0" distL="0" distR="0">
            <wp:extent cx="2799911" cy="180212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799911" cy="1802129"/>
                    </a:xfrm>
                    <a:prstGeom prst="rect">
                      <a:avLst/>
                    </a:prstGeom>
                  </pic:spPr>
                </pic:pic>
              </a:graphicData>
            </a:graphic>
          </wp:inline>
        </w:drawing>
      </w:r>
    </w:p>
    <w:p w:rsidR="00E85384" w:rsidRDefault="006B1458">
      <w:pPr>
        <w:pStyle w:val="BodyText"/>
        <w:spacing w:before="86"/>
        <w:ind w:left="1" w:right="141"/>
        <w:jc w:val="center"/>
      </w:pPr>
      <w:r>
        <w:rPr>
          <w:noProof/>
          <w:lang w:val="en-IN" w:eastAsia="en-IN"/>
        </w:rPr>
        <w:drawing>
          <wp:anchor distT="0" distB="0" distL="0" distR="0" simplePos="0" relativeHeight="487590912" behindDoc="1" locked="0" layoutInCell="1" allowOverlap="1">
            <wp:simplePos x="0" y="0"/>
            <wp:positionH relativeFrom="page">
              <wp:posOffset>914400</wp:posOffset>
            </wp:positionH>
            <wp:positionV relativeFrom="paragraph">
              <wp:posOffset>257564</wp:posOffset>
            </wp:positionV>
            <wp:extent cx="2854740" cy="189718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854740" cy="1897189"/>
                    </a:xfrm>
                    <a:prstGeom prst="rect">
                      <a:avLst/>
                    </a:prstGeom>
                  </pic:spPr>
                </pic:pic>
              </a:graphicData>
            </a:graphic>
          </wp:anchor>
        </w:drawing>
      </w:r>
      <w:r>
        <w:rPr>
          <w:noProof/>
          <w:lang w:val="en-IN" w:eastAsia="en-IN"/>
        </w:rPr>
        <w:drawing>
          <wp:anchor distT="0" distB="0" distL="0" distR="0" simplePos="0" relativeHeight="487591424" behindDoc="1" locked="0" layoutInCell="1" allowOverlap="1">
            <wp:simplePos x="0" y="0"/>
            <wp:positionH relativeFrom="page">
              <wp:posOffset>3800475</wp:posOffset>
            </wp:positionH>
            <wp:positionV relativeFrom="paragraph">
              <wp:posOffset>256294</wp:posOffset>
            </wp:positionV>
            <wp:extent cx="2859951" cy="190157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2859951" cy="1901571"/>
                    </a:xfrm>
                    <a:prstGeom prst="rect">
                      <a:avLst/>
                    </a:prstGeom>
                  </pic:spPr>
                </pic:pic>
              </a:graphicData>
            </a:graphic>
          </wp:anchor>
        </w:drawing>
      </w:r>
      <w:r>
        <w:rPr>
          <w:noProof/>
          <w:lang w:val="en-IN" w:eastAsia="en-IN"/>
        </w:rPr>
        <w:drawing>
          <wp:anchor distT="0" distB="0" distL="0" distR="0" simplePos="0" relativeHeight="486411776" behindDoc="1" locked="0" layoutInCell="1" allowOverlap="1">
            <wp:simplePos x="0" y="0"/>
            <wp:positionH relativeFrom="page">
              <wp:posOffset>1064470</wp:posOffset>
            </wp:positionH>
            <wp:positionV relativeFrom="paragraph">
              <wp:posOffset>10914</wp:posOffset>
            </wp:positionV>
            <wp:extent cx="5209535" cy="523783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5209535" cy="5237839"/>
                    </a:xfrm>
                    <a:prstGeom prst="rect">
                      <a:avLst/>
                    </a:prstGeom>
                  </pic:spPr>
                </pic:pic>
              </a:graphicData>
            </a:graphic>
          </wp:anchor>
        </w:drawing>
      </w:r>
      <w:r>
        <w:t>Suspendedandsettleddebrisinthe</w:t>
      </w:r>
      <w:r>
        <w:rPr>
          <w:spacing w:val="-4"/>
        </w:rPr>
        <w:t>lake</w:t>
      </w:r>
    </w:p>
    <w:p w:rsidR="00E85384" w:rsidRDefault="006B1458">
      <w:pPr>
        <w:pStyle w:val="BodyText"/>
        <w:tabs>
          <w:tab w:val="left" w:pos="4589"/>
        </w:tabs>
        <w:spacing w:before="21" w:after="41"/>
        <w:ind w:left="863"/>
        <w:jc w:val="both"/>
      </w:pPr>
      <w:r>
        <w:t xml:space="preserve">Mangrove </w:t>
      </w:r>
      <w:r>
        <w:rPr>
          <w:spacing w:val="-2"/>
        </w:rPr>
        <w:t>vegetation</w:t>
      </w:r>
      <w:r>
        <w:tab/>
        <w:t>Mumbai-PuneExpresswayandService</w:t>
      </w:r>
      <w:r>
        <w:rPr>
          <w:spacing w:val="-4"/>
        </w:rPr>
        <w:t>Road</w:t>
      </w:r>
    </w:p>
    <w:p w:rsidR="00E85384" w:rsidRDefault="006B1458">
      <w:pPr>
        <w:ind w:left="23"/>
        <w:rPr>
          <w:sz w:val="20"/>
        </w:rPr>
      </w:pPr>
      <w:r>
        <w:rPr>
          <w:noProof/>
          <w:sz w:val="20"/>
          <w:lang w:val="en-IN" w:eastAsia="en-IN"/>
        </w:rPr>
        <w:drawing>
          <wp:inline distT="0" distB="0" distL="0" distR="0">
            <wp:extent cx="2867167" cy="191109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867167" cy="1911096"/>
                    </a:xfrm>
                    <a:prstGeom prst="rect">
                      <a:avLst/>
                    </a:prstGeom>
                  </pic:spPr>
                </pic:pic>
              </a:graphicData>
            </a:graphic>
          </wp:inline>
        </w:drawing>
      </w:r>
      <w:r>
        <w:rPr>
          <w:noProof/>
          <w:spacing w:val="-13"/>
          <w:sz w:val="20"/>
          <w:lang w:val="en-IN" w:eastAsia="en-IN"/>
        </w:rPr>
        <w:drawing>
          <wp:inline distT="0" distB="0" distL="0" distR="0">
            <wp:extent cx="2860879" cy="190690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2860879" cy="1906905"/>
                    </a:xfrm>
                    <a:prstGeom prst="rect">
                      <a:avLst/>
                    </a:prstGeom>
                  </pic:spPr>
                </pic:pic>
              </a:graphicData>
            </a:graphic>
          </wp:inline>
        </w:drawing>
      </w:r>
    </w:p>
    <w:p w:rsidR="00E85384" w:rsidRDefault="006B1458">
      <w:pPr>
        <w:pStyle w:val="BodyText"/>
        <w:spacing w:before="17" w:line="276" w:lineRule="auto"/>
        <w:ind w:left="1260" w:right="1339" w:firstLine="293"/>
      </w:pPr>
      <w:r>
        <w:t>Construction of Residential colonies in the vicinity of the lake Fig.2CurrentstatusofthecoastallakeofKalamboli,NaviMumbai</w:t>
      </w:r>
    </w:p>
    <w:p w:rsidR="00E85384" w:rsidRDefault="00E85384">
      <w:pPr>
        <w:pStyle w:val="BodyText"/>
        <w:spacing w:before="14"/>
      </w:pPr>
    </w:p>
    <w:p w:rsidR="00E85384" w:rsidRDefault="006B1458">
      <w:pPr>
        <w:pStyle w:val="Heading1"/>
        <w:numPr>
          <w:ilvl w:val="1"/>
          <w:numId w:val="3"/>
        </w:numPr>
        <w:tabs>
          <w:tab w:val="clear" w:pos="360"/>
          <w:tab w:val="left" w:pos="383"/>
        </w:tabs>
      </w:pPr>
      <w:r>
        <w:rPr>
          <w:spacing w:val="-2"/>
        </w:rPr>
        <w:t>Methods</w:t>
      </w:r>
    </w:p>
    <w:p w:rsidR="00E85384" w:rsidRDefault="006B1458">
      <w:pPr>
        <w:pStyle w:val="BodyText"/>
        <w:ind w:left="23" w:right="162" w:firstLine="720"/>
        <w:jc w:val="both"/>
      </w:pPr>
      <w:r>
        <w:t>Surface water samples were collected from substations along the coastal lake of Kalamboli, Navi Mumbai. Water samples were collected monthly from January 2024 to December 2024 and were analyzed for pH, Temperature, Turbidity, Total solids (TS), Total dissolved solids (TDS), Total suspended solids (TSS), Dissolved oxygen (DO), Biochemical oxygen demand (BOD), Carbon dioxide (CO</w:t>
      </w:r>
      <w:r>
        <w:rPr>
          <w:vertAlign w:val="subscript"/>
        </w:rPr>
        <w:t>2</w:t>
      </w:r>
      <w:r>
        <w:t>), Chemical oxygen demand (COD), Salinity, Orthophosphate (O-PO</w:t>
      </w:r>
      <w:r>
        <w:rPr>
          <w:vertAlign w:val="subscript"/>
        </w:rPr>
        <w:t>4</w:t>
      </w:r>
      <w:r>
        <w:t>), Ammonia-nitrogen (NH</w:t>
      </w:r>
      <w:r>
        <w:rPr>
          <w:vertAlign w:val="subscript"/>
        </w:rPr>
        <w:t>3</w:t>
      </w:r>
      <w:r>
        <w:t>–N), Nitrate–nitrogen (NO</w:t>
      </w:r>
      <w:r>
        <w:rPr>
          <w:vertAlign w:val="subscript"/>
        </w:rPr>
        <w:t>3</w:t>
      </w:r>
      <w:r>
        <w:t>–N), and Silicates following standard protocols of coastal water quality analysis [46, 47] (Table 1). All colorimetric measurements were done on ERMA INC (AE 11D) colorimeter.</w:t>
      </w:r>
    </w:p>
    <w:p w:rsidR="00E85384" w:rsidRDefault="006B1458">
      <w:pPr>
        <w:pStyle w:val="BodyText"/>
        <w:ind w:left="743"/>
        <w:jc w:val="both"/>
      </w:pPr>
      <w:r>
        <w:t xml:space="preserve">Table1:Standard methodsadoptedfor waterquality </w:t>
      </w:r>
      <w:r>
        <w:rPr>
          <w:spacing w:val="-2"/>
        </w:rPr>
        <w:t>assessment</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7"/>
        <w:gridCol w:w="3992"/>
        <w:gridCol w:w="3812"/>
      </w:tblGrid>
      <w:tr w:rsidR="00E85384">
        <w:trPr>
          <w:trHeight w:val="275"/>
        </w:trPr>
        <w:tc>
          <w:tcPr>
            <w:tcW w:w="1047" w:type="dxa"/>
          </w:tcPr>
          <w:p w:rsidR="00E85384" w:rsidRDefault="006B1458">
            <w:pPr>
              <w:pStyle w:val="TableParagraph"/>
              <w:ind w:left="10"/>
              <w:rPr>
                <w:b/>
                <w:sz w:val="24"/>
              </w:rPr>
            </w:pPr>
            <w:r>
              <w:rPr>
                <w:b/>
                <w:sz w:val="24"/>
              </w:rPr>
              <w:t xml:space="preserve">Sr. </w:t>
            </w:r>
            <w:r>
              <w:rPr>
                <w:b/>
                <w:spacing w:val="-5"/>
                <w:sz w:val="24"/>
              </w:rPr>
              <w:t>No.</w:t>
            </w:r>
          </w:p>
        </w:tc>
        <w:tc>
          <w:tcPr>
            <w:tcW w:w="3992" w:type="dxa"/>
          </w:tcPr>
          <w:p w:rsidR="00E85384" w:rsidRDefault="006B1458">
            <w:pPr>
              <w:pStyle w:val="TableParagraph"/>
              <w:ind w:left="829"/>
              <w:jc w:val="left"/>
              <w:rPr>
                <w:b/>
                <w:sz w:val="24"/>
              </w:rPr>
            </w:pPr>
            <w:r>
              <w:rPr>
                <w:b/>
                <w:sz w:val="24"/>
              </w:rPr>
              <w:t xml:space="preserve">Water quality </w:t>
            </w:r>
            <w:r>
              <w:rPr>
                <w:b/>
                <w:spacing w:val="-2"/>
                <w:sz w:val="24"/>
              </w:rPr>
              <w:t>variable</w:t>
            </w:r>
          </w:p>
        </w:tc>
        <w:tc>
          <w:tcPr>
            <w:tcW w:w="3812" w:type="dxa"/>
          </w:tcPr>
          <w:p w:rsidR="00E85384" w:rsidRDefault="006B1458">
            <w:pPr>
              <w:pStyle w:val="TableParagraph"/>
              <w:ind w:left="565"/>
              <w:jc w:val="left"/>
              <w:rPr>
                <w:b/>
                <w:sz w:val="24"/>
              </w:rPr>
            </w:pPr>
            <w:r>
              <w:rPr>
                <w:b/>
                <w:sz w:val="24"/>
              </w:rPr>
              <w:t>Standardmethod</w:t>
            </w:r>
            <w:r>
              <w:rPr>
                <w:b/>
                <w:spacing w:val="-2"/>
                <w:sz w:val="24"/>
              </w:rPr>
              <w:t>adopted</w:t>
            </w:r>
          </w:p>
        </w:tc>
      </w:tr>
      <w:tr w:rsidR="00E85384">
        <w:trPr>
          <w:trHeight w:val="275"/>
        </w:trPr>
        <w:tc>
          <w:tcPr>
            <w:tcW w:w="1047" w:type="dxa"/>
          </w:tcPr>
          <w:p w:rsidR="00E85384" w:rsidRDefault="006B1458">
            <w:pPr>
              <w:pStyle w:val="TableParagraph"/>
              <w:ind w:left="10"/>
              <w:rPr>
                <w:sz w:val="24"/>
              </w:rPr>
            </w:pPr>
            <w:r>
              <w:rPr>
                <w:spacing w:val="-10"/>
                <w:sz w:val="24"/>
              </w:rPr>
              <w:t>1</w:t>
            </w:r>
          </w:p>
        </w:tc>
        <w:tc>
          <w:tcPr>
            <w:tcW w:w="3992" w:type="dxa"/>
          </w:tcPr>
          <w:p w:rsidR="00E85384" w:rsidRDefault="006B1458">
            <w:pPr>
              <w:pStyle w:val="TableParagraph"/>
              <w:ind w:left="107"/>
              <w:jc w:val="left"/>
              <w:rPr>
                <w:sz w:val="24"/>
              </w:rPr>
            </w:pPr>
            <w:r>
              <w:rPr>
                <w:spacing w:val="-5"/>
                <w:sz w:val="24"/>
              </w:rPr>
              <w:t>pH</w:t>
            </w:r>
          </w:p>
        </w:tc>
        <w:tc>
          <w:tcPr>
            <w:tcW w:w="3812" w:type="dxa"/>
          </w:tcPr>
          <w:p w:rsidR="00E85384" w:rsidRDefault="006B1458">
            <w:pPr>
              <w:pStyle w:val="TableParagraph"/>
              <w:ind w:left="107"/>
              <w:jc w:val="left"/>
              <w:rPr>
                <w:sz w:val="24"/>
              </w:rPr>
            </w:pPr>
            <w:r>
              <w:rPr>
                <w:sz w:val="24"/>
              </w:rPr>
              <w:t>PortablePhilipspH</w:t>
            </w:r>
            <w:r>
              <w:rPr>
                <w:spacing w:val="-2"/>
                <w:sz w:val="24"/>
              </w:rPr>
              <w:t>meter</w:t>
            </w:r>
          </w:p>
        </w:tc>
      </w:tr>
    </w:tbl>
    <w:p w:rsidR="00E85384" w:rsidRDefault="00E85384">
      <w:pPr>
        <w:pStyle w:val="TableParagraph"/>
        <w:jc w:val="left"/>
        <w:rPr>
          <w:sz w:val="24"/>
        </w:rPr>
        <w:sectPr w:rsidR="00E85384">
          <w:pgSz w:w="11910" w:h="16840"/>
          <w:pgMar w:top="1360" w:right="1275" w:bottom="280" w:left="1417" w:header="709" w:footer="0" w:gutter="0"/>
          <w:cols w:space="720"/>
        </w:sectPr>
      </w:pPr>
    </w:p>
    <w:p w:rsidR="00E85384" w:rsidRDefault="00E85384">
      <w:pPr>
        <w:pStyle w:val="BodyText"/>
        <w:spacing w:before="10"/>
        <w:rPr>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7"/>
        <w:gridCol w:w="3992"/>
        <w:gridCol w:w="3812"/>
      </w:tblGrid>
      <w:tr w:rsidR="00E85384">
        <w:trPr>
          <w:trHeight w:val="275"/>
        </w:trPr>
        <w:tc>
          <w:tcPr>
            <w:tcW w:w="1047" w:type="dxa"/>
          </w:tcPr>
          <w:p w:rsidR="00E85384" w:rsidRDefault="006B1458">
            <w:pPr>
              <w:pStyle w:val="TableParagraph"/>
              <w:ind w:left="10"/>
              <w:rPr>
                <w:sz w:val="24"/>
              </w:rPr>
            </w:pPr>
            <w:r>
              <w:rPr>
                <w:spacing w:val="-10"/>
                <w:sz w:val="24"/>
              </w:rPr>
              <w:t>2</w:t>
            </w:r>
          </w:p>
        </w:tc>
        <w:tc>
          <w:tcPr>
            <w:tcW w:w="3992" w:type="dxa"/>
          </w:tcPr>
          <w:p w:rsidR="00E85384" w:rsidRDefault="006B1458">
            <w:pPr>
              <w:pStyle w:val="TableParagraph"/>
              <w:ind w:left="107"/>
              <w:jc w:val="left"/>
              <w:rPr>
                <w:sz w:val="24"/>
              </w:rPr>
            </w:pPr>
            <w:r>
              <w:rPr>
                <w:spacing w:val="-2"/>
                <w:sz w:val="24"/>
              </w:rPr>
              <w:t>Temperature</w:t>
            </w:r>
          </w:p>
        </w:tc>
        <w:tc>
          <w:tcPr>
            <w:tcW w:w="3812" w:type="dxa"/>
          </w:tcPr>
          <w:p w:rsidR="00E85384" w:rsidRDefault="006B1458">
            <w:pPr>
              <w:pStyle w:val="TableParagraph"/>
              <w:ind w:left="107"/>
              <w:jc w:val="left"/>
              <w:rPr>
                <w:sz w:val="24"/>
              </w:rPr>
            </w:pPr>
            <w:r>
              <w:rPr>
                <w:sz w:val="24"/>
              </w:rPr>
              <w:t>Centigrade</w:t>
            </w:r>
            <w:r>
              <w:rPr>
                <w:spacing w:val="-2"/>
                <w:sz w:val="24"/>
              </w:rPr>
              <w:t>thermometer</w:t>
            </w:r>
          </w:p>
        </w:tc>
      </w:tr>
      <w:tr w:rsidR="00E85384">
        <w:trPr>
          <w:trHeight w:val="275"/>
        </w:trPr>
        <w:tc>
          <w:tcPr>
            <w:tcW w:w="1047" w:type="dxa"/>
          </w:tcPr>
          <w:p w:rsidR="00E85384" w:rsidRDefault="006B1458">
            <w:pPr>
              <w:pStyle w:val="TableParagraph"/>
              <w:ind w:left="10"/>
              <w:rPr>
                <w:sz w:val="24"/>
              </w:rPr>
            </w:pPr>
            <w:r>
              <w:rPr>
                <w:spacing w:val="-10"/>
                <w:sz w:val="24"/>
              </w:rPr>
              <w:t>3</w:t>
            </w:r>
          </w:p>
        </w:tc>
        <w:tc>
          <w:tcPr>
            <w:tcW w:w="3992" w:type="dxa"/>
          </w:tcPr>
          <w:p w:rsidR="00E85384" w:rsidRDefault="006B1458">
            <w:pPr>
              <w:pStyle w:val="TableParagraph"/>
              <w:ind w:left="107"/>
              <w:jc w:val="left"/>
              <w:rPr>
                <w:sz w:val="24"/>
              </w:rPr>
            </w:pPr>
            <w:r>
              <w:rPr>
                <w:spacing w:val="-2"/>
                <w:sz w:val="24"/>
              </w:rPr>
              <w:t>Turbidity</w:t>
            </w:r>
          </w:p>
        </w:tc>
        <w:tc>
          <w:tcPr>
            <w:tcW w:w="3812" w:type="dxa"/>
          </w:tcPr>
          <w:p w:rsidR="00E85384" w:rsidRDefault="006B1458">
            <w:pPr>
              <w:pStyle w:val="TableParagraph"/>
              <w:ind w:left="107"/>
              <w:jc w:val="left"/>
              <w:rPr>
                <w:sz w:val="24"/>
              </w:rPr>
            </w:pPr>
            <w:r>
              <w:rPr>
                <w:sz w:val="24"/>
              </w:rPr>
              <w:t>Nephelometric</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10"/>
                <w:sz w:val="24"/>
              </w:rPr>
              <w:t>4</w:t>
            </w:r>
          </w:p>
        </w:tc>
        <w:tc>
          <w:tcPr>
            <w:tcW w:w="3992" w:type="dxa"/>
          </w:tcPr>
          <w:p w:rsidR="00E85384" w:rsidRDefault="006B1458">
            <w:pPr>
              <w:pStyle w:val="TableParagraph"/>
              <w:ind w:left="107"/>
              <w:jc w:val="left"/>
              <w:rPr>
                <w:sz w:val="24"/>
              </w:rPr>
            </w:pPr>
            <w:r>
              <w:rPr>
                <w:sz w:val="24"/>
              </w:rPr>
              <w:t>Totalsolids</w:t>
            </w:r>
            <w:r>
              <w:rPr>
                <w:spacing w:val="-4"/>
                <w:sz w:val="24"/>
              </w:rPr>
              <w:t>(TS)</w:t>
            </w:r>
          </w:p>
        </w:tc>
        <w:tc>
          <w:tcPr>
            <w:tcW w:w="3812" w:type="dxa"/>
          </w:tcPr>
          <w:p w:rsidR="00E85384" w:rsidRDefault="006B1458">
            <w:pPr>
              <w:pStyle w:val="TableParagraph"/>
              <w:ind w:left="107"/>
              <w:jc w:val="left"/>
              <w:rPr>
                <w:sz w:val="24"/>
              </w:rPr>
            </w:pPr>
            <w:r>
              <w:rPr>
                <w:sz w:val="24"/>
              </w:rPr>
              <w:t>Gravimetric</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10"/>
                <w:sz w:val="24"/>
              </w:rPr>
              <w:t>5</w:t>
            </w:r>
          </w:p>
        </w:tc>
        <w:tc>
          <w:tcPr>
            <w:tcW w:w="3992" w:type="dxa"/>
          </w:tcPr>
          <w:p w:rsidR="00E85384" w:rsidRDefault="006B1458">
            <w:pPr>
              <w:pStyle w:val="TableParagraph"/>
              <w:ind w:left="107"/>
              <w:jc w:val="left"/>
              <w:rPr>
                <w:sz w:val="24"/>
              </w:rPr>
            </w:pPr>
            <w:r>
              <w:rPr>
                <w:sz w:val="24"/>
              </w:rPr>
              <w:t>TotalDissolvedsolids</w:t>
            </w:r>
            <w:r>
              <w:rPr>
                <w:spacing w:val="-2"/>
                <w:sz w:val="24"/>
              </w:rPr>
              <w:t>(TDS)</w:t>
            </w:r>
          </w:p>
        </w:tc>
        <w:tc>
          <w:tcPr>
            <w:tcW w:w="3812" w:type="dxa"/>
          </w:tcPr>
          <w:p w:rsidR="00E85384" w:rsidRDefault="006B1458">
            <w:pPr>
              <w:pStyle w:val="TableParagraph"/>
              <w:ind w:left="107"/>
              <w:jc w:val="left"/>
              <w:rPr>
                <w:sz w:val="24"/>
              </w:rPr>
            </w:pPr>
            <w:r>
              <w:rPr>
                <w:sz w:val="24"/>
              </w:rPr>
              <w:t>Gravimetric</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10"/>
                <w:sz w:val="24"/>
              </w:rPr>
              <w:t>6</w:t>
            </w:r>
          </w:p>
        </w:tc>
        <w:tc>
          <w:tcPr>
            <w:tcW w:w="3992" w:type="dxa"/>
          </w:tcPr>
          <w:p w:rsidR="00E85384" w:rsidRDefault="006B1458">
            <w:pPr>
              <w:pStyle w:val="TableParagraph"/>
              <w:ind w:left="107"/>
              <w:jc w:val="left"/>
              <w:rPr>
                <w:sz w:val="24"/>
              </w:rPr>
            </w:pPr>
            <w:r>
              <w:rPr>
                <w:sz w:val="24"/>
              </w:rPr>
              <w:t>Totalsuspendedsolids</w:t>
            </w:r>
            <w:r>
              <w:rPr>
                <w:spacing w:val="-2"/>
                <w:sz w:val="24"/>
              </w:rPr>
              <w:t>(TSS)</w:t>
            </w:r>
          </w:p>
        </w:tc>
        <w:tc>
          <w:tcPr>
            <w:tcW w:w="3812" w:type="dxa"/>
          </w:tcPr>
          <w:p w:rsidR="00E85384" w:rsidRDefault="006B1458">
            <w:pPr>
              <w:pStyle w:val="TableParagraph"/>
              <w:ind w:left="107"/>
              <w:jc w:val="left"/>
              <w:rPr>
                <w:sz w:val="24"/>
              </w:rPr>
            </w:pPr>
            <w:r>
              <w:rPr>
                <w:sz w:val="24"/>
              </w:rPr>
              <w:t xml:space="preserve">Subtractingvalueof TDSfrom </w:t>
            </w:r>
            <w:r>
              <w:rPr>
                <w:spacing w:val="-5"/>
                <w:sz w:val="24"/>
              </w:rPr>
              <w:t>TS</w:t>
            </w:r>
          </w:p>
        </w:tc>
      </w:tr>
      <w:tr w:rsidR="00E85384">
        <w:trPr>
          <w:trHeight w:val="275"/>
        </w:trPr>
        <w:tc>
          <w:tcPr>
            <w:tcW w:w="1047" w:type="dxa"/>
          </w:tcPr>
          <w:p w:rsidR="00E85384" w:rsidRDefault="006B1458">
            <w:pPr>
              <w:pStyle w:val="TableParagraph"/>
              <w:ind w:left="10"/>
              <w:rPr>
                <w:sz w:val="24"/>
              </w:rPr>
            </w:pPr>
            <w:r>
              <w:rPr>
                <w:spacing w:val="-10"/>
                <w:sz w:val="24"/>
              </w:rPr>
              <w:t>7</w:t>
            </w:r>
          </w:p>
        </w:tc>
        <w:tc>
          <w:tcPr>
            <w:tcW w:w="3992" w:type="dxa"/>
          </w:tcPr>
          <w:p w:rsidR="00E85384" w:rsidRDefault="006B1458">
            <w:pPr>
              <w:pStyle w:val="TableParagraph"/>
              <w:ind w:left="107"/>
              <w:jc w:val="left"/>
              <w:rPr>
                <w:sz w:val="24"/>
              </w:rPr>
            </w:pPr>
            <w:r>
              <w:rPr>
                <w:spacing w:val="-2"/>
                <w:sz w:val="24"/>
              </w:rPr>
              <w:t>Salinity</w:t>
            </w:r>
          </w:p>
        </w:tc>
        <w:tc>
          <w:tcPr>
            <w:tcW w:w="3812" w:type="dxa"/>
          </w:tcPr>
          <w:p w:rsidR="00E85384" w:rsidRDefault="006B1458">
            <w:pPr>
              <w:pStyle w:val="TableParagraph"/>
              <w:ind w:left="107"/>
              <w:jc w:val="left"/>
              <w:rPr>
                <w:sz w:val="24"/>
              </w:rPr>
            </w:pPr>
            <w:r>
              <w:rPr>
                <w:sz w:val="24"/>
              </w:rPr>
              <w:t>Argentometric</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10"/>
                <w:sz w:val="24"/>
              </w:rPr>
              <w:t>8</w:t>
            </w:r>
          </w:p>
        </w:tc>
        <w:tc>
          <w:tcPr>
            <w:tcW w:w="3992" w:type="dxa"/>
          </w:tcPr>
          <w:p w:rsidR="00E85384" w:rsidRDefault="006B1458">
            <w:pPr>
              <w:pStyle w:val="TableParagraph"/>
              <w:ind w:left="107"/>
              <w:jc w:val="left"/>
              <w:rPr>
                <w:sz w:val="24"/>
              </w:rPr>
            </w:pPr>
            <w:r>
              <w:rPr>
                <w:sz w:val="24"/>
              </w:rPr>
              <w:t xml:space="preserve">Dissolved oxygen </w:t>
            </w:r>
            <w:r>
              <w:rPr>
                <w:spacing w:val="-4"/>
                <w:sz w:val="24"/>
              </w:rPr>
              <w:t>(DO)</w:t>
            </w:r>
          </w:p>
        </w:tc>
        <w:tc>
          <w:tcPr>
            <w:tcW w:w="3812" w:type="dxa"/>
          </w:tcPr>
          <w:p w:rsidR="00E85384" w:rsidRDefault="006B1458">
            <w:pPr>
              <w:pStyle w:val="TableParagraph"/>
              <w:ind w:left="107"/>
              <w:jc w:val="left"/>
              <w:rPr>
                <w:sz w:val="24"/>
              </w:rPr>
            </w:pPr>
            <w:r>
              <w:rPr>
                <w:sz w:val="24"/>
              </w:rPr>
              <w:t>Winkler’sIodometric</w:t>
            </w:r>
            <w:r>
              <w:rPr>
                <w:spacing w:val="-2"/>
                <w:sz w:val="24"/>
              </w:rPr>
              <w:t xml:space="preserve"> method</w:t>
            </w:r>
          </w:p>
        </w:tc>
      </w:tr>
      <w:tr w:rsidR="00E85384">
        <w:trPr>
          <w:trHeight w:val="275"/>
        </w:trPr>
        <w:tc>
          <w:tcPr>
            <w:tcW w:w="1047" w:type="dxa"/>
          </w:tcPr>
          <w:p w:rsidR="00E85384" w:rsidRDefault="006B1458">
            <w:pPr>
              <w:pStyle w:val="TableParagraph"/>
              <w:ind w:left="10"/>
              <w:rPr>
                <w:sz w:val="24"/>
              </w:rPr>
            </w:pPr>
            <w:r>
              <w:rPr>
                <w:spacing w:val="-10"/>
                <w:sz w:val="24"/>
              </w:rPr>
              <w:t>9</w:t>
            </w:r>
          </w:p>
        </w:tc>
        <w:tc>
          <w:tcPr>
            <w:tcW w:w="3992" w:type="dxa"/>
          </w:tcPr>
          <w:p w:rsidR="00E85384" w:rsidRDefault="006B1458">
            <w:pPr>
              <w:pStyle w:val="TableParagraph"/>
              <w:ind w:left="107"/>
              <w:jc w:val="left"/>
              <w:rPr>
                <w:sz w:val="24"/>
              </w:rPr>
            </w:pPr>
            <w:r>
              <w:rPr>
                <w:sz w:val="24"/>
              </w:rPr>
              <w:t xml:space="preserve">Biochemicaloxygendemand </w:t>
            </w:r>
            <w:r>
              <w:rPr>
                <w:spacing w:val="-2"/>
                <w:sz w:val="24"/>
              </w:rPr>
              <w:t>(BOD)</w:t>
            </w:r>
          </w:p>
        </w:tc>
        <w:tc>
          <w:tcPr>
            <w:tcW w:w="3812" w:type="dxa"/>
          </w:tcPr>
          <w:p w:rsidR="00E85384" w:rsidRDefault="006B1458">
            <w:pPr>
              <w:pStyle w:val="TableParagraph"/>
              <w:ind w:left="107"/>
              <w:jc w:val="left"/>
              <w:rPr>
                <w:sz w:val="24"/>
              </w:rPr>
            </w:pPr>
            <w:r>
              <w:rPr>
                <w:sz w:val="24"/>
              </w:rPr>
              <w:t>Titrimetric</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5"/>
                <w:sz w:val="24"/>
              </w:rPr>
              <w:t>10</w:t>
            </w:r>
          </w:p>
        </w:tc>
        <w:tc>
          <w:tcPr>
            <w:tcW w:w="3992" w:type="dxa"/>
          </w:tcPr>
          <w:p w:rsidR="00E85384" w:rsidRDefault="006B1458">
            <w:pPr>
              <w:pStyle w:val="TableParagraph"/>
              <w:ind w:left="107"/>
              <w:jc w:val="left"/>
              <w:rPr>
                <w:sz w:val="24"/>
              </w:rPr>
            </w:pPr>
            <w:r>
              <w:rPr>
                <w:sz w:val="24"/>
              </w:rPr>
              <w:t xml:space="preserve">Carbondioxide </w:t>
            </w:r>
            <w:r>
              <w:rPr>
                <w:spacing w:val="-4"/>
                <w:sz w:val="24"/>
              </w:rPr>
              <w:t>(CO</w:t>
            </w:r>
            <w:r>
              <w:rPr>
                <w:spacing w:val="-4"/>
                <w:sz w:val="24"/>
                <w:vertAlign w:val="subscript"/>
              </w:rPr>
              <w:t>2</w:t>
            </w:r>
            <w:r>
              <w:rPr>
                <w:spacing w:val="-4"/>
                <w:sz w:val="24"/>
              </w:rPr>
              <w:t>)</w:t>
            </w:r>
          </w:p>
        </w:tc>
        <w:tc>
          <w:tcPr>
            <w:tcW w:w="3812" w:type="dxa"/>
          </w:tcPr>
          <w:p w:rsidR="00E85384" w:rsidRDefault="006B1458">
            <w:pPr>
              <w:pStyle w:val="TableParagraph"/>
              <w:ind w:left="107"/>
              <w:jc w:val="left"/>
              <w:rPr>
                <w:sz w:val="24"/>
              </w:rPr>
            </w:pPr>
            <w:r>
              <w:rPr>
                <w:sz w:val="24"/>
              </w:rPr>
              <w:t>Titrimetric</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5"/>
                <w:sz w:val="24"/>
              </w:rPr>
              <w:t>11</w:t>
            </w:r>
          </w:p>
        </w:tc>
        <w:tc>
          <w:tcPr>
            <w:tcW w:w="3992" w:type="dxa"/>
          </w:tcPr>
          <w:p w:rsidR="00E85384" w:rsidRDefault="006B1458">
            <w:pPr>
              <w:pStyle w:val="TableParagraph"/>
              <w:ind w:left="107"/>
              <w:jc w:val="left"/>
              <w:rPr>
                <w:sz w:val="24"/>
              </w:rPr>
            </w:pPr>
            <w:r>
              <w:rPr>
                <w:sz w:val="24"/>
              </w:rPr>
              <w:t xml:space="preserve">Chemicaloxygendemand </w:t>
            </w:r>
            <w:r>
              <w:rPr>
                <w:spacing w:val="-2"/>
                <w:sz w:val="24"/>
              </w:rPr>
              <w:t>(COD)</w:t>
            </w:r>
          </w:p>
        </w:tc>
        <w:tc>
          <w:tcPr>
            <w:tcW w:w="3812" w:type="dxa"/>
          </w:tcPr>
          <w:p w:rsidR="00E85384" w:rsidRDefault="006B1458">
            <w:pPr>
              <w:pStyle w:val="TableParagraph"/>
              <w:ind w:left="107"/>
              <w:jc w:val="left"/>
              <w:rPr>
                <w:sz w:val="24"/>
              </w:rPr>
            </w:pPr>
            <w:r>
              <w:rPr>
                <w:sz w:val="24"/>
              </w:rPr>
              <w:t xml:space="preserve">Open reflux </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5"/>
                <w:sz w:val="24"/>
              </w:rPr>
              <w:t>12</w:t>
            </w:r>
          </w:p>
        </w:tc>
        <w:tc>
          <w:tcPr>
            <w:tcW w:w="3992" w:type="dxa"/>
          </w:tcPr>
          <w:p w:rsidR="00E85384" w:rsidRDefault="006B1458">
            <w:pPr>
              <w:pStyle w:val="TableParagraph"/>
              <w:ind w:left="107"/>
              <w:jc w:val="left"/>
              <w:rPr>
                <w:sz w:val="24"/>
              </w:rPr>
            </w:pPr>
            <w:r>
              <w:rPr>
                <w:sz w:val="24"/>
              </w:rPr>
              <w:t>Orthophosphate(O-</w:t>
            </w:r>
            <w:r>
              <w:rPr>
                <w:spacing w:val="-4"/>
                <w:sz w:val="24"/>
              </w:rPr>
              <w:t>PO</w:t>
            </w:r>
            <w:r>
              <w:rPr>
                <w:spacing w:val="-4"/>
                <w:sz w:val="24"/>
                <w:vertAlign w:val="subscript"/>
              </w:rPr>
              <w:t>4</w:t>
            </w:r>
            <w:r>
              <w:rPr>
                <w:spacing w:val="-4"/>
                <w:sz w:val="24"/>
              </w:rPr>
              <w:t>)</w:t>
            </w:r>
          </w:p>
        </w:tc>
        <w:tc>
          <w:tcPr>
            <w:tcW w:w="3812" w:type="dxa"/>
          </w:tcPr>
          <w:p w:rsidR="00E85384" w:rsidRDefault="006B1458">
            <w:pPr>
              <w:pStyle w:val="TableParagraph"/>
              <w:ind w:left="107"/>
              <w:jc w:val="left"/>
              <w:rPr>
                <w:sz w:val="24"/>
              </w:rPr>
            </w:pPr>
            <w:r>
              <w:rPr>
                <w:sz w:val="24"/>
              </w:rPr>
              <w:t xml:space="preserve">Ascorbicacid </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5"/>
                <w:sz w:val="24"/>
              </w:rPr>
              <w:t>13</w:t>
            </w:r>
          </w:p>
        </w:tc>
        <w:tc>
          <w:tcPr>
            <w:tcW w:w="3992" w:type="dxa"/>
          </w:tcPr>
          <w:p w:rsidR="00E85384" w:rsidRDefault="006B1458">
            <w:pPr>
              <w:pStyle w:val="TableParagraph"/>
              <w:ind w:left="107"/>
              <w:jc w:val="left"/>
              <w:rPr>
                <w:sz w:val="24"/>
              </w:rPr>
            </w:pPr>
            <w:r>
              <w:rPr>
                <w:sz w:val="24"/>
              </w:rPr>
              <w:t>Ammonia-nitrogen</w:t>
            </w:r>
            <w:r>
              <w:rPr>
                <w:spacing w:val="-2"/>
                <w:sz w:val="24"/>
              </w:rPr>
              <w:t>(NH</w:t>
            </w:r>
            <w:r>
              <w:rPr>
                <w:spacing w:val="-2"/>
                <w:sz w:val="24"/>
                <w:vertAlign w:val="subscript"/>
              </w:rPr>
              <w:t>3</w:t>
            </w:r>
            <w:r>
              <w:rPr>
                <w:spacing w:val="-2"/>
                <w:sz w:val="24"/>
              </w:rPr>
              <w:t>–N)</w:t>
            </w:r>
          </w:p>
        </w:tc>
        <w:tc>
          <w:tcPr>
            <w:tcW w:w="3812" w:type="dxa"/>
          </w:tcPr>
          <w:p w:rsidR="00E85384" w:rsidRDefault="006B1458">
            <w:pPr>
              <w:pStyle w:val="TableParagraph"/>
              <w:ind w:left="107"/>
              <w:jc w:val="left"/>
              <w:rPr>
                <w:sz w:val="24"/>
              </w:rPr>
            </w:pPr>
            <w:r>
              <w:rPr>
                <w:sz w:val="24"/>
              </w:rPr>
              <w:t>Nesslerization</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5"/>
                <w:sz w:val="24"/>
              </w:rPr>
              <w:t>14</w:t>
            </w:r>
          </w:p>
        </w:tc>
        <w:tc>
          <w:tcPr>
            <w:tcW w:w="3992" w:type="dxa"/>
          </w:tcPr>
          <w:p w:rsidR="00E85384" w:rsidRDefault="006B1458">
            <w:pPr>
              <w:pStyle w:val="TableParagraph"/>
              <w:ind w:left="107"/>
              <w:jc w:val="left"/>
              <w:rPr>
                <w:sz w:val="24"/>
              </w:rPr>
            </w:pPr>
            <w:r>
              <w:rPr>
                <w:sz w:val="24"/>
              </w:rPr>
              <w:t>Nitrate–nitrogen</w:t>
            </w:r>
            <w:r>
              <w:rPr>
                <w:spacing w:val="-2"/>
                <w:sz w:val="24"/>
              </w:rPr>
              <w:t>(NO</w:t>
            </w:r>
            <w:r>
              <w:rPr>
                <w:spacing w:val="-2"/>
                <w:sz w:val="24"/>
                <w:vertAlign w:val="subscript"/>
              </w:rPr>
              <w:t>3</w:t>
            </w:r>
            <w:r>
              <w:rPr>
                <w:spacing w:val="-2"/>
                <w:sz w:val="24"/>
              </w:rPr>
              <w:t>–N)</w:t>
            </w:r>
          </w:p>
        </w:tc>
        <w:tc>
          <w:tcPr>
            <w:tcW w:w="3812" w:type="dxa"/>
          </w:tcPr>
          <w:p w:rsidR="00E85384" w:rsidRDefault="006B1458">
            <w:pPr>
              <w:pStyle w:val="TableParagraph"/>
              <w:ind w:left="107"/>
              <w:jc w:val="left"/>
              <w:rPr>
                <w:sz w:val="24"/>
              </w:rPr>
            </w:pPr>
            <w:r>
              <w:rPr>
                <w:sz w:val="24"/>
              </w:rPr>
              <w:t xml:space="preserve">Cadmiumreduction </w:t>
            </w:r>
            <w:r>
              <w:rPr>
                <w:spacing w:val="-2"/>
                <w:sz w:val="24"/>
              </w:rPr>
              <w:t>method</w:t>
            </w:r>
          </w:p>
        </w:tc>
      </w:tr>
      <w:tr w:rsidR="00E85384">
        <w:trPr>
          <w:trHeight w:val="275"/>
        </w:trPr>
        <w:tc>
          <w:tcPr>
            <w:tcW w:w="1047" w:type="dxa"/>
          </w:tcPr>
          <w:p w:rsidR="00E85384" w:rsidRDefault="006B1458">
            <w:pPr>
              <w:pStyle w:val="TableParagraph"/>
              <w:ind w:left="10"/>
              <w:rPr>
                <w:sz w:val="24"/>
              </w:rPr>
            </w:pPr>
            <w:r>
              <w:rPr>
                <w:spacing w:val="-5"/>
                <w:sz w:val="24"/>
              </w:rPr>
              <w:t>15</w:t>
            </w:r>
          </w:p>
        </w:tc>
        <w:tc>
          <w:tcPr>
            <w:tcW w:w="3992" w:type="dxa"/>
          </w:tcPr>
          <w:p w:rsidR="00E85384" w:rsidRDefault="006B1458">
            <w:pPr>
              <w:pStyle w:val="TableParagraph"/>
              <w:ind w:left="107"/>
              <w:jc w:val="left"/>
              <w:rPr>
                <w:sz w:val="24"/>
              </w:rPr>
            </w:pPr>
            <w:r>
              <w:rPr>
                <w:sz w:val="24"/>
              </w:rPr>
              <w:t>Silicates(SiO</w:t>
            </w:r>
            <w:r>
              <w:rPr>
                <w:sz w:val="24"/>
                <w:vertAlign w:val="subscript"/>
              </w:rPr>
              <w:t>4</w:t>
            </w:r>
            <w:r>
              <w:rPr>
                <w:sz w:val="24"/>
              </w:rPr>
              <w:t>-</w:t>
            </w:r>
            <w:r>
              <w:rPr>
                <w:spacing w:val="-5"/>
                <w:sz w:val="24"/>
              </w:rPr>
              <w:t>Si)</w:t>
            </w:r>
          </w:p>
        </w:tc>
        <w:tc>
          <w:tcPr>
            <w:tcW w:w="3812" w:type="dxa"/>
          </w:tcPr>
          <w:p w:rsidR="00E85384" w:rsidRDefault="006B1458">
            <w:pPr>
              <w:pStyle w:val="TableParagraph"/>
              <w:ind w:left="107"/>
              <w:jc w:val="left"/>
              <w:rPr>
                <w:sz w:val="24"/>
              </w:rPr>
            </w:pPr>
            <w:r>
              <w:rPr>
                <w:sz w:val="24"/>
              </w:rPr>
              <w:t>Molybdo-silicate</w:t>
            </w:r>
            <w:r>
              <w:rPr>
                <w:spacing w:val="-2"/>
                <w:sz w:val="24"/>
              </w:rPr>
              <w:t>method</w:t>
            </w:r>
          </w:p>
        </w:tc>
      </w:tr>
    </w:tbl>
    <w:p w:rsidR="00E85384" w:rsidRDefault="006B1458">
      <w:pPr>
        <w:pStyle w:val="Heading1"/>
        <w:numPr>
          <w:ilvl w:val="0"/>
          <w:numId w:val="3"/>
        </w:numPr>
        <w:tabs>
          <w:tab w:val="left" w:pos="263"/>
        </w:tabs>
        <w:spacing w:before="14"/>
        <w:jc w:val="both"/>
      </w:pPr>
      <w:r>
        <w:rPr>
          <w:noProof/>
          <w:lang w:val="en-IN" w:eastAsia="en-IN"/>
        </w:rPr>
        <w:drawing>
          <wp:anchor distT="0" distB="0" distL="0" distR="0" simplePos="0" relativeHeight="486412288" behindDoc="1" locked="0" layoutInCell="1" allowOverlap="1">
            <wp:simplePos x="0" y="0"/>
            <wp:positionH relativeFrom="page">
              <wp:posOffset>1064470</wp:posOffset>
            </wp:positionH>
            <wp:positionV relativeFrom="paragraph">
              <wp:posOffset>-726955</wp:posOffset>
            </wp:positionV>
            <wp:extent cx="5209535" cy="523783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5209535" cy="5237839"/>
                    </a:xfrm>
                    <a:prstGeom prst="rect">
                      <a:avLst/>
                    </a:prstGeom>
                  </pic:spPr>
                </pic:pic>
              </a:graphicData>
            </a:graphic>
          </wp:anchor>
        </w:drawing>
      </w:r>
      <w:r>
        <w:t>Results&amp;</w:t>
      </w:r>
      <w:r>
        <w:rPr>
          <w:spacing w:val="-2"/>
        </w:rPr>
        <w:t>Discussion</w:t>
      </w:r>
    </w:p>
    <w:p w:rsidR="00E85384" w:rsidRDefault="006B1458">
      <w:pPr>
        <w:pStyle w:val="BodyText"/>
        <w:ind w:left="23" w:right="163" w:firstLine="720"/>
        <w:jc w:val="both"/>
      </w:pPr>
      <w:r>
        <w:t xml:space="preserve">The average values and seasonal variations of water quality variables at coastal lakeof Kalamboli for the period of 12 months (January 2024 to December 2024) are presented in Table 2. Graphical representation of water quality parameters are presented in Figure 2a and </w:t>
      </w:r>
      <w:r>
        <w:rPr>
          <w:spacing w:val="-4"/>
        </w:rPr>
        <w:t>2b.</w:t>
      </w:r>
    </w:p>
    <w:p w:rsidR="00E85384" w:rsidRDefault="006B1458">
      <w:pPr>
        <w:pStyle w:val="BodyText"/>
        <w:ind w:left="550"/>
      </w:pPr>
      <w:r>
        <w:t xml:space="preserve">Table2:Seasonal variationsof waterqualityvariablesatcoastallakeof </w:t>
      </w:r>
      <w:r>
        <w:rPr>
          <w:spacing w:val="-2"/>
        </w:rPr>
        <w:t>Kalamboli</w:t>
      </w: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76"/>
        <w:gridCol w:w="1950"/>
        <w:gridCol w:w="1634"/>
        <w:gridCol w:w="1746"/>
      </w:tblGrid>
      <w:tr w:rsidR="00E85384">
        <w:trPr>
          <w:trHeight w:val="275"/>
        </w:trPr>
        <w:tc>
          <w:tcPr>
            <w:tcW w:w="3676" w:type="dxa"/>
          </w:tcPr>
          <w:p w:rsidR="00E85384" w:rsidRDefault="006B1458">
            <w:pPr>
              <w:pStyle w:val="TableParagraph"/>
              <w:ind w:left="671"/>
              <w:jc w:val="left"/>
              <w:rPr>
                <w:b/>
                <w:sz w:val="24"/>
              </w:rPr>
            </w:pPr>
            <w:r>
              <w:rPr>
                <w:b/>
                <w:sz w:val="24"/>
              </w:rPr>
              <w:t xml:space="preserve">Water quality </w:t>
            </w:r>
            <w:r>
              <w:rPr>
                <w:b/>
                <w:spacing w:val="-2"/>
                <w:sz w:val="24"/>
              </w:rPr>
              <w:t>variable</w:t>
            </w:r>
          </w:p>
        </w:tc>
        <w:tc>
          <w:tcPr>
            <w:tcW w:w="1950" w:type="dxa"/>
          </w:tcPr>
          <w:p w:rsidR="00E85384" w:rsidRDefault="006B1458">
            <w:pPr>
              <w:pStyle w:val="TableParagraph"/>
              <w:rPr>
                <w:b/>
                <w:sz w:val="24"/>
              </w:rPr>
            </w:pPr>
            <w:r>
              <w:rPr>
                <w:b/>
                <w:spacing w:val="-2"/>
                <w:sz w:val="24"/>
              </w:rPr>
              <w:t>Pre-monsoon</w:t>
            </w:r>
          </w:p>
        </w:tc>
        <w:tc>
          <w:tcPr>
            <w:tcW w:w="1634" w:type="dxa"/>
          </w:tcPr>
          <w:p w:rsidR="00E85384" w:rsidRDefault="006B1458">
            <w:pPr>
              <w:pStyle w:val="TableParagraph"/>
              <w:rPr>
                <w:b/>
                <w:sz w:val="24"/>
              </w:rPr>
            </w:pPr>
            <w:r>
              <w:rPr>
                <w:b/>
                <w:spacing w:val="-2"/>
                <w:sz w:val="24"/>
              </w:rPr>
              <w:t>Monsoon</w:t>
            </w:r>
          </w:p>
        </w:tc>
        <w:tc>
          <w:tcPr>
            <w:tcW w:w="1746" w:type="dxa"/>
          </w:tcPr>
          <w:p w:rsidR="00E85384" w:rsidRDefault="006B1458">
            <w:pPr>
              <w:pStyle w:val="TableParagraph"/>
              <w:rPr>
                <w:b/>
                <w:sz w:val="24"/>
              </w:rPr>
            </w:pPr>
            <w:r>
              <w:rPr>
                <w:b/>
                <w:spacing w:val="-2"/>
                <w:sz w:val="24"/>
              </w:rPr>
              <w:t>Post-monsoon</w:t>
            </w:r>
          </w:p>
        </w:tc>
      </w:tr>
      <w:tr w:rsidR="00E85384">
        <w:trPr>
          <w:trHeight w:val="275"/>
        </w:trPr>
        <w:tc>
          <w:tcPr>
            <w:tcW w:w="3676" w:type="dxa"/>
          </w:tcPr>
          <w:p w:rsidR="00E85384" w:rsidRDefault="006B1458">
            <w:pPr>
              <w:pStyle w:val="TableParagraph"/>
              <w:ind w:left="108"/>
              <w:jc w:val="left"/>
              <w:rPr>
                <w:sz w:val="24"/>
              </w:rPr>
            </w:pPr>
            <w:r>
              <w:rPr>
                <w:spacing w:val="-5"/>
                <w:sz w:val="24"/>
              </w:rPr>
              <w:t>pH</w:t>
            </w:r>
          </w:p>
        </w:tc>
        <w:tc>
          <w:tcPr>
            <w:tcW w:w="1950" w:type="dxa"/>
          </w:tcPr>
          <w:p w:rsidR="00E85384" w:rsidRDefault="006B1458">
            <w:pPr>
              <w:pStyle w:val="TableParagraph"/>
              <w:rPr>
                <w:sz w:val="24"/>
              </w:rPr>
            </w:pPr>
            <w:r>
              <w:rPr>
                <w:spacing w:val="-2"/>
                <w:sz w:val="24"/>
              </w:rPr>
              <w:t>6.89±0.02</w:t>
            </w:r>
          </w:p>
        </w:tc>
        <w:tc>
          <w:tcPr>
            <w:tcW w:w="1634" w:type="dxa"/>
          </w:tcPr>
          <w:p w:rsidR="00E85384" w:rsidRDefault="006B1458">
            <w:pPr>
              <w:pStyle w:val="TableParagraph"/>
              <w:rPr>
                <w:sz w:val="24"/>
              </w:rPr>
            </w:pPr>
            <w:r>
              <w:rPr>
                <w:spacing w:val="-2"/>
                <w:sz w:val="24"/>
              </w:rPr>
              <w:t>6.85±0.03</w:t>
            </w:r>
          </w:p>
        </w:tc>
        <w:tc>
          <w:tcPr>
            <w:tcW w:w="1746" w:type="dxa"/>
          </w:tcPr>
          <w:p w:rsidR="00E85384" w:rsidRDefault="006B1458">
            <w:pPr>
              <w:pStyle w:val="TableParagraph"/>
              <w:rPr>
                <w:sz w:val="24"/>
              </w:rPr>
            </w:pPr>
            <w:r>
              <w:rPr>
                <w:spacing w:val="-2"/>
                <w:sz w:val="24"/>
              </w:rPr>
              <w:t>7.56±0.21</w:t>
            </w:r>
          </w:p>
        </w:tc>
      </w:tr>
      <w:tr w:rsidR="00E85384">
        <w:trPr>
          <w:trHeight w:val="275"/>
        </w:trPr>
        <w:tc>
          <w:tcPr>
            <w:tcW w:w="3676" w:type="dxa"/>
          </w:tcPr>
          <w:p w:rsidR="00E85384" w:rsidRDefault="006B1458">
            <w:pPr>
              <w:pStyle w:val="TableParagraph"/>
              <w:ind w:left="108"/>
              <w:jc w:val="left"/>
              <w:rPr>
                <w:sz w:val="24"/>
              </w:rPr>
            </w:pPr>
            <w:r>
              <w:rPr>
                <w:sz w:val="24"/>
              </w:rPr>
              <w:t>Temperature</w:t>
            </w:r>
            <w:r>
              <w:rPr>
                <w:spacing w:val="-4"/>
                <w:sz w:val="24"/>
              </w:rPr>
              <w:t>(°C)</w:t>
            </w:r>
          </w:p>
        </w:tc>
        <w:tc>
          <w:tcPr>
            <w:tcW w:w="1950" w:type="dxa"/>
          </w:tcPr>
          <w:p w:rsidR="00E85384" w:rsidRDefault="006B1458">
            <w:pPr>
              <w:pStyle w:val="TableParagraph"/>
              <w:rPr>
                <w:sz w:val="24"/>
              </w:rPr>
            </w:pPr>
            <w:r>
              <w:rPr>
                <w:spacing w:val="-2"/>
                <w:sz w:val="24"/>
              </w:rPr>
              <w:t>29.86±0.12</w:t>
            </w:r>
          </w:p>
        </w:tc>
        <w:tc>
          <w:tcPr>
            <w:tcW w:w="1634" w:type="dxa"/>
          </w:tcPr>
          <w:p w:rsidR="00E85384" w:rsidRDefault="006B1458">
            <w:pPr>
              <w:pStyle w:val="TableParagraph"/>
              <w:rPr>
                <w:sz w:val="24"/>
              </w:rPr>
            </w:pPr>
            <w:r>
              <w:rPr>
                <w:spacing w:val="-2"/>
                <w:sz w:val="24"/>
              </w:rPr>
              <w:t>28.02±0.55</w:t>
            </w:r>
          </w:p>
        </w:tc>
        <w:tc>
          <w:tcPr>
            <w:tcW w:w="1746" w:type="dxa"/>
          </w:tcPr>
          <w:p w:rsidR="00E85384" w:rsidRDefault="006B1458">
            <w:pPr>
              <w:pStyle w:val="TableParagraph"/>
              <w:rPr>
                <w:sz w:val="24"/>
              </w:rPr>
            </w:pPr>
            <w:r>
              <w:rPr>
                <w:spacing w:val="-2"/>
                <w:sz w:val="24"/>
              </w:rPr>
              <w:t>28.97±0.16</w:t>
            </w:r>
          </w:p>
        </w:tc>
      </w:tr>
      <w:tr w:rsidR="00E85384">
        <w:trPr>
          <w:trHeight w:val="275"/>
        </w:trPr>
        <w:tc>
          <w:tcPr>
            <w:tcW w:w="3676" w:type="dxa"/>
          </w:tcPr>
          <w:p w:rsidR="00E85384" w:rsidRDefault="006B1458">
            <w:pPr>
              <w:pStyle w:val="TableParagraph"/>
              <w:ind w:left="108"/>
              <w:jc w:val="left"/>
              <w:rPr>
                <w:sz w:val="24"/>
              </w:rPr>
            </w:pPr>
            <w:r>
              <w:rPr>
                <w:sz w:val="24"/>
              </w:rPr>
              <w:t>Turbidity</w:t>
            </w:r>
            <w:r>
              <w:rPr>
                <w:spacing w:val="-2"/>
                <w:sz w:val="24"/>
              </w:rPr>
              <w:t>(NTU)</w:t>
            </w:r>
          </w:p>
        </w:tc>
        <w:tc>
          <w:tcPr>
            <w:tcW w:w="1950" w:type="dxa"/>
          </w:tcPr>
          <w:p w:rsidR="00E85384" w:rsidRDefault="006B1458">
            <w:pPr>
              <w:pStyle w:val="TableParagraph"/>
              <w:rPr>
                <w:sz w:val="24"/>
              </w:rPr>
            </w:pPr>
            <w:r>
              <w:rPr>
                <w:spacing w:val="-2"/>
                <w:sz w:val="24"/>
              </w:rPr>
              <w:t>52.34±11.34</w:t>
            </w:r>
          </w:p>
        </w:tc>
        <w:tc>
          <w:tcPr>
            <w:tcW w:w="1634" w:type="dxa"/>
          </w:tcPr>
          <w:p w:rsidR="00E85384" w:rsidRDefault="006B1458">
            <w:pPr>
              <w:pStyle w:val="TableParagraph"/>
              <w:rPr>
                <w:sz w:val="24"/>
              </w:rPr>
            </w:pPr>
            <w:r>
              <w:rPr>
                <w:spacing w:val="-2"/>
                <w:sz w:val="24"/>
              </w:rPr>
              <w:t>52.68±8.08</w:t>
            </w:r>
          </w:p>
        </w:tc>
        <w:tc>
          <w:tcPr>
            <w:tcW w:w="1746" w:type="dxa"/>
          </w:tcPr>
          <w:p w:rsidR="00E85384" w:rsidRDefault="006B1458">
            <w:pPr>
              <w:pStyle w:val="TableParagraph"/>
              <w:rPr>
                <w:sz w:val="24"/>
              </w:rPr>
            </w:pPr>
            <w:r>
              <w:rPr>
                <w:spacing w:val="-2"/>
                <w:sz w:val="24"/>
              </w:rPr>
              <w:t>56.27±11.92</w:t>
            </w:r>
          </w:p>
        </w:tc>
      </w:tr>
      <w:tr w:rsidR="00E85384">
        <w:trPr>
          <w:trHeight w:val="275"/>
        </w:trPr>
        <w:tc>
          <w:tcPr>
            <w:tcW w:w="3676" w:type="dxa"/>
          </w:tcPr>
          <w:p w:rsidR="00E85384" w:rsidRDefault="006B1458">
            <w:pPr>
              <w:pStyle w:val="TableParagraph"/>
              <w:ind w:left="108"/>
              <w:jc w:val="left"/>
              <w:rPr>
                <w:sz w:val="24"/>
              </w:rPr>
            </w:pPr>
            <w:r>
              <w:rPr>
                <w:sz w:val="24"/>
              </w:rPr>
              <w:t>Totalsolids</w:t>
            </w:r>
            <w:r>
              <w:rPr>
                <w:spacing w:val="-2"/>
                <w:sz w:val="24"/>
              </w:rPr>
              <w:t>(mg/l)</w:t>
            </w:r>
          </w:p>
        </w:tc>
        <w:tc>
          <w:tcPr>
            <w:tcW w:w="1950" w:type="dxa"/>
          </w:tcPr>
          <w:p w:rsidR="00E85384" w:rsidRDefault="006B1458">
            <w:pPr>
              <w:pStyle w:val="TableParagraph"/>
              <w:rPr>
                <w:sz w:val="24"/>
              </w:rPr>
            </w:pPr>
            <w:r>
              <w:rPr>
                <w:spacing w:val="-2"/>
                <w:sz w:val="24"/>
              </w:rPr>
              <w:t>1.59±0.04</w:t>
            </w:r>
          </w:p>
        </w:tc>
        <w:tc>
          <w:tcPr>
            <w:tcW w:w="1634" w:type="dxa"/>
          </w:tcPr>
          <w:p w:rsidR="00E85384" w:rsidRDefault="006B1458">
            <w:pPr>
              <w:pStyle w:val="TableParagraph"/>
              <w:rPr>
                <w:sz w:val="24"/>
              </w:rPr>
            </w:pPr>
            <w:r>
              <w:rPr>
                <w:spacing w:val="-2"/>
                <w:sz w:val="24"/>
              </w:rPr>
              <w:t>1.72±0.09</w:t>
            </w:r>
          </w:p>
        </w:tc>
        <w:tc>
          <w:tcPr>
            <w:tcW w:w="1746" w:type="dxa"/>
          </w:tcPr>
          <w:p w:rsidR="00E85384" w:rsidRDefault="006B1458">
            <w:pPr>
              <w:pStyle w:val="TableParagraph"/>
              <w:rPr>
                <w:sz w:val="24"/>
              </w:rPr>
            </w:pPr>
            <w:r>
              <w:rPr>
                <w:spacing w:val="-2"/>
                <w:sz w:val="24"/>
              </w:rPr>
              <w:t>1.53±0.06</w:t>
            </w:r>
          </w:p>
        </w:tc>
      </w:tr>
      <w:tr w:rsidR="00E85384">
        <w:trPr>
          <w:trHeight w:val="275"/>
        </w:trPr>
        <w:tc>
          <w:tcPr>
            <w:tcW w:w="3676" w:type="dxa"/>
          </w:tcPr>
          <w:p w:rsidR="00E85384" w:rsidRDefault="006B1458">
            <w:pPr>
              <w:pStyle w:val="TableParagraph"/>
              <w:ind w:left="108"/>
              <w:jc w:val="left"/>
              <w:rPr>
                <w:sz w:val="24"/>
              </w:rPr>
            </w:pPr>
            <w:r>
              <w:rPr>
                <w:sz w:val="24"/>
              </w:rPr>
              <w:t>TotalDissolvedsolids</w:t>
            </w:r>
            <w:r>
              <w:rPr>
                <w:spacing w:val="-2"/>
                <w:sz w:val="24"/>
              </w:rPr>
              <w:t>(mg/l)</w:t>
            </w:r>
          </w:p>
        </w:tc>
        <w:tc>
          <w:tcPr>
            <w:tcW w:w="1950" w:type="dxa"/>
          </w:tcPr>
          <w:p w:rsidR="00E85384" w:rsidRDefault="006B1458">
            <w:pPr>
              <w:pStyle w:val="TableParagraph"/>
              <w:rPr>
                <w:sz w:val="24"/>
              </w:rPr>
            </w:pPr>
            <w:r>
              <w:rPr>
                <w:spacing w:val="-2"/>
                <w:sz w:val="24"/>
              </w:rPr>
              <w:t>0.96±0.04</w:t>
            </w:r>
          </w:p>
        </w:tc>
        <w:tc>
          <w:tcPr>
            <w:tcW w:w="1634" w:type="dxa"/>
          </w:tcPr>
          <w:p w:rsidR="00E85384" w:rsidRDefault="006B1458">
            <w:pPr>
              <w:pStyle w:val="TableParagraph"/>
              <w:rPr>
                <w:sz w:val="24"/>
              </w:rPr>
            </w:pPr>
            <w:r>
              <w:rPr>
                <w:spacing w:val="-2"/>
                <w:sz w:val="24"/>
              </w:rPr>
              <w:t>1.09±0.08</w:t>
            </w:r>
          </w:p>
        </w:tc>
        <w:tc>
          <w:tcPr>
            <w:tcW w:w="1746" w:type="dxa"/>
          </w:tcPr>
          <w:p w:rsidR="00E85384" w:rsidRDefault="006B1458">
            <w:pPr>
              <w:pStyle w:val="TableParagraph"/>
              <w:rPr>
                <w:sz w:val="24"/>
              </w:rPr>
            </w:pPr>
            <w:r>
              <w:rPr>
                <w:spacing w:val="-2"/>
                <w:sz w:val="24"/>
              </w:rPr>
              <w:t>0.96±0.09</w:t>
            </w:r>
          </w:p>
        </w:tc>
      </w:tr>
      <w:tr w:rsidR="00E85384">
        <w:trPr>
          <w:trHeight w:val="275"/>
        </w:trPr>
        <w:tc>
          <w:tcPr>
            <w:tcW w:w="3676" w:type="dxa"/>
          </w:tcPr>
          <w:p w:rsidR="00E85384" w:rsidRDefault="006B1458">
            <w:pPr>
              <w:pStyle w:val="TableParagraph"/>
              <w:ind w:left="108"/>
              <w:jc w:val="left"/>
              <w:rPr>
                <w:sz w:val="24"/>
              </w:rPr>
            </w:pPr>
            <w:r>
              <w:rPr>
                <w:sz w:val="24"/>
              </w:rPr>
              <w:t>Totalsuspendedsolids</w:t>
            </w:r>
            <w:r>
              <w:rPr>
                <w:spacing w:val="-2"/>
                <w:sz w:val="24"/>
              </w:rPr>
              <w:t>(mg/l)</w:t>
            </w:r>
          </w:p>
        </w:tc>
        <w:tc>
          <w:tcPr>
            <w:tcW w:w="1950" w:type="dxa"/>
          </w:tcPr>
          <w:p w:rsidR="00E85384" w:rsidRDefault="006B1458">
            <w:pPr>
              <w:pStyle w:val="TableParagraph"/>
              <w:rPr>
                <w:sz w:val="24"/>
              </w:rPr>
            </w:pPr>
            <w:r>
              <w:rPr>
                <w:spacing w:val="-2"/>
                <w:sz w:val="24"/>
              </w:rPr>
              <w:t>0.59±0.03</w:t>
            </w:r>
          </w:p>
        </w:tc>
        <w:tc>
          <w:tcPr>
            <w:tcW w:w="1634" w:type="dxa"/>
          </w:tcPr>
          <w:p w:rsidR="00E85384" w:rsidRDefault="006B1458">
            <w:pPr>
              <w:pStyle w:val="TableParagraph"/>
              <w:rPr>
                <w:sz w:val="24"/>
              </w:rPr>
            </w:pPr>
            <w:r>
              <w:rPr>
                <w:spacing w:val="-2"/>
                <w:sz w:val="24"/>
              </w:rPr>
              <w:t>0.54±0.06</w:t>
            </w:r>
          </w:p>
        </w:tc>
        <w:tc>
          <w:tcPr>
            <w:tcW w:w="1746" w:type="dxa"/>
          </w:tcPr>
          <w:p w:rsidR="00E85384" w:rsidRDefault="006B1458">
            <w:pPr>
              <w:pStyle w:val="TableParagraph"/>
              <w:rPr>
                <w:sz w:val="24"/>
              </w:rPr>
            </w:pPr>
            <w:r>
              <w:rPr>
                <w:spacing w:val="-2"/>
                <w:sz w:val="24"/>
              </w:rPr>
              <w:t>0.48±0.02</w:t>
            </w:r>
          </w:p>
        </w:tc>
      </w:tr>
      <w:tr w:rsidR="00E85384">
        <w:trPr>
          <w:trHeight w:val="275"/>
        </w:trPr>
        <w:tc>
          <w:tcPr>
            <w:tcW w:w="3676" w:type="dxa"/>
          </w:tcPr>
          <w:p w:rsidR="00E85384" w:rsidRDefault="006B1458">
            <w:pPr>
              <w:pStyle w:val="TableParagraph"/>
              <w:ind w:left="108"/>
              <w:jc w:val="left"/>
              <w:rPr>
                <w:sz w:val="24"/>
              </w:rPr>
            </w:pPr>
            <w:r>
              <w:rPr>
                <w:sz w:val="24"/>
              </w:rPr>
              <w:t>Salinity</w:t>
            </w:r>
            <w:r>
              <w:rPr>
                <w:spacing w:val="-2"/>
                <w:sz w:val="24"/>
              </w:rPr>
              <w:t>(ppt)</w:t>
            </w:r>
          </w:p>
        </w:tc>
        <w:tc>
          <w:tcPr>
            <w:tcW w:w="1950" w:type="dxa"/>
          </w:tcPr>
          <w:p w:rsidR="00E85384" w:rsidRDefault="006B1458">
            <w:pPr>
              <w:pStyle w:val="TableParagraph"/>
              <w:rPr>
                <w:sz w:val="24"/>
              </w:rPr>
            </w:pPr>
            <w:r>
              <w:rPr>
                <w:spacing w:val="-2"/>
                <w:sz w:val="24"/>
              </w:rPr>
              <w:t>21.15±4.76</w:t>
            </w:r>
          </w:p>
        </w:tc>
        <w:tc>
          <w:tcPr>
            <w:tcW w:w="1634" w:type="dxa"/>
          </w:tcPr>
          <w:p w:rsidR="00E85384" w:rsidRDefault="006B1458">
            <w:pPr>
              <w:pStyle w:val="TableParagraph"/>
              <w:rPr>
                <w:sz w:val="24"/>
              </w:rPr>
            </w:pPr>
            <w:r>
              <w:rPr>
                <w:spacing w:val="-2"/>
                <w:sz w:val="24"/>
              </w:rPr>
              <w:t>15.06±2.81</w:t>
            </w:r>
          </w:p>
        </w:tc>
        <w:tc>
          <w:tcPr>
            <w:tcW w:w="1746" w:type="dxa"/>
          </w:tcPr>
          <w:p w:rsidR="00E85384" w:rsidRDefault="006B1458">
            <w:pPr>
              <w:pStyle w:val="TableParagraph"/>
              <w:rPr>
                <w:sz w:val="24"/>
              </w:rPr>
            </w:pPr>
            <w:r>
              <w:rPr>
                <w:spacing w:val="-2"/>
                <w:sz w:val="24"/>
              </w:rPr>
              <w:t>22.44±0.76</w:t>
            </w:r>
          </w:p>
        </w:tc>
      </w:tr>
      <w:tr w:rsidR="00E85384">
        <w:trPr>
          <w:trHeight w:val="275"/>
        </w:trPr>
        <w:tc>
          <w:tcPr>
            <w:tcW w:w="3676" w:type="dxa"/>
          </w:tcPr>
          <w:p w:rsidR="00E85384" w:rsidRDefault="006B1458">
            <w:pPr>
              <w:pStyle w:val="TableParagraph"/>
              <w:ind w:left="108"/>
              <w:jc w:val="left"/>
              <w:rPr>
                <w:sz w:val="24"/>
              </w:rPr>
            </w:pPr>
            <w:r>
              <w:rPr>
                <w:sz w:val="24"/>
              </w:rPr>
              <w:t xml:space="preserve">Dissolved oxygen </w:t>
            </w:r>
            <w:r>
              <w:rPr>
                <w:spacing w:val="-2"/>
                <w:sz w:val="24"/>
              </w:rPr>
              <w:t>(ml/l)</w:t>
            </w:r>
          </w:p>
        </w:tc>
        <w:tc>
          <w:tcPr>
            <w:tcW w:w="1950" w:type="dxa"/>
          </w:tcPr>
          <w:p w:rsidR="00E85384" w:rsidRDefault="006B1458">
            <w:pPr>
              <w:pStyle w:val="TableParagraph"/>
              <w:rPr>
                <w:sz w:val="24"/>
              </w:rPr>
            </w:pPr>
            <w:r>
              <w:rPr>
                <w:spacing w:val="-2"/>
                <w:sz w:val="24"/>
              </w:rPr>
              <w:t>1.26±0.17</w:t>
            </w:r>
          </w:p>
        </w:tc>
        <w:tc>
          <w:tcPr>
            <w:tcW w:w="1634" w:type="dxa"/>
          </w:tcPr>
          <w:p w:rsidR="00E85384" w:rsidRDefault="006B1458">
            <w:pPr>
              <w:pStyle w:val="TableParagraph"/>
              <w:rPr>
                <w:sz w:val="24"/>
              </w:rPr>
            </w:pPr>
            <w:r>
              <w:rPr>
                <w:spacing w:val="-2"/>
                <w:sz w:val="24"/>
              </w:rPr>
              <w:t>1.26±0.07</w:t>
            </w:r>
          </w:p>
        </w:tc>
        <w:tc>
          <w:tcPr>
            <w:tcW w:w="1746" w:type="dxa"/>
          </w:tcPr>
          <w:p w:rsidR="00E85384" w:rsidRDefault="006B1458">
            <w:pPr>
              <w:pStyle w:val="TableParagraph"/>
              <w:rPr>
                <w:sz w:val="24"/>
              </w:rPr>
            </w:pPr>
            <w:r>
              <w:rPr>
                <w:spacing w:val="-2"/>
                <w:sz w:val="24"/>
              </w:rPr>
              <w:t>1.43±0.17</w:t>
            </w:r>
          </w:p>
        </w:tc>
      </w:tr>
      <w:tr w:rsidR="00E85384">
        <w:trPr>
          <w:trHeight w:val="275"/>
        </w:trPr>
        <w:tc>
          <w:tcPr>
            <w:tcW w:w="3676" w:type="dxa"/>
          </w:tcPr>
          <w:p w:rsidR="00E85384" w:rsidRDefault="006B1458">
            <w:pPr>
              <w:pStyle w:val="TableParagraph"/>
              <w:ind w:left="108"/>
              <w:jc w:val="left"/>
              <w:rPr>
                <w:sz w:val="24"/>
              </w:rPr>
            </w:pPr>
            <w:r>
              <w:rPr>
                <w:sz w:val="24"/>
              </w:rPr>
              <w:t xml:space="preserve">Biochemicaloxygendemand </w:t>
            </w:r>
            <w:r>
              <w:rPr>
                <w:spacing w:val="-2"/>
                <w:sz w:val="24"/>
              </w:rPr>
              <w:t>(ml/l)</w:t>
            </w:r>
          </w:p>
        </w:tc>
        <w:tc>
          <w:tcPr>
            <w:tcW w:w="1950" w:type="dxa"/>
          </w:tcPr>
          <w:p w:rsidR="00E85384" w:rsidRDefault="006B1458">
            <w:pPr>
              <w:pStyle w:val="TableParagraph"/>
              <w:rPr>
                <w:sz w:val="24"/>
              </w:rPr>
            </w:pPr>
            <w:r>
              <w:rPr>
                <w:spacing w:val="-2"/>
                <w:sz w:val="24"/>
              </w:rPr>
              <w:t>0.96±0.05</w:t>
            </w:r>
          </w:p>
        </w:tc>
        <w:tc>
          <w:tcPr>
            <w:tcW w:w="1634" w:type="dxa"/>
          </w:tcPr>
          <w:p w:rsidR="00E85384" w:rsidRDefault="006B1458">
            <w:pPr>
              <w:pStyle w:val="TableParagraph"/>
              <w:rPr>
                <w:sz w:val="24"/>
              </w:rPr>
            </w:pPr>
            <w:r>
              <w:rPr>
                <w:spacing w:val="-2"/>
                <w:sz w:val="24"/>
              </w:rPr>
              <w:t>1.15±0.19</w:t>
            </w:r>
          </w:p>
        </w:tc>
        <w:tc>
          <w:tcPr>
            <w:tcW w:w="1746" w:type="dxa"/>
          </w:tcPr>
          <w:p w:rsidR="00E85384" w:rsidRDefault="006B1458">
            <w:pPr>
              <w:pStyle w:val="TableParagraph"/>
              <w:rPr>
                <w:sz w:val="24"/>
              </w:rPr>
            </w:pPr>
            <w:r>
              <w:rPr>
                <w:spacing w:val="-2"/>
                <w:sz w:val="24"/>
              </w:rPr>
              <w:t>0.94±0.09</w:t>
            </w:r>
          </w:p>
        </w:tc>
      </w:tr>
      <w:tr w:rsidR="00E85384">
        <w:trPr>
          <w:trHeight w:val="275"/>
        </w:trPr>
        <w:tc>
          <w:tcPr>
            <w:tcW w:w="3676" w:type="dxa"/>
          </w:tcPr>
          <w:p w:rsidR="00E85384" w:rsidRDefault="006B1458">
            <w:pPr>
              <w:pStyle w:val="TableParagraph"/>
              <w:ind w:left="108"/>
              <w:jc w:val="left"/>
              <w:rPr>
                <w:sz w:val="24"/>
              </w:rPr>
            </w:pPr>
            <w:r>
              <w:rPr>
                <w:sz w:val="24"/>
              </w:rPr>
              <w:t xml:space="preserve">Carbondioxide </w:t>
            </w:r>
            <w:r>
              <w:rPr>
                <w:spacing w:val="-2"/>
                <w:sz w:val="24"/>
              </w:rPr>
              <w:t>(mg/l)</w:t>
            </w:r>
          </w:p>
        </w:tc>
        <w:tc>
          <w:tcPr>
            <w:tcW w:w="1950" w:type="dxa"/>
          </w:tcPr>
          <w:p w:rsidR="00E85384" w:rsidRDefault="006B1458">
            <w:pPr>
              <w:pStyle w:val="TableParagraph"/>
              <w:rPr>
                <w:sz w:val="24"/>
              </w:rPr>
            </w:pPr>
            <w:r>
              <w:rPr>
                <w:spacing w:val="-2"/>
                <w:sz w:val="24"/>
              </w:rPr>
              <w:t>50.60±14.42</w:t>
            </w:r>
          </w:p>
        </w:tc>
        <w:tc>
          <w:tcPr>
            <w:tcW w:w="1634" w:type="dxa"/>
          </w:tcPr>
          <w:p w:rsidR="00E85384" w:rsidRDefault="006B1458">
            <w:pPr>
              <w:pStyle w:val="TableParagraph"/>
              <w:rPr>
                <w:sz w:val="24"/>
              </w:rPr>
            </w:pPr>
            <w:r>
              <w:rPr>
                <w:spacing w:val="-2"/>
                <w:sz w:val="24"/>
              </w:rPr>
              <w:t>34.53±2.72</w:t>
            </w:r>
          </w:p>
        </w:tc>
        <w:tc>
          <w:tcPr>
            <w:tcW w:w="1746" w:type="dxa"/>
          </w:tcPr>
          <w:p w:rsidR="00E85384" w:rsidRDefault="006B1458">
            <w:pPr>
              <w:pStyle w:val="TableParagraph"/>
              <w:rPr>
                <w:sz w:val="24"/>
              </w:rPr>
            </w:pPr>
            <w:r>
              <w:rPr>
                <w:spacing w:val="-2"/>
                <w:sz w:val="24"/>
              </w:rPr>
              <w:t>43.49±2.78</w:t>
            </w:r>
          </w:p>
        </w:tc>
      </w:tr>
      <w:tr w:rsidR="00E85384">
        <w:trPr>
          <w:trHeight w:val="275"/>
        </w:trPr>
        <w:tc>
          <w:tcPr>
            <w:tcW w:w="3676" w:type="dxa"/>
          </w:tcPr>
          <w:p w:rsidR="00E85384" w:rsidRDefault="006B1458">
            <w:pPr>
              <w:pStyle w:val="TableParagraph"/>
              <w:ind w:left="108"/>
              <w:jc w:val="left"/>
              <w:rPr>
                <w:sz w:val="24"/>
              </w:rPr>
            </w:pPr>
            <w:r>
              <w:rPr>
                <w:sz w:val="24"/>
              </w:rPr>
              <w:t xml:space="preserve">Chemicaloxygendemand </w:t>
            </w:r>
            <w:r>
              <w:rPr>
                <w:spacing w:val="-2"/>
                <w:sz w:val="24"/>
              </w:rPr>
              <w:t>(mg/l)</w:t>
            </w:r>
          </w:p>
        </w:tc>
        <w:tc>
          <w:tcPr>
            <w:tcW w:w="1950" w:type="dxa"/>
          </w:tcPr>
          <w:p w:rsidR="00E85384" w:rsidRDefault="006B1458">
            <w:pPr>
              <w:pStyle w:val="TableParagraph"/>
              <w:rPr>
                <w:sz w:val="24"/>
              </w:rPr>
            </w:pPr>
            <w:r>
              <w:rPr>
                <w:spacing w:val="-2"/>
                <w:sz w:val="24"/>
              </w:rPr>
              <w:t>80.49±19.69</w:t>
            </w:r>
          </w:p>
        </w:tc>
        <w:tc>
          <w:tcPr>
            <w:tcW w:w="1634" w:type="dxa"/>
          </w:tcPr>
          <w:p w:rsidR="00E85384" w:rsidRDefault="006B1458">
            <w:pPr>
              <w:pStyle w:val="TableParagraph"/>
              <w:rPr>
                <w:sz w:val="24"/>
              </w:rPr>
            </w:pPr>
            <w:r>
              <w:rPr>
                <w:spacing w:val="-2"/>
                <w:sz w:val="24"/>
              </w:rPr>
              <w:t>63.58±13.45</w:t>
            </w:r>
          </w:p>
        </w:tc>
        <w:tc>
          <w:tcPr>
            <w:tcW w:w="1746" w:type="dxa"/>
          </w:tcPr>
          <w:p w:rsidR="00E85384" w:rsidRDefault="006B1458">
            <w:pPr>
              <w:pStyle w:val="TableParagraph"/>
              <w:rPr>
                <w:sz w:val="24"/>
              </w:rPr>
            </w:pPr>
            <w:r>
              <w:rPr>
                <w:spacing w:val="-2"/>
                <w:sz w:val="24"/>
              </w:rPr>
              <w:t>87.39±11.66</w:t>
            </w:r>
          </w:p>
        </w:tc>
      </w:tr>
      <w:tr w:rsidR="00E85384">
        <w:trPr>
          <w:trHeight w:val="275"/>
        </w:trPr>
        <w:tc>
          <w:tcPr>
            <w:tcW w:w="3676" w:type="dxa"/>
          </w:tcPr>
          <w:p w:rsidR="00E85384" w:rsidRDefault="006B1458">
            <w:pPr>
              <w:pStyle w:val="TableParagraph"/>
              <w:ind w:left="108"/>
              <w:jc w:val="left"/>
              <w:rPr>
                <w:sz w:val="24"/>
              </w:rPr>
            </w:pPr>
            <w:r>
              <w:rPr>
                <w:sz w:val="24"/>
              </w:rPr>
              <w:t xml:space="preserve">Orthophosphate </w:t>
            </w:r>
            <w:r>
              <w:rPr>
                <w:spacing w:val="-2"/>
                <w:sz w:val="24"/>
              </w:rPr>
              <w:t>(µg/l)</w:t>
            </w:r>
          </w:p>
        </w:tc>
        <w:tc>
          <w:tcPr>
            <w:tcW w:w="1950" w:type="dxa"/>
          </w:tcPr>
          <w:p w:rsidR="00E85384" w:rsidRDefault="006B1458">
            <w:pPr>
              <w:pStyle w:val="TableParagraph"/>
              <w:rPr>
                <w:sz w:val="24"/>
              </w:rPr>
            </w:pPr>
            <w:r>
              <w:rPr>
                <w:spacing w:val="-2"/>
                <w:sz w:val="24"/>
              </w:rPr>
              <w:t>0.64±0.08</w:t>
            </w:r>
          </w:p>
        </w:tc>
        <w:tc>
          <w:tcPr>
            <w:tcW w:w="1634" w:type="dxa"/>
          </w:tcPr>
          <w:p w:rsidR="00E85384" w:rsidRDefault="006B1458">
            <w:pPr>
              <w:pStyle w:val="TableParagraph"/>
              <w:rPr>
                <w:sz w:val="24"/>
              </w:rPr>
            </w:pPr>
            <w:r>
              <w:rPr>
                <w:spacing w:val="-2"/>
                <w:sz w:val="24"/>
              </w:rPr>
              <w:t>0.81±0.22</w:t>
            </w:r>
          </w:p>
        </w:tc>
        <w:tc>
          <w:tcPr>
            <w:tcW w:w="1746" w:type="dxa"/>
          </w:tcPr>
          <w:p w:rsidR="00E85384" w:rsidRDefault="006B1458">
            <w:pPr>
              <w:pStyle w:val="TableParagraph"/>
              <w:rPr>
                <w:sz w:val="24"/>
              </w:rPr>
            </w:pPr>
            <w:r>
              <w:rPr>
                <w:spacing w:val="-2"/>
                <w:sz w:val="24"/>
              </w:rPr>
              <w:t>0.77±0.23</w:t>
            </w:r>
          </w:p>
        </w:tc>
      </w:tr>
      <w:tr w:rsidR="00E85384">
        <w:trPr>
          <w:trHeight w:val="275"/>
        </w:trPr>
        <w:tc>
          <w:tcPr>
            <w:tcW w:w="3676" w:type="dxa"/>
          </w:tcPr>
          <w:p w:rsidR="00E85384" w:rsidRDefault="006B1458">
            <w:pPr>
              <w:pStyle w:val="TableParagraph"/>
              <w:ind w:left="108"/>
              <w:jc w:val="left"/>
              <w:rPr>
                <w:sz w:val="24"/>
              </w:rPr>
            </w:pPr>
            <w:r>
              <w:rPr>
                <w:sz w:val="24"/>
              </w:rPr>
              <w:t>Ammonia-nitrogen</w:t>
            </w:r>
            <w:r>
              <w:rPr>
                <w:spacing w:val="-2"/>
                <w:sz w:val="24"/>
              </w:rPr>
              <w:t>(µg/l)</w:t>
            </w:r>
          </w:p>
        </w:tc>
        <w:tc>
          <w:tcPr>
            <w:tcW w:w="1950" w:type="dxa"/>
          </w:tcPr>
          <w:p w:rsidR="00E85384" w:rsidRDefault="006B1458">
            <w:pPr>
              <w:pStyle w:val="TableParagraph"/>
              <w:rPr>
                <w:sz w:val="24"/>
              </w:rPr>
            </w:pPr>
            <w:r>
              <w:rPr>
                <w:spacing w:val="-2"/>
                <w:sz w:val="24"/>
              </w:rPr>
              <w:t>54.21±25.62</w:t>
            </w:r>
          </w:p>
        </w:tc>
        <w:tc>
          <w:tcPr>
            <w:tcW w:w="1634" w:type="dxa"/>
          </w:tcPr>
          <w:p w:rsidR="00E85384" w:rsidRDefault="006B1458">
            <w:pPr>
              <w:pStyle w:val="TableParagraph"/>
              <w:rPr>
                <w:sz w:val="24"/>
              </w:rPr>
            </w:pPr>
            <w:r>
              <w:rPr>
                <w:spacing w:val="-2"/>
                <w:sz w:val="24"/>
              </w:rPr>
              <w:t>29.81±7.73</w:t>
            </w:r>
          </w:p>
        </w:tc>
        <w:tc>
          <w:tcPr>
            <w:tcW w:w="1746" w:type="dxa"/>
          </w:tcPr>
          <w:p w:rsidR="00E85384" w:rsidRDefault="006B1458">
            <w:pPr>
              <w:pStyle w:val="TableParagraph"/>
              <w:rPr>
                <w:sz w:val="24"/>
              </w:rPr>
            </w:pPr>
            <w:r>
              <w:rPr>
                <w:spacing w:val="-2"/>
                <w:sz w:val="24"/>
              </w:rPr>
              <w:t>49.67±5.90</w:t>
            </w:r>
          </w:p>
        </w:tc>
      </w:tr>
      <w:tr w:rsidR="00E85384">
        <w:trPr>
          <w:trHeight w:val="275"/>
        </w:trPr>
        <w:tc>
          <w:tcPr>
            <w:tcW w:w="3676" w:type="dxa"/>
          </w:tcPr>
          <w:p w:rsidR="00E85384" w:rsidRDefault="006B1458">
            <w:pPr>
              <w:pStyle w:val="TableParagraph"/>
              <w:ind w:left="108"/>
              <w:jc w:val="left"/>
              <w:rPr>
                <w:sz w:val="24"/>
              </w:rPr>
            </w:pPr>
            <w:r>
              <w:rPr>
                <w:sz w:val="24"/>
              </w:rPr>
              <w:t>Nitrate–nitrogen</w:t>
            </w:r>
            <w:r>
              <w:rPr>
                <w:spacing w:val="-2"/>
                <w:sz w:val="24"/>
              </w:rPr>
              <w:t>(µg/l)</w:t>
            </w:r>
          </w:p>
        </w:tc>
        <w:tc>
          <w:tcPr>
            <w:tcW w:w="1950" w:type="dxa"/>
          </w:tcPr>
          <w:p w:rsidR="00E85384" w:rsidRDefault="006B1458">
            <w:pPr>
              <w:pStyle w:val="TableParagraph"/>
              <w:rPr>
                <w:sz w:val="24"/>
              </w:rPr>
            </w:pPr>
            <w:r>
              <w:rPr>
                <w:spacing w:val="-2"/>
                <w:sz w:val="24"/>
              </w:rPr>
              <w:t>15.73±0.50</w:t>
            </w:r>
          </w:p>
        </w:tc>
        <w:tc>
          <w:tcPr>
            <w:tcW w:w="1634" w:type="dxa"/>
          </w:tcPr>
          <w:p w:rsidR="00E85384" w:rsidRDefault="006B1458">
            <w:pPr>
              <w:pStyle w:val="TableParagraph"/>
              <w:rPr>
                <w:sz w:val="24"/>
              </w:rPr>
            </w:pPr>
            <w:r>
              <w:rPr>
                <w:spacing w:val="-2"/>
                <w:sz w:val="24"/>
              </w:rPr>
              <w:t>25.73±0.41</w:t>
            </w:r>
          </w:p>
        </w:tc>
        <w:tc>
          <w:tcPr>
            <w:tcW w:w="1746" w:type="dxa"/>
          </w:tcPr>
          <w:p w:rsidR="00E85384" w:rsidRDefault="006B1458">
            <w:pPr>
              <w:pStyle w:val="TableParagraph"/>
              <w:rPr>
                <w:sz w:val="24"/>
              </w:rPr>
            </w:pPr>
            <w:r>
              <w:rPr>
                <w:spacing w:val="-2"/>
                <w:sz w:val="24"/>
              </w:rPr>
              <w:t>22.69±1.84</w:t>
            </w:r>
          </w:p>
        </w:tc>
      </w:tr>
      <w:tr w:rsidR="00E85384">
        <w:trPr>
          <w:trHeight w:val="275"/>
        </w:trPr>
        <w:tc>
          <w:tcPr>
            <w:tcW w:w="3676" w:type="dxa"/>
          </w:tcPr>
          <w:p w:rsidR="00E85384" w:rsidRDefault="006B1458">
            <w:pPr>
              <w:pStyle w:val="TableParagraph"/>
              <w:ind w:left="108"/>
              <w:jc w:val="left"/>
              <w:rPr>
                <w:sz w:val="24"/>
              </w:rPr>
            </w:pPr>
            <w:r>
              <w:rPr>
                <w:sz w:val="24"/>
              </w:rPr>
              <w:t>Silicates</w:t>
            </w:r>
            <w:r>
              <w:rPr>
                <w:spacing w:val="-2"/>
                <w:sz w:val="24"/>
              </w:rPr>
              <w:t>(µg/l)</w:t>
            </w:r>
          </w:p>
        </w:tc>
        <w:tc>
          <w:tcPr>
            <w:tcW w:w="1950" w:type="dxa"/>
          </w:tcPr>
          <w:p w:rsidR="00E85384" w:rsidRDefault="006B1458">
            <w:pPr>
              <w:pStyle w:val="TableParagraph"/>
              <w:rPr>
                <w:sz w:val="24"/>
              </w:rPr>
            </w:pPr>
            <w:r>
              <w:rPr>
                <w:spacing w:val="-2"/>
                <w:sz w:val="24"/>
              </w:rPr>
              <w:t>81.52±23.78</w:t>
            </w:r>
          </w:p>
        </w:tc>
        <w:tc>
          <w:tcPr>
            <w:tcW w:w="1634" w:type="dxa"/>
          </w:tcPr>
          <w:p w:rsidR="00E85384" w:rsidRDefault="006B1458">
            <w:pPr>
              <w:pStyle w:val="TableParagraph"/>
              <w:rPr>
                <w:sz w:val="24"/>
              </w:rPr>
            </w:pPr>
            <w:r>
              <w:rPr>
                <w:spacing w:val="-2"/>
                <w:sz w:val="24"/>
              </w:rPr>
              <w:t>63.33±5.24</w:t>
            </w:r>
          </w:p>
        </w:tc>
        <w:tc>
          <w:tcPr>
            <w:tcW w:w="1746" w:type="dxa"/>
          </w:tcPr>
          <w:p w:rsidR="00E85384" w:rsidRDefault="006B1458">
            <w:pPr>
              <w:pStyle w:val="TableParagraph"/>
              <w:rPr>
                <w:sz w:val="24"/>
              </w:rPr>
            </w:pPr>
            <w:r>
              <w:rPr>
                <w:spacing w:val="-2"/>
                <w:sz w:val="24"/>
              </w:rPr>
              <w:t>68.50±3.58</w:t>
            </w:r>
          </w:p>
        </w:tc>
      </w:tr>
    </w:tbl>
    <w:p w:rsidR="00E85384" w:rsidRDefault="00E85384">
      <w:pPr>
        <w:pStyle w:val="BodyText"/>
        <w:spacing w:before="174"/>
      </w:pPr>
    </w:p>
    <w:p w:rsidR="00E85384" w:rsidRDefault="006B1458">
      <w:pPr>
        <w:pStyle w:val="Heading1"/>
        <w:numPr>
          <w:ilvl w:val="1"/>
          <w:numId w:val="2"/>
        </w:numPr>
        <w:tabs>
          <w:tab w:val="left" w:pos="443"/>
        </w:tabs>
      </w:pPr>
      <w:r>
        <w:rPr>
          <w:spacing w:val="-5"/>
        </w:rPr>
        <w:t>pH</w:t>
      </w:r>
    </w:p>
    <w:p w:rsidR="00E85384" w:rsidRDefault="006B1458">
      <w:pPr>
        <w:pStyle w:val="BodyText"/>
        <w:ind w:left="23" w:right="162" w:firstLine="720"/>
        <w:jc w:val="both"/>
      </w:pPr>
      <w:r>
        <w:t>In present study, an acidic pH (6.85 to 6.89) was observed in pre-monsoon and monsoon, which becomes slightly alkaline (7.29 to 7.24) during post-monsoon. Thedecreased pH is attributable to the decomposition of organic wastes; influence of freshwater influx, dilution of saline water, reduction of salinity and temperature [19]. pH significantly affects the chemical and biological interactions in the aquatic environment [46]. Slightly higher alkaline observed during post-monsoon may be due to high anthropogenic activities, photosynthesis process, and intrusion of seawater [48].</w:t>
      </w:r>
    </w:p>
    <w:p w:rsidR="00E85384" w:rsidRDefault="006B1458">
      <w:pPr>
        <w:pStyle w:val="Heading1"/>
        <w:numPr>
          <w:ilvl w:val="1"/>
          <w:numId w:val="2"/>
        </w:numPr>
        <w:tabs>
          <w:tab w:val="left" w:pos="443"/>
        </w:tabs>
      </w:pPr>
      <w:r>
        <w:rPr>
          <w:spacing w:val="-2"/>
        </w:rPr>
        <w:t>Temperature</w:t>
      </w:r>
    </w:p>
    <w:p w:rsidR="00E85384" w:rsidRDefault="006B1458">
      <w:pPr>
        <w:pStyle w:val="BodyText"/>
        <w:ind w:left="23" w:right="162" w:firstLine="720"/>
        <w:jc w:val="both"/>
      </w:pPr>
      <w:r>
        <w:t>Temperature in the range of 27.29–28.54 °C was observed during the monsoon season,whereasmoderatelyhightemperature(29.95°C)wasnotedduringthepre-</w:t>
      </w:r>
      <w:r>
        <w:rPr>
          <w:spacing w:val="-2"/>
        </w:rPr>
        <w:t>monsoon.</w:t>
      </w:r>
    </w:p>
    <w:p w:rsidR="00E85384" w:rsidRDefault="00E85384">
      <w:pPr>
        <w:pStyle w:val="BodyText"/>
        <w:jc w:val="both"/>
        <w:sectPr w:rsidR="00E85384">
          <w:pgSz w:w="11910" w:h="16840"/>
          <w:pgMar w:top="1360" w:right="1275" w:bottom="280" w:left="1417" w:header="709" w:footer="0" w:gutter="0"/>
          <w:cols w:space="720"/>
        </w:sectPr>
      </w:pPr>
    </w:p>
    <w:p w:rsidR="00E85384" w:rsidRDefault="006B1458">
      <w:pPr>
        <w:pStyle w:val="BodyText"/>
        <w:spacing w:before="80"/>
        <w:ind w:left="23" w:right="162"/>
        <w:jc w:val="both"/>
      </w:pPr>
      <w:r>
        <w:lastRenderedPageBreak/>
        <w:t>During post-monsoon, the noted range of temperature is 28.13–29.31°C) at all study sites. In present study, the surface water temperature varies from 27.29 to 29.95°C, with maximum during summer and minimum during monsoon. Higher temperature observed during summer is correlated to the high solar radiation, increased evaporation, and low water level. Lower temperature during monsoon could be due to precipitation and freshwater influx [33].</w:t>
      </w:r>
    </w:p>
    <w:p w:rsidR="00E85384" w:rsidRDefault="006B1458">
      <w:pPr>
        <w:pStyle w:val="Heading1"/>
        <w:numPr>
          <w:ilvl w:val="1"/>
          <w:numId w:val="2"/>
        </w:numPr>
        <w:tabs>
          <w:tab w:val="left" w:pos="443"/>
        </w:tabs>
      </w:pPr>
      <w:r>
        <w:rPr>
          <w:spacing w:val="-2"/>
        </w:rPr>
        <w:t>Turbidity</w:t>
      </w:r>
    </w:p>
    <w:p w:rsidR="00E85384" w:rsidRDefault="006B1458">
      <w:pPr>
        <w:pStyle w:val="BodyText"/>
        <w:ind w:left="23" w:right="163" w:firstLine="720"/>
        <w:jc w:val="both"/>
      </w:pPr>
      <w:r>
        <w:rPr>
          <w:noProof/>
          <w:lang w:val="en-IN" w:eastAsia="en-IN"/>
        </w:rPr>
        <w:drawing>
          <wp:anchor distT="0" distB="0" distL="0" distR="0" simplePos="0" relativeHeight="486412800" behindDoc="1" locked="0" layoutInCell="1" allowOverlap="1">
            <wp:simplePos x="0" y="0"/>
            <wp:positionH relativeFrom="page">
              <wp:posOffset>1064470</wp:posOffset>
            </wp:positionH>
            <wp:positionV relativeFrom="paragraph">
              <wp:posOffset>760934</wp:posOffset>
            </wp:positionV>
            <wp:extent cx="5209535" cy="523783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5209535" cy="5237839"/>
                    </a:xfrm>
                    <a:prstGeom prst="rect">
                      <a:avLst/>
                    </a:prstGeom>
                  </pic:spPr>
                </pic:pic>
              </a:graphicData>
            </a:graphic>
          </wp:anchor>
        </w:drawing>
      </w:r>
      <w:r>
        <w:t>In present study, high turbidity in the range of 39.61–66.73 NTU was recorded during pre- and post-monsoon, whereas during monsoon, the noted turbidity range was 43.62-62.37 NTU. Turbidity of water played a key role in controlling the light penetration and regulating rate of photosynthesis by plants in water [21]. Higher values of turbidity during monsoon are attributed to the rainwater runoff, and the waste discharge. Similar results on turbidity were earlier reported by Lee et al [35] in a coastal region of Sea Dike Construction in Korea and Muhtadi et al [40] in Lake Siombak, a tropical coastal lake of Indonesia.</w:t>
      </w:r>
    </w:p>
    <w:p w:rsidR="00E85384" w:rsidRDefault="006B1458">
      <w:pPr>
        <w:pStyle w:val="Heading1"/>
        <w:numPr>
          <w:ilvl w:val="1"/>
          <w:numId w:val="2"/>
        </w:numPr>
        <w:tabs>
          <w:tab w:val="left" w:pos="443"/>
        </w:tabs>
      </w:pPr>
      <w:r>
        <w:t>TotalSolids</w:t>
      </w:r>
      <w:r>
        <w:rPr>
          <w:spacing w:val="-4"/>
        </w:rPr>
        <w:t>(TS)</w:t>
      </w:r>
    </w:p>
    <w:p w:rsidR="00E85384" w:rsidRDefault="006B1458">
      <w:pPr>
        <w:pStyle w:val="BodyText"/>
        <w:ind w:left="23" w:right="162" w:firstLine="720"/>
        <w:jc w:val="both"/>
      </w:pPr>
      <w:r>
        <w:t>Moderately higher level of TS in the range of 1.48 to 1.79 mg/l was recorded in the surface waters of Kalamboli lake. As compared to mean TS levels during Pre- and post- monsoon (1.53-1.59 mg/l), significantly higher values (1.59-1.79 mg/l) of TS were recorded duringmonsoon.TSrefertoanymattereithersuspendedordissolvedinwater.ResultsonTS are in agreement with the work of North American Lake Management Society [3] on Nitinat Lake, a British Columbia Tidal Lake and Cleawox Lake, Oregon: The Coastal Sands of Cultural Omission.</w:t>
      </w:r>
    </w:p>
    <w:p w:rsidR="00E85384" w:rsidRDefault="006B1458">
      <w:pPr>
        <w:pStyle w:val="Heading1"/>
        <w:numPr>
          <w:ilvl w:val="1"/>
          <w:numId w:val="2"/>
        </w:numPr>
        <w:tabs>
          <w:tab w:val="left" w:pos="443"/>
        </w:tabs>
      </w:pPr>
      <w:r>
        <w:t>TotalDissolvedSolids</w:t>
      </w:r>
      <w:r>
        <w:rPr>
          <w:spacing w:val="-2"/>
        </w:rPr>
        <w:t>(TDS)</w:t>
      </w:r>
    </w:p>
    <w:p w:rsidR="00E85384" w:rsidRDefault="006B1458">
      <w:pPr>
        <w:pStyle w:val="BodyText"/>
        <w:ind w:left="23" w:right="162" w:firstLine="720"/>
        <w:jc w:val="both"/>
      </w:pPr>
      <w:r>
        <w:t>Exceptionally higher values (1.01- 1.16 mg/l) of TDS were recorded during monsoon as compared to pre- and post-monsoon (0.96±0.04 -0.96±0.09 mg/l) during present study. TDS includes materials such as, bicarbonate, sulphate, phosphate, nitrate, calcium, magnesium, sodium, organic ions, and other ions dissolved in the water. Higher TDS levels during monsoon were correlated to the urban run-off, wastewater, septic effluent, and decaying plants and animals, and geological features in the area [48]. Similar results on TDS levels were earlier reported by North American Lake Management Society [3] in Florida’s Coastal Dune Lakes and Tenmile Lake on the Oregon Coast.</w:t>
      </w:r>
    </w:p>
    <w:p w:rsidR="00E85384" w:rsidRDefault="006B1458">
      <w:pPr>
        <w:pStyle w:val="Heading1"/>
        <w:numPr>
          <w:ilvl w:val="1"/>
          <w:numId w:val="2"/>
        </w:numPr>
        <w:tabs>
          <w:tab w:val="left" w:pos="443"/>
        </w:tabs>
      </w:pPr>
      <w:r>
        <w:t>TotalSuspendedSolids</w:t>
      </w:r>
      <w:r>
        <w:rPr>
          <w:spacing w:val="-2"/>
        </w:rPr>
        <w:t>(TSS)</w:t>
      </w:r>
    </w:p>
    <w:p w:rsidR="00E85384" w:rsidRDefault="006B1458">
      <w:pPr>
        <w:pStyle w:val="BodyText"/>
        <w:ind w:left="23" w:right="162" w:firstLine="720"/>
        <w:jc w:val="both"/>
      </w:pPr>
      <w:r>
        <w:t>In present study, except lower level of TSS (0.48±0.02 mg/l) during post-monsoon, during remaining period, TSS was not significantly varied, i. e. 0.54±0.06 mg/l during monsoon and 0.59±0.03 mg/l during pre-monsoon. Higher concentration of TSS may be due to release of wastes from local drainages, anthropogenic activities, and wastewater effluents. Findings of the present study are in the agreement with the results of Queensland Wetlands Program [10] on the water quality of coastal and sub-coastal non-floodplain soil lakes of Queensland, Australia; and Singh and Jadhav [27] on the water quality in Rabale waterbody, Navi-Mumbai, India.</w:t>
      </w:r>
    </w:p>
    <w:p w:rsidR="00E85384" w:rsidRDefault="006B1458">
      <w:pPr>
        <w:pStyle w:val="Heading1"/>
        <w:numPr>
          <w:ilvl w:val="1"/>
          <w:numId w:val="2"/>
        </w:numPr>
        <w:tabs>
          <w:tab w:val="left" w:pos="443"/>
        </w:tabs>
      </w:pPr>
      <w:r>
        <w:rPr>
          <w:spacing w:val="-2"/>
        </w:rPr>
        <w:t>Salinity</w:t>
      </w:r>
    </w:p>
    <w:p w:rsidR="00E85384" w:rsidRDefault="006B1458">
      <w:pPr>
        <w:pStyle w:val="BodyText"/>
        <w:ind w:left="23" w:right="162" w:firstLine="720"/>
        <w:jc w:val="both"/>
      </w:pPr>
      <w:r>
        <w:t>Higher salinity such as 21.15±4.76 ppt and 22.44±0.76 ppt was recorded during pre- monsoon and post-monsoon respectively. A distinct low level of salinity (15.06±2.81 ppt)was observed during monsoon at all sampling sites. Present study exhibits a remarkable seasonal variation in salinity ranging from 12.46 to 23.99 ppt. Lower salinity noted during monsoon was due to monsoonal runoff and freshwater influx; whereas high salinity during pre-andpost-monsoonseasonisattributedtothehighdegreeofevaporationofsurfacewater. Similar results on salinity were observed by Bhateria and Jain [32], Sapkale et al [41], Ahamad et al [17], and Shen et al [4].</w:t>
      </w:r>
    </w:p>
    <w:p w:rsidR="00E85384" w:rsidRDefault="006B1458">
      <w:pPr>
        <w:pStyle w:val="Heading1"/>
        <w:numPr>
          <w:ilvl w:val="1"/>
          <w:numId w:val="2"/>
        </w:numPr>
        <w:tabs>
          <w:tab w:val="left" w:pos="443"/>
        </w:tabs>
      </w:pPr>
      <w:r>
        <w:t>Dissolvedoxygen</w:t>
      </w:r>
      <w:r>
        <w:rPr>
          <w:spacing w:val="-4"/>
        </w:rPr>
        <w:t>(DO)</w:t>
      </w:r>
    </w:p>
    <w:p w:rsidR="00E85384" w:rsidRDefault="00E85384">
      <w:pPr>
        <w:pStyle w:val="Heading1"/>
        <w:sectPr w:rsidR="00E85384">
          <w:pgSz w:w="11910" w:h="16840"/>
          <w:pgMar w:top="1360" w:right="1275" w:bottom="280" w:left="1417" w:header="709" w:footer="0" w:gutter="0"/>
          <w:cols w:space="720"/>
        </w:sectPr>
      </w:pPr>
    </w:p>
    <w:p w:rsidR="00E85384" w:rsidRDefault="006B1458">
      <w:pPr>
        <w:pStyle w:val="BodyText"/>
        <w:spacing w:before="80"/>
        <w:ind w:left="23" w:right="162" w:firstLine="720"/>
        <w:jc w:val="both"/>
      </w:pPr>
      <w:r>
        <w:lastRenderedPageBreak/>
        <w:t>Except a slightly higher level of DO (1.43±0.17 ml/l) recorded during post-monsoon, moderate levels of DO in the range of 1.05–1.44 ml/l during pre-monsoon and 1.17-1.21 ml/l during monsoon were observed. Higher values of DO recorded during post-monsoon are attributed to the photosynthetic activity by aquatic plants and algae and to the lower temperature and salinity [28].</w:t>
      </w:r>
    </w:p>
    <w:p w:rsidR="00E85384" w:rsidRDefault="006B1458">
      <w:pPr>
        <w:pStyle w:val="BodyText"/>
        <w:ind w:left="23" w:right="163" w:firstLine="720"/>
        <w:jc w:val="both"/>
      </w:pPr>
      <w:r>
        <w:t>Lower DO recorded during pre-monsoon and monsoon is due to release of large amountsofindustrialeffluentsanddomesticsewagewithhighloadoforganicwastesintothe lake water. Results on DO were in agreement with the findings of Patil et al [39] on water quality of inland water bodies of Mumbai, and Prasad et al [30] on water quality dynamics in the coastal waters of Kollam, Kerala.</w:t>
      </w:r>
    </w:p>
    <w:p w:rsidR="00E85384" w:rsidRDefault="006B1458">
      <w:pPr>
        <w:pStyle w:val="Heading1"/>
        <w:numPr>
          <w:ilvl w:val="1"/>
          <w:numId w:val="2"/>
        </w:numPr>
        <w:tabs>
          <w:tab w:val="left" w:pos="443"/>
        </w:tabs>
      </w:pPr>
      <w:r>
        <w:rPr>
          <w:noProof/>
          <w:lang w:val="en-IN" w:eastAsia="en-IN"/>
        </w:rPr>
        <w:drawing>
          <wp:anchor distT="0" distB="0" distL="0" distR="0" simplePos="0" relativeHeight="486413312" behindDoc="1" locked="0" layoutInCell="1" allowOverlap="1">
            <wp:simplePos x="0" y="0"/>
            <wp:positionH relativeFrom="page">
              <wp:posOffset>1064470</wp:posOffset>
            </wp:positionH>
            <wp:positionV relativeFrom="paragraph">
              <wp:posOffset>59954</wp:posOffset>
            </wp:positionV>
            <wp:extent cx="5209535" cy="523783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5209535" cy="5237839"/>
                    </a:xfrm>
                    <a:prstGeom prst="rect">
                      <a:avLst/>
                    </a:prstGeom>
                  </pic:spPr>
                </pic:pic>
              </a:graphicData>
            </a:graphic>
          </wp:anchor>
        </w:drawing>
      </w:r>
      <w:r>
        <w:t>Biochemicaloxygendemand</w:t>
      </w:r>
      <w:r>
        <w:rPr>
          <w:spacing w:val="-4"/>
        </w:rPr>
        <w:t xml:space="preserve"> (BOD)</w:t>
      </w:r>
    </w:p>
    <w:p w:rsidR="00E85384" w:rsidRDefault="006B1458">
      <w:pPr>
        <w:pStyle w:val="BodyText"/>
        <w:ind w:left="23" w:right="162" w:firstLine="720"/>
        <w:jc w:val="both"/>
      </w:pPr>
      <w:r>
        <w:t>Significantly lower BOD values in the range of 0.94±0.09- 0.96±0.05 ml/l were observed during pre- and post-monsoon; whereas slightly higher values of BOD (1.15±0.19 ml/l) were recorded during monsoon. Low BOD values were due to low organic pollution, and distribution of domestic sewage into the lake. High BOD values were attributed to the high oxygen demanding substances disposed to the lake water by surface runoff and utilization of oxygen for its oxidative biodegradation [7, 40, 49].</w:t>
      </w:r>
    </w:p>
    <w:p w:rsidR="00E85384" w:rsidRDefault="006B1458">
      <w:pPr>
        <w:pStyle w:val="Heading1"/>
        <w:numPr>
          <w:ilvl w:val="1"/>
          <w:numId w:val="2"/>
        </w:numPr>
        <w:tabs>
          <w:tab w:val="left" w:pos="563"/>
        </w:tabs>
        <w:ind w:left="563" w:hanging="540"/>
      </w:pPr>
      <w:r>
        <w:t>Carbondioxide</w:t>
      </w:r>
      <w:r>
        <w:rPr>
          <w:spacing w:val="-4"/>
        </w:rPr>
        <w:t>(CO</w:t>
      </w:r>
      <w:r>
        <w:rPr>
          <w:spacing w:val="-4"/>
          <w:vertAlign w:val="subscript"/>
        </w:rPr>
        <w:t>2</w:t>
      </w:r>
      <w:r>
        <w:rPr>
          <w:spacing w:val="-4"/>
        </w:rPr>
        <w:t>)</w:t>
      </w:r>
    </w:p>
    <w:p w:rsidR="00E85384" w:rsidRDefault="006B1458">
      <w:pPr>
        <w:pStyle w:val="BodyText"/>
        <w:ind w:left="23" w:right="162" w:firstLine="720"/>
        <w:jc w:val="both"/>
      </w:pPr>
      <w:r>
        <w:t>In present study, significantly high values of free CO</w:t>
      </w:r>
      <w:r>
        <w:rPr>
          <w:vertAlign w:val="subscript"/>
        </w:rPr>
        <w:t>2</w:t>
      </w:r>
      <w:r>
        <w:t xml:space="preserve"> were reported during all seasons. Except the slightly lower values observed during monsoon (34.53±2.72 mg/l), exceptionally higher values were recorded both during pre-monsoon (50.60±14.42 mg/l) and post-monsoon (43.49±2.78 mg/l). High values of free CO</w:t>
      </w:r>
      <w:r>
        <w:rPr>
          <w:vertAlign w:val="subscript"/>
        </w:rPr>
        <w:t>2</w:t>
      </w:r>
      <w:r>
        <w:t xml:space="preserve"> during pre-monsoon and post- monsoon was attributed to the pollution of lake water with surface runoff with nutrients, domestic waste and sewage, and biological breakdown of organic matter [31, 33].</w:t>
      </w:r>
    </w:p>
    <w:p w:rsidR="00E85384" w:rsidRDefault="006B1458">
      <w:pPr>
        <w:pStyle w:val="Heading1"/>
        <w:numPr>
          <w:ilvl w:val="1"/>
          <w:numId w:val="2"/>
        </w:numPr>
        <w:tabs>
          <w:tab w:val="left" w:pos="563"/>
        </w:tabs>
        <w:ind w:left="563" w:hanging="540"/>
      </w:pPr>
      <w:r>
        <w:t>ChemicalOxygenDemand</w:t>
      </w:r>
      <w:r>
        <w:rPr>
          <w:spacing w:val="-2"/>
        </w:rPr>
        <w:t>(COD)</w:t>
      </w:r>
    </w:p>
    <w:p w:rsidR="00E85384" w:rsidRDefault="006B1458">
      <w:pPr>
        <w:pStyle w:val="BodyText"/>
        <w:ind w:left="23" w:right="162" w:firstLine="720"/>
        <w:jc w:val="both"/>
      </w:pPr>
      <w:r>
        <w:t>Very high values of COD in the range of 52.92- 97.36 mg/l were reported during present investigation. Except the slightly lower values noted in monsoon (63.58±13.45 mg/l), significantly high values of COD were observed during pre-monsoon (80.49±19.69 mg/l) and post-monsoon (87.39±11.66 mg/l). Higher values of COD recorded during pre-monsoon and post-monsoon could be due to decrease in freshwater inflow and domestic sewage [46]. Low COD recorded during the monsoon is correlated to the freshwater influx by the monsoonal runoff [34, 35].</w:t>
      </w:r>
    </w:p>
    <w:p w:rsidR="00E85384" w:rsidRDefault="006B1458">
      <w:pPr>
        <w:pStyle w:val="Heading1"/>
        <w:numPr>
          <w:ilvl w:val="1"/>
          <w:numId w:val="2"/>
        </w:numPr>
        <w:tabs>
          <w:tab w:val="left" w:pos="563"/>
        </w:tabs>
        <w:ind w:left="563" w:hanging="540"/>
      </w:pPr>
      <w:r>
        <w:t>Orthophosphate(O-</w:t>
      </w:r>
      <w:r>
        <w:rPr>
          <w:spacing w:val="-4"/>
        </w:rPr>
        <w:t>PO</w:t>
      </w:r>
      <w:r>
        <w:rPr>
          <w:spacing w:val="-4"/>
          <w:vertAlign w:val="subscript"/>
        </w:rPr>
        <w:t>4</w:t>
      </w:r>
      <w:r>
        <w:rPr>
          <w:spacing w:val="-4"/>
        </w:rPr>
        <w:t>)</w:t>
      </w:r>
    </w:p>
    <w:p w:rsidR="00E85384" w:rsidRDefault="006B1458">
      <w:pPr>
        <w:pStyle w:val="BodyText"/>
        <w:ind w:left="23" w:right="162" w:firstLine="720"/>
        <w:jc w:val="both"/>
      </w:pPr>
      <w:r>
        <w:t>Moderate values of O-PO</w:t>
      </w:r>
      <w:r>
        <w:rPr>
          <w:vertAlign w:val="subscript"/>
        </w:rPr>
        <w:t>4</w:t>
      </w:r>
      <w:r>
        <w:t xml:space="preserve"> in the range of 0.44 – 1.02 μg/l were reported during present study. As compared to pre-monsoon (0.64±0.08 μg/l) and post-monsoon (0.77±0.23 μg/l), slightly higher values of O-PO</w:t>
      </w:r>
      <w:r>
        <w:rPr>
          <w:vertAlign w:val="subscript"/>
        </w:rPr>
        <w:t>4</w:t>
      </w:r>
      <w:r>
        <w:t xml:space="preserve"> (0.81±0.22 μg/l) were observed during monsoon. Higher content of O-PO</w:t>
      </w:r>
      <w:r>
        <w:rPr>
          <w:vertAlign w:val="subscript"/>
        </w:rPr>
        <w:t>4</w:t>
      </w:r>
      <w:r>
        <w:t xml:space="preserve"> recorded during monsoon was may be due to domestic detergents, industrial sewage effluents, and surface runoff. Moderate O-PO</w:t>
      </w:r>
      <w:r>
        <w:rPr>
          <w:vertAlign w:val="subscript"/>
        </w:rPr>
        <w:t>4</w:t>
      </w:r>
      <w:r>
        <w:t xml:space="preserve"> noted during pre-monsoon and post-monsoon was correlated to the high salinity and utilization of phosphate by phytoplankton. Similar findings were reported earlier by Strombeck [13] in water quality and optical properties of Swedish Lakes and coastal waters, and Pradhan et al [44] in coastal waters off Chennai, East Coast of India.</w:t>
      </w:r>
    </w:p>
    <w:p w:rsidR="00E85384" w:rsidRDefault="006B1458">
      <w:pPr>
        <w:pStyle w:val="Heading1"/>
        <w:numPr>
          <w:ilvl w:val="1"/>
          <w:numId w:val="2"/>
        </w:numPr>
        <w:tabs>
          <w:tab w:val="left" w:pos="563"/>
        </w:tabs>
        <w:ind w:left="563" w:hanging="540"/>
      </w:pPr>
      <w:r>
        <w:rPr>
          <w:spacing w:val="-2"/>
        </w:rPr>
        <w:t>Ammonia-nitrogen(NH</w:t>
      </w:r>
      <w:r>
        <w:rPr>
          <w:spacing w:val="-2"/>
          <w:vertAlign w:val="subscript"/>
        </w:rPr>
        <w:t>3</w:t>
      </w:r>
      <w:r>
        <w:rPr>
          <w:spacing w:val="-2"/>
        </w:rPr>
        <w:t>-</w:t>
      </w:r>
      <w:r>
        <w:rPr>
          <w:spacing w:val="-5"/>
        </w:rPr>
        <w:t>N)</w:t>
      </w:r>
    </w:p>
    <w:p w:rsidR="00E85384" w:rsidRDefault="006B1458">
      <w:pPr>
        <w:pStyle w:val="BodyText"/>
        <w:ind w:left="23" w:right="162" w:firstLine="720"/>
        <w:jc w:val="both"/>
      </w:pPr>
      <w:r>
        <w:t>Except lower values of NH</w:t>
      </w:r>
      <w:r>
        <w:rPr>
          <w:vertAlign w:val="subscript"/>
        </w:rPr>
        <w:t>3</w:t>
      </w:r>
      <w:r>
        <w:t>-N (29.81±7.73 μg/l) recorded during monsoon, significantly higher values were noted during pre-monsoon (54.21±25.62 μg/l) and post- monsoon (49.67±5.90 μg/l). Higher concentration of NH</w:t>
      </w:r>
      <w:r>
        <w:rPr>
          <w:vertAlign w:val="subscript"/>
        </w:rPr>
        <w:t>3</w:t>
      </w:r>
      <w:r>
        <w:t>-N during pre-monsoon and post- monsoon might be due to discharge of chemical effluents and NH</w:t>
      </w:r>
      <w:r>
        <w:rPr>
          <w:vertAlign w:val="subscript"/>
        </w:rPr>
        <w:t>3</w:t>
      </w:r>
      <w:r>
        <w:t xml:space="preserve"> released from decompositionoforganicmatter.LowNH</w:t>
      </w:r>
      <w:r>
        <w:rPr>
          <w:vertAlign w:val="subscript"/>
        </w:rPr>
        <w:t>3</w:t>
      </w:r>
      <w:r>
        <w:t>-Ninmonsooniscorrelatedtothe</w:t>
      </w:r>
      <w:r>
        <w:rPr>
          <w:spacing w:val="-2"/>
        </w:rPr>
        <w:t>microbial</w:t>
      </w:r>
    </w:p>
    <w:p w:rsidR="00E85384" w:rsidRDefault="006B1458">
      <w:pPr>
        <w:pStyle w:val="BodyText"/>
        <w:spacing w:line="117" w:lineRule="exact"/>
        <w:ind w:left="23"/>
      </w:pPr>
      <w:r>
        <w:t>assimilationandincreasedconversiontoNH</w:t>
      </w:r>
      <w:r>
        <w:rPr>
          <w:position w:val="7"/>
          <w:sz w:val="16"/>
        </w:rPr>
        <w:t>+</w:t>
      </w:r>
      <w:r>
        <w:t>toNOandNO.Resultsofthestudyare</w:t>
      </w:r>
      <w:r>
        <w:rPr>
          <w:spacing w:val="-5"/>
        </w:rPr>
        <w:t>in</w:t>
      </w:r>
    </w:p>
    <w:p w:rsidR="00E85384" w:rsidRDefault="006B1458">
      <w:pPr>
        <w:tabs>
          <w:tab w:val="left" w:pos="5290"/>
          <w:tab w:val="left" w:pos="6224"/>
        </w:tabs>
        <w:spacing w:line="169" w:lineRule="exact"/>
        <w:ind w:left="4425"/>
        <w:rPr>
          <w:sz w:val="16"/>
        </w:rPr>
      </w:pPr>
      <w:r>
        <w:rPr>
          <w:spacing w:val="-10"/>
          <w:sz w:val="16"/>
        </w:rPr>
        <w:t>4</w:t>
      </w:r>
      <w:r>
        <w:rPr>
          <w:sz w:val="16"/>
        </w:rPr>
        <w:tab/>
      </w:r>
      <w:r>
        <w:rPr>
          <w:spacing w:val="-10"/>
          <w:sz w:val="16"/>
        </w:rPr>
        <w:t>2</w:t>
      </w:r>
      <w:r>
        <w:rPr>
          <w:sz w:val="16"/>
        </w:rPr>
        <w:tab/>
      </w:r>
      <w:r>
        <w:rPr>
          <w:spacing w:val="-10"/>
          <w:sz w:val="16"/>
        </w:rPr>
        <w:t>3</w:t>
      </w:r>
    </w:p>
    <w:p w:rsidR="00E85384" w:rsidRDefault="006B1458">
      <w:pPr>
        <w:pStyle w:val="BodyText"/>
        <w:spacing w:line="266" w:lineRule="exact"/>
        <w:ind w:left="23"/>
      </w:pPr>
      <w:r>
        <w:t>parallelwiththefindingsofSheelaetal[19]onpollutionstatusoftheAkkulam-Veli</w:t>
      </w:r>
      <w:r>
        <w:rPr>
          <w:spacing w:val="-2"/>
        </w:rPr>
        <w:t>Lake,</w:t>
      </w:r>
    </w:p>
    <w:p w:rsidR="00E85384" w:rsidRDefault="00E85384">
      <w:pPr>
        <w:pStyle w:val="BodyText"/>
        <w:spacing w:line="266" w:lineRule="exact"/>
        <w:sectPr w:rsidR="00E85384">
          <w:pgSz w:w="11910" w:h="16840"/>
          <w:pgMar w:top="1360" w:right="1275" w:bottom="280" w:left="1417" w:header="709" w:footer="0" w:gutter="0"/>
          <w:cols w:space="720"/>
        </w:sectPr>
      </w:pPr>
    </w:p>
    <w:p w:rsidR="00E85384" w:rsidRDefault="006B1458">
      <w:pPr>
        <w:pStyle w:val="BodyText"/>
        <w:spacing w:before="80"/>
        <w:ind w:left="23" w:right="163"/>
        <w:jc w:val="both"/>
      </w:pPr>
      <w:r>
        <w:lastRenderedPageBreak/>
        <w:t>Thiruvananthapuram, India, and Nair et al [24] on water quality of different water bodies in and around Mumbai.</w:t>
      </w:r>
    </w:p>
    <w:p w:rsidR="00E85384" w:rsidRDefault="006B1458">
      <w:pPr>
        <w:pStyle w:val="Heading1"/>
        <w:numPr>
          <w:ilvl w:val="1"/>
          <w:numId w:val="2"/>
        </w:numPr>
        <w:tabs>
          <w:tab w:val="left" w:pos="563"/>
        </w:tabs>
        <w:ind w:left="563" w:hanging="540"/>
      </w:pPr>
      <w:r>
        <w:t>Nitrate–nitrogen(NO</w:t>
      </w:r>
      <w:r>
        <w:rPr>
          <w:vertAlign w:val="subscript"/>
        </w:rPr>
        <w:t>3</w:t>
      </w:r>
      <w:r>
        <w:t>-</w:t>
      </w:r>
      <w:r>
        <w:rPr>
          <w:spacing w:val="-5"/>
        </w:rPr>
        <w:t>N)</w:t>
      </w:r>
    </w:p>
    <w:p w:rsidR="00E85384" w:rsidRDefault="006B1458">
      <w:pPr>
        <w:pStyle w:val="BodyText"/>
        <w:ind w:left="23" w:right="162" w:firstLine="720"/>
        <w:jc w:val="both"/>
      </w:pPr>
      <w:r>
        <w:t>Higher NO</w:t>
      </w:r>
      <w:r>
        <w:rPr>
          <w:vertAlign w:val="subscript"/>
        </w:rPr>
        <w:t>3</w:t>
      </w:r>
      <w:r>
        <w:t>–N was recorded in surface water during monsoon (25.73±0.41 μg/l) and post-monsoon (22.69±1.84 μg/l), whereas comparatively lower values of NO</w:t>
      </w:r>
      <w:r>
        <w:rPr>
          <w:vertAlign w:val="subscript"/>
        </w:rPr>
        <w:t>3</w:t>
      </w:r>
      <w:r>
        <w:t>–N were noted during pre-monsoon (15.73±0.50 μg/l). Higher values of NO</w:t>
      </w:r>
      <w:r>
        <w:rPr>
          <w:vertAlign w:val="subscript"/>
        </w:rPr>
        <w:t>3</w:t>
      </w:r>
      <w:r>
        <w:t>–N concentration recorded during monsoon and post-monsoon is attributed to the freshwater inflow, terrestrial runoff, and land drainage. Findings of the study are in line with the results of Mitter [22] in surface water of Powai Lake, Mumbai, India; and Shaftel et al [26] in coastal lakes in the Arctic Coastal Plain of Alaska.</w:t>
      </w:r>
    </w:p>
    <w:p w:rsidR="00E85384" w:rsidRDefault="006B1458">
      <w:pPr>
        <w:pStyle w:val="Heading1"/>
        <w:numPr>
          <w:ilvl w:val="1"/>
          <w:numId w:val="2"/>
        </w:numPr>
        <w:tabs>
          <w:tab w:val="left" w:pos="563"/>
        </w:tabs>
        <w:ind w:left="563" w:hanging="540"/>
      </w:pPr>
      <w:r>
        <w:rPr>
          <w:noProof/>
          <w:lang w:val="en-IN" w:eastAsia="en-IN"/>
        </w:rPr>
        <w:drawing>
          <wp:anchor distT="0" distB="0" distL="0" distR="0" simplePos="0" relativeHeight="486413824" behindDoc="1" locked="0" layoutInCell="1" allowOverlap="1">
            <wp:simplePos x="0" y="0"/>
            <wp:positionH relativeFrom="page">
              <wp:posOffset>1064470</wp:posOffset>
            </wp:positionH>
            <wp:positionV relativeFrom="paragraph">
              <wp:posOffset>59954</wp:posOffset>
            </wp:positionV>
            <wp:extent cx="5209535" cy="523783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5209535" cy="5237839"/>
                    </a:xfrm>
                    <a:prstGeom prst="rect">
                      <a:avLst/>
                    </a:prstGeom>
                  </pic:spPr>
                </pic:pic>
              </a:graphicData>
            </a:graphic>
          </wp:anchor>
        </w:drawing>
      </w:r>
      <w:r>
        <w:t>Silicates(SiO</w:t>
      </w:r>
      <w:r>
        <w:rPr>
          <w:vertAlign w:val="subscript"/>
        </w:rPr>
        <w:t>4</w:t>
      </w:r>
      <w:r>
        <w:t>-</w:t>
      </w:r>
      <w:r>
        <w:rPr>
          <w:spacing w:val="-5"/>
        </w:rPr>
        <w:t>Si)</w:t>
      </w:r>
    </w:p>
    <w:p w:rsidR="00E85384" w:rsidRDefault="006B1458">
      <w:pPr>
        <w:pStyle w:val="BodyText"/>
        <w:ind w:left="23" w:right="162" w:firstLine="720"/>
        <w:jc w:val="both"/>
      </w:pPr>
      <w:r>
        <w:t>Exceptionally higher silicates in the range of 49.28-105.21 μg/l were recorded during pre-monsoon as compared to the monsoon (58.29-70.26 μg/l) and post-monsoon (63.93- 72.66 μg/l). Higher silicate concentration recorded during pre-monsoon might be due to land drainage, and silicates leached out from rocks [11, 27]. Relatively lower silicates reported during monsoon and post-monsoon were due to biological removal/uptake of silicates by phytoplankton [12, 42, 48].</w:t>
      </w:r>
    </w:p>
    <w:p w:rsidR="00E85384" w:rsidRDefault="00E85384">
      <w:pPr>
        <w:pStyle w:val="BodyText"/>
        <w:jc w:val="both"/>
        <w:sectPr w:rsidR="00E85384">
          <w:pgSz w:w="11910" w:h="16840"/>
          <w:pgMar w:top="1360" w:right="1275" w:bottom="280" w:left="1417" w:header="709" w:footer="0" w:gutter="0"/>
          <w:cols w:space="720"/>
        </w:sectPr>
      </w:pPr>
    </w:p>
    <w:p w:rsidR="00E85384" w:rsidRDefault="006B1458">
      <w:pPr>
        <w:pStyle w:val="BodyText"/>
      </w:pPr>
      <w:r>
        <w:rPr>
          <w:noProof/>
          <w:lang w:val="en-IN" w:eastAsia="en-IN"/>
        </w:rPr>
        <w:lastRenderedPageBreak/>
        <w:drawing>
          <wp:anchor distT="0" distB="0" distL="0" distR="0" simplePos="0" relativeHeight="486414336" behindDoc="1" locked="0" layoutInCell="1" allowOverlap="1">
            <wp:simplePos x="0" y="0"/>
            <wp:positionH relativeFrom="page">
              <wp:posOffset>1064470</wp:posOffset>
            </wp:positionH>
            <wp:positionV relativeFrom="page">
              <wp:posOffset>2726927</wp:posOffset>
            </wp:positionV>
            <wp:extent cx="5209535" cy="523783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5209535" cy="5237839"/>
                    </a:xfrm>
                    <a:prstGeom prst="rect">
                      <a:avLst/>
                    </a:prstGeom>
                  </pic:spPr>
                </pic:pic>
              </a:graphicData>
            </a:graphic>
          </wp:anchor>
        </w:drawing>
      </w:r>
      <w:r w:rsidR="00E85384" w:rsidRPr="00E85384">
        <w:pict>
          <v:group id="docshapegroup2" o:spid="_x0000_s2586" style="position:absolute;margin-left:71.25pt;margin-top:71.25pt;width:218.1pt;height:159.9pt;z-index:15735808;mso-position-horizontal-relative:page;mso-position-vertical-relative:page" coordorigin="1425,1425" coordsize="4362,3198">
            <v:rect id="docshape3" o:spid="_x0000_s2608" style="position:absolute;left:1440;top:1440;width:4332;height:3168" filled="f" strokeweight="1.5pt"/>
            <v:rect id="docshape4" o:spid="_x0000_s2607" style="position:absolute;left:2071;top:1895;width:3553;height:2009" filled="f"/>
            <v:shape id="docshape5" o:spid="_x0000_s2606" style="position:absolute;left:2071;top:1895;width:3553;height:2009" coordorigin="2071,1896" coordsize="3553,2009" o:spt="100" adj="0,,0" path="m2071,3904r3552,m2071,3570r3552,m2071,3235r3552,m2071,2900r3552,m2071,2565r3552,m2071,2231r3552,m2071,1896r3552,e" filled="f" strokecolor="#898989">
              <v:stroke joinstyle="round"/>
              <v:formulas/>
              <v:path arrowok="t" o:connecttype="segments"/>
            </v:shape>
            <v:shape id="docshape6" o:spid="_x0000_s2605" style="position:absolute;left:2021;top:1895;width:3602;height:2053" coordorigin="2022,1896" coordsize="3602,2053" o:spt="100" adj="0,,0" path="m2071,3904r,-2008m2022,3904r49,m2022,3570r49,m2022,3235r49,m2022,2900r49,m2022,2565r49,m2022,2231r49,m2022,1896r49,m2071,3904r3552,m2071,3948r,-44m2367,3948r,-44m2663,3948r,-44m2959,3948r,-44m3255,3948r,-44m3551,3948r,-44m3847,3948r,-44m4143,3948r,-44m4439,3948r,-44m4735,3948r,-44m5031,3948r,-44m5327,3948r,-44m5623,3948r,-44e" filled="f" strokeweight="3e-5mm">
              <v:stroke joinstyle="round"/>
              <v:formulas/>
              <v:path arrowok="t" o:connecttype="segments"/>
            </v:shape>
            <v:shape id="docshape7" o:spid="_x0000_s2604" style="position:absolute;left:2219;top:1996;width:3257;height:1557" coordorigin="2219,1996" coordsize="3257,1557" path="m2219,2749r296,703l2811,3419r296,-34l3403,3452r296,101l3995,3519r296,-33l4587,3419,4883,2415r296,-369l5475,1996e" filled="f" strokecolor="#4a7dbb"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603" type="#_x0000_t75" style="position:absolute;left:2141;top:2671;width:155;height:155">
              <v:imagedata r:id="rId20" o:title=""/>
            </v:shape>
            <v:shape id="docshape9" o:spid="_x0000_s2602" type="#_x0000_t75" style="position:absolute;left:2437;top:3374;width:155;height:155">
              <v:imagedata r:id="rId21" o:title=""/>
            </v:shape>
            <v:shape id="docshape10" o:spid="_x0000_s2601" type="#_x0000_t75" style="position:absolute;left:2733;top:3341;width:155;height:155">
              <v:imagedata r:id="rId20" o:title=""/>
            </v:shape>
            <v:shape id="docshape11" o:spid="_x0000_s2600" type="#_x0000_t75" style="position:absolute;left:3029;top:3307;width:155;height:155">
              <v:imagedata r:id="rId21" o:title=""/>
            </v:shape>
            <v:shape id="docshape12" o:spid="_x0000_s2599" type="#_x0000_t75" style="position:absolute;left:3325;top:3374;width:155;height:155">
              <v:imagedata r:id="rId21" o:title=""/>
            </v:shape>
            <v:shape id="docshape13" o:spid="_x0000_s2598" type="#_x0000_t75" style="position:absolute;left:3621;top:3475;width:155;height:155">
              <v:imagedata r:id="rId21" o:title=""/>
            </v:shape>
            <v:shape id="docshape14" o:spid="_x0000_s2597" type="#_x0000_t75" style="position:absolute;left:3917;top:3441;width:155;height:155">
              <v:imagedata r:id="rId21" o:title=""/>
            </v:shape>
            <v:shape id="docshape15" o:spid="_x0000_s2596" type="#_x0000_t75" style="position:absolute;left:4213;top:3408;width:155;height:155">
              <v:imagedata r:id="rId21" o:title=""/>
            </v:shape>
            <v:shape id="docshape16" o:spid="_x0000_s2595" type="#_x0000_t75" style="position:absolute;left:4509;top:3341;width:155;height:155">
              <v:imagedata r:id="rId21" o:title=""/>
            </v:shape>
            <v:shape id="docshape17" o:spid="_x0000_s2594" type="#_x0000_t75" style="position:absolute;left:4805;top:2337;width:155;height:155">
              <v:imagedata r:id="rId22" o:title=""/>
            </v:shape>
            <v:shape id="docshape18" o:spid="_x0000_s2593" type="#_x0000_t75" style="position:absolute;left:5101;top:1968;width:155;height:155">
              <v:imagedata r:id="rId21" o:title=""/>
            </v:shape>
            <v:shape id="docshape19" o:spid="_x0000_s2592" type="#_x0000_t75" style="position:absolute;left:5397;top:1918;width:155;height:155">
              <v:imagedata r:id="rId22" o:title=""/>
            </v:shape>
            <v:rect id="docshape20" o:spid="_x0000_s2591" style="position:absolute;left:1487;top:2775;width:334;height:244" filled="f" strokeweight="1pt"/>
            <v:rect id="docshape21" o:spid="_x0000_s2590" style="position:absolute;left:3241;top:4364;width:645;height:244" filled="f" strokeweight="1pt"/>
            <v:shapetype id="_x0000_t202" coordsize="21600,21600" o:spt="202" path="m,l,21600r21600,l21600,xe">
              <v:stroke joinstyle="miter"/>
              <v:path gradientshapeok="t" o:connecttype="rect"/>
            </v:shapetype>
            <v:shape id="docshape22" o:spid="_x0000_s2589" type="#_x0000_t202" style="position:absolute;left:3251;top:4374;width:625;height:219" filled="f" stroked="f">
              <v:textbox inset="0,0,0,0">
                <w:txbxContent>
                  <w:p w:rsidR="006B1458" w:rsidRDefault="006B1458">
                    <w:pPr>
                      <w:spacing w:before="13"/>
                      <w:ind w:left="50"/>
                      <w:rPr>
                        <w:b/>
                        <w:sz w:val="16"/>
                      </w:rPr>
                    </w:pPr>
                    <w:r>
                      <w:rPr>
                        <w:b/>
                        <w:spacing w:val="-2"/>
                        <w:sz w:val="16"/>
                      </w:rPr>
                      <w:t>Months</w:t>
                    </w:r>
                  </w:p>
                </w:txbxContent>
              </v:textbox>
            </v:shape>
            <v:shape id="docshape23" o:spid="_x0000_s2588" type="#_x0000_t202" style="position:absolute;left:2800;top:1560;width:1611;height:267" filled="f" strokeweight="1pt">
              <v:textbox inset="0,0,0,0">
                <w:txbxContent>
                  <w:p w:rsidR="006B1458" w:rsidRDefault="006B1458">
                    <w:pPr>
                      <w:spacing w:before="12"/>
                      <w:ind w:left="50"/>
                      <w:rPr>
                        <w:b/>
                        <w:sz w:val="18"/>
                      </w:rPr>
                    </w:pPr>
                    <w:r>
                      <w:rPr>
                        <w:b/>
                        <w:sz w:val="18"/>
                      </w:rPr>
                      <w:t>Meanvaluesof</w:t>
                    </w:r>
                    <w:r>
                      <w:rPr>
                        <w:b/>
                        <w:spacing w:val="-5"/>
                        <w:sz w:val="18"/>
                      </w:rPr>
                      <w:t>pH</w:t>
                    </w:r>
                  </w:p>
                </w:txbxContent>
              </v:textbox>
            </v:shape>
            <v:shape id="docshape24" o:spid="_x0000_s2587" type="#_x0000_t202" style="position:absolute;left:1425;top:1425;width:4362;height:3198" filled="f" stroked="f">
              <v:textbox inset="0,0,0,0">
                <w:txbxContent>
                  <w:p w:rsidR="006B1458" w:rsidRDefault="006B1458">
                    <w:pPr>
                      <w:rPr>
                        <w:sz w:val="16"/>
                      </w:rPr>
                    </w:pPr>
                  </w:p>
                  <w:p w:rsidR="006B1458" w:rsidRDefault="006B1458">
                    <w:pPr>
                      <w:spacing w:before="24"/>
                      <w:rPr>
                        <w:sz w:val="16"/>
                      </w:rPr>
                    </w:pPr>
                  </w:p>
                  <w:p w:rsidR="006B1458" w:rsidRDefault="006B1458">
                    <w:pPr>
                      <w:ind w:right="3854"/>
                      <w:jc w:val="right"/>
                      <w:rPr>
                        <w:b/>
                        <w:sz w:val="16"/>
                      </w:rPr>
                    </w:pPr>
                    <w:r>
                      <w:rPr>
                        <w:b/>
                        <w:spacing w:val="-5"/>
                        <w:sz w:val="16"/>
                      </w:rPr>
                      <w:t>7.8</w:t>
                    </w:r>
                  </w:p>
                  <w:p w:rsidR="006B1458" w:rsidRDefault="006B1458">
                    <w:pPr>
                      <w:spacing w:before="151"/>
                      <w:ind w:right="3854"/>
                      <w:jc w:val="right"/>
                      <w:rPr>
                        <w:b/>
                        <w:sz w:val="16"/>
                      </w:rPr>
                    </w:pPr>
                    <w:r>
                      <w:rPr>
                        <w:b/>
                        <w:spacing w:val="-5"/>
                        <w:sz w:val="16"/>
                      </w:rPr>
                      <w:t>7.6</w:t>
                    </w:r>
                  </w:p>
                  <w:p w:rsidR="006B1458" w:rsidRDefault="006B1458">
                    <w:pPr>
                      <w:spacing w:before="151" w:line="410" w:lineRule="auto"/>
                      <w:ind w:left="122" w:right="3854" w:firstLine="182"/>
                      <w:jc w:val="right"/>
                      <w:rPr>
                        <w:b/>
                        <w:sz w:val="16"/>
                      </w:rPr>
                    </w:pPr>
                    <w:r>
                      <w:rPr>
                        <w:b/>
                        <w:spacing w:val="-4"/>
                        <w:sz w:val="16"/>
                      </w:rPr>
                      <w:t>7.4</w:t>
                    </w:r>
                    <w:r>
                      <w:rPr>
                        <w:b/>
                        <w:spacing w:val="-9"/>
                        <w:position w:val="2"/>
                        <w:sz w:val="16"/>
                      </w:rPr>
                      <w:t>pH</w:t>
                    </w:r>
                    <w:r>
                      <w:rPr>
                        <w:b/>
                        <w:spacing w:val="-9"/>
                        <w:sz w:val="16"/>
                      </w:rPr>
                      <w:t>7.2</w:t>
                    </w:r>
                  </w:p>
                  <w:p w:rsidR="006B1458" w:rsidRDefault="006B1458">
                    <w:pPr>
                      <w:spacing w:before="20"/>
                      <w:ind w:right="3854"/>
                      <w:jc w:val="right"/>
                      <w:rPr>
                        <w:b/>
                        <w:sz w:val="16"/>
                      </w:rPr>
                    </w:pPr>
                    <w:r>
                      <w:rPr>
                        <w:b/>
                        <w:spacing w:val="-10"/>
                        <w:sz w:val="16"/>
                      </w:rPr>
                      <w:t>7</w:t>
                    </w:r>
                  </w:p>
                  <w:p w:rsidR="006B1458" w:rsidRDefault="006B1458">
                    <w:pPr>
                      <w:spacing w:before="151"/>
                      <w:ind w:right="3854"/>
                      <w:jc w:val="right"/>
                      <w:rPr>
                        <w:b/>
                        <w:sz w:val="16"/>
                      </w:rPr>
                    </w:pPr>
                    <w:r>
                      <w:rPr>
                        <w:b/>
                        <w:spacing w:val="-5"/>
                        <w:sz w:val="16"/>
                      </w:rPr>
                      <w:t>6.8</w:t>
                    </w:r>
                  </w:p>
                  <w:p w:rsidR="006B1458" w:rsidRDefault="006B1458">
                    <w:pPr>
                      <w:spacing w:before="151"/>
                      <w:ind w:right="3854"/>
                      <w:jc w:val="right"/>
                      <w:rPr>
                        <w:b/>
                        <w:sz w:val="16"/>
                      </w:rPr>
                    </w:pPr>
                    <w:r>
                      <w:rPr>
                        <w:b/>
                        <w:spacing w:val="-5"/>
                        <w:sz w:val="16"/>
                      </w:rPr>
                      <w:t>6.6</w:t>
                    </w:r>
                  </w:p>
                </w:txbxContent>
              </v:textbox>
            </v:shape>
            <w10:wrap anchorx="page" anchory="page"/>
          </v:group>
        </w:pict>
      </w:r>
      <w:r w:rsidR="00E85384" w:rsidRPr="00E85384">
        <w:pict>
          <v:group id="docshapegroup25" o:spid="_x0000_s2564" style="position:absolute;margin-left:292.5pt;margin-top:71.25pt;width:229.05pt;height:159.9pt;z-index:15736320;mso-position-horizontal-relative:page;mso-position-vertical-relative:page" coordorigin="5850,1425" coordsize="4581,3198">
            <v:rect id="docshape26" o:spid="_x0000_s2585" style="position:absolute;left:5865;top:1440;width:4551;height:3168" stroked="f"/>
            <v:rect id="docshape27" o:spid="_x0000_s2584" style="position:absolute;left:6654;top:1899;width:3665;height:1914" filled="f" strokeweight="1.25pt"/>
            <v:shape id="docshape28" o:spid="_x0000_s2583" style="position:absolute;left:6654;top:1899;width:3665;height:1914" coordorigin="6655,1900" coordsize="3665,1914" o:spt="100" adj="0,,0" path="m6655,3813r3664,m6655,3540r3664,m6655,3266r3664,m6655,2993r3664,m6655,2720r3664,m6655,2446r3664,m6655,2173r3664,m6655,1900r3664,e" filled="f" strokecolor="#898989">
              <v:stroke joinstyle="round"/>
              <v:formulas/>
              <v:path arrowok="t" o:connecttype="segments"/>
            </v:shape>
            <v:shape id="docshape29" o:spid="_x0000_s2582" style="position:absolute;left:6604;top:1899;width:3715;height:1958" coordorigin="6605,1900" coordsize="3715,1958" o:spt="100" adj="0,,0" path="m6655,3813r,-1913m6605,3813r50,m6605,3540r50,m6605,3266r50,m6605,2993r50,m6605,2720r50,m6605,2446r50,m6605,2173r50,m6605,1900r50,m6655,3813r3664,m6655,3857r,-44m6960,3857r,-44m7265,3857r,-44m7571,3857r,-44m7876,3857r,-44m8181,3857r,-44m8487,3857r,-44m8792,3857r,-44m9098,3857r,-44m9403,3857r,-44m9708,3857r,-44m10014,3857r,-44m10319,3857r,-44e" filled="f" strokeweight="3e-5mm">
              <v:stroke joinstyle="round"/>
              <v:formulas/>
              <v:path arrowok="t" o:connecttype="segments"/>
            </v:shape>
            <v:shape id="docshape30" o:spid="_x0000_s2581" style="position:absolute;left:6807;top:2200;width:3360;height:1455" coordorigin="6807,2200" coordsize="3360,1455" path="m6807,2791r306,-448l7418,2222r305,-22l8029,2239r305,732l8640,3655r305,-339l9250,3081r306,-318l9861,2791r306,-186e" filled="f" strokecolor="#4a7dbb" strokeweight="2.25pt">
              <v:path arrowok="t"/>
            </v:shape>
            <v:shape id="docshape31" o:spid="_x0000_s2580" type="#_x0000_t75" style="position:absolute;left:6729;top:2713;width:155;height:155">
              <v:imagedata r:id="rId23" o:title=""/>
            </v:shape>
            <v:shape id="docshape32" o:spid="_x0000_s2579" type="#_x0000_t75" style="position:absolute;left:7035;top:2265;width:155;height:155">
              <v:imagedata r:id="rId21" o:title=""/>
            </v:shape>
            <v:shape id="docshape33" o:spid="_x0000_s2578" type="#_x0000_t75" style="position:absolute;left:7340;top:2144;width:155;height:155">
              <v:imagedata r:id="rId20" o:title=""/>
            </v:shape>
            <v:shape id="docshape34" o:spid="_x0000_s2577" type="#_x0000_t75" style="position:absolute;left:7645;top:2122;width:155;height:155">
              <v:imagedata r:id="rId21" o:title=""/>
            </v:shape>
            <v:shape id="docshape35" o:spid="_x0000_s2576" type="#_x0000_t75" style="position:absolute;left:7951;top:2161;width:155;height:155">
              <v:imagedata r:id="rId21" o:title=""/>
            </v:shape>
            <v:shape id="docshape36" o:spid="_x0000_s2575" type="#_x0000_t75" style="position:absolute;left:8256;top:2893;width:155;height:155">
              <v:imagedata r:id="rId23" o:title=""/>
            </v:shape>
            <v:shape id="docshape37" o:spid="_x0000_s2574" type="#_x0000_t75" style="position:absolute;left:8562;top:3577;width:155;height:155">
              <v:imagedata r:id="rId20" o:title=""/>
            </v:shape>
            <v:shape id="docshape38" o:spid="_x0000_s2573" type="#_x0000_t75" style="position:absolute;left:8867;top:3238;width:155;height:155">
              <v:imagedata r:id="rId23" o:title=""/>
            </v:shape>
            <v:shape id="docshape39" o:spid="_x0000_s2572" type="#_x0000_t75" style="position:absolute;left:9172;top:3003;width:155;height:155">
              <v:imagedata r:id="rId21" o:title=""/>
            </v:shape>
            <v:shape id="docshape40" o:spid="_x0000_s2571" type="#_x0000_t75" style="position:absolute;left:9478;top:2686;width:155;height:155">
              <v:imagedata r:id="rId20" o:title=""/>
            </v:shape>
            <v:shape id="docshape41" o:spid="_x0000_s2570" type="#_x0000_t75" style="position:absolute;left:9783;top:2713;width:155;height:155">
              <v:imagedata r:id="rId23" o:title=""/>
            </v:shape>
            <v:shape id="docshape42" o:spid="_x0000_s2569" type="#_x0000_t75" style="position:absolute;left:10089;top:2527;width:155;height:155">
              <v:imagedata r:id="rId21" o:title=""/>
            </v:shape>
            <v:rect id="docshape43" o:spid="_x0000_s2568" style="position:absolute;left:5947;top:2718;width:300;height:244" filled="f" strokeweight="1pt"/>
            <v:shape id="docshape44" o:spid="_x0000_s2567" type="#_x0000_t202" style="position:absolute;left:5865;top:1440;width:4551;height:3168" filled="f" strokeweight="1.5pt">
              <v:textbox inset="0,0,0,0">
                <w:txbxContent>
                  <w:p w:rsidR="006B1458" w:rsidRDefault="006B1458">
                    <w:pPr>
                      <w:spacing w:before="182"/>
                      <w:rPr>
                        <w:sz w:val="16"/>
                      </w:rPr>
                    </w:pPr>
                  </w:p>
                  <w:p w:rsidR="006B1458" w:rsidRDefault="006B1458">
                    <w:pPr>
                      <w:ind w:right="3885"/>
                      <w:jc w:val="right"/>
                      <w:rPr>
                        <w:b/>
                        <w:sz w:val="16"/>
                      </w:rPr>
                    </w:pPr>
                    <w:r>
                      <w:rPr>
                        <w:b/>
                        <w:spacing w:val="-4"/>
                        <w:sz w:val="16"/>
                      </w:rPr>
                      <w:t>30.5</w:t>
                    </w:r>
                  </w:p>
                  <w:p w:rsidR="006B1458" w:rsidRDefault="006B1458">
                    <w:pPr>
                      <w:spacing w:before="90"/>
                      <w:ind w:right="3885"/>
                      <w:jc w:val="right"/>
                      <w:rPr>
                        <w:b/>
                        <w:sz w:val="16"/>
                      </w:rPr>
                    </w:pPr>
                    <w:r>
                      <w:rPr>
                        <w:b/>
                        <w:spacing w:val="-5"/>
                        <w:sz w:val="16"/>
                      </w:rPr>
                      <w:t>30</w:t>
                    </w:r>
                  </w:p>
                  <w:p w:rsidR="006B1458" w:rsidRDefault="006B1458">
                    <w:pPr>
                      <w:spacing w:before="89"/>
                      <w:ind w:right="3885"/>
                      <w:jc w:val="right"/>
                      <w:rPr>
                        <w:b/>
                        <w:sz w:val="16"/>
                      </w:rPr>
                    </w:pPr>
                    <w:r>
                      <w:rPr>
                        <w:b/>
                        <w:spacing w:val="-4"/>
                        <w:sz w:val="16"/>
                      </w:rPr>
                      <w:t>29.5</w:t>
                    </w:r>
                  </w:p>
                  <w:p w:rsidR="006B1458" w:rsidRDefault="006B1458">
                    <w:pPr>
                      <w:spacing w:before="91" w:line="230" w:lineRule="auto"/>
                      <w:ind w:left="127"/>
                      <w:rPr>
                        <w:b/>
                        <w:sz w:val="16"/>
                      </w:rPr>
                    </w:pPr>
                    <w:r>
                      <w:rPr>
                        <w:b/>
                        <w:position w:val="-9"/>
                        <w:sz w:val="16"/>
                      </w:rPr>
                      <w:t>°C</w:t>
                    </w:r>
                    <w:r>
                      <w:rPr>
                        <w:b/>
                        <w:spacing w:val="-5"/>
                        <w:sz w:val="16"/>
                      </w:rPr>
                      <w:t>29</w:t>
                    </w:r>
                  </w:p>
                  <w:p w:rsidR="006B1458" w:rsidRDefault="006B1458">
                    <w:pPr>
                      <w:spacing w:line="179" w:lineRule="exact"/>
                      <w:ind w:right="3885"/>
                      <w:jc w:val="right"/>
                      <w:rPr>
                        <w:b/>
                        <w:sz w:val="16"/>
                      </w:rPr>
                    </w:pPr>
                    <w:r>
                      <w:rPr>
                        <w:b/>
                        <w:spacing w:val="-4"/>
                        <w:sz w:val="16"/>
                      </w:rPr>
                      <w:t>28.5</w:t>
                    </w:r>
                  </w:p>
                  <w:p w:rsidR="006B1458" w:rsidRDefault="006B1458">
                    <w:pPr>
                      <w:spacing w:before="90"/>
                      <w:ind w:right="3885"/>
                      <w:jc w:val="right"/>
                      <w:rPr>
                        <w:b/>
                        <w:sz w:val="16"/>
                      </w:rPr>
                    </w:pPr>
                    <w:r>
                      <w:rPr>
                        <w:b/>
                        <w:spacing w:val="-5"/>
                        <w:sz w:val="16"/>
                      </w:rPr>
                      <w:t>28</w:t>
                    </w:r>
                  </w:p>
                  <w:p w:rsidR="006B1458" w:rsidRDefault="006B1458">
                    <w:pPr>
                      <w:spacing w:before="89"/>
                      <w:ind w:right="3885"/>
                      <w:jc w:val="right"/>
                      <w:rPr>
                        <w:b/>
                        <w:sz w:val="16"/>
                      </w:rPr>
                    </w:pPr>
                    <w:r>
                      <w:rPr>
                        <w:b/>
                        <w:spacing w:val="-4"/>
                        <w:sz w:val="16"/>
                      </w:rPr>
                      <w:t>27.5</w:t>
                    </w:r>
                  </w:p>
                  <w:p w:rsidR="006B1458" w:rsidRDefault="006B1458">
                    <w:pPr>
                      <w:spacing w:before="90"/>
                      <w:ind w:right="3885"/>
                      <w:jc w:val="right"/>
                      <w:rPr>
                        <w:b/>
                        <w:sz w:val="16"/>
                      </w:rPr>
                    </w:pPr>
                    <w:r>
                      <w:rPr>
                        <w:b/>
                        <w:spacing w:val="-5"/>
                        <w:sz w:val="16"/>
                      </w:rPr>
                      <w:t>27</w:t>
                    </w:r>
                  </w:p>
                </w:txbxContent>
              </v:textbox>
            </v:shape>
            <v:shape id="docshape45" o:spid="_x0000_s2566" type="#_x0000_t202" style="position:absolute;left:7980;top:4296;width:645;height:244">
              <v:textbox inset="0,0,0,0">
                <w:txbxContent>
                  <w:p w:rsidR="006B1458" w:rsidRDefault="006B1458">
                    <w:pPr>
                      <w:spacing w:before="15"/>
                      <w:ind w:left="52"/>
                      <w:rPr>
                        <w:b/>
                        <w:color w:val="000000"/>
                        <w:sz w:val="16"/>
                      </w:rPr>
                    </w:pPr>
                    <w:r>
                      <w:rPr>
                        <w:b/>
                        <w:color w:val="000000"/>
                        <w:spacing w:val="-2"/>
                        <w:sz w:val="16"/>
                      </w:rPr>
                      <w:t>Months</w:t>
                    </w:r>
                  </w:p>
                </w:txbxContent>
              </v:textbox>
            </v:shape>
            <v:shape id="docshape46" o:spid="_x0000_s2565" type="#_x0000_t202" style="position:absolute;left:6739;top:1560;width:2802;height:267" filled="f" strokeweight="1pt">
              <v:textbox inset="0,0,0,0">
                <w:txbxContent>
                  <w:p w:rsidR="006B1458" w:rsidRDefault="006B1458">
                    <w:pPr>
                      <w:spacing w:before="12"/>
                      <w:ind w:left="94"/>
                      <w:rPr>
                        <w:b/>
                        <w:sz w:val="18"/>
                      </w:rPr>
                    </w:pPr>
                    <w:r>
                      <w:rPr>
                        <w:b/>
                        <w:sz w:val="18"/>
                      </w:rPr>
                      <w:t>MeanvaluesofTemperature</w:t>
                    </w:r>
                    <w:r>
                      <w:rPr>
                        <w:b/>
                        <w:spacing w:val="-4"/>
                        <w:sz w:val="18"/>
                      </w:rPr>
                      <w:t>(°C)</w:t>
                    </w:r>
                  </w:p>
                </w:txbxContent>
              </v:textbox>
            </v:shape>
            <w10:wrap anchorx="page" anchory="page"/>
          </v:group>
        </w:pict>
      </w:r>
      <w:r w:rsidR="00E85384" w:rsidRPr="00E85384">
        <w:pict>
          <v:group id="docshapegroup47" o:spid="_x0000_s2515" style="position:absolute;margin-left:71.25pt;margin-top:239pt;width:446.85pt;height:156.45pt;z-index:15736832;mso-position-horizontal-relative:page;mso-position-vertical-relative:page" coordorigin="1425,4780" coordsize="8937,3129">
            <v:rect id="docshape48" o:spid="_x0000_s2563" style="position:absolute;left:1440;top:4794;width:4332;height:3099" stroked="f"/>
            <v:rect id="docshape49" o:spid="_x0000_s2562" style="position:absolute;left:1440;top:4794;width:4332;height:3099" filled="f" strokeweight="1.5pt"/>
            <v:rect id="docshape50" o:spid="_x0000_s2561" style="position:absolute;left:2102;top:5279;width:3561;height:1965" filled="f" strokeweight="1.5pt"/>
            <v:shape id="docshape51" o:spid="_x0000_s2560" style="position:absolute;left:2102;top:5279;width:3561;height:1965" coordorigin="2102,5280" coordsize="3561,1965" o:spt="100" adj="0,,0" path="m2102,7244r3561,m2102,6998r3561,m2102,6753r3561,m2102,6507r3561,m2102,6262r3561,m2102,6016r3561,m2102,5771r3561,m2102,5525r3561,m2102,5280r3561,e" filled="f" strokecolor="#898989">
              <v:stroke joinstyle="round"/>
              <v:formulas/>
              <v:path arrowok="t" o:connecttype="segments"/>
            </v:shape>
            <v:shape id="docshape52" o:spid="_x0000_s2559" style="position:absolute;left:2052;top:5279;width:3611;height:2008" coordorigin="2052,5280" coordsize="3611,2008" o:spt="100" adj="0,,0" path="m2102,7244r,-1964m2052,7244r50,m2052,6998r50,m2052,6753r50,m2052,6507r50,m2052,6262r50,m2052,6016r50,m2052,5771r50,m2052,5525r50,m2052,5280r50,m2102,7244r3561,m2102,7288r,-44m2399,7288r,-44m2696,7288r,-44m2992,7288r,-44m3289,7288r,-44m3586,7288r,-44m3883,7288r,-44m4179,7288r,-44m4476,7288r,-44m4773,7288r,-44m5070,7288r,-44m5366,7288r,-44m5663,7288r,-44e" filled="f" strokecolor="#898989" strokeweight="3e-5mm">
              <v:stroke joinstyle="round"/>
              <v:formulas/>
              <v:path arrowok="t" o:connecttype="segments"/>
            </v:shape>
            <v:shape id="docshape53" o:spid="_x0000_s2558" style="position:absolute;left:2250;top:5440;width:3265;height:1332" coordorigin="2251,5440" coordsize="3265,1332" path="m2251,6772r296,-283l2844,5978r297,-538l3438,6682r296,-382l4031,5992r297,-338l4625,6575r296,-596l5218,5579r297,-92e" filled="f" strokecolor="#4a7dbb" strokeweight="2.25pt">
              <v:path arrowok="t"/>
            </v:shape>
            <v:shape id="docshape54" o:spid="_x0000_s2557" type="#_x0000_t75" style="position:absolute;left:2173;top:6694;width:155;height:155">
              <v:imagedata r:id="rId22" o:title=""/>
            </v:shape>
            <v:shape id="docshape55" o:spid="_x0000_s2556" type="#_x0000_t75" style="position:absolute;left:2469;top:6411;width:155;height:155">
              <v:imagedata r:id="rId23" o:title=""/>
            </v:shape>
            <v:shape id="docshape56" o:spid="_x0000_s2555" type="#_x0000_t75" style="position:absolute;left:2766;top:5900;width:155;height:155">
              <v:imagedata r:id="rId23" o:title=""/>
            </v:shape>
            <v:shape id="docshape57" o:spid="_x0000_s2554" type="#_x0000_t75" style="position:absolute;left:3063;top:5362;width:155;height:155">
              <v:imagedata r:id="rId21" o:title=""/>
            </v:shape>
            <v:shape id="docshape58" o:spid="_x0000_s2553" type="#_x0000_t75" style="position:absolute;left:3360;top:6604;width:155;height:155">
              <v:imagedata r:id="rId23" o:title=""/>
            </v:shape>
            <v:shape id="docshape59" o:spid="_x0000_s2552" type="#_x0000_t75" style="position:absolute;left:3656;top:6222;width:155;height:155">
              <v:imagedata r:id="rId22" o:title=""/>
            </v:shape>
            <v:shape id="docshape60" o:spid="_x0000_s2551" type="#_x0000_t75" style="position:absolute;left:3953;top:5914;width:155;height:155">
              <v:imagedata r:id="rId23" o:title=""/>
            </v:shape>
            <v:shape id="docshape61" o:spid="_x0000_s2550" type="#_x0000_t75" style="position:absolute;left:4250;top:5576;width:155;height:155">
              <v:imagedata r:id="rId22" o:title=""/>
            </v:shape>
            <v:shape id="docshape62" o:spid="_x0000_s2549" type="#_x0000_t75" style="position:absolute;left:4547;top:6497;width:155;height:155">
              <v:imagedata r:id="rId21" o:title=""/>
            </v:shape>
            <v:shape id="docshape63" o:spid="_x0000_s2548" type="#_x0000_t75" style="position:absolute;left:4843;top:5901;width:155;height:155">
              <v:imagedata r:id="rId23" o:title=""/>
            </v:shape>
            <v:shape id="docshape64" o:spid="_x0000_s2547" type="#_x0000_t75" style="position:absolute;left:5140;top:5501;width:155;height:155">
              <v:imagedata r:id="rId21" o:title=""/>
            </v:shape>
            <v:shape id="docshape65" o:spid="_x0000_s2546" type="#_x0000_t75" style="position:absolute;left:5437;top:5409;width:155;height:155">
              <v:imagedata r:id="rId21" o:title=""/>
            </v:shape>
            <v:rect id="docshape66" o:spid="_x0000_s2545" style="position:absolute;left:3560;top:7649;width:645;height:244" filled="f" strokeweight="1pt"/>
            <v:rect id="docshape67" o:spid="_x0000_s2544" style="position:absolute;left:5865;top:4794;width:4482;height:3099" stroked="f"/>
            <v:rect id="docshape68" o:spid="_x0000_s2543" style="position:absolute;left:5865;top:4794;width:4482;height:3099" filled="f" strokeweight="1.5pt"/>
            <v:rect id="docshape69" o:spid="_x0000_s2542" style="position:absolute;left:6545;top:5265;width:3683;height:1900" filled="f" strokeweight="1.5pt"/>
            <v:shape id="docshape70" o:spid="_x0000_s2541" style="position:absolute;left:6545;top:5265;width:3683;height:1900" coordorigin="6545,5266" coordsize="3683,1900" o:spt="100" adj="0,,0" path="m6545,7165r3683,m6545,6849r3683,m6545,6532r3683,m6545,6216r3683,m6545,5899r3683,m6545,5582r3683,m6545,5266r3683,e" filled="f" strokecolor="#898989">
              <v:stroke joinstyle="round"/>
              <v:formulas/>
              <v:path arrowok="t" o:connecttype="segments"/>
            </v:shape>
            <v:shape id="docshape71" o:spid="_x0000_s2540" style="position:absolute;left:6495;top:5265;width:3733;height:1944" coordorigin="6496,5266" coordsize="3733,1944" o:spt="100" adj="0,,0" path="m6545,7165r,-1899m6496,7165r49,m6496,6849r49,m6496,6532r49,m6496,6216r49,m6496,5899r49,m6496,5582r49,m6496,5266r49,m6545,7165r3683,m6545,7209r,-44m6852,7209r,-44m7159,7209r,-44m7466,7209r,-44m7773,7209r,-44m8080,7209r,-44m8387,7209r,-44m8693,7209r,-44m9000,7209r,-44m9307,7209r,-44m9614,7209r,-44m9921,7209r,-44m10228,7209r,-44e" filled="f" strokecolor="#898989" strokeweight="3e-5mm">
              <v:stroke joinstyle="round"/>
              <v:formulas/>
              <v:path arrowok="t" o:connecttype="segments"/>
            </v:shape>
            <v:shape id="docshape72" o:spid="_x0000_s2539" style="position:absolute;left:6698;top:5613;width:3376;height:982" coordorigin="6699,5614" coordsize="3376,982" path="m6699,6469r307,-63l7313,6279r306,-32l7926,6089r307,-253l8540,5614r307,63l9154,6247r307,-63l9767,6469r307,127e" filled="f" strokecolor="#4a7dbb" strokeweight="2.25pt">
              <v:path arrowok="t"/>
            </v:shape>
            <v:shape id="docshape73" o:spid="_x0000_s2538" type="#_x0000_t75" style="position:absolute;left:6621;top:6391;width:155;height:155">
              <v:imagedata r:id="rId21" o:title=""/>
            </v:shape>
            <v:shape id="docshape74" o:spid="_x0000_s2537" type="#_x0000_t75" style="position:absolute;left:6928;top:6328;width:155;height:155">
              <v:imagedata r:id="rId22" o:title=""/>
            </v:shape>
            <v:shape id="docshape75" o:spid="_x0000_s2536" type="#_x0000_t75" style="position:absolute;left:7235;top:6201;width:155;height:155">
              <v:imagedata r:id="rId22" o:title=""/>
            </v:shape>
            <v:shape id="docshape76" o:spid="_x0000_s2535" type="#_x0000_t75" style="position:absolute;left:7541;top:6169;width:155;height:155">
              <v:imagedata r:id="rId22" o:title=""/>
            </v:shape>
            <v:shape id="docshape77" o:spid="_x0000_s2534" type="#_x0000_t75" style="position:absolute;left:7848;top:6011;width:155;height:155">
              <v:imagedata r:id="rId21" o:title=""/>
            </v:shape>
            <v:shape id="docshape78" o:spid="_x0000_s2533" type="#_x0000_t75" style="position:absolute;left:8155;top:5758;width:155;height:155">
              <v:imagedata r:id="rId23" o:title=""/>
            </v:shape>
            <v:shape id="docshape79" o:spid="_x0000_s2532" type="#_x0000_t75" style="position:absolute;left:8462;top:5536;width:155;height:155">
              <v:imagedata r:id="rId21" o:title=""/>
            </v:shape>
            <v:shape id="docshape80" o:spid="_x0000_s2531" type="#_x0000_t75" style="position:absolute;left:8769;top:5599;width:155;height:155">
              <v:imagedata r:id="rId23" o:title=""/>
            </v:shape>
            <v:shape id="docshape81" o:spid="_x0000_s2530" type="#_x0000_t75" style="position:absolute;left:9076;top:6169;width:155;height:155">
              <v:imagedata r:id="rId23" o:title=""/>
            </v:shape>
            <v:shape id="docshape82" o:spid="_x0000_s2529" type="#_x0000_t75" style="position:absolute;left:9383;top:6106;width:155;height:155">
              <v:imagedata r:id="rId21" o:title=""/>
            </v:shape>
            <v:shape id="docshape83" o:spid="_x0000_s2528" type="#_x0000_t75" style="position:absolute;left:9689;top:6391;width:155;height:155">
              <v:imagedata r:id="rId21" o:title=""/>
            </v:shape>
            <v:shape id="docshape84" o:spid="_x0000_s2527" type="#_x0000_t75" style="position:absolute;left:9996;top:6518;width:155;height:155">
              <v:imagedata r:id="rId21" o:title=""/>
            </v:shape>
            <v:rect id="docshape85" o:spid="_x0000_s2526" style="position:absolute;left:7769;top:7638;width:645;height:244" filled="f" strokeweight="1pt"/>
            <v:shape id="docshape86" o:spid="_x0000_s2525" type="#_x0000_t202" style="position:absolute;left:7779;top:7648;width:625;height:227" stroked="f">
              <v:textbox inset="0,0,0,0">
                <w:txbxContent>
                  <w:p w:rsidR="006B1458" w:rsidRDefault="006B1458">
                    <w:pPr>
                      <w:spacing w:before="13"/>
                      <w:ind w:left="50"/>
                      <w:rPr>
                        <w:b/>
                        <w:color w:val="000000"/>
                        <w:sz w:val="16"/>
                      </w:rPr>
                    </w:pPr>
                    <w:r>
                      <w:rPr>
                        <w:b/>
                        <w:color w:val="000000"/>
                        <w:spacing w:val="-2"/>
                        <w:sz w:val="16"/>
                      </w:rPr>
                      <w:t>Months</w:t>
                    </w:r>
                  </w:p>
                </w:txbxContent>
              </v:textbox>
            </v:shape>
            <v:shape id="docshape87" o:spid="_x0000_s2524" type="#_x0000_t202" style="position:absolute;left:3570;top:7659;width:625;height:219" stroked="f">
              <v:textbox inset="0,0,0,0">
                <w:txbxContent>
                  <w:p w:rsidR="006B1458" w:rsidRDefault="006B1458">
                    <w:pPr>
                      <w:spacing w:before="13"/>
                      <w:ind w:left="50"/>
                      <w:rPr>
                        <w:b/>
                        <w:color w:val="000000"/>
                        <w:sz w:val="16"/>
                      </w:rPr>
                    </w:pPr>
                    <w:r>
                      <w:rPr>
                        <w:b/>
                        <w:color w:val="000000"/>
                        <w:spacing w:val="-2"/>
                        <w:sz w:val="16"/>
                      </w:rPr>
                      <w:t>Months</w:t>
                    </w:r>
                  </w:p>
                </w:txbxContent>
              </v:textbox>
            </v:shape>
            <v:shape id="docshape88" o:spid="_x0000_s2523" type="#_x0000_t202" style="position:absolute;left:5951;top:6098;width:460;height:267" strokecolor="#4f81bd" strokeweight="1pt">
              <v:textbox inset="0,0,0,0">
                <w:txbxContent>
                  <w:p w:rsidR="006B1458" w:rsidRDefault="006B1458">
                    <w:pPr>
                      <w:spacing w:before="12"/>
                      <w:ind w:left="50" w:right="-15"/>
                      <w:rPr>
                        <w:b/>
                        <w:color w:val="000000"/>
                        <w:sz w:val="16"/>
                      </w:rPr>
                    </w:pPr>
                    <w:r>
                      <w:rPr>
                        <w:b/>
                        <w:color w:val="000000"/>
                        <w:spacing w:val="-22"/>
                        <w:sz w:val="18"/>
                      </w:rPr>
                      <w:t>mg</w:t>
                    </w:r>
                    <w:r>
                      <w:rPr>
                        <w:b/>
                        <w:color w:val="000000"/>
                        <w:spacing w:val="-22"/>
                        <w:sz w:val="16"/>
                      </w:rPr>
                      <w:t>1</w:t>
                    </w:r>
                    <w:r>
                      <w:rPr>
                        <w:b/>
                        <w:color w:val="000000"/>
                        <w:spacing w:val="-22"/>
                        <w:sz w:val="18"/>
                      </w:rPr>
                      <w:t>/</w:t>
                    </w:r>
                    <w:r>
                      <w:rPr>
                        <w:b/>
                        <w:color w:val="000000"/>
                        <w:spacing w:val="-22"/>
                        <w:sz w:val="16"/>
                      </w:rPr>
                      <w:t>.</w:t>
                    </w:r>
                    <w:r>
                      <w:rPr>
                        <w:b/>
                        <w:color w:val="000000"/>
                        <w:spacing w:val="-22"/>
                        <w:sz w:val="18"/>
                      </w:rPr>
                      <w:t>l</w:t>
                    </w:r>
                    <w:r>
                      <w:rPr>
                        <w:b/>
                        <w:color w:val="000000"/>
                        <w:spacing w:val="-22"/>
                        <w:sz w:val="16"/>
                      </w:rPr>
                      <w:t>6</w:t>
                    </w:r>
                  </w:p>
                </w:txbxContent>
              </v:textbox>
            </v:shape>
            <v:shape id="docshape89" o:spid="_x0000_s2522" type="#_x0000_t202" style="position:absolute;left:6772;top:4914;width:2666;height:278" strokeweight="1pt">
              <v:textbox inset="0,0,0,0">
                <w:txbxContent>
                  <w:p w:rsidR="006B1458" w:rsidRDefault="006B1458">
                    <w:pPr>
                      <w:spacing w:before="23"/>
                      <w:ind w:left="50"/>
                      <w:rPr>
                        <w:b/>
                        <w:color w:val="000000"/>
                        <w:sz w:val="18"/>
                      </w:rPr>
                    </w:pPr>
                    <w:r>
                      <w:rPr>
                        <w:b/>
                        <w:color w:val="000000"/>
                        <w:sz w:val="18"/>
                      </w:rPr>
                      <w:t>MeanvaluesofTotalSolids</w:t>
                    </w:r>
                    <w:r>
                      <w:rPr>
                        <w:b/>
                        <w:color w:val="000000"/>
                        <w:spacing w:val="-4"/>
                        <w:sz w:val="18"/>
                      </w:rPr>
                      <w:t>(TS)</w:t>
                    </w:r>
                  </w:p>
                </w:txbxContent>
              </v:textbox>
            </v:shape>
            <v:shape id="docshape90" o:spid="_x0000_s2521" type="#_x0000_t202" style="position:absolute;left:1490;top:6177;width:458;height:244" strokeweight="1pt">
              <v:textbox inset="0,0,0,0">
                <w:txbxContent>
                  <w:p w:rsidR="006B1458" w:rsidRDefault="006B1458">
                    <w:pPr>
                      <w:spacing w:line="197" w:lineRule="exact"/>
                      <w:ind w:left="49" w:right="-29"/>
                      <w:rPr>
                        <w:b/>
                        <w:color w:val="000000"/>
                        <w:position w:val="2"/>
                        <w:sz w:val="16"/>
                      </w:rPr>
                    </w:pPr>
                    <w:r>
                      <w:rPr>
                        <w:b/>
                        <w:color w:val="000000"/>
                        <w:spacing w:val="-19"/>
                        <w:sz w:val="16"/>
                      </w:rPr>
                      <w:t>NTU</w:t>
                    </w:r>
                    <w:r>
                      <w:rPr>
                        <w:b/>
                        <w:color w:val="000000"/>
                        <w:spacing w:val="-19"/>
                        <w:position w:val="2"/>
                        <w:sz w:val="16"/>
                      </w:rPr>
                      <w:t>50</w:t>
                    </w:r>
                  </w:p>
                </w:txbxContent>
              </v:textbox>
            </v:shape>
            <v:shape id="docshape91" o:spid="_x0000_s2520" type="#_x0000_t202" style="position:absolute;left:2295;top:4914;width:2621;height:267" strokeweight="1pt">
              <v:textbox inset="0,0,0,0">
                <w:txbxContent>
                  <w:p w:rsidR="006B1458" w:rsidRDefault="006B1458">
                    <w:pPr>
                      <w:spacing w:before="12"/>
                      <w:ind w:left="50"/>
                      <w:rPr>
                        <w:b/>
                        <w:color w:val="000000"/>
                        <w:sz w:val="18"/>
                      </w:rPr>
                    </w:pPr>
                    <w:r>
                      <w:rPr>
                        <w:b/>
                        <w:color w:val="000000"/>
                        <w:sz w:val="18"/>
                      </w:rPr>
                      <w:t>MeanvaluesofTurbidity</w:t>
                    </w:r>
                    <w:r>
                      <w:rPr>
                        <w:b/>
                        <w:color w:val="000000"/>
                        <w:spacing w:val="-2"/>
                        <w:sz w:val="18"/>
                      </w:rPr>
                      <w:t xml:space="preserve"> (NTU)</w:t>
                    </w:r>
                  </w:p>
                </w:txbxContent>
              </v:textbox>
            </v:shape>
            <v:shape id="docshape92" o:spid="_x0000_s2519" type="#_x0000_t202" style="position:absolute;left:1800;top:5208;width:180;height:914" filled="f" stroked="f">
              <v:textbox inset="0,0,0,0">
                <w:txbxContent>
                  <w:p w:rsidR="006B1458" w:rsidRDefault="006B1458">
                    <w:pPr>
                      <w:spacing w:line="177" w:lineRule="exact"/>
                      <w:rPr>
                        <w:b/>
                        <w:sz w:val="16"/>
                      </w:rPr>
                    </w:pPr>
                    <w:r>
                      <w:rPr>
                        <w:b/>
                        <w:spacing w:val="-5"/>
                        <w:sz w:val="16"/>
                      </w:rPr>
                      <w:t>70</w:t>
                    </w:r>
                  </w:p>
                  <w:p w:rsidR="006B1458" w:rsidRDefault="006B1458">
                    <w:pPr>
                      <w:spacing w:before="61"/>
                      <w:rPr>
                        <w:b/>
                        <w:sz w:val="16"/>
                      </w:rPr>
                    </w:pPr>
                    <w:r>
                      <w:rPr>
                        <w:b/>
                        <w:spacing w:val="-5"/>
                        <w:sz w:val="16"/>
                      </w:rPr>
                      <w:t>65</w:t>
                    </w:r>
                  </w:p>
                  <w:p w:rsidR="006B1458" w:rsidRDefault="006B1458">
                    <w:pPr>
                      <w:spacing w:before="62"/>
                      <w:rPr>
                        <w:b/>
                        <w:sz w:val="16"/>
                      </w:rPr>
                    </w:pPr>
                    <w:r>
                      <w:rPr>
                        <w:b/>
                        <w:spacing w:val="-5"/>
                        <w:sz w:val="16"/>
                      </w:rPr>
                      <w:t>60</w:t>
                    </w:r>
                  </w:p>
                  <w:p w:rsidR="006B1458" w:rsidRDefault="006B1458">
                    <w:pPr>
                      <w:spacing w:before="61"/>
                      <w:rPr>
                        <w:b/>
                        <w:sz w:val="16"/>
                      </w:rPr>
                    </w:pPr>
                    <w:r>
                      <w:rPr>
                        <w:b/>
                        <w:spacing w:val="-5"/>
                        <w:sz w:val="16"/>
                      </w:rPr>
                      <w:t>55</w:t>
                    </w:r>
                  </w:p>
                </w:txbxContent>
              </v:textbox>
            </v:shape>
            <v:shape id="docshape93" o:spid="_x0000_s2518" type="#_x0000_t202" style="position:absolute;left:6203;top:5194;width:220;height:811" filled="f" stroked="f">
              <v:textbox inset="0,0,0,0">
                <w:txbxContent>
                  <w:p w:rsidR="006B1458" w:rsidRDefault="006B1458">
                    <w:pPr>
                      <w:spacing w:line="177" w:lineRule="exact"/>
                      <w:rPr>
                        <w:b/>
                        <w:sz w:val="16"/>
                      </w:rPr>
                    </w:pPr>
                    <w:r>
                      <w:rPr>
                        <w:b/>
                        <w:spacing w:val="-5"/>
                        <w:sz w:val="16"/>
                      </w:rPr>
                      <w:t>1.9</w:t>
                    </w:r>
                  </w:p>
                  <w:p w:rsidR="006B1458" w:rsidRDefault="006B1458">
                    <w:pPr>
                      <w:spacing w:before="132"/>
                      <w:rPr>
                        <w:b/>
                        <w:sz w:val="16"/>
                      </w:rPr>
                    </w:pPr>
                    <w:r>
                      <w:rPr>
                        <w:b/>
                        <w:spacing w:val="-5"/>
                        <w:sz w:val="16"/>
                      </w:rPr>
                      <w:t>1.8</w:t>
                    </w:r>
                  </w:p>
                  <w:p w:rsidR="006B1458" w:rsidRDefault="006B1458">
                    <w:pPr>
                      <w:spacing w:before="133"/>
                      <w:rPr>
                        <w:b/>
                        <w:sz w:val="16"/>
                      </w:rPr>
                    </w:pPr>
                    <w:r>
                      <w:rPr>
                        <w:b/>
                        <w:spacing w:val="-5"/>
                        <w:sz w:val="16"/>
                      </w:rPr>
                      <w:t>1.7</w:t>
                    </w:r>
                  </w:p>
                </w:txbxContent>
              </v:textbox>
            </v:shape>
            <v:shape id="docshape94" o:spid="_x0000_s2517" type="#_x0000_t202" style="position:absolute;left:1800;top:6436;width:180;height:914" filled="f" stroked="f">
              <v:textbox inset="0,0,0,0">
                <w:txbxContent>
                  <w:p w:rsidR="006B1458" w:rsidRDefault="006B1458">
                    <w:pPr>
                      <w:spacing w:line="177" w:lineRule="exact"/>
                      <w:rPr>
                        <w:b/>
                        <w:sz w:val="16"/>
                      </w:rPr>
                    </w:pPr>
                    <w:r>
                      <w:rPr>
                        <w:b/>
                        <w:spacing w:val="-5"/>
                        <w:sz w:val="16"/>
                      </w:rPr>
                      <w:t>45</w:t>
                    </w:r>
                  </w:p>
                  <w:p w:rsidR="006B1458" w:rsidRDefault="006B1458">
                    <w:pPr>
                      <w:spacing w:before="61"/>
                      <w:rPr>
                        <w:b/>
                        <w:sz w:val="16"/>
                      </w:rPr>
                    </w:pPr>
                    <w:r>
                      <w:rPr>
                        <w:b/>
                        <w:spacing w:val="-5"/>
                        <w:sz w:val="16"/>
                      </w:rPr>
                      <w:t>40</w:t>
                    </w:r>
                  </w:p>
                  <w:p w:rsidR="006B1458" w:rsidRDefault="006B1458">
                    <w:pPr>
                      <w:spacing w:before="62"/>
                      <w:rPr>
                        <w:b/>
                        <w:sz w:val="16"/>
                      </w:rPr>
                    </w:pPr>
                    <w:r>
                      <w:rPr>
                        <w:b/>
                        <w:spacing w:val="-5"/>
                        <w:sz w:val="16"/>
                      </w:rPr>
                      <w:t>35</w:t>
                    </w:r>
                  </w:p>
                  <w:p w:rsidR="006B1458" w:rsidRDefault="006B1458">
                    <w:pPr>
                      <w:spacing w:before="61"/>
                      <w:rPr>
                        <w:b/>
                        <w:sz w:val="16"/>
                      </w:rPr>
                    </w:pPr>
                    <w:r>
                      <w:rPr>
                        <w:b/>
                        <w:spacing w:val="-5"/>
                        <w:sz w:val="16"/>
                      </w:rPr>
                      <w:t>30</w:t>
                    </w:r>
                  </w:p>
                </w:txbxContent>
              </v:textbox>
            </v:shape>
            <v:shape id="docshape95" o:spid="_x0000_s2516" type="#_x0000_t202" style="position:absolute;left:6203;top:6460;width:220;height:811" filled="f" stroked="f">
              <v:textbox inset="0,0,0,0">
                <w:txbxContent>
                  <w:p w:rsidR="006B1458" w:rsidRDefault="006B1458">
                    <w:pPr>
                      <w:spacing w:line="177" w:lineRule="exact"/>
                      <w:rPr>
                        <w:b/>
                        <w:sz w:val="16"/>
                      </w:rPr>
                    </w:pPr>
                    <w:r>
                      <w:rPr>
                        <w:b/>
                        <w:spacing w:val="-5"/>
                        <w:sz w:val="16"/>
                      </w:rPr>
                      <w:t>1.5</w:t>
                    </w:r>
                  </w:p>
                  <w:p w:rsidR="006B1458" w:rsidRDefault="006B1458">
                    <w:pPr>
                      <w:spacing w:before="132"/>
                      <w:rPr>
                        <w:b/>
                        <w:sz w:val="16"/>
                      </w:rPr>
                    </w:pPr>
                    <w:r>
                      <w:rPr>
                        <w:b/>
                        <w:spacing w:val="-5"/>
                        <w:sz w:val="16"/>
                      </w:rPr>
                      <w:t>1.4</w:t>
                    </w:r>
                  </w:p>
                  <w:p w:rsidR="006B1458" w:rsidRDefault="006B1458">
                    <w:pPr>
                      <w:spacing w:before="133"/>
                      <w:rPr>
                        <w:b/>
                        <w:sz w:val="16"/>
                      </w:rPr>
                    </w:pPr>
                    <w:r>
                      <w:rPr>
                        <w:b/>
                        <w:spacing w:val="-5"/>
                        <w:sz w:val="16"/>
                      </w:rPr>
                      <w:t>1.3</w:t>
                    </w:r>
                  </w:p>
                </w:txbxContent>
              </v:textbox>
            </v:shape>
            <w10:wrap anchorx="page" anchory="page"/>
          </v:group>
        </w:pict>
      </w:r>
      <w:r w:rsidR="00E85384" w:rsidRPr="00E85384">
        <w:pict>
          <v:group id="docshapegroup96" o:spid="_x0000_s2461" style="position:absolute;margin-left:71.25pt;margin-top:402.25pt;width:449.15pt;height:169.15pt;z-index:15737344;mso-position-horizontal-relative:page;mso-position-vertical-relative:page" coordorigin="1425,8045" coordsize="8983,3383">
            <v:rect id="docshape97" o:spid="_x0000_s2514" style="position:absolute;left:1440;top:8089;width:4332;height:3318" stroked="f"/>
            <v:rect id="docshape98" o:spid="_x0000_s2513" style="position:absolute;left:1440;top:8089;width:4332;height:3318" filled="f" strokeweight="1.5pt"/>
            <v:rect id="docshape99" o:spid="_x0000_s2512" style="position:absolute;left:1969;top:8448;width:3692;height:2340" filled="f" strokeweight="1.5pt"/>
            <v:shape id="docshape100" o:spid="_x0000_s2511" style="position:absolute;left:1969;top:8448;width:3692;height:2340" coordorigin="1970,8449" coordsize="3692,2340" o:spt="100" adj="0,,0" path="m1970,10788r3691,m1970,10496r3691,m1970,10203r3691,m1970,9911r3691,m1970,9618r3691,m1970,9326r3691,m1970,9034r3691,m1970,8741r3691,m1970,8449r3691,e" filled="f" strokecolor="#898989">
              <v:stroke joinstyle="round"/>
              <v:formulas/>
              <v:path arrowok="t" o:connecttype="segments"/>
            </v:shape>
            <v:shape id="docshape101" o:spid="_x0000_s2510" style="position:absolute;left:1926;top:8448;width:3735;height:2383" coordorigin="1926,8449" coordsize="3735,2383" o:spt="100" adj="0,,0" path="m1970,10788r,-2339m1926,10788r44,m1926,10496r44,m1926,10203r44,m1926,9911r44,m1926,9618r44,m1926,9326r44,m1926,9034r44,m1926,8741r44,m1926,8449r44,m1970,10788r3691,m1970,10832r,-44m2277,10832r,-44m2585,10832r,-44m2892,10832r,-44m3200,10832r,-44m3508,10832r,-44m3815,10832r,-44m4123,10832r,-44m4431,10832r,-44m4738,10832r,-44m5046,10832r,-44m5353,10832r,-44m5661,10832r,-44e" filled="f" strokecolor="#898989" strokeweight="3e-5mm">
              <v:stroke joinstyle="round"/>
              <v:formulas/>
              <v:path arrowok="t" o:connecttype="segments"/>
            </v:shape>
            <v:shape id="docshape102" o:spid="_x0000_s2509" style="position:absolute;left:2123;top:8682;width:3384;height:1930" coordorigin="2123,8683" coordsize="3384,1930" path="m2123,10613r308,-468l2739,9969r307,-234l3354,9560r308,-175l3969,8741r308,-58l4584,9560r308,117l5200,9560r307,-59e" filled="f" strokecolor="#4a7dbb" strokeweight="2.25pt">
              <v:path arrowok="t"/>
            </v:shape>
            <v:shape id="docshape103" o:spid="_x0000_s2508" type="#_x0000_t75" style="position:absolute;left:2045;top:10535;width:155;height:155">
              <v:imagedata r:id="rId22" o:title=""/>
            </v:shape>
            <v:shape id="docshape104" o:spid="_x0000_s2507" type="#_x0000_t75" style="position:absolute;left:2353;top:10067;width:155;height:155">
              <v:imagedata r:id="rId20" o:title=""/>
            </v:shape>
            <v:shape id="docshape105" o:spid="_x0000_s2506" type="#_x0000_t75" style="position:absolute;left:2661;top:9891;width:155;height:155">
              <v:imagedata r:id="rId20" o:title=""/>
            </v:shape>
            <v:shape id="docshape106" o:spid="_x0000_s2505" type="#_x0000_t75" style="position:absolute;left:2968;top:9657;width:155;height:155">
              <v:imagedata r:id="rId23" o:title=""/>
            </v:shape>
            <v:shape id="docshape107" o:spid="_x0000_s2504" type="#_x0000_t75" style="position:absolute;left:3276;top:9482;width:155;height:155">
              <v:imagedata r:id="rId21" o:title=""/>
            </v:shape>
            <v:shape id="docshape108" o:spid="_x0000_s2503" type="#_x0000_t75" style="position:absolute;left:3584;top:9307;width:155;height:155">
              <v:imagedata r:id="rId21" o:title=""/>
            </v:shape>
            <v:shape id="docshape109" o:spid="_x0000_s2502" type="#_x0000_t75" style="position:absolute;left:3891;top:8663;width:155;height:155">
              <v:imagedata r:id="rId21" o:title=""/>
            </v:shape>
            <v:shape id="docshape110" o:spid="_x0000_s2501" type="#_x0000_t75" style="position:absolute;left:4199;top:8605;width:155;height:155">
              <v:imagedata r:id="rId21" o:title=""/>
            </v:shape>
            <v:shape id="docshape111" o:spid="_x0000_s2500" type="#_x0000_t75" style="position:absolute;left:4506;top:9482;width:155;height:155">
              <v:imagedata r:id="rId21" o:title=""/>
            </v:shape>
            <v:shape id="docshape112" o:spid="_x0000_s2499" type="#_x0000_t75" style="position:absolute;left:4814;top:9599;width:155;height:155">
              <v:imagedata r:id="rId21" o:title=""/>
            </v:shape>
            <v:shape id="docshape113" o:spid="_x0000_s2498" type="#_x0000_t75" style="position:absolute;left:5122;top:9482;width:155;height:155">
              <v:imagedata r:id="rId21" o:title=""/>
            </v:shape>
            <v:shape id="docshape114" o:spid="_x0000_s2497" type="#_x0000_t75" style="position:absolute;left:5429;top:9423;width:155;height:155">
              <v:imagedata r:id="rId21" o:title=""/>
            </v:shape>
            <v:rect id="docshape115" o:spid="_x0000_s2496" style="position:absolute;left:2299;top:8171;width:3152;height:244" filled="f" strokeweight="1pt"/>
            <v:rect id="docshape116" o:spid="_x0000_s2495" style="position:absolute;left:1490;top:9566;width:423;height:244" filled="f" strokeweight="1pt"/>
            <v:rect id="docshape117" o:spid="_x0000_s2494" style="position:absolute;left:3530;top:11163;width:645;height:244" filled="f" strokeweight="1pt"/>
            <v:rect id="docshape118" o:spid="_x0000_s2493" style="position:absolute;left:5865;top:8059;width:4528;height:3353" stroked="f"/>
            <v:rect id="docshape119" o:spid="_x0000_s2492" style="position:absolute;left:5865;top:8059;width:4528;height:3353" filled="f" strokeweight="1.5pt"/>
            <v:rect id="docshape120" o:spid="_x0000_s2491" style="position:absolute;left:6421;top:8392;width:3851;height:2453" filled="f" strokeweight="1.5pt"/>
            <v:shape id="docshape121" o:spid="_x0000_s2490" style="position:absolute;left:6421;top:8392;width:3851;height:2453" coordorigin="6422,8392" coordsize="3851,2453" o:spt="100" adj="0,,0" path="m6422,10845r3850,m6422,10354r3850,m6422,9864r3850,m6422,9373r3850,m6422,8883r3850,m6422,8392r3850,e" filled="f" strokecolor="#898989">
              <v:stroke joinstyle="round"/>
              <v:formulas/>
              <v:path arrowok="t" o:connecttype="segments"/>
            </v:shape>
            <v:shape id="docshape122" o:spid="_x0000_s2489" style="position:absolute;left:6371;top:8392;width:3900;height:2497" coordorigin="6372,8392" coordsize="3900,2497" o:spt="100" adj="0,,0" path="m6422,10845r,-2453m6372,10845r50,m6372,10354r50,m6372,9864r50,m6372,9373r50,m6372,8883r50,m6372,8392r50,m6422,10845r3850,m6422,10889r,-44m6742,10889r,-44m7063,10889r,-44m7384,10889r,-44m7705,10889r,-44m8026,10889r,-44m8347,10889r,-44m8667,10889r,-44m8988,10889r,-44m9309,10889r,-44m9630,10889r,-44m9951,10889r,-44m10272,10889r,-44e" filled="f" strokecolor="#898989" strokeweight="3e-5mm">
              <v:stroke joinstyle="round"/>
              <v:formulas/>
              <v:path arrowok="t" o:connecttype="segments"/>
            </v:shape>
            <v:shape id="docshape123" o:spid="_x0000_s2488" style="position:absolute;left:6581;top:8784;width:3530;height:1570" coordorigin="6582,8785" coordsize="3530,1570" path="m6582,9766r321,-589l7224,8785r320,l7865,9373r321,-294l8507,9373r321,-98l9149,10354r321,l9790,10060r321,e" filled="f" strokecolor="#4a7dbb" strokeweight="2.25pt">
              <v:path arrowok="t"/>
            </v:shape>
            <v:shape id="docshape124" o:spid="_x0000_s2487" type="#_x0000_t75" style="position:absolute;left:6504;top:9688;width:155;height:155">
              <v:imagedata r:id="rId23" o:title=""/>
            </v:shape>
            <v:shape id="docshape125" o:spid="_x0000_s2486" type="#_x0000_t75" style="position:absolute;left:6825;top:9099;width:155;height:155">
              <v:imagedata r:id="rId21" o:title=""/>
            </v:shape>
            <v:shape id="docshape126" o:spid="_x0000_s2485" type="#_x0000_t75" style="position:absolute;left:7146;top:8707;width:155;height:155">
              <v:imagedata r:id="rId20" o:title=""/>
            </v:shape>
            <v:shape id="docshape127" o:spid="_x0000_s2484" type="#_x0000_t75" style="position:absolute;left:7466;top:8707;width:155;height:155">
              <v:imagedata r:id="rId20" o:title=""/>
            </v:shape>
            <v:shape id="docshape128" o:spid="_x0000_s2483" type="#_x0000_t75" style="position:absolute;left:7787;top:9295;width:155;height:155">
              <v:imagedata r:id="rId21" o:title=""/>
            </v:shape>
            <v:shape id="docshape129" o:spid="_x0000_s2482" type="#_x0000_t75" style="position:absolute;left:8108;top:9001;width:155;height:155">
              <v:imagedata r:id="rId21" o:title=""/>
            </v:shape>
            <v:shape id="docshape130" o:spid="_x0000_s2481" type="#_x0000_t75" style="position:absolute;left:8429;top:9295;width:155;height:155">
              <v:imagedata r:id="rId21" o:title=""/>
            </v:shape>
            <v:shape id="docshape131" o:spid="_x0000_s2480" type="#_x0000_t75" style="position:absolute;left:8750;top:9197;width:155;height:155">
              <v:imagedata r:id="rId20" o:title=""/>
            </v:shape>
            <v:shape id="docshape132" o:spid="_x0000_s2479" type="#_x0000_t75" style="position:absolute;left:9071;top:10276;width:155;height:155">
              <v:imagedata r:id="rId21" o:title=""/>
            </v:shape>
            <v:shape id="docshape133" o:spid="_x0000_s2478" type="#_x0000_t75" style="position:absolute;left:9392;top:10276;width:155;height:155">
              <v:imagedata r:id="rId21" o:title=""/>
            </v:shape>
            <v:shape id="docshape134" o:spid="_x0000_s2477" type="#_x0000_t75" style="position:absolute;left:9712;top:9982;width:155;height:155">
              <v:imagedata r:id="rId21" o:title=""/>
            </v:shape>
            <v:shape id="docshape135" o:spid="_x0000_s2476" type="#_x0000_t75" style="position:absolute;left:10033;top:9982;width:155;height:155">
              <v:imagedata r:id="rId20" o:title=""/>
            </v:shape>
            <v:rect id="docshape136" o:spid="_x0000_s2475" style="position:absolute;left:6428;top:8135;width:3646;height:267" filled="f" strokeweight="1pt"/>
            <v:rect id="docshape137" o:spid="_x0000_s2474" style="position:absolute;left:5952;top:9561;width:423;height:244" filled="f" strokeweight="1pt"/>
            <v:rect id="docshape138" o:spid="_x0000_s2473" style="position:absolute;left:8040;top:11168;width:645;height:244" filled="f" strokeweight="1pt"/>
            <v:shape id="docshape139" o:spid="_x0000_s2472" type="#_x0000_t202" style="position:absolute;left:8050;top:11178;width:625;height:219" stroked="f">
              <v:textbox inset="0,0,0,0">
                <w:txbxContent>
                  <w:p w:rsidR="006B1458" w:rsidRDefault="006B1458">
                    <w:pPr>
                      <w:spacing w:before="13"/>
                      <w:ind w:left="50"/>
                      <w:rPr>
                        <w:b/>
                        <w:color w:val="000000"/>
                        <w:sz w:val="16"/>
                      </w:rPr>
                    </w:pPr>
                    <w:r>
                      <w:rPr>
                        <w:b/>
                        <w:color w:val="000000"/>
                        <w:spacing w:val="-2"/>
                        <w:sz w:val="16"/>
                      </w:rPr>
                      <w:t>Months</w:t>
                    </w:r>
                  </w:p>
                </w:txbxContent>
              </v:textbox>
            </v:shape>
            <v:shape id="docshape140" o:spid="_x0000_s2471" type="#_x0000_t202" style="position:absolute;left:3540;top:11173;width:625;height:219" stroked="f">
              <v:textbox inset="0,0,0,0">
                <w:txbxContent>
                  <w:p w:rsidR="006B1458" w:rsidRDefault="006B1458">
                    <w:pPr>
                      <w:spacing w:before="13"/>
                      <w:ind w:left="50"/>
                      <w:rPr>
                        <w:b/>
                        <w:color w:val="000000"/>
                        <w:sz w:val="16"/>
                      </w:rPr>
                    </w:pPr>
                    <w:r>
                      <w:rPr>
                        <w:b/>
                        <w:color w:val="000000"/>
                        <w:spacing w:val="-2"/>
                        <w:sz w:val="16"/>
                      </w:rPr>
                      <w:t>Months</w:t>
                    </w:r>
                  </w:p>
                </w:txbxContent>
              </v:textbox>
            </v:shape>
            <v:shape id="docshape141" o:spid="_x0000_s2470" type="#_x0000_t202" style="position:absolute;left:2359;top:8201;width:3051;height:178" filled="f" stroked="f">
              <v:textbox inset="0,0,0,0">
                <w:txbxContent>
                  <w:p w:rsidR="006B1458" w:rsidRDefault="006B1458">
                    <w:pPr>
                      <w:spacing w:line="177" w:lineRule="exact"/>
                      <w:rPr>
                        <w:b/>
                        <w:sz w:val="16"/>
                      </w:rPr>
                    </w:pPr>
                    <w:r>
                      <w:rPr>
                        <w:b/>
                        <w:sz w:val="16"/>
                      </w:rPr>
                      <w:t>MeanvaluesofTotalDissolvedSolids</w:t>
                    </w:r>
                    <w:r>
                      <w:rPr>
                        <w:b/>
                        <w:spacing w:val="-2"/>
                        <w:sz w:val="16"/>
                      </w:rPr>
                      <w:t>(TDS)</w:t>
                    </w:r>
                  </w:p>
                </w:txbxContent>
              </v:textbox>
            </v:shape>
            <v:shape id="docshape142" o:spid="_x0000_s2469" type="#_x0000_t202" style="position:absolute;left:6488;top:8165;width:3501;height:200" filled="f" stroked="f">
              <v:textbox inset="0,0,0,0">
                <w:txbxContent>
                  <w:p w:rsidR="006B1458" w:rsidRDefault="006B1458">
                    <w:pPr>
                      <w:spacing w:line="199" w:lineRule="exact"/>
                      <w:rPr>
                        <w:b/>
                        <w:sz w:val="18"/>
                      </w:rPr>
                    </w:pPr>
                    <w:r>
                      <w:rPr>
                        <w:b/>
                        <w:sz w:val="18"/>
                      </w:rPr>
                      <w:t>MeanvaluesofTotalSuspendedSolids</w:t>
                    </w:r>
                    <w:r>
                      <w:rPr>
                        <w:b/>
                        <w:spacing w:val="-2"/>
                        <w:sz w:val="18"/>
                      </w:rPr>
                      <w:t>(TSS)</w:t>
                    </w:r>
                  </w:p>
                </w:txbxContent>
              </v:textbox>
            </v:shape>
            <v:shape id="docshape143" o:spid="_x0000_s2468" type="#_x0000_t202" style="position:absolute;left:1600;top:8386;width:265;height:448" filled="f" stroked="f">
              <v:textbox inset="0,0,0,0">
                <w:txbxContent>
                  <w:p w:rsidR="006B1458" w:rsidRDefault="006B1458">
                    <w:pPr>
                      <w:spacing w:line="155" w:lineRule="exact"/>
                      <w:ind w:left="70"/>
                      <w:rPr>
                        <w:b/>
                        <w:sz w:val="14"/>
                      </w:rPr>
                    </w:pPr>
                    <w:r>
                      <w:rPr>
                        <w:b/>
                        <w:spacing w:val="-5"/>
                        <w:sz w:val="14"/>
                      </w:rPr>
                      <w:t>1.2</w:t>
                    </w:r>
                  </w:p>
                  <w:p w:rsidR="006B1458" w:rsidRDefault="006B1458">
                    <w:pPr>
                      <w:spacing w:before="131"/>
                      <w:rPr>
                        <w:b/>
                        <w:sz w:val="14"/>
                      </w:rPr>
                    </w:pPr>
                    <w:r>
                      <w:rPr>
                        <w:b/>
                        <w:spacing w:val="-4"/>
                        <w:sz w:val="14"/>
                      </w:rPr>
                      <w:t>1.15</w:t>
                    </w:r>
                  </w:p>
                </w:txbxContent>
              </v:textbox>
            </v:shape>
            <v:shape id="docshape144" o:spid="_x0000_s2467" type="#_x0000_t202" style="position:absolute;left:5999;top:8320;width:300;height:178" filled="f" stroked="f">
              <v:textbox inset="0,0,0,0">
                <w:txbxContent>
                  <w:p w:rsidR="006B1458" w:rsidRDefault="006B1458">
                    <w:pPr>
                      <w:spacing w:line="177" w:lineRule="exact"/>
                      <w:rPr>
                        <w:b/>
                        <w:sz w:val="16"/>
                      </w:rPr>
                    </w:pPr>
                    <w:r>
                      <w:rPr>
                        <w:b/>
                        <w:spacing w:val="-4"/>
                        <w:sz w:val="16"/>
                      </w:rPr>
                      <w:t>0.65</w:t>
                    </w:r>
                  </w:p>
                </w:txbxContent>
              </v:textbox>
            </v:shape>
            <v:shape id="docshape145" o:spid="_x0000_s2466" type="#_x0000_t202" style="position:absolute;left:6079;top:8811;width:220;height:178" filled="f" stroked="f">
              <v:textbox inset="0,0,0,0">
                <w:txbxContent>
                  <w:p w:rsidR="006B1458" w:rsidRDefault="006B1458">
                    <w:pPr>
                      <w:spacing w:line="177" w:lineRule="exact"/>
                      <w:rPr>
                        <w:b/>
                        <w:sz w:val="16"/>
                      </w:rPr>
                    </w:pPr>
                    <w:r>
                      <w:rPr>
                        <w:b/>
                        <w:spacing w:val="-5"/>
                        <w:sz w:val="16"/>
                      </w:rPr>
                      <w:t>0.6</w:t>
                    </w:r>
                  </w:p>
                </w:txbxContent>
              </v:textbox>
            </v:shape>
            <v:shape id="docshape146" o:spid="_x0000_s2465" type="#_x0000_t202" style="position:absolute;left:1550;top:8971;width:323;height:1325" filled="f" stroked="f">
              <v:textbox inset="0,0,0,0">
                <w:txbxContent>
                  <w:p w:rsidR="006B1458" w:rsidRDefault="006B1458">
                    <w:pPr>
                      <w:spacing w:line="155" w:lineRule="exact"/>
                      <w:ind w:left="120"/>
                      <w:rPr>
                        <w:b/>
                        <w:sz w:val="14"/>
                      </w:rPr>
                    </w:pPr>
                    <w:r>
                      <w:rPr>
                        <w:b/>
                        <w:spacing w:val="-5"/>
                        <w:sz w:val="14"/>
                      </w:rPr>
                      <w:t>1.1</w:t>
                    </w:r>
                  </w:p>
                  <w:p w:rsidR="006B1458" w:rsidRDefault="006B1458">
                    <w:pPr>
                      <w:spacing w:before="131"/>
                      <w:ind w:left="50"/>
                      <w:rPr>
                        <w:b/>
                        <w:sz w:val="14"/>
                      </w:rPr>
                    </w:pPr>
                    <w:r>
                      <w:rPr>
                        <w:b/>
                        <w:spacing w:val="-4"/>
                        <w:sz w:val="14"/>
                      </w:rPr>
                      <w:t>1.05</w:t>
                    </w:r>
                  </w:p>
                  <w:p w:rsidR="006B1458" w:rsidRDefault="006B1458">
                    <w:pPr>
                      <w:spacing w:before="130"/>
                      <w:rPr>
                        <w:b/>
                        <w:sz w:val="16"/>
                      </w:rPr>
                    </w:pPr>
                    <w:r>
                      <w:rPr>
                        <w:b/>
                        <w:spacing w:val="-13"/>
                        <w:sz w:val="16"/>
                      </w:rPr>
                      <w:t>mg/</w:t>
                    </w:r>
                    <w:r>
                      <w:rPr>
                        <w:b/>
                        <w:spacing w:val="-13"/>
                        <w:position w:val="6"/>
                        <w:sz w:val="14"/>
                      </w:rPr>
                      <w:t>1</w:t>
                    </w:r>
                    <w:r>
                      <w:rPr>
                        <w:b/>
                        <w:spacing w:val="-13"/>
                        <w:sz w:val="16"/>
                      </w:rPr>
                      <w:t>l</w:t>
                    </w:r>
                  </w:p>
                  <w:p w:rsidR="006B1458" w:rsidRDefault="006B1458">
                    <w:pPr>
                      <w:spacing w:before="69"/>
                      <w:ind w:left="50"/>
                      <w:rPr>
                        <w:b/>
                        <w:sz w:val="14"/>
                      </w:rPr>
                    </w:pPr>
                    <w:r>
                      <w:rPr>
                        <w:b/>
                        <w:spacing w:val="-4"/>
                        <w:sz w:val="14"/>
                      </w:rPr>
                      <w:t>0.95</w:t>
                    </w:r>
                  </w:p>
                  <w:p w:rsidR="006B1458" w:rsidRDefault="006B1458">
                    <w:pPr>
                      <w:spacing w:before="131"/>
                      <w:ind w:left="120"/>
                      <w:rPr>
                        <w:b/>
                        <w:sz w:val="14"/>
                      </w:rPr>
                    </w:pPr>
                    <w:r>
                      <w:rPr>
                        <w:b/>
                        <w:spacing w:val="-5"/>
                        <w:sz w:val="14"/>
                      </w:rPr>
                      <w:t>0.9</w:t>
                    </w:r>
                  </w:p>
                </w:txbxContent>
              </v:textbox>
            </v:shape>
            <v:shape id="docshape147" o:spid="_x0000_s2464" type="#_x0000_t202" style="position:absolute;left:5999;top:9301;width:336;height:1159" filled="f" stroked="f">
              <v:textbox inset="0,0,0,0">
                <w:txbxContent>
                  <w:p w:rsidR="006B1458" w:rsidRDefault="006B1458">
                    <w:pPr>
                      <w:spacing w:line="177" w:lineRule="exact"/>
                      <w:rPr>
                        <w:b/>
                        <w:sz w:val="16"/>
                      </w:rPr>
                    </w:pPr>
                    <w:r>
                      <w:rPr>
                        <w:b/>
                        <w:spacing w:val="-4"/>
                        <w:sz w:val="16"/>
                      </w:rPr>
                      <w:t>0.55</w:t>
                    </w:r>
                  </w:p>
                  <w:p w:rsidR="006B1458" w:rsidRDefault="006B1458">
                    <w:pPr>
                      <w:spacing w:before="105" w:line="261" w:lineRule="auto"/>
                      <w:ind w:left="80" w:right="18" w:hanging="67"/>
                      <w:rPr>
                        <w:b/>
                        <w:sz w:val="16"/>
                      </w:rPr>
                    </w:pPr>
                    <w:r>
                      <w:rPr>
                        <w:b/>
                        <w:spacing w:val="-4"/>
                        <w:sz w:val="16"/>
                      </w:rPr>
                      <w:t>mg/l</w:t>
                    </w:r>
                    <w:r>
                      <w:rPr>
                        <w:b/>
                        <w:spacing w:val="-5"/>
                        <w:sz w:val="16"/>
                      </w:rPr>
                      <w:t>0.5</w:t>
                    </w:r>
                  </w:p>
                  <w:p w:rsidR="006B1458" w:rsidRDefault="006B1458">
                    <w:pPr>
                      <w:spacing w:before="107"/>
                      <w:rPr>
                        <w:b/>
                        <w:sz w:val="16"/>
                      </w:rPr>
                    </w:pPr>
                  </w:p>
                  <w:p w:rsidR="006B1458" w:rsidRDefault="006B1458">
                    <w:pPr>
                      <w:rPr>
                        <w:b/>
                        <w:sz w:val="16"/>
                      </w:rPr>
                    </w:pPr>
                    <w:r>
                      <w:rPr>
                        <w:b/>
                        <w:spacing w:val="-4"/>
                        <w:sz w:val="16"/>
                      </w:rPr>
                      <w:t>0.45</w:t>
                    </w:r>
                  </w:p>
                </w:txbxContent>
              </v:textbox>
            </v:shape>
            <v:shape id="docshape148" o:spid="_x0000_s2463" type="#_x0000_t202" style="position:absolute;left:1600;top:10433;width:265;height:448" filled="f" stroked="f">
              <v:textbox inset="0,0,0,0">
                <w:txbxContent>
                  <w:p w:rsidR="006B1458" w:rsidRDefault="006B1458">
                    <w:pPr>
                      <w:spacing w:line="155" w:lineRule="exact"/>
                      <w:rPr>
                        <w:b/>
                        <w:sz w:val="14"/>
                      </w:rPr>
                    </w:pPr>
                    <w:r>
                      <w:rPr>
                        <w:b/>
                        <w:spacing w:val="-4"/>
                        <w:sz w:val="14"/>
                      </w:rPr>
                      <w:t>0.85</w:t>
                    </w:r>
                  </w:p>
                  <w:p w:rsidR="006B1458" w:rsidRDefault="006B1458">
                    <w:pPr>
                      <w:spacing w:before="131"/>
                      <w:ind w:left="70"/>
                      <w:rPr>
                        <w:b/>
                        <w:sz w:val="14"/>
                      </w:rPr>
                    </w:pPr>
                    <w:r>
                      <w:rPr>
                        <w:b/>
                        <w:spacing w:val="-5"/>
                        <w:sz w:val="14"/>
                      </w:rPr>
                      <w:t>0.8</w:t>
                    </w:r>
                  </w:p>
                </w:txbxContent>
              </v:textbox>
            </v:shape>
            <v:shape id="docshape149" o:spid="_x0000_s2462" type="#_x0000_t202" style="position:absolute;left:6079;top:10773;width:220;height:178" filled="f" stroked="f">
              <v:textbox inset="0,0,0,0">
                <w:txbxContent>
                  <w:p w:rsidR="006B1458" w:rsidRDefault="006B1458">
                    <w:pPr>
                      <w:spacing w:line="177" w:lineRule="exact"/>
                      <w:rPr>
                        <w:b/>
                        <w:sz w:val="16"/>
                      </w:rPr>
                    </w:pPr>
                    <w:r>
                      <w:rPr>
                        <w:b/>
                        <w:spacing w:val="-5"/>
                        <w:sz w:val="16"/>
                      </w:rPr>
                      <w:t>0.4</w:t>
                    </w:r>
                  </w:p>
                </w:txbxContent>
              </v:textbox>
            </v:shape>
            <w10:wrap anchorx="page" anchory="page"/>
          </v:group>
        </w:pict>
      </w:r>
      <w:r w:rsidR="00E85384" w:rsidRPr="00E8538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60" type="#_x0000_t136" style="position:absolute;margin-left:94.9pt;margin-top:206.05pt;width:20.25pt;height:7pt;rotation:315;z-index:15738368;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459" type="#_x0000_t136" style="position:absolute;margin-left:109.4pt;margin-top:206.2pt;width:20.65pt;height:7pt;rotation:315;z-index:15738880;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458" type="#_x0000_t136" style="position:absolute;margin-left:122.55pt;margin-top:206.9pt;width:22.55pt;height:7pt;rotation:315;z-index:15739392;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457" type="#_x0000_t136" style="position:absolute;margin-left:138.3pt;margin-top:206.45pt;width:21.4pt;height:7pt;rotation:315;z-index:15739904;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456" type="#_x0000_t136" style="position:absolute;margin-left:151.8pt;margin-top:207pt;width:22.95pt;height:7pt;rotation:315;z-index:15740416;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455" type="#_x0000_t136" style="position:absolute;margin-left:168.55pt;margin-top:206.2pt;width:20.65pt;height:7pt;rotation:315;z-index:15740928;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454" type="#_x0000_t136" style="position:absolute;margin-left:185.05pt;margin-top:205.5pt;width:18.7pt;height:7pt;rotation:315;z-index:15741440;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453" type="#_x0000_t136" style="position:absolute;margin-left:197.2pt;margin-top:206.6pt;width:21.8pt;height:7pt;rotation:315;z-index:15741952;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452" type="#_x0000_t136" style="position:absolute;margin-left:213.3pt;margin-top:206.05pt;width:20.25pt;height:7pt;rotation:315;z-index:15742464;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451" type="#_x0000_t136" style="position:absolute;margin-left:228.1pt;margin-top:206.05pt;width:20.25pt;height:7pt;rotation:315;z-index:15742976;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450" type="#_x0000_t136" style="position:absolute;margin-left:241.9pt;margin-top:206.45pt;width:21.4pt;height:7pt;rotation:315;z-index:15743488;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449" type="#_x0000_t136" style="position:absolute;margin-left:257.4pt;margin-top:206.2pt;width:20.6pt;height:7pt;rotation:315;z-index:15744000;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448" type="#_x0000_t136" style="position:absolute;margin-left:96.45pt;margin-top:373.05pt;width:20.25pt;height:7pt;rotation:315;z-index:15744512;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447" type="#_x0000_t136" style="position:absolute;margin-left:111pt;margin-top:373.2pt;width:20.65pt;height:7pt;rotation:315;z-index:15745024;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446" type="#_x0000_t136" style="position:absolute;margin-left:124.15pt;margin-top:373.85pt;width:22.55pt;height:7pt;rotation:315;z-index:15745536;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445" type="#_x0000_t136" style="position:absolute;margin-left:140pt;margin-top:373.45pt;width:21.4pt;height:7pt;rotation:315;z-index:15746048;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444" type="#_x0000_t136" style="position:absolute;margin-left:153.5pt;margin-top:374pt;width:22.95pt;height:7pt;rotation:315;z-index:15746560;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443" type="#_x0000_t136" style="position:absolute;margin-left:170.3pt;margin-top:373.2pt;width:20.65pt;height:7pt;rotation:315;z-index:15747072;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442" type="#_x0000_t136" style="position:absolute;margin-left:186.8pt;margin-top:372.5pt;width:18.7pt;height:7pt;rotation:315;z-index:15747584;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441" type="#_x0000_t136" style="position:absolute;margin-left:199pt;margin-top:373.6pt;width:21.8pt;height:7pt;rotation:315;z-index:15748096;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440" type="#_x0000_t136" style="position:absolute;margin-left:215.15pt;margin-top:373.05pt;width:20.25pt;height:7pt;rotation:315;z-index:15748608;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439" type="#_x0000_t136" style="position:absolute;margin-left:230pt;margin-top:373.05pt;width:20.25pt;height:7pt;rotation:315;z-index:15749120;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438" type="#_x0000_t136" style="position:absolute;margin-left:324.3pt;margin-top:201.5pt;width:20.25pt;height:7pt;rotation:315;z-index:15749632;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437" type="#_x0000_t136" style="position:absolute;margin-left:339.25pt;margin-top:201.65pt;width:20.65pt;height:7pt;rotation:315;z-index:15750144;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436" type="#_x0000_t136" style="position:absolute;margin-left:352.85pt;margin-top:202.35pt;width:22.55pt;height:7pt;rotation:315;z-index:15750656;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435" type="#_x0000_t136" style="position:absolute;margin-left:369.1pt;margin-top:201.9pt;width:21.4pt;height:7pt;rotation:315;z-index:15751168;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434" type="#_x0000_t136" style="position:absolute;margin-left:383.05pt;margin-top:202.45pt;width:22.95pt;height:7pt;rotation:315;z-index:15751680;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433" type="#_x0000_t136" style="position:absolute;margin-left:400.3pt;margin-top:201.65pt;width:20.65pt;height:7pt;rotation:315;z-index:15752192;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432" type="#_x0000_t136" style="position:absolute;margin-left:417.25pt;margin-top:200.95pt;width:18.7pt;height:7pt;rotation:315;z-index:15752704;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431" type="#_x0000_t136" style="position:absolute;margin-left:429.85pt;margin-top:202.05pt;width:21.8pt;height:7pt;rotation:315;z-index:15753216;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430" type="#_x0000_t136" style="position:absolute;margin-left:446.45pt;margin-top:201.5pt;width:20.25pt;height:7pt;rotation:315;z-index:15753728;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429" type="#_x0000_t136" style="position:absolute;margin-left:461.75pt;margin-top:201.5pt;width:20.25pt;height:7pt;rotation:315;z-index:15754240;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428" type="#_x0000_t136" style="position:absolute;margin-left:476pt;margin-top:201.9pt;width:21.4pt;height:7pt;rotation:315;z-index:15754752;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427" type="#_x0000_t136" style="position:absolute;margin-left:491.95pt;margin-top:201.65pt;width:20.6pt;height:7pt;rotation:315;z-index:15755264;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426" type="#_x0000_t136" style="position:absolute;margin-left:243.85pt;margin-top:373.45pt;width:21.4pt;height:7pt;rotation:315;z-index:15755776;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425" type="#_x0000_t136" style="position:absolute;margin-left:259.35pt;margin-top:373.2pt;width:20.6pt;height:7pt;rotation:315;z-index:15756288;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424" type="#_x0000_t136" style="position:absolute;margin-left:90.1pt;margin-top:550.25pt;width:20.25pt;height:7pt;rotation:315;z-index:15756800;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423" type="#_x0000_t136" style="position:absolute;margin-left:105.15pt;margin-top:550.4pt;width:20.65pt;height:7pt;rotation:315;z-index:15757312;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422" type="#_x0000_t136" style="position:absolute;margin-left:118.9pt;margin-top:551.05pt;width:22.55pt;height:7pt;rotation:315;z-index:15757824;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421" type="#_x0000_t136" style="position:absolute;margin-left:135.25pt;margin-top:550.65pt;width:21.4pt;height:7pt;rotation:315;z-index:15758336;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420" type="#_x0000_t136" style="position:absolute;margin-left:149.3pt;margin-top:551.2pt;width:22.95pt;height:7pt;rotation:315;z-index:15758848;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419" type="#_x0000_t136" style="position:absolute;margin-left:166.7pt;margin-top:550.4pt;width:20.65pt;height:7pt;rotation:315;z-index:15759360;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418" type="#_x0000_t136" style="position:absolute;margin-left:183.75pt;margin-top:549.7pt;width:18.7pt;height:7pt;rotation:315;z-index:15759872;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417" type="#_x0000_t136" style="position:absolute;margin-left:196.45pt;margin-top:550.8pt;width:21.8pt;height:7pt;rotation:315;z-index:15760384;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416" type="#_x0000_t136" style="position:absolute;margin-left:213.15pt;margin-top:550.25pt;width:20.25pt;height:7pt;rotation:315;z-index:15760896;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415" type="#_x0000_t136" style="position:absolute;margin-left:228.55pt;margin-top:550.25pt;width:20.25pt;height:7pt;rotation:315;z-index:15761408;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414" type="#_x0000_t136" style="position:absolute;margin-left:318.9pt;margin-top:369.1pt;width:20.25pt;height:7pt;rotation:315;z-index:15761920;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413" type="#_x0000_t136" style="position:absolute;margin-left:333.9pt;margin-top:369.25pt;width:20.65pt;height:7pt;rotation:315;z-index:15762432;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412" type="#_x0000_t136" style="position:absolute;margin-left:347.6pt;margin-top:369.95pt;width:22.55pt;height:7pt;rotation:315;z-index:15762944;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411" type="#_x0000_t136" style="position:absolute;margin-left:363.9pt;margin-top:369.55pt;width:21.4pt;height:7pt;rotation:315;z-index:15763456;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410" type="#_x0000_t136" style="position:absolute;margin-left:377.95pt;margin-top:370.1pt;width:22.95pt;height:7pt;rotation:315;z-index:15763968;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409" type="#_x0000_t136" style="position:absolute;margin-left:395.25pt;margin-top:369.25pt;width:20.65pt;height:7pt;rotation:315;z-index:15764480;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408" type="#_x0000_t136" style="position:absolute;margin-left:412.25pt;margin-top:368.55pt;width:18.7pt;height:7pt;rotation:315;z-index:15764992;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407" type="#_x0000_t136" style="position:absolute;margin-left:424.95pt;margin-top:369.65pt;width:21.8pt;height:7pt;rotation:315;z-index:15765504;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406" type="#_x0000_t136" style="position:absolute;margin-left:441.6pt;margin-top:369.1pt;width:20.25pt;height:7pt;rotation:315;z-index:15766016;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405" type="#_x0000_t136" style="position:absolute;margin-left:457pt;margin-top:369.1pt;width:20.25pt;height:7pt;rotation:315;z-index:15766528;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404" type="#_x0000_t136" style="position:absolute;margin-left:242.95pt;margin-top:550.65pt;width:21.4pt;height:7pt;rotation:315;z-index:15767040;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403" type="#_x0000_t136" style="position:absolute;margin-left:259pt;margin-top:550.4pt;width:20.6pt;height:7pt;rotation:315;z-index:15767552;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402" type="#_x0000_t136" style="position:absolute;margin-left:471.3pt;margin-top:369.55pt;width:21.4pt;height:7pt;rotation:315;z-index:15774208;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401" type="#_x0000_t136" style="position:absolute;margin-left:487.35pt;margin-top:369.25pt;width:20.6pt;height:7pt;rotation:315;z-index:15774720;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400" type="#_x0000_t136" style="position:absolute;margin-left:313.05pt;margin-top:553.1pt;width:20.25pt;height:7pt;rotation:315;z-index:15775232;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399" type="#_x0000_t136" style="position:absolute;margin-left:328.75pt;margin-top:553.25pt;width:20.65pt;height:7pt;rotation:315;z-index:15775744;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398" type="#_x0000_t136" style="position:absolute;margin-left:343.15pt;margin-top:553.9pt;width:22.55pt;height:7pt;rotation:315;z-index:15776256;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397" type="#_x0000_t136" style="position:absolute;margin-left:360.15pt;margin-top:553.5pt;width:21.4pt;height:7pt;rotation:315;z-index:15776768;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396" type="#_x0000_t136" style="position:absolute;margin-left:374.9pt;margin-top:554.05pt;width:22.95pt;height:7pt;rotation:315;z-index:15777280;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395" type="#_x0000_t136" style="position:absolute;margin-left:392.9pt;margin-top:553.25pt;width:20.65pt;height:7pt;rotation:315;z-index:15777792;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394" type="#_x0000_t136" style="position:absolute;margin-left:410.6pt;margin-top:552.55pt;width:18.7pt;height:7pt;rotation:315;z-index:15778304;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393" type="#_x0000_t136" style="position:absolute;margin-left:424pt;margin-top:553.65pt;width:21.8pt;height:7pt;rotation:315;z-index:15778816;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392" type="#_x0000_t136" style="position:absolute;margin-left:441.4pt;margin-top:553.1pt;width:20.25pt;height:7pt;rotation:315;z-index:15779328;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391" type="#_x0000_t136" style="position:absolute;margin-left:457.45pt;margin-top:553.1pt;width:20.25pt;height:7pt;rotation:315;z-index:15779840;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390" type="#_x0000_t136" style="position:absolute;margin-left:472.45pt;margin-top:553.5pt;width:21.4pt;height:7pt;rotation:315;z-index:15780352;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389" type="#_x0000_t136" style="position:absolute;margin-left:489.2pt;margin-top:553.25pt;width:20.6pt;height:7pt;rotation:315;z-index:15780864;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spacing w:before="42"/>
      </w:pPr>
    </w:p>
    <w:p w:rsidR="00E85384" w:rsidRDefault="00E85384">
      <w:pPr>
        <w:pStyle w:val="BodyText"/>
        <w:ind w:left="743"/>
      </w:pPr>
      <w:r w:rsidRPr="00E85384">
        <w:pict>
          <v:group id="docshapegroup150" o:spid="_x0000_s2340" style="position:absolute;left:0;text-align:left;margin-left:71.25pt;margin-top:-153.5pt;width:450.05pt;height:145.5pt;z-index:15737856;mso-position-horizontal-relative:page" coordorigin="1425,-3070" coordsize="9001,2910">
            <v:rect id="docshape151" o:spid="_x0000_s2388" style="position:absolute;left:1440;top:-3055;width:4332;height:2869" stroked="f"/>
            <v:rect id="docshape152" o:spid="_x0000_s2387" style="position:absolute;left:1440;top:-3055;width:4332;height:2869" filled="f" strokeweight="1.5pt"/>
            <v:rect id="docshape153" o:spid="_x0000_s2386" style="position:absolute;left:2153;top:-2647;width:3476;height:1828" filled="f" strokeweight="1.5pt"/>
            <v:shape id="docshape154" o:spid="_x0000_s2385" style="position:absolute;left:2153;top:-2647;width:3476;height:1828" coordorigin="2154,-2647" coordsize="3476,1828" o:spt="100" adj="0,,0" path="m2154,-820r3475,m2154,-1048r3475,m2154,-1277r3475,m2154,-1505r3475,m2154,-1733r3475,m2154,-1962r3475,m2154,-2190r3475,m2154,-2418r3475,m2154,-2647r3475,e" filled="f" strokecolor="#898989">
              <v:stroke joinstyle="round"/>
              <v:formulas/>
              <v:path arrowok="t" o:connecttype="segments"/>
            </v:shape>
            <v:shape id="docshape155" o:spid="_x0000_s2384" style="position:absolute;left:2109;top:-2647;width:3519;height:1871" coordorigin="2110,-2647" coordsize="3519,1871" o:spt="100" adj="0,,0" path="m2154,-820r,-1827m2110,-820r44,m2110,-1048r44,m2110,-1277r44,m2110,-1505r44,m2110,-1733r44,m2110,-1962r44,m2110,-2190r44,m2110,-2418r44,m2110,-2647r44,m2154,-820r3475,m2154,-776r,-44m2443,-776r,-44m2733,-776r,-44m3022,-776r,-44m3312,-776r,-44m3602,-776r,-44m3891,-776r,-44m4181,-776r,-44m4470,-776r,-44m4760,-776r,-44m5050,-776r,-44m5339,-776r,-44m5629,-776r,-44e" filled="f" strokecolor="#898989" strokeweight="3e-5mm">
              <v:stroke joinstyle="round"/>
              <v:formulas/>
              <v:path arrowok="t" o:connecttype="segments"/>
            </v:shape>
            <v:shape id="docshape156" o:spid="_x0000_s2383" style="position:absolute;left:2298;top:-2418;width:3186;height:1317" coordorigin="2298,-2417" coordsize="3186,1317" path="m2298,-2193r290,-107l2878,-2374r289,-43l3457,-1281r289,47l4036,-1101r290,-333l4615,-1837r290,-305l5195,-2303r289,-21e" filled="f" strokecolor="#4a7dbb" strokeweight="2.25pt">
              <v:path arrowok="t"/>
            </v:shape>
            <v:shape id="docshape157" o:spid="_x0000_s2382" type="#_x0000_t75" style="position:absolute;left:2220;top:-2271;width:155;height:155">
              <v:imagedata r:id="rId21" o:title=""/>
            </v:shape>
            <v:shape id="docshape158" o:spid="_x0000_s2381" type="#_x0000_t75" style="position:absolute;left:2510;top:-2378;width:155;height:155">
              <v:imagedata r:id="rId20" o:title=""/>
            </v:shape>
            <v:shape id="docshape159" o:spid="_x0000_s2380" type="#_x0000_t75" style="position:absolute;left:2800;top:-2452;width:155;height:155">
              <v:imagedata r:id="rId21" o:title=""/>
            </v:shape>
            <v:shape id="docshape160" o:spid="_x0000_s2379" type="#_x0000_t75" style="position:absolute;left:3089;top:-2495;width:155;height:155">
              <v:imagedata r:id="rId23" o:title=""/>
            </v:shape>
            <v:shape id="docshape161" o:spid="_x0000_s2378" type="#_x0000_t75" style="position:absolute;left:3379;top:-1359;width:155;height:155">
              <v:imagedata r:id="rId20" o:title=""/>
            </v:shape>
            <v:shape id="docshape162" o:spid="_x0000_s2377" type="#_x0000_t75" style="position:absolute;left:3668;top:-1312;width:155;height:155">
              <v:imagedata r:id="rId21" o:title=""/>
            </v:shape>
            <v:shape id="docshape163" o:spid="_x0000_s2376" type="#_x0000_t75" style="position:absolute;left:3958;top:-1179;width:155;height:155">
              <v:imagedata r:id="rId20" o:title=""/>
            </v:shape>
            <v:shape id="docshape164" o:spid="_x0000_s2375" type="#_x0000_t75" style="position:absolute;left:4248;top:-1512;width:155;height:155">
              <v:imagedata r:id="rId23" o:title=""/>
            </v:shape>
            <v:shape id="docshape165" o:spid="_x0000_s2374" type="#_x0000_t75" style="position:absolute;left:4537;top:-1915;width:155;height:155">
              <v:imagedata r:id="rId21" o:title=""/>
            </v:shape>
            <v:shape id="docshape166" o:spid="_x0000_s2373" type="#_x0000_t75" style="position:absolute;left:4827;top:-2220;width:155;height:155">
              <v:imagedata r:id="rId20" o:title=""/>
            </v:shape>
            <v:shape id="docshape167" o:spid="_x0000_s2372" type="#_x0000_t75" style="position:absolute;left:5117;top:-2381;width:155;height:155">
              <v:imagedata r:id="rId23" o:title=""/>
            </v:shape>
            <v:shape id="docshape168" o:spid="_x0000_s2371" type="#_x0000_t75" style="position:absolute;left:5406;top:-2402;width:155;height:155">
              <v:imagedata r:id="rId21" o:title=""/>
            </v:shape>
            <v:rect id="docshape169" o:spid="_x0000_s2370" style="position:absolute;left:2655;top:-2962;width:2341;height:267" filled="f" strokeweight="1pt"/>
            <v:rect id="docshape170" o:spid="_x0000_s2369" style="position:absolute;left:3399;top:-431;width:645;height:244" filled="f" strokeweight="1pt"/>
            <v:rect id="docshape171" o:spid="_x0000_s2368" style="position:absolute;left:5865;top:-3055;width:4546;height:2880" filled="f" strokeweight="1.5pt"/>
            <v:rect id="docshape172" o:spid="_x0000_s2367" style="position:absolute;left:6407;top:-2686;width:3895;height:1838" filled="f" strokeweight="1.5pt"/>
            <v:shape id="docshape173" o:spid="_x0000_s2366" style="position:absolute;left:6407;top:-2686;width:3895;height:1838" coordorigin="6407,-2686" coordsize="3895,1838" o:spt="100" adj="0,,0" path="m6407,-849r3895,m6407,-1155r3895,m6407,-1461r3895,m6407,-1767r3895,m6407,-2073r3895,m6407,-2380r3895,m6407,-2686r3895,e" filled="f" strokecolor="#898989">
              <v:stroke joinstyle="round"/>
              <v:formulas/>
              <v:path arrowok="t" o:connecttype="segments"/>
            </v:shape>
            <v:shape id="docshape174" o:spid="_x0000_s2365" style="position:absolute;left:6363;top:-2686;width:3939;height:1881" coordorigin="6364,-2686" coordsize="3939,1881" o:spt="100" adj="0,,0" path="m6407,-849r,-1837m6364,-849r43,m6364,-1155r43,m6364,-1461r43,m6364,-1767r43,m6364,-2073r43,m6364,-2380r43,m6364,-2686r43,m6407,-849r3895,m6407,-805r,-44m6732,-805r,-44m7057,-805r,-44m7381,-805r,-44m7706,-805r,-44m8030,-805r,-44m8355,-805r,-44m8679,-805r,-44m9004,-805r,-44m9329,-805r,-44m9653,-805r,-44m9978,-805r,-44m10302,-805r,-44e" filled="f" strokecolor="#898989" strokeweight="3e-5mm">
              <v:stroke joinstyle="round"/>
              <v:formulas/>
              <v:path arrowok="t" o:connecttype="segments"/>
            </v:shape>
            <v:shape id="docshape175" o:spid="_x0000_s2364" style="position:absolute;left:6569;top:-2533;width:3571;height:1532" coordorigin="6570,-2533" coordsize="3571,1532" path="m6570,-1369r324,-123l7219,-1828r324,-368l7868,-1002r325,-367l8517,-1614r325,-184l9166,-1798r325,-490l9815,-2441r325,-92e" filled="f" strokecolor="#4a7dbb" strokeweight="2.25pt">
              <v:path arrowok="t"/>
            </v:shape>
            <v:shape id="docshape176" o:spid="_x0000_s2363" type="#_x0000_t75" style="position:absolute;left:6492;top:-1447;width:155;height:155">
              <v:imagedata r:id="rId20" o:title=""/>
            </v:shape>
            <v:shape id="docshape177" o:spid="_x0000_s2362" type="#_x0000_t75" style="position:absolute;left:6816;top:-1570;width:155;height:155">
              <v:imagedata r:id="rId21" o:title=""/>
            </v:shape>
            <v:shape id="docshape178" o:spid="_x0000_s2361" type="#_x0000_t75" style="position:absolute;left:7141;top:-1906;width:155;height:155">
              <v:imagedata r:id="rId21" o:title=""/>
            </v:shape>
            <v:shape id="docshape179" o:spid="_x0000_s2360" type="#_x0000_t75" style="position:absolute;left:7465;top:-2274;width:155;height:155">
              <v:imagedata r:id="rId21" o:title=""/>
            </v:shape>
            <v:shape id="docshape180" o:spid="_x0000_s2359" type="#_x0000_t75" style="position:absolute;left:7790;top:-1080;width:155;height:155">
              <v:imagedata r:id="rId20" o:title=""/>
            </v:shape>
            <v:shape id="docshape181" o:spid="_x0000_s2358" type="#_x0000_t75" style="position:absolute;left:8115;top:-1447;width:155;height:155">
              <v:imagedata r:id="rId21" o:title=""/>
            </v:shape>
            <v:shape id="docshape182" o:spid="_x0000_s2357" type="#_x0000_t75" style="position:absolute;left:8439;top:-1692;width:155;height:155">
              <v:imagedata r:id="rId23" o:title=""/>
            </v:shape>
            <v:shape id="docshape183" o:spid="_x0000_s2356" type="#_x0000_t75" style="position:absolute;left:8764;top:-1876;width:155;height:155">
              <v:imagedata r:id="rId20" o:title=""/>
            </v:shape>
            <v:shape id="docshape184" o:spid="_x0000_s2355" type="#_x0000_t75" style="position:absolute;left:9088;top:-1876;width:155;height:155">
              <v:imagedata r:id="rId21" o:title=""/>
            </v:shape>
            <v:shape id="docshape185" o:spid="_x0000_s2354" type="#_x0000_t75" style="position:absolute;left:9413;top:-2366;width:155;height:155">
              <v:imagedata r:id="rId23" o:title=""/>
            </v:shape>
            <v:shape id="docshape186" o:spid="_x0000_s2353" type="#_x0000_t75" style="position:absolute;left:9737;top:-2519;width:155;height:155">
              <v:imagedata r:id="rId21" o:title=""/>
            </v:shape>
            <v:shape id="docshape187" o:spid="_x0000_s2352" type="#_x0000_t75" style="position:absolute;left:10062;top:-2611;width:155;height:155">
              <v:imagedata r:id="rId20" o:title=""/>
            </v:shape>
            <v:rect id="docshape188" o:spid="_x0000_s2351" style="position:absolute;left:6727;top:-2964;width:3075;height:267" filled="f" strokeweight="1pt"/>
            <v:rect id="docshape189" o:spid="_x0000_s2350" style="position:absolute;left:5943;top:-1750;width:420;height:267" filled="f" strokeweight="1pt"/>
            <v:rect id="docshape190" o:spid="_x0000_s2349" style="position:absolute;left:7830;top:-419;width:645;height:244" filled="f" strokeweight="1pt"/>
            <v:shape id="docshape191" o:spid="_x0000_s2348" type="#_x0000_t202" style="position:absolute;left:7840;top:-409;width:625;height:219" filled="f" stroked="f">
              <v:textbox inset="0,0,0,0">
                <w:txbxContent>
                  <w:p w:rsidR="006B1458" w:rsidRDefault="006B1458">
                    <w:pPr>
                      <w:spacing w:before="13"/>
                      <w:ind w:left="49"/>
                      <w:rPr>
                        <w:b/>
                        <w:sz w:val="16"/>
                      </w:rPr>
                    </w:pPr>
                    <w:r>
                      <w:rPr>
                        <w:b/>
                        <w:spacing w:val="-2"/>
                        <w:sz w:val="16"/>
                      </w:rPr>
                      <w:t>Months</w:t>
                    </w:r>
                  </w:p>
                </w:txbxContent>
              </v:textbox>
            </v:shape>
            <v:shape id="docshape192" o:spid="_x0000_s2347" type="#_x0000_t202" style="position:absolute;left:3409;top:-421;width:625;height:219" filled="f" stroked="f">
              <v:textbox inset="0,0,0,0">
                <w:txbxContent>
                  <w:p w:rsidR="006B1458" w:rsidRDefault="006B1458">
                    <w:pPr>
                      <w:spacing w:before="13"/>
                      <w:ind w:left="50"/>
                      <w:rPr>
                        <w:b/>
                        <w:sz w:val="16"/>
                      </w:rPr>
                    </w:pPr>
                    <w:r>
                      <w:rPr>
                        <w:b/>
                        <w:spacing w:val="-2"/>
                        <w:sz w:val="16"/>
                      </w:rPr>
                      <w:t>Months</w:t>
                    </w:r>
                  </w:p>
                </w:txbxContent>
              </v:textbox>
            </v:shape>
            <v:shape id="docshape193" o:spid="_x0000_s2346" type="#_x0000_t202" style="position:absolute;left:1508;top:-1760;width:352;height:244" filled="f" strokeweight="1pt">
              <v:textbox inset="0,0,0,0">
                <w:txbxContent>
                  <w:p w:rsidR="006B1458" w:rsidRDefault="006B1458">
                    <w:pPr>
                      <w:spacing w:before="13"/>
                      <w:ind w:left="50"/>
                      <w:rPr>
                        <w:b/>
                        <w:sz w:val="16"/>
                      </w:rPr>
                    </w:pPr>
                    <w:r>
                      <w:rPr>
                        <w:b/>
                        <w:spacing w:val="-5"/>
                        <w:sz w:val="16"/>
                      </w:rPr>
                      <w:t>ppt</w:t>
                    </w:r>
                  </w:p>
                </w:txbxContent>
              </v:textbox>
            </v:shape>
            <v:shape id="docshape194" o:spid="_x0000_s2345" type="#_x0000_t202" style="position:absolute;left:2715;top:-2932;width:2240;height:200" filled="f" stroked="f">
              <v:textbox inset="0,0,0,0">
                <w:txbxContent>
                  <w:p w:rsidR="006B1458" w:rsidRDefault="006B1458">
                    <w:pPr>
                      <w:spacing w:line="199" w:lineRule="exact"/>
                      <w:rPr>
                        <w:b/>
                        <w:sz w:val="18"/>
                      </w:rPr>
                    </w:pPr>
                    <w:r>
                      <w:rPr>
                        <w:b/>
                        <w:sz w:val="18"/>
                      </w:rPr>
                      <w:t>MeanvaluesofSalinity</w:t>
                    </w:r>
                    <w:r>
                      <w:rPr>
                        <w:b/>
                        <w:spacing w:val="-2"/>
                        <w:sz w:val="18"/>
                      </w:rPr>
                      <w:t xml:space="preserve"> (ppt)</w:t>
                    </w:r>
                  </w:p>
                </w:txbxContent>
              </v:textbox>
            </v:shape>
            <v:shape id="docshape195" o:spid="_x0000_s2344" type="#_x0000_t202" style="position:absolute;left:6787;top:-2934;width:2975;height:200" filled="f" stroked="f">
              <v:textbox inset="0,0,0,0">
                <w:txbxContent>
                  <w:p w:rsidR="006B1458" w:rsidRDefault="006B1458">
                    <w:pPr>
                      <w:spacing w:line="199" w:lineRule="exact"/>
                      <w:rPr>
                        <w:b/>
                        <w:sz w:val="18"/>
                      </w:rPr>
                    </w:pPr>
                    <w:r>
                      <w:rPr>
                        <w:b/>
                        <w:sz w:val="18"/>
                      </w:rPr>
                      <w:t>MeanvaluesofDissolvedoxygen</w:t>
                    </w:r>
                    <w:r>
                      <w:rPr>
                        <w:b/>
                        <w:spacing w:val="-4"/>
                        <w:sz w:val="18"/>
                      </w:rPr>
                      <w:t>(DO)</w:t>
                    </w:r>
                  </w:p>
                </w:txbxContent>
              </v:textbox>
            </v:shape>
            <v:shape id="docshape196" o:spid="_x0000_s2343" type="#_x0000_t202" style="position:absolute;left:1889;top:-2710;width:160;height:1983" filled="f" stroked="f">
              <v:textbox inset="0,0,0,0">
                <w:txbxContent>
                  <w:p w:rsidR="006B1458" w:rsidRDefault="006B1458">
                    <w:pPr>
                      <w:spacing w:line="155" w:lineRule="exact"/>
                      <w:rPr>
                        <w:b/>
                        <w:sz w:val="14"/>
                      </w:rPr>
                    </w:pPr>
                    <w:r>
                      <w:rPr>
                        <w:b/>
                        <w:spacing w:val="-5"/>
                        <w:sz w:val="14"/>
                      </w:rPr>
                      <w:t>26</w:t>
                    </w:r>
                  </w:p>
                  <w:p w:rsidR="006B1458" w:rsidRDefault="006B1458">
                    <w:pPr>
                      <w:spacing w:before="67"/>
                      <w:rPr>
                        <w:b/>
                        <w:sz w:val="14"/>
                      </w:rPr>
                    </w:pPr>
                    <w:r>
                      <w:rPr>
                        <w:b/>
                        <w:spacing w:val="-5"/>
                        <w:sz w:val="14"/>
                      </w:rPr>
                      <w:t>24</w:t>
                    </w:r>
                  </w:p>
                  <w:p w:rsidR="006B1458" w:rsidRDefault="006B1458">
                    <w:pPr>
                      <w:spacing w:before="67"/>
                      <w:rPr>
                        <w:b/>
                        <w:sz w:val="14"/>
                      </w:rPr>
                    </w:pPr>
                    <w:r>
                      <w:rPr>
                        <w:b/>
                        <w:spacing w:val="-5"/>
                        <w:sz w:val="14"/>
                      </w:rPr>
                      <w:t>22</w:t>
                    </w:r>
                  </w:p>
                  <w:p w:rsidR="006B1458" w:rsidRDefault="006B1458">
                    <w:pPr>
                      <w:spacing w:before="68"/>
                      <w:rPr>
                        <w:b/>
                        <w:sz w:val="14"/>
                      </w:rPr>
                    </w:pPr>
                    <w:r>
                      <w:rPr>
                        <w:b/>
                        <w:spacing w:val="-5"/>
                        <w:sz w:val="14"/>
                      </w:rPr>
                      <w:t>20</w:t>
                    </w:r>
                  </w:p>
                  <w:p w:rsidR="006B1458" w:rsidRDefault="006B1458">
                    <w:pPr>
                      <w:spacing w:before="67"/>
                      <w:rPr>
                        <w:b/>
                        <w:sz w:val="14"/>
                      </w:rPr>
                    </w:pPr>
                    <w:r>
                      <w:rPr>
                        <w:b/>
                        <w:spacing w:val="-5"/>
                        <w:sz w:val="14"/>
                      </w:rPr>
                      <w:t>18</w:t>
                    </w:r>
                  </w:p>
                  <w:p w:rsidR="006B1458" w:rsidRDefault="006B1458">
                    <w:pPr>
                      <w:spacing w:before="68"/>
                      <w:rPr>
                        <w:b/>
                        <w:sz w:val="14"/>
                      </w:rPr>
                    </w:pPr>
                    <w:r>
                      <w:rPr>
                        <w:b/>
                        <w:spacing w:val="-5"/>
                        <w:sz w:val="14"/>
                      </w:rPr>
                      <w:t>16</w:t>
                    </w:r>
                  </w:p>
                  <w:p w:rsidR="006B1458" w:rsidRDefault="006B1458">
                    <w:pPr>
                      <w:spacing w:before="67"/>
                      <w:rPr>
                        <w:b/>
                        <w:sz w:val="14"/>
                      </w:rPr>
                    </w:pPr>
                    <w:r>
                      <w:rPr>
                        <w:b/>
                        <w:spacing w:val="-5"/>
                        <w:sz w:val="14"/>
                      </w:rPr>
                      <w:t>14</w:t>
                    </w:r>
                  </w:p>
                  <w:p w:rsidR="006B1458" w:rsidRDefault="006B1458">
                    <w:pPr>
                      <w:spacing w:before="67"/>
                      <w:rPr>
                        <w:b/>
                        <w:sz w:val="14"/>
                      </w:rPr>
                    </w:pPr>
                    <w:r>
                      <w:rPr>
                        <w:b/>
                        <w:spacing w:val="-5"/>
                        <w:sz w:val="14"/>
                      </w:rPr>
                      <w:t>12</w:t>
                    </w:r>
                  </w:p>
                  <w:p w:rsidR="006B1458" w:rsidRDefault="006B1458">
                    <w:pPr>
                      <w:spacing w:before="68"/>
                      <w:rPr>
                        <w:b/>
                        <w:sz w:val="14"/>
                      </w:rPr>
                    </w:pPr>
                    <w:r>
                      <w:rPr>
                        <w:b/>
                        <w:spacing w:val="-5"/>
                        <w:sz w:val="14"/>
                      </w:rPr>
                      <w:t>10</w:t>
                    </w:r>
                  </w:p>
                </w:txbxContent>
              </v:textbox>
            </v:shape>
            <v:shape id="docshape197" o:spid="_x0000_s2342" type="#_x0000_t202" style="position:absolute;left:6108;top:-2749;width:195;height:156" filled="f" stroked="f">
              <v:textbox inset="0,0,0,0">
                <w:txbxContent>
                  <w:p w:rsidR="006B1458" w:rsidRDefault="006B1458">
                    <w:pPr>
                      <w:spacing w:line="155" w:lineRule="exact"/>
                      <w:rPr>
                        <w:b/>
                        <w:sz w:val="14"/>
                      </w:rPr>
                    </w:pPr>
                    <w:r>
                      <w:rPr>
                        <w:b/>
                        <w:spacing w:val="-5"/>
                        <w:sz w:val="14"/>
                      </w:rPr>
                      <w:t>1.6</w:t>
                    </w:r>
                  </w:p>
                </w:txbxContent>
              </v:textbox>
            </v:shape>
            <v:shape id="docshape198" o:spid="_x0000_s2341" type="#_x0000_t202" style="position:absolute;left:6003;top:-2442;width:321;height:1687" filled="f" stroked="f">
              <v:textbox inset="0,0,0,0">
                <w:txbxContent>
                  <w:p w:rsidR="006B1458" w:rsidRDefault="006B1458">
                    <w:pPr>
                      <w:spacing w:line="155" w:lineRule="exact"/>
                      <w:ind w:left="104"/>
                      <w:rPr>
                        <w:b/>
                        <w:sz w:val="14"/>
                      </w:rPr>
                    </w:pPr>
                    <w:r>
                      <w:rPr>
                        <w:b/>
                        <w:spacing w:val="-5"/>
                        <w:sz w:val="14"/>
                      </w:rPr>
                      <w:t>1.5</w:t>
                    </w:r>
                  </w:p>
                  <w:p w:rsidR="006B1458" w:rsidRDefault="006B1458">
                    <w:pPr>
                      <w:spacing w:before="145"/>
                      <w:ind w:right="38"/>
                      <w:jc w:val="right"/>
                      <w:rPr>
                        <w:b/>
                        <w:sz w:val="14"/>
                      </w:rPr>
                    </w:pPr>
                    <w:r>
                      <w:rPr>
                        <w:b/>
                        <w:spacing w:val="-5"/>
                        <w:sz w:val="14"/>
                      </w:rPr>
                      <w:t>1.4</w:t>
                    </w:r>
                  </w:p>
                  <w:p w:rsidR="006B1458" w:rsidRDefault="006B1458">
                    <w:pPr>
                      <w:spacing w:before="145" w:line="135" w:lineRule="exact"/>
                      <w:ind w:left="104"/>
                      <w:rPr>
                        <w:b/>
                        <w:sz w:val="14"/>
                      </w:rPr>
                    </w:pPr>
                    <w:r>
                      <w:rPr>
                        <w:b/>
                        <w:spacing w:val="-5"/>
                        <w:sz w:val="14"/>
                      </w:rPr>
                      <w:t>1.3</w:t>
                    </w:r>
                  </w:p>
                  <w:p w:rsidR="006B1458" w:rsidRDefault="006B1458">
                    <w:pPr>
                      <w:spacing w:line="176" w:lineRule="exact"/>
                      <w:rPr>
                        <w:b/>
                        <w:sz w:val="18"/>
                      </w:rPr>
                    </w:pPr>
                    <w:r>
                      <w:rPr>
                        <w:b/>
                        <w:spacing w:val="-4"/>
                        <w:sz w:val="18"/>
                      </w:rPr>
                      <w:t>ml/l</w:t>
                    </w:r>
                  </w:p>
                  <w:p w:rsidR="006B1458" w:rsidRDefault="006B1458">
                    <w:pPr>
                      <w:spacing w:line="156" w:lineRule="exact"/>
                      <w:ind w:left="104"/>
                      <w:rPr>
                        <w:b/>
                        <w:sz w:val="14"/>
                      </w:rPr>
                    </w:pPr>
                    <w:r>
                      <w:rPr>
                        <w:b/>
                        <w:spacing w:val="-5"/>
                        <w:sz w:val="14"/>
                      </w:rPr>
                      <w:t>1.2</w:t>
                    </w:r>
                  </w:p>
                  <w:p w:rsidR="006B1458" w:rsidRDefault="006B1458">
                    <w:pPr>
                      <w:spacing w:before="145"/>
                      <w:ind w:right="38"/>
                      <w:jc w:val="right"/>
                      <w:rPr>
                        <w:b/>
                        <w:sz w:val="14"/>
                      </w:rPr>
                    </w:pPr>
                    <w:r>
                      <w:rPr>
                        <w:b/>
                        <w:spacing w:val="-5"/>
                        <w:sz w:val="14"/>
                      </w:rPr>
                      <w:t>1.1</w:t>
                    </w:r>
                  </w:p>
                  <w:p w:rsidR="006B1458" w:rsidRDefault="006B1458">
                    <w:pPr>
                      <w:spacing w:before="146"/>
                      <w:ind w:right="38"/>
                      <w:jc w:val="right"/>
                      <w:rPr>
                        <w:b/>
                        <w:sz w:val="14"/>
                      </w:rPr>
                    </w:pPr>
                    <w:r>
                      <w:rPr>
                        <w:b/>
                        <w:spacing w:val="-10"/>
                        <w:sz w:val="14"/>
                      </w:rPr>
                      <w:t>1</w:t>
                    </w:r>
                  </w:p>
                </w:txbxContent>
              </v:textbox>
            </v:shape>
            <w10:wrap anchorx="page"/>
          </v:group>
        </w:pict>
      </w:r>
      <w:r w:rsidRPr="00E85384">
        <w:pict>
          <v:shape id="_x0000_s2339" type="#_x0000_t136" style="position:absolute;left:0;text-align:left;margin-left:98.85pt;margin-top:-30.15pt;width:20.25pt;height:7pt;rotation:315;z-index:15768064;mso-position-horizontal-relative:page" fillcolor="black" stroked="f">
            <o:extrusion v:ext="view" autorotationcenter="t"/>
            <v:textpath style="font-family:&quot;Times New Roman&quot;;font-size:7pt;font-weight:bold;v-text-kern:t;mso-text-shadow:auto" string="Jan-24"/>
            <w10:wrap anchorx="page"/>
          </v:shape>
        </w:pict>
      </w:r>
      <w:r w:rsidRPr="00E85384">
        <w:pict>
          <v:shape id="_x0000_s2338" type="#_x0000_t136" style="position:absolute;left:0;text-align:left;margin-left:113pt;margin-top:-30pt;width:20.65pt;height:7pt;rotation:315;z-index:15768576;mso-position-horizontal-relative:page" fillcolor="black" stroked="f">
            <o:extrusion v:ext="view" autorotationcenter="t"/>
            <v:textpath style="font-family:&quot;Times New Roman&quot;;font-size:7pt;font-weight:bold;v-text-kern:t;mso-text-shadow:auto" string="Feb-24"/>
            <w10:wrap anchorx="page"/>
          </v:shape>
        </w:pict>
      </w:r>
      <w:r w:rsidRPr="00E85384">
        <w:pict>
          <v:shape id="_x0000_s2337" type="#_x0000_t136" style="position:absolute;left:0;text-align:left;margin-left:125.85pt;margin-top:-29.3pt;width:22.55pt;height:7pt;rotation:315;z-index:15769088;mso-position-horizontal-relative:page" fillcolor="black" stroked="f">
            <o:extrusion v:ext="view" autorotationcenter="t"/>
            <v:textpath style="font-family:&quot;Times New Roman&quot;;font-size:7pt;font-weight:bold;v-text-kern:t;mso-text-shadow:auto" string="Mar-24"/>
            <w10:wrap anchorx="page"/>
          </v:shape>
        </w:pict>
      </w:r>
      <w:r w:rsidRPr="00E85384">
        <w:pict>
          <v:shape id="_x0000_s2336" type="#_x0000_t136" style="position:absolute;left:0;text-align:left;margin-left:141.3pt;margin-top:-29.75pt;width:21.4pt;height:7pt;rotation:315;z-index:15769600;mso-position-horizontal-relative:page" fillcolor="black" stroked="f">
            <o:extrusion v:ext="view" autorotationcenter="t"/>
            <v:textpath style="font-family:&quot;Times New Roman&quot;;font-size:7pt;font-weight:bold;v-text-kern:t;mso-text-shadow:auto" string="Apr-24"/>
            <w10:wrap anchorx="page"/>
          </v:shape>
        </w:pict>
      </w:r>
      <w:r w:rsidRPr="00E85384">
        <w:pict>
          <v:shape id="_x0000_s2335" type="#_x0000_t136" style="position:absolute;left:0;text-align:left;margin-left:154.45pt;margin-top:-29.2pt;width:22.95pt;height:7pt;rotation:315;z-index:15770112;mso-position-horizontal-relative:page" fillcolor="black" stroked="f">
            <o:extrusion v:ext="view" autorotationcenter="t"/>
            <v:textpath style="font-family:&quot;Times New Roman&quot;;font-size:7pt;font-weight:bold;v-text-kern:t;mso-text-shadow:auto" string="May-24"/>
            <w10:wrap anchorx="page"/>
          </v:shape>
        </w:pict>
      </w:r>
      <w:r w:rsidRPr="00E85384">
        <w:pict>
          <v:shape id="_x0000_s2334" type="#_x0000_t136" style="position:absolute;left:0;text-align:left;margin-left:170.95pt;margin-top:-30pt;width:20.65pt;height:7pt;rotation:315;z-index:15770624;mso-position-horizontal-relative:page" fillcolor="black" stroked="f">
            <o:extrusion v:ext="view" autorotationcenter="t"/>
            <v:textpath style="font-family:&quot;Times New Roman&quot;;font-size:7pt;font-weight:bold;v-text-kern:t;mso-text-shadow:auto" string="Jun-24"/>
            <w10:wrap anchorx="page"/>
          </v:shape>
        </w:pict>
      </w:r>
      <w:r w:rsidRPr="00E85384">
        <w:pict>
          <v:shape id="_x0000_s2333" type="#_x0000_t136" style="position:absolute;left:0;text-align:left;margin-left:187.05pt;margin-top:-30.7pt;width:18.7pt;height:7pt;rotation:315;z-index:15771136;mso-position-horizontal-relative:page" fillcolor="black" stroked="f">
            <o:extrusion v:ext="view" autorotationcenter="t"/>
            <v:textpath style="font-family:&quot;Times New Roman&quot;;font-size:7pt;font-weight:bold;v-text-kern:t;mso-text-shadow:auto" string="Jul-24"/>
            <w10:wrap anchorx="page"/>
          </v:shape>
        </w:pict>
      </w:r>
      <w:r w:rsidRPr="00E85384">
        <w:pict>
          <v:shape id="_x0000_s2332" type="#_x0000_t136" style="position:absolute;left:0;text-align:left;margin-left:198.9pt;margin-top:-29.6pt;width:21.8pt;height:7pt;rotation:315;z-index:15771648;mso-position-horizontal-relative:page" fillcolor="black" stroked="f">
            <o:extrusion v:ext="view" autorotationcenter="t"/>
            <v:textpath style="font-family:&quot;Times New Roman&quot;;font-size:7pt;font-weight:bold;v-text-kern:t;mso-text-shadow:auto" string="Aug-24"/>
            <w10:wrap anchorx="page"/>
          </v:shape>
        </w:pict>
      </w:r>
      <w:r w:rsidRPr="00E85384">
        <w:pict>
          <v:shape id="_x0000_s2331" type="#_x0000_t136" style="position:absolute;left:0;text-align:left;margin-left:214.7pt;margin-top:-30.15pt;width:20.25pt;height:7pt;rotation:315;z-index:15772160;mso-position-horizontal-relative:page" fillcolor="black" stroked="f">
            <o:extrusion v:ext="view" autorotationcenter="t"/>
            <v:textpath style="font-family:&quot;Times New Roman&quot;;font-size:7pt;font-weight:bold;v-text-kern:t;mso-text-shadow:auto" string="Sep-24"/>
            <w10:wrap anchorx="page"/>
          </v:shape>
        </w:pict>
      </w:r>
      <w:r w:rsidRPr="00E85384">
        <w:pict>
          <v:shape id="_x0000_s2330" type="#_x0000_t136" style="position:absolute;left:0;text-align:left;margin-left:229.2pt;margin-top:-30.15pt;width:20.25pt;height:7pt;rotation:315;z-index:15772672;mso-position-horizontal-relative:page" fillcolor="black" stroked="f">
            <o:extrusion v:ext="view" autorotationcenter="t"/>
            <v:textpath style="font-family:&quot;Times New Roman&quot;;font-size:7pt;font-weight:bold;v-text-kern:t;mso-text-shadow:auto" string="Oct-24"/>
            <w10:wrap anchorx="page"/>
          </v:shape>
        </w:pict>
      </w:r>
      <w:r w:rsidRPr="00E85384">
        <w:pict>
          <v:shape id="_x0000_s2329" type="#_x0000_t136" style="position:absolute;left:0;text-align:left;margin-left:242.7pt;margin-top:-29.75pt;width:21.4pt;height:7pt;rotation:315;z-index:15773184;mso-position-horizontal-relative:page" fillcolor="black" stroked="f">
            <o:extrusion v:ext="view" autorotationcenter="t"/>
            <v:textpath style="font-family:&quot;Times New Roman&quot;;font-size:7pt;font-weight:bold;v-text-kern:t;mso-text-shadow:auto" string="Nov-24"/>
            <w10:wrap anchorx="page"/>
          </v:shape>
        </w:pict>
      </w:r>
      <w:r w:rsidRPr="00E85384">
        <w:pict>
          <v:shape id="_x0000_s2328" type="#_x0000_t136" style="position:absolute;left:0;text-align:left;margin-left:257.85pt;margin-top:-30pt;width:20.6pt;height:7pt;rotation:315;z-index:15773696;mso-position-horizontal-relative:page" fillcolor="black" stroked="f">
            <o:extrusion v:ext="view" autorotationcenter="t"/>
            <v:textpath style="font-family:&quot;Times New Roman&quot;;font-size:7pt;font-weight:bold;v-text-kern:t;mso-text-shadow:auto" string="Dec-24"/>
            <w10:wrap anchorx="page"/>
          </v:shape>
        </w:pict>
      </w:r>
      <w:r w:rsidRPr="00E85384">
        <w:pict>
          <v:shape id="_x0000_s2327" type="#_x0000_t136" style="position:absolute;left:0;text-align:left;margin-left:312.4pt;margin-top:-31.6pt;width:20.25pt;height:7pt;rotation:315;z-index:15781376;mso-position-horizontal-relative:page" fillcolor="black" stroked="f">
            <o:extrusion v:ext="view" autorotationcenter="t"/>
            <v:textpath style="font-family:&quot;Times New Roman&quot;;font-size:7pt;font-weight:bold;v-text-kern:t;mso-text-shadow:auto" string="Jan-24"/>
            <w10:wrap anchorx="page"/>
          </v:shape>
        </w:pict>
      </w:r>
      <w:r w:rsidRPr="00E85384">
        <w:pict>
          <v:shape id="_x0000_s2326" type="#_x0000_t136" style="position:absolute;left:0;text-align:left;margin-left:328.35pt;margin-top:-31.45pt;width:20.65pt;height:7pt;rotation:315;z-index:15781888;mso-position-horizontal-relative:page" fillcolor="black" stroked="f">
            <o:extrusion v:ext="view" autorotationcenter="t"/>
            <v:textpath style="font-family:&quot;Times New Roman&quot;;font-size:7pt;font-weight:bold;v-text-kern:t;mso-text-shadow:auto" string="Feb-24"/>
            <w10:wrap anchorx="page"/>
          </v:shape>
        </w:pict>
      </w:r>
      <w:r w:rsidRPr="00E85384">
        <w:pict>
          <v:shape id="_x0000_s2325" type="#_x0000_t136" style="position:absolute;left:0;text-align:left;margin-left:342.9pt;margin-top:-30.75pt;width:22.55pt;height:7pt;rotation:315;z-index:15782400;mso-position-horizontal-relative:page" fillcolor="black" stroked="f">
            <o:extrusion v:ext="view" autorotationcenter="t"/>
            <v:textpath style="font-family:&quot;Times New Roman&quot;;font-size:7pt;font-weight:bold;v-text-kern:t;mso-text-shadow:auto" string="Mar-24"/>
            <w10:wrap anchorx="page"/>
          </v:shape>
        </w:pict>
      </w:r>
      <w:r w:rsidRPr="00E85384">
        <w:pict>
          <v:shape id="_x0000_s2324" type="#_x0000_t136" style="position:absolute;left:0;text-align:left;margin-left:360.1pt;margin-top:-31.15pt;width:21.4pt;height:7pt;rotation:315;z-index:15782912;mso-position-horizontal-relative:page" fillcolor="black" stroked="f">
            <o:extrusion v:ext="view" autorotationcenter="t"/>
            <v:textpath style="font-family:&quot;Times New Roman&quot;;font-size:7pt;font-weight:bold;v-text-kern:t;mso-text-shadow:auto" string="Apr-24"/>
            <w10:wrap anchorx="page"/>
          </v:shape>
        </w:pict>
      </w:r>
      <w:r w:rsidRPr="00E85384">
        <w:pict>
          <v:shape id="_x0000_s2323" type="#_x0000_t136" style="position:absolute;left:0;text-align:left;margin-left:375pt;margin-top:-30.6pt;width:22.95pt;height:7pt;rotation:315;z-index:15783424;mso-position-horizontal-relative:page" fillcolor="black" stroked="f">
            <o:extrusion v:ext="view" autorotationcenter="t"/>
            <v:textpath style="font-family:&quot;Times New Roman&quot;;font-size:7pt;font-weight:bold;v-text-kern:t;mso-text-shadow:auto" string="May-24"/>
            <w10:wrap anchorx="page"/>
          </v:shape>
        </w:pict>
      </w:r>
      <w:r w:rsidRPr="00E85384">
        <w:pict>
          <v:shape id="_x0000_s2322" type="#_x0000_t136" style="position:absolute;left:0;text-align:left;margin-left:393.25pt;margin-top:-31.45pt;width:20.65pt;height:7pt;rotation:315;z-index:15783936;mso-position-horizontal-relative:page" fillcolor="black" stroked="f">
            <o:extrusion v:ext="view" autorotationcenter="t"/>
            <v:textpath style="font-family:&quot;Times New Roman&quot;;font-size:7pt;font-weight:bold;v-text-kern:t;mso-text-shadow:auto" string="Jun-24"/>
            <w10:wrap anchorx="page"/>
          </v:shape>
        </w:pict>
      </w:r>
      <w:r w:rsidRPr="00E85384">
        <w:pict>
          <v:shape id="_x0000_s2321" type="#_x0000_t136" style="position:absolute;left:0;text-align:left;margin-left:411.1pt;margin-top:-32.15pt;width:18.7pt;height:7pt;rotation:315;z-index:15784448;mso-position-horizontal-relative:page" fillcolor="black" stroked="f">
            <o:extrusion v:ext="view" autorotationcenter="t"/>
            <v:textpath style="font-family:&quot;Times New Roman&quot;;font-size:7pt;font-weight:bold;v-text-kern:t;mso-text-shadow:auto" string="Jul-24"/>
            <w10:wrap anchorx="page"/>
          </v:shape>
        </w:pict>
      </w:r>
      <w:r w:rsidRPr="00E85384">
        <w:pict>
          <v:shape id="_x0000_s2320" type="#_x0000_t136" style="position:absolute;left:0;text-align:left;margin-left:424.7pt;margin-top:-31.05pt;width:21.8pt;height:7pt;rotation:315;z-index:15784960;mso-position-horizontal-relative:page" fillcolor="black" stroked="f">
            <o:extrusion v:ext="view" autorotationcenter="t"/>
            <v:textpath style="font-family:&quot;Times New Roman&quot;;font-size:7pt;font-weight:bold;v-text-kern:t;mso-text-shadow:auto" string="Aug-24"/>
            <w10:wrap anchorx="page"/>
          </v:shape>
        </w:pict>
      </w:r>
      <w:r w:rsidRPr="00E85384">
        <w:pict>
          <v:shape id="_x0000_s2319" type="#_x0000_t136" style="position:absolute;left:0;text-align:left;margin-left:442.25pt;margin-top:-31.6pt;width:20.25pt;height:7pt;rotation:315;z-index:15785472;mso-position-horizontal-relative:page" fillcolor="black" stroked="f">
            <o:extrusion v:ext="view" autorotationcenter="t"/>
            <v:textpath style="font-family:&quot;Times New Roman&quot;;font-size:7pt;font-weight:bold;v-text-kern:t;mso-text-shadow:auto" string="Sep-24"/>
            <w10:wrap anchorx="page"/>
          </v:shape>
        </w:pict>
      </w:r>
      <w:r w:rsidRPr="00E85384">
        <w:pict>
          <v:shape id="_x0000_s2318" type="#_x0000_t136" style="position:absolute;left:0;text-align:left;margin-left:458.5pt;margin-top:-31.6pt;width:20.25pt;height:7pt;rotation:315;z-index:15785984;mso-position-horizontal-relative:page" fillcolor="black" stroked="f">
            <o:extrusion v:ext="view" autorotationcenter="t"/>
            <v:textpath style="font-family:&quot;Times New Roman&quot;;font-size:7pt;font-weight:bold;v-text-kern:t;mso-text-shadow:auto" string="Oct-24"/>
            <w10:wrap anchorx="page"/>
          </v:shape>
        </w:pict>
      </w:r>
      <w:r w:rsidRPr="00E85384">
        <w:pict>
          <v:shape id="_x0000_s2317" type="#_x0000_t136" style="position:absolute;left:0;text-align:left;margin-left:473.7pt;margin-top:-31.15pt;width:21.4pt;height:7pt;rotation:315;z-index:15786496;mso-position-horizontal-relative:page" fillcolor="black" stroked="f">
            <o:extrusion v:ext="view" autorotationcenter="t"/>
            <v:textpath style="font-family:&quot;Times New Roman&quot;;font-size:7pt;font-weight:bold;v-text-kern:t;mso-text-shadow:auto" string="Nov-24"/>
            <w10:wrap anchorx="page"/>
          </v:shape>
        </w:pict>
      </w:r>
      <w:r w:rsidRPr="00E85384">
        <w:pict>
          <v:shape id="_x0000_s2316" type="#_x0000_t136" style="position:absolute;left:0;text-align:left;margin-left:490.6pt;margin-top:-31.45pt;width:20.6pt;height:7pt;rotation:315;z-index:15787008;mso-position-horizontal-relative:page" fillcolor="black" stroked="f">
            <o:extrusion v:ext="view" autorotationcenter="t"/>
            <v:textpath style="font-family:&quot;Times New Roman&quot;;font-size:7pt;font-weight:bold;v-text-kern:t;mso-text-shadow:auto" string="Dec-24"/>
            <w10:wrap anchorx="page"/>
          </v:shape>
        </w:pict>
      </w:r>
      <w:r w:rsidR="006B1458">
        <w:t xml:space="preserve">Fig.2a:Graphicalrepresentation ofmeanvaluesofwaterquality </w:t>
      </w:r>
      <w:r w:rsidR="006B1458">
        <w:rPr>
          <w:spacing w:val="-2"/>
        </w:rPr>
        <w:t>parameters</w:t>
      </w:r>
    </w:p>
    <w:p w:rsidR="00E85384" w:rsidRDefault="00E85384">
      <w:pPr>
        <w:pStyle w:val="BodyText"/>
        <w:sectPr w:rsidR="00E85384">
          <w:pgSz w:w="11910" w:h="16840"/>
          <w:pgMar w:top="1360" w:right="1275" w:bottom="280" w:left="1417" w:header="709" w:footer="0" w:gutter="0"/>
          <w:cols w:space="720"/>
        </w:sectPr>
      </w:pPr>
    </w:p>
    <w:p w:rsidR="00E85384" w:rsidRDefault="006B1458">
      <w:pPr>
        <w:pStyle w:val="BodyText"/>
      </w:pPr>
      <w:r>
        <w:rPr>
          <w:noProof/>
          <w:lang w:val="en-IN" w:eastAsia="en-IN"/>
        </w:rPr>
        <w:lastRenderedPageBreak/>
        <w:drawing>
          <wp:anchor distT="0" distB="0" distL="0" distR="0" simplePos="0" relativeHeight="486466560" behindDoc="1" locked="0" layoutInCell="1" allowOverlap="1">
            <wp:simplePos x="0" y="0"/>
            <wp:positionH relativeFrom="page">
              <wp:posOffset>1064470</wp:posOffset>
            </wp:positionH>
            <wp:positionV relativeFrom="page">
              <wp:posOffset>2726927</wp:posOffset>
            </wp:positionV>
            <wp:extent cx="5209535" cy="5237839"/>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8" cstate="print"/>
                    <a:stretch>
                      <a:fillRect/>
                    </a:stretch>
                  </pic:blipFill>
                  <pic:spPr>
                    <a:xfrm>
                      <a:off x="0" y="0"/>
                      <a:ext cx="5209535" cy="5237839"/>
                    </a:xfrm>
                    <a:prstGeom prst="rect">
                      <a:avLst/>
                    </a:prstGeom>
                  </pic:spPr>
                </pic:pic>
              </a:graphicData>
            </a:graphic>
          </wp:anchor>
        </w:drawing>
      </w:r>
      <w:r w:rsidR="00E85384" w:rsidRPr="00E85384">
        <w:pict>
          <v:group id="docshapegroup199" o:spid="_x0000_s2264" style="position:absolute;margin-left:71.25pt;margin-top:71.25pt;width:449.65pt;height:151.45pt;z-index:15788032;mso-position-horizontal-relative:page;mso-position-vertical-relative:page" coordorigin="1425,1425" coordsize="8993,3029">
            <v:rect id="docshape200" o:spid="_x0000_s2315" style="position:absolute;left:1440;top:1440;width:4453;height:2987" filled="f" strokeweight="1.5pt"/>
            <v:rect id="docshape201" o:spid="_x0000_s2314" style="position:absolute;left:2040;top:1706;width:3739;height:2122" filled="f" strokeweight="1.5pt"/>
            <v:shape id="docshape202" o:spid="_x0000_s2313" style="position:absolute;left:2040;top:1706;width:3739;height:2122" coordorigin="2040,1707" coordsize="3739,2122" o:spt="100" adj="0,,0" path="m2040,3828r3739,m2040,3525r3739,m2040,3222r3739,m2040,2919r3739,m2040,2616r3739,m2040,2313r3739,m2040,2010r3739,m2040,1707r3739,e" filled="f" strokecolor="#898989">
              <v:stroke joinstyle="round"/>
              <v:formulas/>
              <v:path arrowok="t" o:connecttype="segments"/>
            </v:shape>
            <v:shape id="docshape203" o:spid="_x0000_s2312" style="position:absolute;left:1996;top:1706;width:3783;height:2166" coordorigin="1997,1707" coordsize="3783,2166" o:spt="100" adj="0,,0" path="m2040,3828r,-2121m1997,3828r43,m1997,3525r43,m1997,3222r43,m1997,2919r43,m1997,2616r43,m1997,2313r43,m1997,2010r43,m1997,1707r43,m2040,3828r3739,m2040,3872r,-44m2352,3872r,-44m2663,3872r,-44m2975,3872r,-44m3286,3872r,-44m3598,3872r,-44m3909,3872r,-44m4221,3872r,-44m4533,3872r,-44m4844,3872r,-44m5156,3872r,-44m5467,3872r,-44m5779,3872r,-44e" filled="f" strokecolor="#898989" strokeweight="3e-5mm">
              <v:stroke joinstyle="round"/>
              <v:formulas/>
              <v:path arrowok="t" o:connecttype="segments"/>
            </v:shape>
            <v:shape id="docshape204" o:spid="_x0000_s2311" style="position:absolute;left:2196;top:1979;width:3427;height:1516" coordorigin="2196,1980" coordsize="3427,1516" path="m2196,3495r312,-243l2819,3071r312,-122l3442,2949r312,-485l4065,2161r312,-181l4688,3283r312,-152l5311,2949r312,-91e" filled="f" strokecolor="#4a7dbb" strokeweight="2.25pt">
              <v:path arrowok="t"/>
            </v:shape>
            <v:shape id="docshape205" o:spid="_x0000_s2310" type="#_x0000_t75" style="position:absolute;left:2118;top:3417;width:155;height:155">
              <v:imagedata r:id="rId23" o:title=""/>
            </v:shape>
            <v:shape id="docshape206" o:spid="_x0000_s2309" type="#_x0000_t75" style="position:absolute;left:2430;top:3174;width:155;height:155">
              <v:imagedata r:id="rId21" o:title=""/>
            </v:shape>
            <v:shape id="docshape207" o:spid="_x0000_s2308" type="#_x0000_t75" style="position:absolute;left:2741;top:2993;width:155;height:155">
              <v:imagedata r:id="rId20" o:title=""/>
            </v:shape>
            <v:shape id="docshape208" o:spid="_x0000_s2307" type="#_x0000_t75" style="position:absolute;left:3053;top:2871;width:155;height:155">
              <v:imagedata r:id="rId21" o:title=""/>
            </v:shape>
            <v:shape id="docshape209" o:spid="_x0000_s2306" type="#_x0000_t75" style="position:absolute;left:3364;top:2871;width:155;height:155">
              <v:imagedata r:id="rId20" o:title=""/>
            </v:shape>
            <v:shape id="docshape210" o:spid="_x0000_s2305" type="#_x0000_t75" style="position:absolute;left:3676;top:2386;width:155;height:155">
              <v:imagedata r:id="rId21" o:title=""/>
            </v:shape>
            <v:shape id="docshape211" o:spid="_x0000_s2304" type="#_x0000_t75" style="position:absolute;left:3987;top:2083;width:155;height:155">
              <v:imagedata r:id="rId22" o:title=""/>
            </v:shape>
            <v:shape id="docshape212" o:spid="_x0000_s2303" type="#_x0000_t75" style="position:absolute;left:4299;top:1902;width:155;height:155">
              <v:imagedata r:id="rId23" o:title=""/>
            </v:shape>
            <v:shape id="docshape213" o:spid="_x0000_s2302" type="#_x0000_t75" style="position:absolute;left:4610;top:3205;width:155;height:155">
              <v:imagedata r:id="rId20" o:title=""/>
            </v:shape>
            <v:shape id="docshape214" o:spid="_x0000_s2301" type="#_x0000_t75" style="position:absolute;left:4922;top:3053;width:155;height:155">
              <v:imagedata r:id="rId21" o:title=""/>
            </v:shape>
            <v:shape id="docshape215" o:spid="_x0000_s2300" type="#_x0000_t75" style="position:absolute;left:5233;top:2871;width:155;height:155">
              <v:imagedata r:id="rId21" o:title=""/>
            </v:shape>
            <v:shape id="docshape216" o:spid="_x0000_s2299" type="#_x0000_t75" style="position:absolute;left:5545;top:2780;width:155;height:155">
              <v:imagedata r:id="rId23" o:title=""/>
            </v:shape>
            <v:rect id="docshape217" o:spid="_x0000_s2298" style="position:absolute;left:2159;top:1499;width:3290;height:221" filled="f" strokeweight="1pt"/>
            <v:rect id="docshape218" o:spid="_x0000_s2297" style="position:absolute;left:1481;top:2781;width:354;height:221" filled="f" strokeweight="1pt"/>
            <v:rect id="docshape219" o:spid="_x0000_s2296" style="position:absolute;left:3255;top:4205;width:579;height:221" filled="f" strokeweight="1pt"/>
            <v:rect id="docshape220" o:spid="_x0000_s2295" style="position:absolute;left:5985;top:1470;width:4418;height:2969" stroked="f"/>
            <v:rect id="docshape221" o:spid="_x0000_s2294" style="position:absolute;left:5985;top:1470;width:4418;height:2969" filled="f" strokeweight="1.5pt"/>
            <v:rect id="docshape222" o:spid="_x0000_s2293" style="position:absolute;left:6567;top:1815;width:3774;height:2022" filled="f" strokeweight="1.5pt"/>
            <v:shape id="docshape223" o:spid="_x0000_s2292" style="position:absolute;left:6567;top:1815;width:3774;height:2022" coordorigin="6567,1815" coordsize="3774,2022" o:spt="100" adj="0,,0" path="m6567,3837r3773,m6567,3585r3773,m6567,3332r3773,m6567,3079r3773,m6567,2826r3773,m6567,2574r3773,m6567,2321r3773,m6567,2068r3773,m6567,1815r3773,e" filled="f" strokecolor="#898989">
              <v:stroke joinstyle="round"/>
              <v:formulas/>
              <v:path arrowok="t" o:connecttype="segments"/>
            </v:shape>
            <v:shape id="docshape224" o:spid="_x0000_s2291" style="position:absolute;left:6523;top:1815;width:3817;height:2066" coordorigin="6524,1815" coordsize="3817,2066" o:spt="100" adj="0,,0" path="m6567,3837r,-2022m6524,3837r43,m6524,3585r43,m6524,3332r43,m6524,3079r43,m6524,2826r43,m6524,2574r43,m6524,2321r43,m6524,2068r43,m6524,1815r43,m6567,3837r3773,m6567,3881r,-44m6882,3881r,-44m7196,3881r,-44m7511,3881r,-44m7825,3881r,-44m8139,3881r,-44m8454,3881r,-44m8768,3881r,-44m9083,3881r,-44m9397,3881r,-44m9712,3881r,-44m10026,3881r,-44m10340,3881r,-44e" filled="f" strokecolor="#898989" strokeweight="3e-5mm">
              <v:stroke joinstyle="round"/>
              <v:formulas/>
              <v:path arrowok="t" o:connecttype="segments"/>
            </v:shape>
            <v:shape id="docshape225" o:spid="_x0000_s2290" style="position:absolute;left:6724;top:1957;width:3459;height:1650" coordorigin="6724,1958" coordsize="3459,1650" path="m6724,2709r315,-356l7353,2256r315,-298l7982,3608r315,-111l8611,3385r315,-11l9240,3167r314,-124l9869,2946r314,-32e" filled="f" strokecolor="#4a7dbb" strokeweight="2.25pt">
              <v:path arrowok="t"/>
            </v:shape>
            <v:shape id="docshape226" o:spid="_x0000_s2289" type="#_x0000_t75" style="position:absolute;left:6646;top:2631;width:155;height:155">
              <v:imagedata r:id="rId23" o:title=""/>
            </v:shape>
            <v:shape id="docshape227" o:spid="_x0000_s2288" type="#_x0000_t75" style="position:absolute;left:6961;top:2275;width:155;height:155">
              <v:imagedata r:id="rId21" o:title=""/>
            </v:shape>
            <v:shape id="docshape228" o:spid="_x0000_s2287" type="#_x0000_t75" style="position:absolute;left:7275;top:2178;width:155;height:155">
              <v:imagedata r:id="rId21" o:title=""/>
            </v:shape>
            <v:shape id="docshape229" o:spid="_x0000_s2286" type="#_x0000_t75" style="position:absolute;left:7590;top:1880;width:155;height:155">
              <v:imagedata r:id="rId23" o:title=""/>
            </v:shape>
            <v:shape id="docshape230" o:spid="_x0000_s2285" type="#_x0000_t75" style="position:absolute;left:7904;top:3530;width:155;height:155">
              <v:imagedata r:id="rId23" o:title=""/>
            </v:shape>
            <v:shape id="docshape231" o:spid="_x0000_s2284" type="#_x0000_t75" style="position:absolute;left:8219;top:3419;width:155;height:155">
              <v:imagedata r:id="rId23" o:title=""/>
            </v:shape>
            <v:shape id="docshape232" o:spid="_x0000_s2283" type="#_x0000_t75" style="position:absolute;left:8533;top:3307;width:155;height:155">
              <v:imagedata r:id="rId20" o:title=""/>
            </v:shape>
            <v:shape id="docshape233" o:spid="_x0000_s2282" type="#_x0000_t75" style="position:absolute;left:8848;top:3296;width:155;height:155">
              <v:imagedata r:id="rId20" o:title=""/>
            </v:shape>
            <v:shape id="docshape234" o:spid="_x0000_s2281" type="#_x0000_t75" style="position:absolute;left:9162;top:3089;width:155;height:155">
              <v:imagedata r:id="rId20" o:title=""/>
            </v:shape>
            <v:shape id="docshape235" o:spid="_x0000_s2280" type="#_x0000_t75" style="position:absolute;left:9476;top:2965;width:155;height:155">
              <v:imagedata r:id="rId20" o:title=""/>
            </v:shape>
            <v:shape id="docshape236" o:spid="_x0000_s2279" type="#_x0000_t75" style="position:absolute;left:9791;top:2868;width:155;height:155">
              <v:imagedata r:id="rId20" o:title=""/>
            </v:shape>
            <v:shape id="docshape237" o:spid="_x0000_s2278" type="#_x0000_t75" style="position:absolute;left:10105;top:2836;width:155;height:155">
              <v:imagedata r:id="rId21" o:title=""/>
            </v:shape>
            <v:rect id="docshape238" o:spid="_x0000_s2277" style="position:absolute;left:6837;top:1509;width:2761;height:244" filled="f" strokeweight="1pt"/>
            <v:rect id="docshape239" o:spid="_x0000_s2276" style="position:absolute;left:6034;top:2770;width:385;height:221" filled="f" strokeweight="1pt"/>
            <v:rect id="docshape240" o:spid="_x0000_s2275" style="position:absolute;left:8004;top:4217;width:579;height:221" filled="f" strokeweight="1pt"/>
            <v:shape id="docshape241" o:spid="_x0000_s2274" type="#_x0000_t202" style="position:absolute;left:8014;top:4227;width:559;height:196" stroked="f">
              <v:textbox inset="0,0,0,0">
                <w:txbxContent>
                  <w:p w:rsidR="006B1458" w:rsidRDefault="006B1458">
                    <w:pPr>
                      <w:spacing w:before="14"/>
                      <w:ind w:left="49"/>
                      <w:rPr>
                        <w:b/>
                        <w:color w:val="000000"/>
                        <w:sz w:val="14"/>
                      </w:rPr>
                    </w:pPr>
                    <w:r>
                      <w:rPr>
                        <w:b/>
                        <w:color w:val="000000"/>
                        <w:spacing w:val="-2"/>
                        <w:sz w:val="14"/>
                      </w:rPr>
                      <w:t>Months</w:t>
                    </w:r>
                  </w:p>
                </w:txbxContent>
              </v:textbox>
            </v:shape>
            <v:shape id="docshape242" o:spid="_x0000_s2273" type="#_x0000_t202" style="position:absolute;left:6000;top:2807;width:409;height:175" filled="f" stroked="f">
              <v:textbox inset="0,0,0,0">
                <w:txbxContent>
                  <w:p w:rsidR="006B1458" w:rsidRDefault="006B1458">
                    <w:pPr>
                      <w:spacing w:line="148" w:lineRule="exact"/>
                      <w:ind w:left="94" w:right="-44"/>
                      <w:rPr>
                        <w:b/>
                        <w:position w:val="4"/>
                        <w:sz w:val="14"/>
                      </w:rPr>
                    </w:pPr>
                    <w:r>
                      <w:rPr>
                        <w:b/>
                        <w:spacing w:val="-16"/>
                        <w:sz w:val="14"/>
                      </w:rPr>
                      <w:t>mg/</w:t>
                    </w:r>
                    <w:r>
                      <w:rPr>
                        <w:b/>
                        <w:spacing w:val="-16"/>
                        <w:position w:val="4"/>
                        <w:sz w:val="14"/>
                      </w:rPr>
                      <w:t>4</w:t>
                    </w:r>
                    <w:r>
                      <w:rPr>
                        <w:b/>
                        <w:spacing w:val="-16"/>
                        <w:sz w:val="14"/>
                      </w:rPr>
                      <w:t>l</w:t>
                    </w:r>
                    <w:r>
                      <w:rPr>
                        <w:b/>
                        <w:spacing w:val="-10"/>
                        <w:position w:val="4"/>
                        <w:sz w:val="14"/>
                      </w:rPr>
                      <w:t>5</w:t>
                    </w:r>
                  </w:p>
                </w:txbxContent>
              </v:textbox>
            </v:shape>
            <v:shape id="docshape243" o:spid="_x0000_s2272" type="#_x0000_t202" style="position:absolute;left:6847;top:1502;width:2741;height:270" filled="f" stroked="f">
              <v:textbox inset="0,0,0,0">
                <w:txbxContent>
                  <w:p w:rsidR="006B1458" w:rsidRDefault="006B1458">
                    <w:pPr>
                      <w:spacing w:before="30"/>
                      <w:ind w:left="50"/>
                      <w:rPr>
                        <w:b/>
                        <w:sz w:val="16"/>
                      </w:rPr>
                    </w:pPr>
                    <w:r>
                      <w:rPr>
                        <w:b/>
                        <w:sz w:val="16"/>
                      </w:rPr>
                      <w:t>MeanvaluesofCarbondioxide</w:t>
                    </w:r>
                    <w:r>
                      <w:rPr>
                        <w:b/>
                        <w:spacing w:val="-2"/>
                        <w:sz w:val="16"/>
                      </w:rPr>
                      <w:t xml:space="preserve"> (CO2)</w:t>
                    </w:r>
                  </w:p>
                </w:txbxContent>
              </v:textbox>
            </v:shape>
            <v:shape id="docshape244" o:spid="_x0000_s2271" type="#_x0000_t202" style="position:absolute;left:3265;top:4215;width:559;height:196" filled="f" stroked="f">
              <v:textbox inset="0,0,0,0">
                <w:txbxContent>
                  <w:p w:rsidR="006B1458" w:rsidRDefault="006B1458">
                    <w:pPr>
                      <w:spacing w:before="14"/>
                      <w:ind w:left="49"/>
                      <w:rPr>
                        <w:b/>
                        <w:sz w:val="14"/>
                      </w:rPr>
                    </w:pPr>
                    <w:r>
                      <w:rPr>
                        <w:b/>
                        <w:spacing w:val="-2"/>
                        <w:sz w:val="14"/>
                      </w:rPr>
                      <w:t>Months</w:t>
                    </w:r>
                  </w:p>
                </w:txbxContent>
              </v:textbox>
            </v:shape>
            <v:shape id="docshape245" o:spid="_x0000_s2270" type="#_x0000_t202" style="position:absolute;left:1455;top:2791;width:370;height:201" filled="f" stroked="f">
              <v:textbox inset="0,0,0,0">
                <w:txbxContent>
                  <w:p w:rsidR="006B1458" w:rsidRDefault="006B1458">
                    <w:pPr>
                      <w:spacing w:before="14"/>
                      <w:ind w:left="86"/>
                      <w:rPr>
                        <w:b/>
                        <w:sz w:val="14"/>
                      </w:rPr>
                    </w:pPr>
                    <w:r>
                      <w:rPr>
                        <w:b/>
                        <w:spacing w:val="-4"/>
                        <w:sz w:val="14"/>
                      </w:rPr>
                      <w:t>ml/l</w:t>
                    </w:r>
                  </w:p>
                </w:txbxContent>
              </v:textbox>
            </v:shape>
            <v:shape id="docshape246" o:spid="_x0000_s2269" type="#_x0000_t202" style="position:absolute;left:2169;top:1509;width:3270;height:211" filled="f" stroked="f">
              <v:textbox inset="0,0,0,0">
                <w:txbxContent>
                  <w:p w:rsidR="006B1458" w:rsidRDefault="006B1458">
                    <w:pPr>
                      <w:spacing w:before="14"/>
                      <w:ind w:left="50"/>
                      <w:rPr>
                        <w:b/>
                        <w:sz w:val="14"/>
                      </w:rPr>
                    </w:pPr>
                    <w:r>
                      <w:rPr>
                        <w:b/>
                        <w:sz w:val="14"/>
                      </w:rPr>
                      <w:t>MeanvaluesofBiochemicalOxygenDemand</w:t>
                    </w:r>
                    <w:r>
                      <w:rPr>
                        <w:b/>
                        <w:spacing w:val="-2"/>
                        <w:sz w:val="14"/>
                      </w:rPr>
                      <w:t>(BOD)</w:t>
                    </w:r>
                  </w:p>
                </w:txbxContent>
              </v:textbox>
            </v:shape>
            <v:shape id="docshape247" o:spid="_x0000_s2268" type="#_x0000_t202" style="position:absolute;left:1741;top:1644;width:195;height:1065" filled="f" stroked="f">
              <v:textbox inset="0,0,0,0">
                <w:txbxContent>
                  <w:p w:rsidR="006B1458" w:rsidRDefault="006B1458">
                    <w:pPr>
                      <w:spacing w:line="155" w:lineRule="exact"/>
                      <w:rPr>
                        <w:b/>
                        <w:sz w:val="14"/>
                      </w:rPr>
                    </w:pPr>
                    <w:r>
                      <w:rPr>
                        <w:b/>
                        <w:spacing w:val="-5"/>
                        <w:sz w:val="14"/>
                      </w:rPr>
                      <w:t>1.4</w:t>
                    </w:r>
                  </w:p>
                  <w:p w:rsidR="006B1458" w:rsidRDefault="006B1458">
                    <w:pPr>
                      <w:spacing w:before="142"/>
                      <w:rPr>
                        <w:b/>
                        <w:sz w:val="14"/>
                      </w:rPr>
                    </w:pPr>
                    <w:r>
                      <w:rPr>
                        <w:b/>
                        <w:spacing w:val="-5"/>
                        <w:sz w:val="14"/>
                      </w:rPr>
                      <w:t>1.3</w:t>
                    </w:r>
                  </w:p>
                  <w:p w:rsidR="006B1458" w:rsidRDefault="006B1458">
                    <w:pPr>
                      <w:spacing w:before="142"/>
                      <w:rPr>
                        <w:b/>
                        <w:sz w:val="14"/>
                      </w:rPr>
                    </w:pPr>
                    <w:r>
                      <w:rPr>
                        <w:b/>
                        <w:spacing w:val="-5"/>
                        <w:sz w:val="14"/>
                      </w:rPr>
                      <w:t>1.2</w:t>
                    </w:r>
                  </w:p>
                  <w:p w:rsidR="006B1458" w:rsidRDefault="006B1458">
                    <w:pPr>
                      <w:spacing w:before="142"/>
                      <w:rPr>
                        <w:b/>
                        <w:sz w:val="14"/>
                      </w:rPr>
                    </w:pPr>
                    <w:r>
                      <w:rPr>
                        <w:b/>
                        <w:spacing w:val="-5"/>
                        <w:sz w:val="14"/>
                      </w:rPr>
                      <w:t>1.1</w:t>
                    </w:r>
                  </w:p>
                </w:txbxContent>
              </v:textbox>
            </v:shape>
            <v:shape id="docshape248" o:spid="_x0000_s2267" type="#_x0000_t202" style="position:absolute;left:6303;top:1752;width:160;height:914" filled="f" stroked="f">
              <v:textbox inset="0,0,0,0">
                <w:txbxContent>
                  <w:p w:rsidR="006B1458" w:rsidRDefault="006B1458">
                    <w:pPr>
                      <w:spacing w:line="155" w:lineRule="exact"/>
                      <w:rPr>
                        <w:b/>
                        <w:sz w:val="14"/>
                      </w:rPr>
                    </w:pPr>
                    <w:r>
                      <w:rPr>
                        <w:b/>
                        <w:spacing w:val="-5"/>
                        <w:sz w:val="14"/>
                      </w:rPr>
                      <w:t>65</w:t>
                    </w:r>
                  </w:p>
                  <w:p w:rsidR="006B1458" w:rsidRDefault="006B1458">
                    <w:pPr>
                      <w:spacing w:before="91"/>
                      <w:rPr>
                        <w:b/>
                        <w:sz w:val="14"/>
                      </w:rPr>
                    </w:pPr>
                    <w:r>
                      <w:rPr>
                        <w:b/>
                        <w:spacing w:val="-5"/>
                        <w:sz w:val="14"/>
                      </w:rPr>
                      <w:t>60</w:t>
                    </w:r>
                  </w:p>
                  <w:p w:rsidR="006B1458" w:rsidRDefault="006B1458">
                    <w:pPr>
                      <w:spacing w:before="92"/>
                      <w:rPr>
                        <w:b/>
                        <w:sz w:val="14"/>
                      </w:rPr>
                    </w:pPr>
                    <w:r>
                      <w:rPr>
                        <w:b/>
                        <w:spacing w:val="-5"/>
                        <w:sz w:val="14"/>
                      </w:rPr>
                      <w:t>55</w:t>
                    </w:r>
                  </w:p>
                  <w:p w:rsidR="006B1458" w:rsidRDefault="006B1458">
                    <w:pPr>
                      <w:spacing w:before="92"/>
                      <w:rPr>
                        <w:b/>
                        <w:sz w:val="14"/>
                      </w:rPr>
                    </w:pPr>
                    <w:r>
                      <w:rPr>
                        <w:b/>
                        <w:spacing w:val="-5"/>
                        <w:sz w:val="14"/>
                      </w:rPr>
                      <w:t>50</w:t>
                    </w:r>
                  </w:p>
                </w:txbxContent>
              </v:textbox>
            </v:shape>
            <v:shape id="docshape249" o:spid="_x0000_s2266" type="#_x0000_t202" style="position:absolute;left:1741;top:2856;width:195;height:1065" filled="f" stroked="f">
              <v:textbox inset="0,0,0,0">
                <w:txbxContent>
                  <w:p w:rsidR="006B1458" w:rsidRDefault="006B1458">
                    <w:pPr>
                      <w:spacing w:line="155" w:lineRule="exact"/>
                      <w:ind w:left="105"/>
                      <w:rPr>
                        <w:b/>
                        <w:sz w:val="14"/>
                      </w:rPr>
                    </w:pPr>
                    <w:r>
                      <w:rPr>
                        <w:b/>
                        <w:spacing w:val="-10"/>
                        <w:sz w:val="14"/>
                      </w:rPr>
                      <w:t>1</w:t>
                    </w:r>
                  </w:p>
                  <w:p w:rsidR="006B1458" w:rsidRDefault="006B1458">
                    <w:pPr>
                      <w:spacing w:before="142"/>
                      <w:rPr>
                        <w:b/>
                        <w:sz w:val="14"/>
                      </w:rPr>
                    </w:pPr>
                    <w:r>
                      <w:rPr>
                        <w:b/>
                        <w:spacing w:val="-5"/>
                        <w:sz w:val="14"/>
                      </w:rPr>
                      <w:t>0.9</w:t>
                    </w:r>
                  </w:p>
                  <w:p w:rsidR="006B1458" w:rsidRDefault="006B1458">
                    <w:pPr>
                      <w:spacing w:before="142"/>
                      <w:rPr>
                        <w:b/>
                        <w:sz w:val="14"/>
                      </w:rPr>
                    </w:pPr>
                    <w:r>
                      <w:rPr>
                        <w:b/>
                        <w:spacing w:val="-5"/>
                        <w:sz w:val="14"/>
                      </w:rPr>
                      <w:t>0.8</w:t>
                    </w:r>
                  </w:p>
                  <w:p w:rsidR="006B1458" w:rsidRDefault="006B1458">
                    <w:pPr>
                      <w:spacing w:before="142"/>
                      <w:rPr>
                        <w:b/>
                        <w:sz w:val="14"/>
                      </w:rPr>
                    </w:pPr>
                    <w:r>
                      <w:rPr>
                        <w:b/>
                        <w:spacing w:val="-5"/>
                        <w:sz w:val="14"/>
                      </w:rPr>
                      <w:t>0.7</w:t>
                    </w:r>
                  </w:p>
                </w:txbxContent>
              </v:textbox>
            </v:shape>
            <v:shape id="docshape250" o:spid="_x0000_s2265" type="#_x0000_t202" style="position:absolute;left:6303;top:3016;width:160;height:914" filled="f" stroked="f">
              <v:textbox inset="0,0,0,0">
                <w:txbxContent>
                  <w:p w:rsidR="006B1458" w:rsidRDefault="006B1458">
                    <w:pPr>
                      <w:spacing w:line="155" w:lineRule="exact"/>
                      <w:rPr>
                        <w:b/>
                        <w:sz w:val="14"/>
                      </w:rPr>
                    </w:pPr>
                    <w:r>
                      <w:rPr>
                        <w:b/>
                        <w:spacing w:val="-5"/>
                        <w:sz w:val="14"/>
                      </w:rPr>
                      <w:t>40</w:t>
                    </w:r>
                  </w:p>
                  <w:p w:rsidR="006B1458" w:rsidRDefault="006B1458">
                    <w:pPr>
                      <w:spacing w:before="91"/>
                      <w:rPr>
                        <w:b/>
                        <w:sz w:val="14"/>
                      </w:rPr>
                    </w:pPr>
                    <w:r>
                      <w:rPr>
                        <w:b/>
                        <w:spacing w:val="-5"/>
                        <w:sz w:val="14"/>
                      </w:rPr>
                      <w:t>35</w:t>
                    </w:r>
                  </w:p>
                  <w:p w:rsidR="006B1458" w:rsidRDefault="006B1458">
                    <w:pPr>
                      <w:spacing w:before="92"/>
                      <w:rPr>
                        <w:b/>
                        <w:sz w:val="14"/>
                      </w:rPr>
                    </w:pPr>
                    <w:r>
                      <w:rPr>
                        <w:b/>
                        <w:spacing w:val="-5"/>
                        <w:sz w:val="14"/>
                      </w:rPr>
                      <w:t>30</w:t>
                    </w:r>
                  </w:p>
                  <w:p w:rsidR="006B1458" w:rsidRDefault="006B1458">
                    <w:pPr>
                      <w:spacing w:before="92"/>
                      <w:rPr>
                        <w:b/>
                        <w:sz w:val="14"/>
                      </w:rPr>
                    </w:pPr>
                    <w:r>
                      <w:rPr>
                        <w:b/>
                        <w:spacing w:val="-5"/>
                        <w:sz w:val="14"/>
                      </w:rPr>
                      <w:t>25</w:t>
                    </w:r>
                  </w:p>
                </w:txbxContent>
              </v:textbox>
            </v:shape>
            <w10:wrap anchorx="page" anchory="page"/>
          </v:group>
        </w:pict>
      </w:r>
      <w:r w:rsidR="00E85384" w:rsidRPr="00E85384">
        <w:pict>
          <v:group id="docshapegroup251" o:spid="_x0000_s2208" style="position:absolute;margin-left:71.25pt;margin-top:230pt;width:449.65pt;height:160.55pt;z-index:15788544;mso-position-horizontal-relative:page;mso-position-vertical-relative:page" coordorigin="1425,4600" coordsize="8993,3211">
            <v:rect id="docshape252" o:spid="_x0000_s2263" style="position:absolute;left:1440;top:4614;width:4453;height:3172" stroked="f"/>
            <v:rect id="docshape253" o:spid="_x0000_s2262" style="position:absolute;left:1440;top:4614;width:4453;height:3172" filled="f" strokeweight="1.5pt"/>
            <v:rect id="docshape254" o:spid="_x0000_s2261" style="position:absolute;left:1931;top:4921;width:3855;height:2348" filled="f" strokeweight="1.5pt"/>
            <v:shape id="docshape255" o:spid="_x0000_s2260" style="position:absolute;left:1931;top:4921;width:3855;height:2348" coordorigin="1931,4921" coordsize="3855,2348" o:spt="100" adj="0,,0" path="m1931,7269r3855,m1931,6934r3855,m1931,6598r3855,m1931,6263r3855,m1931,5927r3855,m1931,5592r3855,m1931,5257r3855,m1931,4921r3855,e" filled="f" strokecolor="#898989">
              <v:stroke joinstyle="round"/>
              <v:formulas/>
              <v:path arrowok="t" o:connecttype="segments"/>
            </v:shape>
            <v:shape id="docshape256" o:spid="_x0000_s2259" style="position:absolute;left:1887;top:4921;width:3899;height:2386" coordorigin="1888,4921" coordsize="3899,2386" o:spt="100" adj="0,,0" path="m1931,7269r,-2348m1888,7269r43,m1888,6934r43,m1888,6598r43,m1888,6263r43,m1888,5927r43,m1888,5592r43,m1888,5257r43,m1888,4921r43,m1931,7269r3855,m1931,7306r,-37m2252,7306r,-37m2574,7306r,-37m2895,7306r,-37m3216,7306r,-37m3537,7306r,-37m3859,7306r,-37m4180,7306r,-37m4501,7306r,-37m4822,7306r,-37m5144,7306r,-37m5465,7306r,-37m5786,7306r,-37e" filled="f" strokecolor="#898989" strokeweight="3e-5mm">
              <v:stroke joinstyle="round"/>
              <v:formulas/>
              <v:path arrowok="t" o:connecttype="segments"/>
            </v:shape>
            <v:shape id="docshape257" o:spid="_x0000_s2258" style="position:absolute;left:2091;top:5345;width:3534;height:1491" coordorigin="2092,5345" coordsize="3534,1491" path="m2092,6248r321,-330l2734,5545r322,-200l3377,6836r321,-51l4019,6707r322,-96l4662,5810r321,-201l5304,5485r322,-110e" filled="f" strokecolor="#4a7dbb" strokeweight="2.25pt">
              <v:path arrowok="t"/>
            </v:shape>
            <v:shape id="docshape258" o:spid="_x0000_s2257" type="#_x0000_t75" style="position:absolute;left:2014;top:6170;width:155;height:155">
              <v:imagedata r:id="rId22" o:title=""/>
            </v:shape>
            <v:shape id="docshape259" o:spid="_x0000_s2256" type="#_x0000_t75" style="position:absolute;left:2335;top:5840;width:155;height:155">
              <v:imagedata r:id="rId23" o:title=""/>
            </v:shape>
            <v:shape id="docshape260" o:spid="_x0000_s2255" type="#_x0000_t75" style="position:absolute;left:2656;top:5467;width:155;height:155">
              <v:imagedata r:id="rId21" o:title=""/>
            </v:shape>
            <v:shape id="docshape261" o:spid="_x0000_s2254" type="#_x0000_t75" style="position:absolute;left:2978;top:5267;width:155;height:155">
              <v:imagedata r:id="rId21" o:title=""/>
            </v:shape>
            <v:shape id="docshape262" o:spid="_x0000_s2253" type="#_x0000_t75" style="position:absolute;left:3299;top:6758;width:155;height:155">
              <v:imagedata r:id="rId21" o:title=""/>
            </v:shape>
            <v:shape id="docshape263" o:spid="_x0000_s2252" type="#_x0000_t75" style="position:absolute;left:3620;top:6707;width:155;height:155">
              <v:imagedata r:id="rId20" o:title=""/>
            </v:shape>
            <v:shape id="docshape264" o:spid="_x0000_s2251" type="#_x0000_t75" style="position:absolute;left:3941;top:6629;width:155;height:155">
              <v:imagedata r:id="rId20" o:title=""/>
            </v:shape>
            <v:shape id="docshape265" o:spid="_x0000_s2250" type="#_x0000_t75" style="position:absolute;left:4263;top:6533;width:155;height:155">
              <v:imagedata r:id="rId21" o:title=""/>
            </v:shape>
            <v:shape id="docshape266" o:spid="_x0000_s2249" type="#_x0000_t75" style="position:absolute;left:4584;top:5732;width:155;height:155">
              <v:imagedata r:id="rId21" o:title=""/>
            </v:shape>
            <v:shape id="docshape267" o:spid="_x0000_s2248" type="#_x0000_t75" style="position:absolute;left:4905;top:5531;width:155;height:155">
              <v:imagedata r:id="rId23" o:title=""/>
            </v:shape>
            <v:shape id="docshape268" o:spid="_x0000_s2247" type="#_x0000_t75" style="position:absolute;left:5226;top:5407;width:155;height:155">
              <v:imagedata r:id="rId21" o:title=""/>
            </v:shape>
            <v:shape id="docshape269" o:spid="_x0000_s2246" type="#_x0000_t75" style="position:absolute;left:5548;top:5297;width:155;height:155">
              <v:imagedata r:id="rId20" o:title=""/>
            </v:shape>
            <v:rect id="docshape270" o:spid="_x0000_s2245" style="position:absolute;left:2044;top:4614;width:3565;height:244" filled="f" strokeweight="1pt"/>
            <v:rect id="docshape271" o:spid="_x0000_s2244" style="position:absolute;left:1460;top:6057;width:385;height:221" filled="f" strokeweight="1pt"/>
            <v:rect id="docshape272" o:spid="_x0000_s2243" style="position:absolute;left:3277;top:7565;width:579;height:221" filled="f" strokeweight="1pt"/>
            <v:rect id="docshape273" o:spid="_x0000_s2242" style="position:absolute;left:5985;top:4614;width:4418;height:3181" stroked="f"/>
            <v:rect id="docshape274" o:spid="_x0000_s2241" style="position:absolute;left:5985;top:4614;width:4418;height:3181" filled="f" strokeweight="1.5pt"/>
            <v:rect id="docshape275" o:spid="_x0000_s2240" style="position:absolute;left:6525;top:4909;width:3804;height:2405" filled="f" strokeweight="1.5pt"/>
            <v:shape id="docshape276" o:spid="_x0000_s2239" style="position:absolute;left:6525;top:4909;width:3804;height:2405" coordorigin="6526,4910" coordsize="3804,2405" o:spt="100" adj="0,,0" path="m6526,7314r3804,m6526,7014r3804,m6526,6713r3804,m6526,6413r3804,m6526,6112r3804,m6526,5812r3804,m6526,5511r3804,m6526,5210r3804,m6526,4910r3804,e" filled="f" strokecolor="#898989">
              <v:stroke joinstyle="round"/>
              <v:formulas/>
              <v:path arrowok="t" o:connecttype="segments"/>
            </v:shape>
            <v:shape id="docshape277" o:spid="_x0000_s2238" style="position:absolute;left:6482;top:4909;width:3848;height:2442" coordorigin="6482,4910" coordsize="3848,2442" o:spt="100" adj="0,,0" path="m6526,7314r,-2404m6482,7314r44,m6482,7014r44,m6482,6713r44,m6482,6413r44,m6482,6112r44,m6482,5812r44,m6482,5511r44,m6482,5210r44,m6482,4910r44,m6526,7314r3804,m6526,7352r,-38m6843,7352r,-38m7160,7352r,-38m7477,7352r,-38m7794,7352r,-38m8111,7352r,-38m8428,7352r,-38m8745,7352r,-38m9062,7352r,-38m9379,7352r,-38m9696,7352r,-38m10013,7352r,-38m10330,7352r,-38e" filled="f" strokecolor="#898989" strokeweight="3e-5mm">
              <v:stroke joinstyle="round"/>
              <v:formulas/>
              <v:path arrowok="t" o:connecttype="segments"/>
            </v:shape>
            <v:shape id="docshape278" o:spid="_x0000_s2237" style="position:absolute;left:6684;top:5150;width:3487;height:1744" coordorigin="6684,5150" coordsize="3487,1744" path="m6684,6894r317,-391l7318,6172r317,-180l7952,6473r317,-511l8586,5421r317,-271l9220,6623r317,-721l9854,5631r317,-390e" filled="f" strokecolor="#4a7dbb" strokeweight="2.25pt">
              <v:path arrowok="t"/>
            </v:shape>
            <v:shape id="docshape279" o:spid="_x0000_s2236" type="#_x0000_t75" style="position:absolute;left:6606;top:6816;width:155;height:155">
              <v:imagedata r:id="rId23" o:title=""/>
            </v:shape>
            <v:shape id="docshape280" o:spid="_x0000_s2235" type="#_x0000_t75" style="position:absolute;left:6923;top:6425;width:155;height:155">
              <v:imagedata r:id="rId23" o:title=""/>
            </v:shape>
            <v:shape id="docshape281" o:spid="_x0000_s2234" type="#_x0000_t75" style="position:absolute;left:7240;top:6094;width:155;height:155">
              <v:imagedata r:id="rId23" o:title=""/>
            </v:shape>
            <v:shape id="docshape282" o:spid="_x0000_s2233" type="#_x0000_t75" style="position:absolute;left:7557;top:5914;width:155;height:155">
              <v:imagedata r:id="rId22" o:title=""/>
            </v:shape>
            <v:shape id="docshape283" o:spid="_x0000_s2232" type="#_x0000_t75" style="position:absolute;left:7874;top:6395;width:155;height:155">
              <v:imagedata r:id="rId23" o:title=""/>
            </v:shape>
            <v:shape id="docshape284" o:spid="_x0000_s2231" type="#_x0000_t75" style="position:absolute;left:8191;top:5884;width:155;height:155">
              <v:imagedata r:id="rId23" o:title=""/>
            </v:shape>
            <v:shape id="docshape285" o:spid="_x0000_s2230" type="#_x0000_t75" style="position:absolute;left:8508;top:5343;width:155;height:155">
              <v:imagedata r:id="rId20" o:title=""/>
            </v:shape>
            <v:shape id="docshape286" o:spid="_x0000_s2229" type="#_x0000_t75" style="position:absolute;left:8825;top:5072;width:155;height:155">
              <v:imagedata r:id="rId20" o:title=""/>
            </v:shape>
            <v:shape id="docshape287" o:spid="_x0000_s2228" type="#_x0000_t75" style="position:absolute;left:9142;top:6545;width:155;height:155">
              <v:imagedata r:id="rId23" o:title=""/>
            </v:shape>
            <v:shape id="docshape288" o:spid="_x0000_s2227" type="#_x0000_t75" style="position:absolute;left:9459;top:5824;width:155;height:155">
              <v:imagedata r:id="rId23" o:title=""/>
            </v:shape>
            <v:shape id="docshape289" o:spid="_x0000_s2226" type="#_x0000_t75" style="position:absolute;left:9776;top:5553;width:155;height:155">
              <v:imagedata r:id="rId20" o:title=""/>
            </v:shape>
            <v:shape id="docshape290" o:spid="_x0000_s2225" type="#_x0000_t75" style="position:absolute;left:10093;top:5163;width:155;height:155">
              <v:imagedata r:id="rId20" o:title=""/>
            </v:shape>
            <v:rect id="docshape291" o:spid="_x0000_s2224" style="position:absolute;left:6724;top:4614;width:2978;height:244" filled="f" strokeweight="1pt"/>
            <v:rect id="docshape292" o:spid="_x0000_s2223" style="position:absolute;left:7785;top:7551;width:645;height:244" filled="f" strokeweight="1pt"/>
            <v:shape id="docshape293" o:spid="_x0000_s2222" type="#_x0000_t202" style="position:absolute;left:7795;top:7561;width:625;height:219" stroked="f">
              <v:textbox inset="0,0,0,0">
                <w:txbxContent>
                  <w:p w:rsidR="006B1458" w:rsidRDefault="006B1458">
                    <w:pPr>
                      <w:spacing w:before="13"/>
                      <w:ind w:left="49"/>
                      <w:rPr>
                        <w:b/>
                        <w:color w:val="000000"/>
                        <w:sz w:val="16"/>
                      </w:rPr>
                    </w:pPr>
                    <w:r>
                      <w:rPr>
                        <w:b/>
                        <w:color w:val="000000"/>
                        <w:spacing w:val="-2"/>
                        <w:sz w:val="16"/>
                      </w:rPr>
                      <w:t>Months</w:t>
                    </w:r>
                  </w:p>
                </w:txbxContent>
              </v:textbox>
            </v:shape>
            <v:shape id="docshape294" o:spid="_x0000_s2221" type="#_x0000_t202" style="position:absolute;left:6734;top:4629;width:2958;height:219" stroked="f">
              <v:textbox inset="0,0,0,0">
                <w:txbxContent>
                  <w:p w:rsidR="006B1458" w:rsidRDefault="006B1458">
                    <w:pPr>
                      <w:spacing w:before="8"/>
                      <w:ind w:left="50"/>
                      <w:rPr>
                        <w:b/>
                        <w:color w:val="000000"/>
                        <w:sz w:val="16"/>
                      </w:rPr>
                    </w:pPr>
                    <w:r>
                      <w:rPr>
                        <w:b/>
                        <w:color w:val="000000"/>
                        <w:sz w:val="16"/>
                      </w:rPr>
                      <w:t>MeanvaluesofOrthophosphate(O-</w:t>
                    </w:r>
                    <w:r>
                      <w:rPr>
                        <w:b/>
                        <w:color w:val="000000"/>
                        <w:spacing w:val="-4"/>
                        <w:sz w:val="16"/>
                      </w:rPr>
                      <w:t>PO4)</w:t>
                    </w:r>
                  </w:p>
                </w:txbxContent>
              </v:textbox>
            </v:shape>
            <v:shape id="docshape295" o:spid="_x0000_s2220" type="#_x0000_t202" style="position:absolute;left:3287;top:7575;width:559;height:197" stroked="f">
              <v:textbox inset="0,0,0,0">
                <w:txbxContent>
                  <w:p w:rsidR="006B1458" w:rsidRDefault="006B1458">
                    <w:pPr>
                      <w:spacing w:before="14"/>
                      <w:ind w:left="49"/>
                      <w:rPr>
                        <w:b/>
                        <w:color w:val="000000"/>
                        <w:sz w:val="14"/>
                      </w:rPr>
                    </w:pPr>
                    <w:r>
                      <w:rPr>
                        <w:b/>
                        <w:color w:val="000000"/>
                        <w:spacing w:val="-2"/>
                        <w:sz w:val="14"/>
                      </w:rPr>
                      <w:t>Months</w:t>
                    </w:r>
                  </w:p>
                </w:txbxContent>
              </v:textbox>
            </v:shape>
            <v:shape id="docshape296" o:spid="_x0000_s2219" type="#_x0000_t202" style="position:absolute;left:2054;top:4629;width:3545;height:248" stroked="f">
              <v:textbox inset="0,0,0,0">
                <w:txbxContent>
                  <w:p w:rsidR="006B1458" w:rsidRDefault="006B1458">
                    <w:pPr>
                      <w:spacing w:before="8"/>
                      <w:ind w:left="50"/>
                      <w:rPr>
                        <w:b/>
                        <w:color w:val="000000"/>
                        <w:sz w:val="16"/>
                      </w:rPr>
                    </w:pPr>
                    <w:r>
                      <w:rPr>
                        <w:b/>
                        <w:color w:val="000000"/>
                        <w:sz w:val="16"/>
                      </w:rPr>
                      <w:t>MeanvaluesofChemicalOxygenDemand</w:t>
                    </w:r>
                    <w:r>
                      <w:rPr>
                        <w:b/>
                        <w:color w:val="000000"/>
                        <w:spacing w:val="-2"/>
                        <w:sz w:val="16"/>
                      </w:rPr>
                      <w:t>(COD)</w:t>
                    </w:r>
                  </w:p>
                </w:txbxContent>
              </v:textbox>
            </v:shape>
            <v:shape id="docshape297" o:spid="_x0000_s2218" type="#_x0000_t202" style="position:absolute;left:6050;top:5977;width:348;height:221" strokeweight="1pt">
              <v:textbox inset="0,0,0,0">
                <w:txbxContent>
                  <w:p w:rsidR="006B1458" w:rsidRDefault="006B1458">
                    <w:pPr>
                      <w:spacing w:before="14" w:line="187" w:lineRule="exact"/>
                      <w:ind w:left="50" w:right="-15"/>
                      <w:rPr>
                        <w:b/>
                        <w:color w:val="000000"/>
                        <w:position w:val="-3"/>
                        <w:sz w:val="14"/>
                      </w:rPr>
                    </w:pPr>
                    <w:r>
                      <w:rPr>
                        <w:b/>
                        <w:color w:val="000000"/>
                        <w:spacing w:val="-19"/>
                        <w:sz w:val="14"/>
                      </w:rPr>
                      <w:t>μg</w:t>
                    </w:r>
                    <w:r>
                      <w:rPr>
                        <w:b/>
                        <w:color w:val="000000"/>
                        <w:spacing w:val="-19"/>
                        <w:position w:val="-3"/>
                        <w:sz w:val="14"/>
                      </w:rPr>
                      <w:t>0</w:t>
                    </w:r>
                    <w:r>
                      <w:rPr>
                        <w:b/>
                        <w:color w:val="000000"/>
                        <w:spacing w:val="-19"/>
                        <w:sz w:val="14"/>
                      </w:rPr>
                      <w:t>/</w:t>
                    </w:r>
                    <w:r>
                      <w:rPr>
                        <w:b/>
                        <w:color w:val="000000"/>
                        <w:spacing w:val="-19"/>
                        <w:position w:val="-3"/>
                        <w:sz w:val="14"/>
                      </w:rPr>
                      <w:t>.</w:t>
                    </w:r>
                    <w:r>
                      <w:rPr>
                        <w:b/>
                        <w:color w:val="000000"/>
                        <w:spacing w:val="-19"/>
                        <w:sz w:val="14"/>
                      </w:rPr>
                      <w:t>l</w:t>
                    </w:r>
                    <w:r>
                      <w:rPr>
                        <w:b/>
                        <w:color w:val="000000"/>
                        <w:spacing w:val="-19"/>
                        <w:position w:val="-3"/>
                        <w:sz w:val="14"/>
                      </w:rPr>
                      <w:t>7</w:t>
                    </w:r>
                  </w:p>
                </w:txbxContent>
              </v:textbox>
            </v:shape>
            <v:shape id="docshape298" o:spid="_x0000_s2217" type="#_x0000_t202" style="position:absolute;left:1597;top:4858;width:230;height:156" filled="f" stroked="f">
              <v:textbox inset="0,0,0,0">
                <w:txbxContent>
                  <w:p w:rsidR="006B1458" w:rsidRDefault="006B1458">
                    <w:pPr>
                      <w:spacing w:line="155" w:lineRule="exact"/>
                      <w:rPr>
                        <w:b/>
                        <w:sz w:val="14"/>
                      </w:rPr>
                    </w:pPr>
                    <w:r>
                      <w:rPr>
                        <w:b/>
                        <w:spacing w:val="-5"/>
                        <w:sz w:val="14"/>
                      </w:rPr>
                      <w:t>110</w:t>
                    </w:r>
                  </w:p>
                </w:txbxContent>
              </v:textbox>
            </v:shape>
            <v:shape id="docshape299" o:spid="_x0000_s2216" type="#_x0000_t202" style="position:absolute;left:6226;top:4847;width:195;height:156" filled="f" stroked="f">
              <v:textbox inset="0,0,0,0">
                <w:txbxContent>
                  <w:p w:rsidR="006B1458" w:rsidRDefault="006B1458">
                    <w:pPr>
                      <w:spacing w:line="155" w:lineRule="exact"/>
                      <w:rPr>
                        <w:b/>
                        <w:sz w:val="14"/>
                      </w:rPr>
                    </w:pPr>
                    <w:r>
                      <w:rPr>
                        <w:b/>
                        <w:spacing w:val="-5"/>
                        <w:sz w:val="14"/>
                      </w:rPr>
                      <w:t>1.1</w:t>
                    </w:r>
                  </w:p>
                </w:txbxContent>
              </v:textbox>
            </v:shape>
            <v:shape id="docshape300" o:spid="_x0000_s2215" type="#_x0000_t202" style="position:absolute;left:1597;top:5194;width:230;height:156" filled="f" stroked="f">
              <v:textbox inset="0,0,0,0">
                <w:txbxContent>
                  <w:p w:rsidR="006B1458" w:rsidRDefault="006B1458">
                    <w:pPr>
                      <w:spacing w:line="155" w:lineRule="exact"/>
                      <w:rPr>
                        <w:b/>
                        <w:sz w:val="14"/>
                      </w:rPr>
                    </w:pPr>
                    <w:r>
                      <w:rPr>
                        <w:b/>
                        <w:spacing w:val="-5"/>
                        <w:sz w:val="14"/>
                      </w:rPr>
                      <w:t>100</w:t>
                    </w:r>
                  </w:p>
                </w:txbxContent>
              </v:textbox>
            </v:shape>
            <v:shape id="docshape301" o:spid="_x0000_s2214" type="#_x0000_t202" style="position:absolute;left:6331;top:5148;width:90;height:156" filled="f" stroked="f">
              <v:textbox inset="0,0,0,0">
                <w:txbxContent>
                  <w:p w:rsidR="006B1458" w:rsidRDefault="006B1458">
                    <w:pPr>
                      <w:spacing w:line="155" w:lineRule="exact"/>
                      <w:rPr>
                        <w:b/>
                        <w:sz w:val="14"/>
                      </w:rPr>
                    </w:pPr>
                    <w:r>
                      <w:rPr>
                        <w:b/>
                        <w:spacing w:val="-10"/>
                        <w:sz w:val="14"/>
                      </w:rPr>
                      <w:t>1</w:t>
                    </w:r>
                  </w:p>
                </w:txbxContent>
              </v:textbox>
            </v:shape>
            <v:shape id="docshape302" o:spid="_x0000_s2213" type="#_x0000_t202" style="position:absolute;left:1520;top:5448;width:4901;height:1358" filled="f" stroked="f">
              <v:textbox inset="0,0,0,0">
                <w:txbxContent>
                  <w:p w:rsidR="006B1458" w:rsidRDefault="006B1458">
                    <w:pPr>
                      <w:tabs>
                        <w:tab w:val="left" w:pos="4705"/>
                      </w:tabs>
                      <w:spacing w:line="228" w:lineRule="auto"/>
                      <w:ind w:left="146"/>
                      <w:rPr>
                        <w:b/>
                        <w:sz w:val="14"/>
                      </w:rPr>
                    </w:pPr>
                    <w:r>
                      <w:rPr>
                        <w:b/>
                        <w:spacing w:val="-5"/>
                        <w:position w:val="-7"/>
                        <w:sz w:val="14"/>
                      </w:rPr>
                      <w:t>90</w:t>
                    </w:r>
                    <w:r>
                      <w:rPr>
                        <w:b/>
                        <w:position w:val="-7"/>
                        <w:sz w:val="14"/>
                      </w:rPr>
                      <w:tab/>
                    </w:r>
                    <w:r>
                      <w:rPr>
                        <w:b/>
                        <w:spacing w:val="-5"/>
                        <w:sz w:val="14"/>
                      </w:rPr>
                      <w:t>0.9</w:t>
                    </w:r>
                  </w:p>
                  <w:p w:rsidR="006B1458" w:rsidRDefault="006B1458">
                    <w:pPr>
                      <w:spacing w:before="61" w:line="138" w:lineRule="exact"/>
                      <w:ind w:left="4705"/>
                      <w:rPr>
                        <w:b/>
                        <w:sz w:val="14"/>
                      </w:rPr>
                    </w:pPr>
                    <w:r>
                      <w:rPr>
                        <w:b/>
                        <w:spacing w:val="-5"/>
                        <w:sz w:val="14"/>
                      </w:rPr>
                      <w:t>0.8</w:t>
                    </w:r>
                  </w:p>
                  <w:p w:rsidR="006B1458" w:rsidRDefault="006B1458">
                    <w:pPr>
                      <w:spacing w:line="138" w:lineRule="exact"/>
                      <w:ind w:left="146"/>
                      <w:rPr>
                        <w:b/>
                        <w:sz w:val="14"/>
                      </w:rPr>
                    </w:pPr>
                    <w:r>
                      <w:rPr>
                        <w:b/>
                        <w:spacing w:val="-5"/>
                        <w:sz w:val="14"/>
                      </w:rPr>
                      <w:t>80</w:t>
                    </w:r>
                  </w:p>
                  <w:p w:rsidR="006B1458" w:rsidRDefault="006B1458">
                    <w:pPr>
                      <w:spacing w:before="101" w:line="168" w:lineRule="auto"/>
                      <w:ind w:left="146" w:right="4605" w:hanging="147"/>
                      <w:rPr>
                        <w:b/>
                        <w:sz w:val="14"/>
                      </w:rPr>
                    </w:pPr>
                    <w:r>
                      <w:rPr>
                        <w:b/>
                        <w:spacing w:val="-4"/>
                        <w:sz w:val="14"/>
                      </w:rPr>
                      <w:t>mg/l</w:t>
                    </w:r>
                    <w:r>
                      <w:rPr>
                        <w:b/>
                        <w:spacing w:val="-5"/>
                        <w:sz w:val="14"/>
                      </w:rPr>
                      <w:t>70</w:t>
                    </w:r>
                  </w:p>
                  <w:p w:rsidR="006B1458" w:rsidRDefault="006B1458">
                    <w:pPr>
                      <w:spacing w:line="160" w:lineRule="exact"/>
                      <w:ind w:left="4705"/>
                      <w:rPr>
                        <w:b/>
                        <w:sz w:val="14"/>
                      </w:rPr>
                    </w:pPr>
                    <w:r>
                      <w:rPr>
                        <w:b/>
                        <w:spacing w:val="-5"/>
                        <w:sz w:val="14"/>
                      </w:rPr>
                      <w:t>0.6</w:t>
                    </w:r>
                  </w:p>
                  <w:p w:rsidR="006B1458" w:rsidRDefault="006B1458">
                    <w:pPr>
                      <w:spacing w:before="24" w:line="138" w:lineRule="exact"/>
                      <w:ind w:left="146"/>
                      <w:rPr>
                        <w:b/>
                        <w:sz w:val="14"/>
                      </w:rPr>
                    </w:pPr>
                    <w:r>
                      <w:rPr>
                        <w:b/>
                        <w:spacing w:val="-5"/>
                        <w:sz w:val="14"/>
                      </w:rPr>
                      <w:t>60</w:t>
                    </w:r>
                  </w:p>
                  <w:p w:rsidR="006B1458" w:rsidRDefault="006B1458">
                    <w:pPr>
                      <w:spacing w:line="138" w:lineRule="exact"/>
                      <w:ind w:left="4705"/>
                      <w:rPr>
                        <w:b/>
                        <w:sz w:val="14"/>
                      </w:rPr>
                    </w:pPr>
                    <w:r>
                      <w:rPr>
                        <w:b/>
                        <w:spacing w:val="-5"/>
                        <w:sz w:val="14"/>
                      </w:rPr>
                      <w:t>0.5</w:t>
                    </w:r>
                  </w:p>
                </w:txbxContent>
              </v:textbox>
            </v:shape>
            <v:shape id="docshape303" o:spid="_x0000_s2212" type="#_x0000_t202" style="position:absolute;left:1667;top:6871;width:160;height:156" filled="f" stroked="f">
              <v:textbox inset="0,0,0,0">
                <w:txbxContent>
                  <w:p w:rsidR="006B1458" w:rsidRDefault="006B1458">
                    <w:pPr>
                      <w:spacing w:line="155" w:lineRule="exact"/>
                      <w:rPr>
                        <w:b/>
                        <w:sz w:val="14"/>
                      </w:rPr>
                    </w:pPr>
                    <w:r>
                      <w:rPr>
                        <w:b/>
                        <w:spacing w:val="-5"/>
                        <w:sz w:val="14"/>
                      </w:rPr>
                      <w:t>50</w:t>
                    </w:r>
                  </w:p>
                </w:txbxContent>
              </v:textbox>
            </v:shape>
            <v:shape id="docshape304" o:spid="_x0000_s2211" type="#_x0000_t202" style="position:absolute;left:6226;top:6951;width:195;height:156" filled="f" stroked="f">
              <v:textbox inset="0,0,0,0">
                <w:txbxContent>
                  <w:p w:rsidR="006B1458" w:rsidRDefault="006B1458">
                    <w:pPr>
                      <w:spacing w:line="155" w:lineRule="exact"/>
                      <w:rPr>
                        <w:b/>
                        <w:sz w:val="14"/>
                      </w:rPr>
                    </w:pPr>
                    <w:r>
                      <w:rPr>
                        <w:b/>
                        <w:spacing w:val="-5"/>
                        <w:sz w:val="14"/>
                      </w:rPr>
                      <w:t>0.4</w:t>
                    </w:r>
                  </w:p>
                </w:txbxContent>
              </v:textbox>
            </v:shape>
            <v:shape id="docshape305" o:spid="_x0000_s2210" type="#_x0000_t202" style="position:absolute;left:1667;top:7206;width:160;height:156" filled="f" stroked="f">
              <v:textbox inset="0,0,0,0">
                <w:txbxContent>
                  <w:p w:rsidR="006B1458" w:rsidRDefault="006B1458">
                    <w:pPr>
                      <w:spacing w:line="155" w:lineRule="exact"/>
                      <w:rPr>
                        <w:b/>
                        <w:sz w:val="14"/>
                      </w:rPr>
                    </w:pPr>
                    <w:r>
                      <w:rPr>
                        <w:b/>
                        <w:spacing w:val="-5"/>
                        <w:sz w:val="14"/>
                      </w:rPr>
                      <w:t>40</w:t>
                    </w:r>
                  </w:p>
                </w:txbxContent>
              </v:textbox>
            </v:shape>
            <v:shape id="docshape306" o:spid="_x0000_s2209" type="#_x0000_t202" style="position:absolute;left:6226;top:7252;width:195;height:156" filled="f" stroked="f">
              <v:textbox inset="0,0,0,0">
                <w:txbxContent>
                  <w:p w:rsidR="006B1458" w:rsidRDefault="006B1458">
                    <w:pPr>
                      <w:spacing w:line="155" w:lineRule="exact"/>
                      <w:rPr>
                        <w:b/>
                        <w:sz w:val="14"/>
                      </w:rPr>
                    </w:pPr>
                    <w:r>
                      <w:rPr>
                        <w:b/>
                        <w:spacing w:val="-5"/>
                        <w:sz w:val="14"/>
                      </w:rPr>
                      <w:t>0.3</w:t>
                    </w:r>
                  </w:p>
                </w:txbxContent>
              </v:textbox>
            </v:shape>
            <w10:wrap anchorx="page" anchory="page"/>
          </v:group>
        </w:pict>
      </w:r>
      <w:r w:rsidR="00E85384" w:rsidRPr="00E85384">
        <w:pict>
          <v:group id="docshapegroup307" o:spid="_x0000_s2147" style="position:absolute;margin-left:71.25pt;margin-top:397.75pt;width:449.65pt;height:175.55pt;z-index:15789056;mso-position-horizontal-relative:page;mso-position-vertical-relative:page" coordorigin="1425,7955" coordsize="8993,3511">
            <v:rect id="docshape308" o:spid="_x0000_s2207" style="position:absolute;left:1440;top:7969;width:4453;height:3481" stroked="f"/>
            <v:rect id="docshape309" o:spid="_x0000_s2206" style="position:absolute;left:1440;top:7969;width:4453;height:3481" filled="f" strokeweight="1.5pt"/>
            <v:rect id="docshape310" o:spid="_x0000_s2205" style="position:absolute;left:1935;top:8249;width:3903;height:2535" filled="f" strokeweight="1.5pt"/>
            <v:shape id="docshape311" o:spid="_x0000_s2204" style="position:absolute;left:1935;top:8249;width:3903;height:2535" coordorigin="1936,8250" coordsize="3903,2535" o:spt="100" adj="0,,0" path="m1936,10785r3903,m1936,10422r3903,m1936,10060r3903,m1936,9698r3903,m1936,9336r3903,m1936,8974r3903,m1936,8612r3903,m1936,8250r3903,e" filled="f" strokecolor="#898989">
              <v:stroke joinstyle="round"/>
              <v:formulas/>
              <v:path arrowok="t" o:connecttype="segments"/>
            </v:shape>
            <v:shape id="docshape312" o:spid="_x0000_s2203" style="position:absolute;left:1892;top:8249;width:3947;height:2573" coordorigin="1892,8250" coordsize="3947,2573" o:spt="100" adj="0,,0" path="m1936,10785r,-2535m1892,10785r44,m1892,10422r44,m1892,10060r44,m1892,9698r44,m1892,9336r44,m1892,8974r44,m1892,8612r44,m1892,8250r44,m1936,10785r3903,m1936,10822r,-37m2261,10822r,-37m2586,10822r,-37m2912,10822r,-37m3237,10822r,-37m3562,10822r,-37m3887,10822r,-37m4213,10822r,-37m4538,10822r,-37m4863,10822r,-37m5188,10822r,-37m5514,10822r,-37m5839,10822r,-37e" filled="f" strokecolor="#898989" strokeweight="3e-5mm">
              <v:stroke joinstyle="round"/>
              <v:formulas/>
              <v:path arrowok="t" o:connecttype="segments"/>
            </v:shape>
            <v:shape id="docshape313" o:spid="_x0000_s2202" style="position:absolute;left:2098;top:8421;width:3578;height:2080" coordorigin="2099,8421" coordsize="3578,2080" path="m2099,9564r325,-423l2749,8671r325,-250l3400,10501r325,-92l4050,10175r325,-283l4701,9793r325,-298l5351,9206r325,-78e" filled="f" strokecolor="#4a7dbb" strokeweight="2.25pt">
              <v:path arrowok="t"/>
            </v:shape>
            <v:shape id="docshape314" o:spid="_x0000_s2201" type="#_x0000_t75" style="position:absolute;left:2021;top:9486;width:155;height:155">
              <v:imagedata r:id="rId23" o:title=""/>
            </v:shape>
            <v:shape id="docshape315" o:spid="_x0000_s2200" type="#_x0000_t75" style="position:absolute;left:2346;top:9063;width:155;height:155">
              <v:imagedata r:id="rId21" o:title=""/>
            </v:shape>
            <v:shape id="docshape316" o:spid="_x0000_s2199" type="#_x0000_t75" style="position:absolute;left:2671;top:8593;width:155;height:155">
              <v:imagedata r:id="rId23" o:title=""/>
            </v:shape>
            <v:shape id="docshape317" o:spid="_x0000_s2198" type="#_x0000_t75" style="position:absolute;left:2996;top:8343;width:155;height:155">
              <v:imagedata r:id="rId20" o:title=""/>
            </v:shape>
            <v:shape id="docshape318" o:spid="_x0000_s2197" type="#_x0000_t75" style="position:absolute;left:3322;top:10423;width:155;height:155">
              <v:imagedata r:id="rId23" o:title=""/>
            </v:shape>
            <v:shape id="docshape319" o:spid="_x0000_s2196" type="#_x0000_t75" style="position:absolute;left:3647;top:10331;width:155;height:155">
              <v:imagedata r:id="rId23" o:title=""/>
            </v:shape>
            <v:shape id="docshape320" o:spid="_x0000_s2195" type="#_x0000_t75" style="position:absolute;left:3972;top:10098;width:155;height:155">
              <v:imagedata r:id="rId20" o:title=""/>
            </v:shape>
            <v:shape id="docshape321" o:spid="_x0000_s2194" type="#_x0000_t75" style="position:absolute;left:4297;top:9814;width:155;height:155">
              <v:imagedata r:id="rId23" o:title=""/>
            </v:shape>
            <v:shape id="docshape322" o:spid="_x0000_s2193" type="#_x0000_t75" style="position:absolute;left:4623;top:9715;width:155;height:155">
              <v:imagedata r:id="rId21" o:title=""/>
            </v:shape>
            <v:shape id="docshape323" o:spid="_x0000_s2192" type="#_x0000_t75" style="position:absolute;left:4948;top:9417;width:155;height:155">
              <v:imagedata r:id="rId22" o:title=""/>
            </v:shape>
            <v:shape id="docshape324" o:spid="_x0000_s2191" type="#_x0000_t75" style="position:absolute;left:5273;top:9128;width:155;height:155">
              <v:imagedata r:id="rId21" o:title=""/>
            </v:shape>
            <v:shape id="docshape325" o:spid="_x0000_s2190" type="#_x0000_t75" style="position:absolute;left:5598;top:9050;width:155;height:155">
              <v:imagedata r:id="rId23" o:title=""/>
            </v:shape>
            <v:rect id="docshape326" o:spid="_x0000_s2189" style="position:absolute;left:2106;top:8009;width:3200;height:244" filled="f" strokecolor="#4f81bd" strokeweight="1pt"/>
            <v:rect id="docshape327" o:spid="_x0000_s2188" style="position:absolute;left:1489;top:9589;width:348;height:221" filled="f" strokeweight="1pt"/>
            <v:rect id="docshape328" o:spid="_x0000_s2187" style="position:absolute;left:3336;top:11212;width:514;height:198" filled="f" strokeweight="1pt"/>
            <v:rect id="docshape329" o:spid="_x0000_s2186" style="position:absolute;left:5985;top:7969;width:4418;height:3472" stroked="f"/>
            <v:rect id="docshape330" o:spid="_x0000_s2185" style="position:absolute;left:5985;top:7969;width:4418;height:3472" filled="f" strokeweight="1.5pt"/>
            <v:rect id="docshape331" o:spid="_x0000_s2184" style="position:absolute;left:6561;top:8333;width:3701;height:2435" filled="f" strokeweight="1.5pt"/>
            <v:shape id="docshape332" o:spid="_x0000_s2183" style="position:absolute;left:6561;top:8333;width:3701;height:2435" coordorigin="6561,8334" coordsize="3701,2435" o:spt="100" adj="0,,0" path="m6561,10768r3701,m6561,10421r3701,m6561,10073r3701,m6561,9725r3701,m6561,9377r3701,m6561,9029r3701,m6561,8681r3701,m6561,8334r3701,e" filled="f" strokecolor="#898989">
              <v:stroke joinstyle="round"/>
              <v:formulas/>
              <v:path arrowok="t" o:connecttype="segments"/>
            </v:shape>
            <v:shape id="docshape333" o:spid="_x0000_s2182" style="position:absolute;left:6517;top:8333;width:3745;height:2473" coordorigin="6518,8334" coordsize="3745,2473" o:spt="100" adj="0,,0" path="m6561,10768r,-2434m6518,10768r43,m6518,10421r43,m6518,10073r43,m6518,9725r43,m6518,9377r43,m6518,9029r43,m6518,8681r43,m6518,8334r43,m6561,10768r3701,m6561,10806r,-38m6870,10806r,-38m7178,10806r,-38m7487,10806r,-38m7795,10806r,-38m8103,10806r,-38m8412,10806r,-38m8720,10806r,-38m9029,10806r,-38m9337,10806r,-38m9646,10806r,-38m9954,10806r,-38m10262,10806r,-38e" filled="f" strokecolor="#898989" strokeweight="3e-5mm">
              <v:stroke joinstyle="round"/>
              <v:formulas/>
              <v:path arrowok="t" o:connecttype="segments"/>
            </v:shape>
            <v:shape id="docshape334" o:spid="_x0000_s2181" style="position:absolute;left:6715;top:8498;width:3393;height:1870" coordorigin="6716,8499" coordsize="3393,1870" path="m6716,8930r308,1438l7332,10227r309,141l7949,10208,8258,8513r308,-14l8874,8549r309,108l9491,9506r309,-371l10108,8763e" filled="f" strokecolor="#4a7dbb" strokeweight="2.25pt">
              <v:path arrowok="t"/>
            </v:shape>
            <v:shape id="docshape335" o:spid="_x0000_s2180" type="#_x0000_t75" style="position:absolute;left:6638;top:8852;width:155;height:155">
              <v:imagedata r:id="rId21" o:title=""/>
            </v:shape>
            <v:shape id="docshape336" o:spid="_x0000_s2179" type="#_x0000_t75" style="position:absolute;left:6946;top:10290;width:155;height:155">
              <v:imagedata r:id="rId21" o:title=""/>
            </v:shape>
            <v:shape id="docshape337" o:spid="_x0000_s2178" type="#_x0000_t75" style="position:absolute;left:7254;top:10149;width:155;height:155">
              <v:imagedata r:id="rId21" o:title=""/>
            </v:shape>
            <v:shape id="docshape338" o:spid="_x0000_s2177" type="#_x0000_t75" style="position:absolute;left:7563;top:10290;width:155;height:155">
              <v:imagedata r:id="rId21" o:title=""/>
            </v:shape>
            <v:shape id="docshape339" o:spid="_x0000_s2176" type="#_x0000_t75" style="position:absolute;left:7871;top:10130;width:155;height:155">
              <v:imagedata r:id="rId22" o:title=""/>
            </v:shape>
            <v:shape id="docshape340" o:spid="_x0000_s2175" type="#_x0000_t75" style="position:absolute;left:8180;top:8435;width:155;height:155">
              <v:imagedata r:id="rId22" o:title=""/>
            </v:shape>
            <v:shape id="docshape341" o:spid="_x0000_s2174" type="#_x0000_t75" style="position:absolute;left:8488;top:8421;width:155;height:155">
              <v:imagedata r:id="rId22" o:title=""/>
            </v:shape>
            <v:shape id="docshape342" o:spid="_x0000_s2173" type="#_x0000_t75" style="position:absolute;left:8796;top:8471;width:155;height:155">
              <v:imagedata r:id="rId23" o:title=""/>
            </v:shape>
            <v:shape id="docshape343" o:spid="_x0000_s2172" type="#_x0000_t75" style="position:absolute;left:9105;top:8579;width:155;height:155">
              <v:imagedata r:id="rId21" o:title=""/>
            </v:shape>
            <v:shape id="docshape344" o:spid="_x0000_s2171" type="#_x0000_t75" style="position:absolute;left:9413;top:9428;width:155;height:155">
              <v:imagedata r:id="rId21" o:title=""/>
            </v:shape>
            <v:shape id="docshape345" o:spid="_x0000_s2170" type="#_x0000_t75" style="position:absolute;left:9722;top:9057;width:155;height:155">
              <v:imagedata r:id="rId23" o:title=""/>
            </v:shape>
            <v:shape id="docshape346" o:spid="_x0000_s2169" type="#_x0000_t75" style="position:absolute;left:10030;top:8685;width:155;height:155">
              <v:imagedata r:id="rId21" o:title=""/>
            </v:shape>
            <v:rect id="docshape347" o:spid="_x0000_s2168" style="position:absolute;left:7995;top:11182;width:579;height:221" filled="f" strokeweight="1pt"/>
            <v:shape id="docshape348" o:spid="_x0000_s2167" type="#_x0000_t202" style="position:absolute;left:8005;top:11192;width:559;height:234" stroked="f">
              <v:textbox inset="0,0,0,0">
                <w:txbxContent>
                  <w:p w:rsidR="006B1458" w:rsidRDefault="006B1458">
                    <w:pPr>
                      <w:spacing w:before="14"/>
                      <w:ind w:left="49"/>
                      <w:rPr>
                        <w:b/>
                        <w:color w:val="000000"/>
                        <w:sz w:val="14"/>
                      </w:rPr>
                    </w:pPr>
                    <w:r>
                      <w:rPr>
                        <w:b/>
                        <w:color w:val="000000"/>
                        <w:spacing w:val="-2"/>
                        <w:sz w:val="14"/>
                      </w:rPr>
                      <w:t>Months</w:t>
                    </w:r>
                  </w:p>
                </w:txbxContent>
              </v:textbox>
            </v:shape>
            <v:shape id="docshape349" o:spid="_x0000_s2166" type="#_x0000_t202" style="position:absolute;left:3346;top:11222;width:494;height:213" stroked="f">
              <v:textbox inset="0,0,0,0">
                <w:txbxContent>
                  <w:p w:rsidR="006B1458" w:rsidRDefault="006B1458">
                    <w:pPr>
                      <w:spacing w:before="15"/>
                      <w:ind w:left="49"/>
                      <w:rPr>
                        <w:b/>
                        <w:color w:val="000000"/>
                        <w:sz w:val="12"/>
                      </w:rPr>
                    </w:pPr>
                    <w:r>
                      <w:rPr>
                        <w:b/>
                        <w:color w:val="000000"/>
                        <w:spacing w:val="-2"/>
                        <w:sz w:val="12"/>
                      </w:rPr>
                      <w:t>Months</w:t>
                    </w:r>
                  </w:p>
                </w:txbxContent>
              </v:textbox>
            </v:shape>
            <v:shape id="docshape350" o:spid="_x0000_s2165" type="#_x0000_t202" style="position:absolute;left:1455;top:9599;width:372;height:201" stroked="f">
              <v:textbox inset="0,0,0,0">
                <w:txbxContent>
                  <w:p w:rsidR="006B1458" w:rsidRDefault="006B1458">
                    <w:pPr>
                      <w:spacing w:before="10"/>
                      <w:ind w:left="94"/>
                      <w:rPr>
                        <w:b/>
                        <w:color w:val="000000"/>
                        <w:sz w:val="14"/>
                      </w:rPr>
                    </w:pPr>
                    <w:r>
                      <w:rPr>
                        <w:b/>
                        <w:color w:val="000000"/>
                        <w:spacing w:val="-18"/>
                        <w:position w:val="2"/>
                        <w:sz w:val="14"/>
                      </w:rPr>
                      <w:t>μg</w:t>
                    </w:r>
                    <w:r>
                      <w:rPr>
                        <w:b/>
                        <w:color w:val="000000"/>
                        <w:spacing w:val="-18"/>
                        <w:sz w:val="14"/>
                      </w:rPr>
                      <w:t>4</w:t>
                    </w:r>
                    <w:r>
                      <w:rPr>
                        <w:b/>
                        <w:color w:val="000000"/>
                        <w:spacing w:val="-18"/>
                        <w:position w:val="2"/>
                        <w:sz w:val="14"/>
                      </w:rPr>
                      <w:t>/l</w:t>
                    </w:r>
                    <w:r>
                      <w:rPr>
                        <w:b/>
                        <w:color w:val="000000"/>
                        <w:spacing w:val="-18"/>
                        <w:sz w:val="14"/>
                      </w:rPr>
                      <w:t>0</w:t>
                    </w:r>
                  </w:p>
                </w:txbxContent>
              </v:textbox>
            </v:shape>
            <v:shape id="docshape351" o:spid="_x0000_s2164" type="#_x0000_t202" style="position:absolute;left:2116;top:8002;width:3180;height:233" stroked="f">
              <v:textbox inset="0,0,0,0">
                <w:txbxContent>
                  <w:p w:rsidR="006B1458" w:rsidRDefault="006B1458">
                    <w:pPr>
                      <w:spacing w:before="30"/>
                      <w:ind w:left="49"/>
                      <w:rPr>
                        <w:b/>
                        <w:color w:val="000000"/>
                        <w:sz w:val="16"/>
                      </w:rPr>
                    </w:pPr>
                    <w:r>
                      <w:rPr>
                        <w:b/>
                        <w:color w:val="000000"/>
                        <w:sz w:val="16"/>
                      </w:rPr>
                      <w:t>MeanvaluesofAmmonia-nitrogen</w:t>
                    </w:r>
                    <w:r>
                      <w:rPr>
                        <w:b/>
                        <w:color w:val="000000"/>
                        <w:spacing w:val="-2"/>
                        <w:sz w:val="16"/>
                      </w:rPr>
                      <w:t>(NH3–N)</w:t>
                    </w:r>
                  </w:p>
                </w:txbxContent>
              </v:textbox>
            </v:shape>
            <v:shape id="docshape352" o:spid="_x0000_s2163" type="#_x0000_t202" style="position:absolute;left:6041;top:9658;width:348;height:221" strokeweight="1pt">
              <v:textbox inset="0,0,0,0">
                <w:txbxContent>
                  <w:p w:rsidR="006B1458" w:rsidRDefault="006B1458">
                    <w:pPr>
                      <w:spacing w:line="175" w:lineRule="exact"/>
                      <w:ind w:left="50"/>
                      <w:rPr>
                        <w:b/>
                        <w:color w:val="000000"/>
                        <w:position w:val="3"/>
                        <w:sz w:val="14"/>
                      </w:rPr>
                    </w:pPr>
                    <w:r>
                      <w:rPr>
                        <w:b/>
                        <w:color w:val="000000"/>
                        <w:spacing w:val="-7"/>
                        <w:sz w:val="14"/>
                      </w:rPr>
                      <w:t>μg/l</w:t>
                    </w:r>
                    <w:r>
                      <w:rPr>
                        <w:b/>
                        <w:color w:val="000000"/>
                        <w:spacing w:val="-7"/>
                        <w:position w:val="3"/>
                        <w:sz w:val="14"/>
                      </w:rPr>
                      <w:t>1</w:t>
                    </w:r>
                  </w:p>
                </w:txbxContent>
              </v:textbox>
            </v:shape>
            <v:shape id="docshape353" o:spid="_x0000_s2162" type="#_x0000_t202" style="position:absolute;left:6693;top:8029;width:3040;height:244" strokeweight="1pt">
              <v:textbox inset="0,0,0,0">
                <w:txbxContent>
                  <w:p w:rsidR="006B1458" w:rsidRDefault="006B1458">
                    <w:pPr>
                      <w:spacing w:before="13"/>
                      <w:ind w:left="50"/>
                      <w:rPr>
                        <w:b/>
                        <w:color w:val="000000"/>
                        <w:sz w:val="16"/>
                      </w:rPr>
                    </w:pPr>
                    <w:r>
                      <w:rPr>
                        <w:b/>
                        <w:color w:val="000000"/>
                        <w:sz w:val="16"/>
                      </w:rPr>
                      <w:t>MeanvaluesofNitrate–nitrogen</w:t>
                    </w:r>
                    <w:r>
                      <w:rPr>
                        <w:b/>
                        <w:color w:val="000000"/>
                        <w:spacing w:val="-2"/>
                        <w:sz w:val="16"/>
                      </w:rPr>
                      <w:t>(NO3–N)</w:t>
                    </w:r>
                  </w:p>
                </w:txbxContent>
              </v:textbox>
            </v:shape>
            <v:shape id="docshape354" o:spid="_x0000_s2161" type="#_x0000_t202" style="position:absolute;left:1671;top:8187;width:160;height:156" filled="f" stroked="f">
              <v:textbox inset="0,0,0,0">
                <w:txbxContent>
                  <w:p w:rsidR="006B1458" w:rsidRDefault="006B1458">
                    <w:pPr>
                      <w:spacing w:line="155" w:lineRule="exact"/>
                      <w:rPr>
                        <w:b/>
                        <w:sz w:val="14"/>
                      </w:rPr>
                    </w:pPr>
                    <w:r>
                      <w:rPr>
                        <w:b/>
                        <w:spacing w:val="-5"/>
                        <w:sz w:val="14"/>
                      </w:rPr>
                      <w:t>80</w:t>
                    </w:r>
                  </w:p>
                </w:txbxContent>
              </v:textbox>
            </v:shape>
            <v:shape id="docshape355" o:spid="_x0000_s2160" type="#_x0000_t202" style="position:absolute;left:6297;top:8271;width:160;height:156" filled="f" stroked="f">
              <v:textbox inset="0,0,0,0">
                <w:txbxContent>
                  <w:p w:rsidR="006B1458" w:rsidRDefault="006B1458">
                    <w:pPr>
                      <w:spacing w:line="155" w:lineRule="exact"/>
                      <w:rPr>
                        <w:b/>
                        <w:sz w:val="14"/>
                      </w:rPr>
                    </w:pPr>
                    <w:r>
                      <w:rPr>
                        <w:b/>
                        <w:spacing w:val="-5"/>
                        <w:sz w:val="14"/>
                      </w:rPr>
                      <w:t>27</w:t>
                    </w:r>
                  </w:p>
                </w:txbxContent>
              </v:textbox>
            </v:shape>
            <v:shape id="docshape356" o:spid="_x0000_s2159" type="#_x0000_t202" style="position:absolute;left:1671;top:8549;width:160;height:156" filled="f" stroked="f">
              <v:textbox inset="0,0,0,0">
                <w:txbxContent>
                  <w:p w:rsidR="006B1458" w:rsidRDefault="006B1458">
                    <w:pPr>
                      <w:spacing w:line="155" w:lineRule="exact"/>
                      <w:rPr>
                        <w:b/>
                        <w:sz w:val="14"/>
                      </w:rPr>
                    </w:pPr>
                    <w:r>
                      <w:rPr>
                        <w:b/>
                        <w:spacing w:val="-5"/>
                        <w:sz w:val="14"/>
                      </w:rPr>
                      <w:t>70</w:t>
                    </w:r>
                  </w:p>
                </w:txbxContent>
              </v:textbox>
            </v:shape>
            <v:shape id="docshape357" o:spid="_x0000_s2158" type="#_x0000_t202" style="position:absolute;left:6297;top:8619;width:160;height:156" filled="f" stroked="f">
              <v:textbox inset="0,0,0,0">
                <w:txbxContent>
                  <w:p w:rsidR="006B1458" w:rsidRDefault="006B1458">
                    <w:pPr>
                      <w:spacing w:line="155" w:lineRule="exact"/>
                      <w:rPr>
                        <w:b/>
                        <w:sz w:val="14"/>
                      </w:rPr>
                    </w:pPr>
                    <w:r>
                      <w:rPr>
                        <w:b/>
                        <w:spacing w:val="-5"/>
                        <w:sz w:val="14"/>
                      </w:rPr>
                      <w:t>25</w:t>
                    </w:r>
                  </w:p>
                </w:txbxContent>
              </v:textbox>
            </v:shape>
            <v:shape id="docshape358" o:spid="_x0000_s2157" type="#_x0000_t202" style="position:absolute;left:1671;top:8911;width:160;height:156" filled="f" stroked="f">
              <v:textbox inset="0,0,0,0">
                <w:txbxContent>
                  <w:p w:rsidR="006B1458" w:rsidRDefault="006B1458">
                    <w:pPr>
                      <w:spacing w:line="155" w:lineRule="exact"/>
                      <w:rPr>
                        <w:b/>
                        <w:sz w:val="14"/>
                      </w:rPr>
                    </w:pPr>
                    <w:r>
                      <w:rPr>
                        <w:b/>
                        <w:spacing w:val="-5"/>
                        <w:sz w:val="14"/>
                      </w:rPr>
                      <w:t>60</w:t>
                    </w:r>
                  </w:p>
                </w:txbxContent>
              </v:textbox>
            </v:shape>
            <v:shape id="docshape359" o:spid="_x0000_s2156" type="#_x0000_t202" style="position:absolute;left:6297;top:8966;width:160;height:156" filled="f" stroked="f">
              <v:textbox inset="0,0,0,0">
                <w:txbxContent>
                  <w:p w:rsidR="006B1458" w:rsidRDefault="006B1458">
                    <w:pPr>
                      <w:spacing w:line="155" w:lineRule="exact"/>
                      <w:rPr>
                        <w:b/>
                        <w:sz w:val="14"/>
                      </w:rPr>
                    </w:pPr>
                    <w:r>
                      <w:rPr>
                        <w:b/>
                        <w:spacing w:val="-5"/>
                        <w:sz w:val="14"/>
                      </w:rPr>
                      <w:t>23</w:t>
                    </w:r>
                  </w:p>
                </w:txbxContent>
              </v:textbox>
            </v:shape>
            <v:shape id="docshape360" o:spid="_x0000_s2155" type="#_x0000_t202" style="position:absolute;left:1671;top:9273;width:160;height:156" filled="f" stroked="f">
              <v:textbox inset="0,0,0,0">
                <w:txbxContent>
                  <w:p w:rsidR="006B1458" w:rsidRDefault="006B1458">
                    <w:pPr>
                      <w:spacing w:line="155" w:lineRule="exact"/>
                      <w:rPr>
                        <w:b/>
                        <w:sz w:val="14"/>
                      </w:rPr>
                    </w:pPr>
                    <w:r>
                      <w:rPr>
                        <w:b/>
                        <w:spacing w:val="-5"/>
                        <w:sz w:val="14"/>
                      </w:rPr>
                      <w:t>50</w:t>
                    </w:r>
                  </w:p>
                </w:txbxContent>
              </v:textbox>
            </v:shape>
            <v:shape id="docshape361" o:spid="_x0000_s2154" type="#_x0000_t202" style="position:absolute;left:6297;top:9314;width:160;height:503" filled="f" stroked="f">
              <v:textbox inset="0,0,0,0">
                <w:txbxContent>
                  <w:p w:rsidR="006B1458" w:rsidRDefault="006B1458">
                    <w:pPr>
                      <w:spacing w:line="155" w:lineRule="exact"/>
                      <w:rPr>
                        <w:b/>
                        <w:sz w:val="14"/>
                      </w:rPr>
                    </w:pPr>
                    <w:r>
                      <w:rPr>
                        <w:b/>
                        <w:spacing w:val="-5"/>
                        <w:sz w:val="14"/>
                      </w:rPr>
                      <w:t>21</w:t>
                    </w:r>
                  </w:p>
                  <w:p w:rsidR="006B1458" w:rsidRDefault="006B1458">
                    <w:pPr>
                      <w:spacing w:before="25"/>
                      <w:rPr>
                        <w:b/>
                        <w:sz w:val="14"/>
                      </w:rPr>
                    </w:pPr>
                  </w:p>
                  <w:p w:rsidR="006B1458" w:rsidRDefault="006B1458">
                    <w:pPr>
                      <w:spacing w:before="1"/>
                      <w:ind w:left="70"/>
                      <w:rPr>
                        <w:b/>
                        <w:sz w:val="14"/>
                      </w:rPr>
                    </w:pPr>
                    <w:r>
                      <w:rPr>
                        <w:b/>
                        <w:spacing w:val="-10"/>
                        <w:sz w:val="14"/>
                      </w:rPr>
                      <w:t>9</w:t>
                    </w:r>
                  </w:p>
                </w:txbxContent>
              </v:textbox>
            </v:shape>
            <v:shape id="docshape362" o:spid="_x0000_s2153" type="#_x0000_t202" style="position:absolute;left:1671;top:9997;width:160;height:156" filled="f" stroked="f">
              <v:textbox inset="0,0,0,0">
                <w:txbxContent>
                  <w:p w:rsidR="006B1458" w:rsidRDefault="006B1458">
                    <w:pPr>
                      <w:spacing w:line="155" w:lineRule="exact"/>
                      <w:rPr>
                        <w:b/>
                        <w:sz w:val="14"/>
                      </w:rPr>
                    </w:pPr>
                    <w:r>
                      <w:rPr>
                        <w:b/>
                        <w:spacing w:val="-5"/>
                        <w:sz w:val="14"/>
                      </w:rPr>
                      <w:t>30</w:t>
                    </w:r>
                  </w:p>
                </w:txbxContent>
              </v:textbox>
            </v:shape>
            <v:shape id="docshape363" o:spid="_x0000_s2152" type="#_x0000_t202" style="position:absolute;left:6297;top:10010;width:160;height:156" filled="f" stroked="f">
              <v:textbox inset="0,0,0,0">
                <w:txbxContent>
                  <w:p w:rsidR="006B1458" w:rsidRDefault="006B1458">
                    <w:pPr>
                      <w:spacing w:line="155" w:lineRule="exact"/>
                      <w:rPr>
                        <w:b/>
                        <w:sz w:val="14"/>
                      </w:rPr>
                    </w:pPr>
                    <w:r>
                      <w:rPr>
                        <w:b/>
                        <w:spacing w:val="-5"/>
                        <w:sz w:val="14"/>
                      </w:rPr>
                      <w:t>17</w:t>
                    </w:r>
                  </w:p>
                </w:txbxContent>
              </v:textbox>
            </v:shape>
            <v:shape id="docshape364" o:spid="_x0000_s2151" type="#_x0000_t202" style="position:absolute;left:1671;top:10360;width:160;height:156" filled="f" stroked="f">
              <v:textbox inset="0,0,0,0">
                <w:txbxContent>
                  <w:p w:rsidR="006B1458" w:rsidRDefault="006B1458">
                    <w:pPr>
                      <w:spacing w:line="155" w:lineRule="exact"/>
                      <w:rPr>
                        <w:b/>
                        <w:sz w:val="14"/>
                      </w:rPr>
                    </w:pPr>
                    <w:r>
                      <w:rPr>
                        <w:b/>
                        <w:spacing w:val="-5"/>
                        <w:sz w:val="14"/>
                      </w:rPr>
                      <w:t>20</w:t>
                    </w:r>
                  </w:p>
                </w:txbxContent>
              </v:textbox>
            </v:shape>
            <v:shape id="docshape365" o:spid="_x0000_s2150" type="#_x0000_t202" style="position:absolute;left:6297;top:10358;width:160;height:156" filled="f" stroked="f">
              <v:textbox inset="0,0,0,0">
                <w:txbxContent>
                  <w:p w:rsidR="006B1458" w:rsidRDefault="006B1458">
                    <w:pPr>
                      <w:spacing w:line="155" w:lineRule="exact"/>
                      <w:rPr>
                        <w:b/>
                        <w:sz w:val="14"/>
                      </w:rPr>
                    </w:pPr>
                    <w:r>
                      <w:rPr>
                        <w:b/>
                        <w:spacing w:val="-5"/>
                        <w:sz w:val="14"/>
                      </w:rPr>
                      <w:t>15</w:t>
                    </w:r>
                  </w:p>
                </w:txbxContent>
              </v:textbox>
            </v:shape>
            <v:shape id="docshape366" o:spid="_x0000_s2149" type="#_x0000_t202" style="position:absolute;left:1671;top:10722;width:160;height:156" filled="f" stroked="f">
              <v:textbox inset="0,0,0,0">
                <w:txbxContent>
                  <w:p w:rsidR="006B1458" w:rsidRDefault="006B1458">
                    <w:pPr>
                      <w:spacing w:line="155" w:lineRule="exact"/>
                      <w:rPr>
                        <w:b/>
                        <w:sz w:val="14"/>
                      </w:rPr>
                    </w:pPr>
                    <w:r>
                      <w:rPr>
                        <w:b/>
                        <w:spacing w:val="-5"/>
                        <w:sz w:val="14"/>
                      </w:rPr>
                      <w:t>10</w:t>
                    </w:r>
                  </w:p>
                </w:txbxContent>
              </v:textbox>
            </v:shape>
            <v:shape id="docshape367" o:spid="_x0000_s2148" type="#_x0000_t202" style="position:absolute;left:6297;top:10705;width:160;height:156" filled="f" stroked="f">
              <v:textbox inset="0,0,0,0">
                <w:txbxContent>
                  <w:p w:rsidR="006B1458" w:rsidRDefault="006B1458">
                    <w:pPr>
                      <w:spacing w:line="155" w:lineRule="exact"/>
                      <w:rPr>
                        <w:b/>
                        <w:sz w:val="14"/>
                      </w:rPr>
                    </w:pPr>
                    <w:r>
                      <w:rPr>
                        <w:b/>
                        <w:spacing w:val="-5"/>
                        <w:sz w:val="14"/>
                      </w:rPr>
                      <w:t>13</w:t>
                    </w:r>
                  </w:p>
                </w:txbxContent>
              </v:textbox>
            </v:shape>
            <w10:wrap anchorx="page" anchory="page"/>
          </v:group>
        </w:pict>
      </w:r>
      <w:r w:rsidR="00E85384" w:rsidRPr="00E85384">
        <w:pict>
          <v:shape id="_x0000_s2146" type="#_x0000_t136" style="position:absolute;margin-left:93.75pt;margin-top:202.25pt;width:20.25pt;height:7pt;rotation:315;z-index:15790080;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145" type="#_x0000_t136" style="position:absolute;margin-left:109pt;margin-top:202.4pt;width:20.65pt;height:7pt;rotation:315;z-index:15790592;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144" type="#_x0000_t136" style="position:absolute;margin-left:122.9pt;margin-top:203.1pt;width:22.55pt;height:7pt;rotation:315;z-index:15791104;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143" type="#_x0000_t136" style="position:absolute;margin-left:139.5pt;margin-top:202.65pt;width:21.4pt;height:7pt;rotation:315;z-index:15791616;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142" type="#_x0000_t136" style="position:absolute;margin-left:153.75pt;margin-top:203.2pt;width:22.95pt;height:7pt;rotation:315;z-index:15792128;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141" type="#_x0000_t136" style="position:absolute;margin-left:171.3pt;margin-top:202.4pt;width:20.65pt;height:7pt;rotation:315;z-index:15792640;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140" type="#_x0000_t136" style="position:absolute;margin-left:188.55pt;margin-top:201.7pt;width:18.7pt;height:7pt;rotation:315;z-index:15793152;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139" type="#_x0000_t136" style="position:absolute;margin-left:201.45pt;margin-top:202.8pt;width:21.8pt;height:7pt;rotation:315;z-index:15793664;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138" type="#_x0000_t136" style="position:absolute;margin-left:218.35pt;margin-top:202.25pt;width:20.25pt;height:7pt;rotation:315;z-index:15794176;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137" type="#_x0000_t136" style="position:absolute;margin-left:233.95pt;margin-top:202.25pt;width:20.25pt;height:7pt;rotation:315;z-index:15794688;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136" type="#_x0000_t136" style="position:absolute;margin-left:248.5pt;margin-top:202.65pt;width:21.4pt;height:7pt;rotation:315;z-index:15795200;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135" type="#_x0000_t136" style="position:absolute;margin-left:264.75pt;margin-top:202.4pt;width:20.6pt;height:7pt;rotation:315;z-index:15795712;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134" type="#_x0000_t136" style="position:absolute;margin-left:90.85pt;margin-top:372.75pt;width:17.35pt;height:6pt;rotation:315;z-index:15796224;mso-position-horizontal-relative:page;mso-position-vertical-relative:page" fillcolor="black" stroked="f">
            <o:extrusion v:ext="view" autorotationcenter="t"/>
            <v:textpath style="font-family:&quot;Times New Roman&quot;;font-size:6pt;font-weight:bold;v-text-kern:t;mso-text-shadow:auto" string="Jan-24"/>
            <w10:wrap anchorx="page" anchory="page"/>
          </v:shape>
        </w:pict>
      </w:r>
      <w:r w:rsidR="00E85384" w:rsidRPr="00E85384">
        <w:pict>
          <v:shape id="_x0000_s2133" type="#_x0000_t136" style="position:absolute;margin-left:106.6pt;margin-top:372.85pt;width:17.7pt;height:6pt;rotation:315;z-index:15796736;mso-position-horizontal-relative:page;mso-position-vertical-relative:page" fillcolor="black" stroked="f">
            <o:extrusion v:ext="view" autorotationcenter="t"/>
            <v:textpath style="font-family:&quot;Times New Roman&quot;;font-size:6pt;font-weight:bold;v-text-kern:t;mso-text-shadow:auto" string="Feb-24"/>
            <w10:wrap anchorx="page" anchory="page"/>
          </v:shape>
        </w:pict>
      </w:r>
      <w:r w:rsidR="00E85384" w:rsidRPr="00E85384">
        <w:pict>
          <v:shape id="_x0000_s2132" type="#_x0000_t136" style="position:absolute;margin-left:121.25pt;margin-top:373.45pt;width:19.35pt;height:6pt;rotation:315;z-index:15797248;mso-position-horizontal-relative:page;mso-position-vertical-relative:page" fillcolor="black" stroked="f">
            <o:extrusion v:ext="view" autorotationcenter="t"/>
            <v:textpath style="font-family:&quot;Times New Roman&quot;;font-size:6pt;font-weight:bold;v-text-kern:t;mso-text-shadow:auto" string="Mar-24"/>
            <w10:wrap anchorx="page" anchory="page"/>
          </v:shape>
        </w:pict>
      </w:r>
      <w:r w:rsidR="00E85384" w:rsidRPr="00E85384">
        <w:pict>
          <v:shape id="_x0000_s2131" type="#_x0000_t136" style="position:absolute;margin-left:138.15pt;margin-top:373.1pt;width:18.35pt;height:6pt;rotation:315;z-index:15797760;mso-position-horizontal-relative:page;mso-position-vertical-relative:page" fillcolor="black" stroked="f">
            <o:extrusion v:ext="view" autorotationcenter="t"/>
            <v:textpath style="font-family:&quot;Times New Roman&quot;;font-size:6pt;font-weight:bold;v-text-kern:t;mso-text-shadow:auto" string="Apr-24"/>
            <w10:wrap anchorx="page" anchory="page"/>
          </v:shape>
        </w:pict>
      </w:r>
      <w:r w:rsidR="00E85384" w:rsidRPr="00E85384">
        <w:pict>
          <v:shape id="_x0000_s2130" type="#_x0000_t136" style="position:absolute;margin-left:153.1pt;margin-top:373.55pt;width:19.7pt;height:6pt;rotation:315;z-index:15798272;mso-position-horizontal-relative:page;mso-position-vertical-relative:page" fillcolor="black" stroked="f">
            <o:extrusion v:ext="view" autorotationcenter="t"/>
            <v:textpath style="font-family:&quot;Times New Roman&quot;;font-size:6pt;font-weight:bold;v-text-kern:t;mso-text-shadow:auto" string="May-24"/>
            <w10:wrap anchorx="page" anchory="page"/>
          </v:shape>
        </w:pict>
      </w:r>
      <w:r w:rsidR="00E85384" w:rsidRPr="00E85384">
        <w:pict>
          <v:shape id="_x0000_s2129" type="#_x0000_t136" style="position:absolute;margin-left:170.85pt;margin-top:372.85pt;width:17.7pt;height:6pt;rotation:315;z-index:15798784;mso-position-horizontal-relative:page;mso-position-vertical-relative:page" fillcolor="black" stroked="f">
            <o:extrusion v:ext="view" autorotationcenter="t"/>
            <v:textpath style="font-family:&quot;Times New Roman&quot;;font-size:6pt;font-weight:bold;v-text-kern:t;mso-text-shadow:auto" string="Jun-24"/>
            <w10:wrap anchorx="page" anchory="page"/>
          </v:shape>
        </w:pict>
      </w:r>
      <w:r w:rsidR="00E85384" w:rsidRPr="00E85384">
        <w:pict>
          <v:shape id="_x0000_s2128" type="#_x0000_t136" style="position:absolute;margin-left:188.35pt;margin-top:372.3pt;width:16.05pt;height:6pt;rotation:315;z-index:15799296;mso-position-horizontal-relative:page;mso-position-vertical-relative:page" fillcolor="black" stroked="f">
            <o:extrusion v:ext="view" autorotationcenter="t"/>
            <v:textpath style="font-family:&quot;Times New Roman&quot;;font-size:6pt;font-weight:bold;v-text-kern:t;mso-text-shadow:auto" string="Jul-24"/>
            <w10:wrap anchorx="page" anchory="page"/>
          </v:shape>
        </w:pict>
      </w:r>
      <w:r w:rsidR="00E85384" w:rsidRPr="00E85384">
        <w:pict>
          <v:shape id="_x0000_s2127" type="#_x0000_t136" style="position:absolute;margin-left:202.15pt;margin-top:373.2pt;width:18.7pt;height:6pt;rotation:315;z-index:15799808;mso-position-horizontal-relative:page;mso-position-vertical-relative:page" fillcolor="black" stroked="f">
            <o:extrusion v:ext="view" autorotationcenter="t"/>
            <v:textpath style="font-family:&quot;Times New Roman&quot;;font-size:6pt;font-weight:bold;v-text-kern:t;mso-text-shadow:auto" string="Aug-24"/>
            <w10:wrap anchorx="page" anchory="page"/>
          </v:shape>
        </w:pict>
      </w:r>
      <w:r w:rsidR="00E85384" w:rsidRPr="00E85384">
        <w:pict>
          <v:shape id="_x0000_s2126" type="#_x0000_t136" style="position:absolute;margin-left:219.35pt;margin-top:372.75pt;width:17.35pt;height:6pt;rotation:315;z-index:15800320;mso-position-horizontal-relative:page;mso-position-vertical-relative:page" fillcolor="black" stroked="f">
            <o:extrusion v:ext="view" autorotationcenter="t"/>
            <v:textpath style="font-family:&quot;Times New Roman&quot;;font-size:6pt;font-weight:bold;v-text-kern:t;mso-text-shadow:auto" string="Sep-24"/>
            <w10:wrap anchorx="page" anchory="page"/>
          </v:shape>
        </w:pict>
      </w:r>
      <w:r w:rsidR="00E85384" w:rsidRPr="00E85384">
        <w:pict>
          <v:shape id="_x0000_s2125" type="#_x0000_t136" style="position:absolute;margin-left:235.4pt;margin-top:372.75pt;width:17.35pt;height:6pt;rotation:315;z-index:15800832;mso-position-horizontal-relative:page;mso-position-vertical-relative:page" fillcolor="black" stroked="f">
            <o:extrusion v:ext="view" autorotationcenter="t"/>
            <v:textpath style="font-family:&quot;Times New Roman&quot;;font-size:6pt;font-weight:bold;v-text-kern:t;mso-text-shadow:auto" string="Oct-24"/>
            <w10:wrap anchorx="page" anchory="page"/>
          </v:shape>
        </w:pict>
      </w:r>
      <w:r w:rsidR="00E85384" w:rsidRPr="00E85384">
        <w:pict>
          <v:shape id="_x0000_s2124" type="#_x0000_t136" style="position:absolute;margin-left:320.15pt;margin-top:202.7pt;width:20.25pt;height:7pt;rotation:315;z-index:15801344;mso-position-horizontal-relative:page;mso-position-vertical-relative:page" fillcolor="black" stroked="f">
            <o:extrusion v:ext="view" autorotationcenter="t"/>
            <v:textpath style="font-family:&quot;Times New Roman&quot;;font-size:7pt;font-weight:bold;v-text-kern:t;mso-text-shadow:auto" string="Jan-24"/>
            <w10:wrap anchorx="page" anchory="page"/>
          </v:shape>
        </w:pict>
      </w:r>
      <w:r w:rsidR="00E85384" w:rsidRPr="00E85384">
        <w:pict>
          <v:shape id="_x0000_s2123" type="#_x0000_t136" style="position:absolute;margin-left:335.55pt;margin-top:202.85pt;width:20.65pt;height:7pt;rotation:315;z-index:15801856;mso-position-horizontal-relative:page;mso-position-vertical-relative:page" fillcolor="black" stroked="f">
            <o:extrusion v:ext="view" autorotationcenter="t"/>
            <v:textpath style="font-family:&quot;Times New Roman&quot;;font-size:7pt;font-weight:bold;v-text-kern:t;mso-text-shadow:auto" string="Feb-24"/>
            <w10:wrap anchorx="page" anchory="page"/>
          </v:shape>
        </w:pict>
      </w:r>
      <w:r w:rsidR="00E85384" w:rsidRPr="00E85384">
        <w:pict>
          <v:shape id="_x0000_s2122" type="#_x0000_t136" style="position:absolute;margin-left:349.65pt;margin-top:203.55pt;width:22.55pt;height:7pt;rotation:315;z-index:15802368;mso-position-horizontal-relative:page;mso-position-vertical-relative:page" fillcolor="black" stroked="f">
            <o:extrusion v:ext="view" autorotationcenter="t"/>
            <v:textpath style="font-family:&quot;Times New Roman&quot;;font-size:7pt;font-weight:bold;v-text-kern:t;mso-text-shadow:auto" string="Mar-24"/>
            <w10:wrap anchorx="page" anchory="page"/>
          </v:shape>
        </w:pict>
      </w:r>
      <w:r w:rsidR="00E85384" w:rsidRPr="00E85384">
        <w:pict>
          <v:shape id="_x0000_s2121" type="#_x0000_t136" style="position:absolute;margin-left:366.35pt;margin-top:203.1pt;width:21.4pt;height:7pt;rotation:315;z-index:15802880;mso-position-horizontal-relative:page;mso-position-vertical-relative:page" fillcolor="black" stroked="f">
            <o:extrusion v:ext="view" autorotationcenter="t"/>
            <v:textpath style="font-family:&quot;Times New Roman&quot;;font-size:7pt;font-weight:bold;v-text-kern:t;mso-text-shadow:auto" string="Apr-24"/>
            <w10:wrap anchorx="page" anchory="page"/>
          </v:shape>
        </w:pict>
      </w:r>
      <w:r w:rsidR="00E85384" w:rsidRPr="00E85384">
        <w:pict>
          <v:shape id="_x0000_s2120" type="#_x0000_t136" style="position:absolute;margin-left:380.75pt;margin-top:203.65pt;width:22.95pt;height:7pt;rotation:315;z-index:15803392;mso-position-horizontal-relative:page;mso-position-vertical-relative:page" fillcolor="black" stroked="f">
            <o:extrusion v:ext="view" autorotationcenter="t"/>
            <v:textpath style="font-family:&quot;Times New Roman&quot;;font-size:7pt;font-weight:bold;v-text-kern:t;mso-text-shadow:auto" string="May-24"/>
            <w10:wrap anchorx="page" anchory="page"/>
          </v:shape>
        </w:pict>
      </w:r>
      <w:r w:rsidR="00E85384" w:rsidRPr="00E85384">
        <w:pict>
          <v:shape id="_x0000_s2119" type="#_x0000_t136" style="position:absolute;margin-left:398.45pt;margin-top:202.85pt;width:20.65pt;height:7pt;rotation:315;z-index:15803904;mso-position-horizontal-relative:page;mso-position-vertical-relative:page" fillcolor="black" stroked="f">
            <o:extrusion v:ext="view" autorotationcenter="t"/>
            <v:textpath style="font-family:&quot;Times New Roman&quot;;font-size:7pt;font-weight:bold;v-text-kern:t;mso-text-shadow:auto" string="Jun-24"/>
            <w10:wrap anchorx="page" anchory="page"/>
          </v:shape>
        </w:pict>
      </w:r>
      <w:r w:rsidR="00E85384" w:rsidRPr="00E85384">
        <w:pict>
          <v:shape id="_x0000_s2118" type="#_x0000_t136" style="position:absolute;margin-left:415.8pt;margin-top:202.15pt;width:18.7pt;height:7pt;rotation:315;z-index:15804416;mso-position-horizontal-relative:page;mso-position-vertical-relative:page" fillcolor="black" stroked="f">
            <o:extrusion v:ext="view" autorotationcenter="t"/>
            <v:textpath style="font-family:&quot;Times New Roman&quot;;font-size:7pt;font-weight:bold;v-text-kern:t;mso-text-shadow:auto" string="Jul-24"/>
            <w10:wrap anchorx="page" anchory="page"/>
          </v:shape>
        </w:pict>
      </w:r>
      <w:r w:rsidR="00E85384" w:rsidRPr="00E85384">
        <w:pict>
          <v:shape id="_x0000_s2117" type="#_x0000_t136" style="position:absolute;margin-left:428.9pt;margin-top:203.25pt;width:21.8pt;height:7pt;rotation:315;z-index:15804928;mso-position-horizontal-relative:page;mso-position-vertical-relative:page" fillcolor="black" stroked="f">
            <o:extrusion v:ext="view" autorotationcenter="t"/>
            <v:textpath style="font-family:&quot;Times New Roman&quot;;font-size:7pt;font-weight:bold;v-text-kern:t;mso-text-shadow:auto" string="Aug-24"/>
            <w10:wrap anchorx="page" anchory="page"/>
          </v:shape>
        </w:pict>
      </w:r>
      <w:r w:rsidR="00E85384" w:rsidRPr="00E85384">
        <w:pict>
          <v:shape id="_x0000_s2116" type="#_x0000_t136" style="position:absolute;margin-left:445.95pt;margin-top:202.7pt;width:20.25pt;height:7pt;rotation:315;z-index:15805440;mso-position-horizontal-relative:page;mso-position-vertical-relative:page" fillcolor="black" stroked="f">
            <o:extrusion v:ext="view" autorotationcenter="t"/>
            <v:textpath style="font-family:&quot;Times New Roman&quot;;font-size:7pt;font-weight:bold;v-text-kern:t;mso-text-shadow:auto" string="Sep-24"/>
            <w10:wrap anchorx="page" anchory="page"/>
          </v:shape>
        </w:pict>
      </w:r>
      <w:r w:rsidR="00E85384" w:rsidRPr="00E85384">
        <w:pict>
          <v:shape id="_x0000_s2115" type="#_x0000_t136" style="position:absolute;margin-left:461.65pt;margin-top:202.7pt;width:20.25pt;height:7pt;rotation:315;z-index:15805952;mso-position-horizontal-relative:page;mso-position-vertical-relative:page" fillcolor="black" stroked="f">
            <o:extrusion v:ext="view" autorotationcenter="t"/>
            <v:textpath style="font-family:&quot;Times New Roman&quot;;font-size:7pt;font-weight:bold;v-text-kern:t;mso-text-shadow:auto" string="Oct-24"/>
            <w10:wrap anchorx="page" anchory="page"/>
          </v:shape>
        </w:pict>
      </w:r>
      <w:r w:rsidR="00E85384" w:rsidRPr="00E85384">
        <w:pict>
          <v:shape id="_x0000_s2114" type="#_x0000_t136" style="position:absolute;margin-left:476.4pt;margin-top:203.1pt;width:21.4pt;height:7pt;rotation:315;z-index:15806464;mso-position-horizontal-relative:page;mso-position-vertical-relative:page" fillcolor="black" stroked="f">
            <o:extrusion v:ext="view" autorotationcenter="t"/>
            <v:textpath style="font-family:&quot;Times New Roman&quot;;font-size:7pt;font-weight:bold;v-text-kern:t;mso-text-shadow:auto" string="Nov-24"/>
            <w10:wrap anchorx="page" anchory="page"/>
          </v:shape>
        </w:pict>
      </w:r>
      <w:r w:rsidR="00E85384" w:rsidRPr="00E85384">
        <w:pict>
          <v:shape id="_x0000_s2113" type="#_x0000_t136" style="position:absolute;margin-left:492.8pt;margin-top:202.85pt;width:20.6pt;height:7pt;rotation:315;z-index:15806976;mso-position-horizontal-relative:page;mso-position-vertical-relative:page" fillcolor="black" stroked="f">
            <o:extrusion v:ext="view" autorotationcenter="t"/>
            <v:textpath style="font-family:&quot;Times New Roman&quot;;font-size:7pt;font-weight:bold;v-text-kern:t;mso-text-shadow:auto" string="Dec-24"/>
            <w10:wrap anchorx="page" anchory="page"/>
          </v:shape>
        </w:pict>
      </w:r>
      <w:r w:rsidR="00E85384" w:rsidRPr="00E85384">
        <w:pict>
          <v:shape id="_x0000_s2112" type="#_x0000_t136" style="position:absolute;margin-left:250.6pt;margin-top:373.1pt;width:18.35pt;height:6pt;rotation:315;z-index:15807488;mso-position-horizontal-relative:page;mso-position-vertical-relative:page" fillcolor="black" stroked="f">
            <o:extrusion v:ext="view" autorotationcenter="t"/>
            <v:textpath style="font-family:&quot;Times New Roman&quot;;font-size:6pt;font-weight:bold;v-text-kern:t;mso-text-shadow:auto" string="Nov-24"/>
            <w10:wrap anchorx="page" anchory="page"/>
          </v:shape>
        </w:pict>
      </w:r>
      <w:r w:rsidR="00E85384" w:rsidRPr="00E85384">
        <w:pict>
          <v:shape id="_x0000_s2111" type="#_x0000_t136" style="position:absolute;margin-left:267.25pt;margin-top:372.85pt;width:17.7pt;height:6pt;rotation:315;z-index:15808000;mso-position-horizontal-relative:page;mso-position-vertical-relative:page" fillcolor="black" stroked="f">
            <o:extrusion v:ext="view" autorotationcenter="t"/>
            <v:textpath style="font-family:&quot;Times New Roman&quot;;font-size:6pt;font-weight:bold;v-text-kern:t;mso-text-shadow:auto" string="Dec-24"/>
            <w10:wrap anchorx="page" anchory="page"/>
          </v:shape>
        </w:pict>
      </w:r>
      <w:r w:rsidR="00E85384" w:rsidRPr="00E85384">
        <w:pict>
          <v:shape id="_x0000_s2110" type="#_x0000_t136" style="position:absolute;margin-left:91.15pt;margin-top:548.5pt;width:17.35pt;height:6pt;rotation:315;z-index:15808512;mso-position-horizontal-relative:page;mso-position-vertical-relative:page" fillcolor="black" stroked="f">
            <o:extrusion v:ext="view" autorotationcenter="t"/>
            <v:textpath style="font-family:&quot;Times New Roman&quot;;font-size:6pt;font-weight:bold;v-text-kern:t;mso-text-shadow:auto" string="Jan-24"/>
            <w10:wrap anchorx="page" anchory="page"/>
          </v:shape>
        </w:pict>
      </w:r>
      <w:r w:rsidR="00E85384" w:rsidRPr="00E85384">
        <w:pict>
          <v:shape id="_x0000_s2109" type="#_x0000_t136" style="position:absolute;margin-left:107.15pt;margin-top:548.65pt;width:17.7pt;height:6pt;rotation:315;z-index:15809024;mso-position-horizontal-relative:page;mso-position-vertical-relative:page" fillcolor="black" stroked="f">
            <o:extrusion v:ext="view" autorotationcenter="t"/>
            <v:textpath style="font-family:&quot;Times New Roman&quot;;font-size:6pt;font-weight:bold;v-text-kern:t;mso-text-shadow:auto" string="Feb-24"/>
            <w10:wrap anchorx="page" anchory="page"/>
          </v:shape>
        </w:pict>
      </w:r>
      <w:r w:rsidR="00E85384" w:rsidRPr="00E85384">
        <w:pict>
          <v:shape id="_x0000_s2108" type="#_x0000_t136" style="position:absolute;margin-left:122pt;margin-top:549.25pt;width:19.35pt;height:6pt;rotation:315;z-index:15809536;mso-position-horizontal-relative:page;mso-position-vertical-relative:page" fillcolor="black" stroked="f">
            <o:extrusion v:ext="view" autorotationcenter="t"/>
            <v:textpath style="font-family:&quot;Times New Roman&quot;;font-size:6pt;font-weight:bold;v-text-kern:t;mso-text-shadow:auto" string="Mar-24"/>
            <w10:wrap anchorx="page" anchory="page"/>
          </v:shape>
        </w:pict>
      </w:r>
      <w:r w:rsidR="00E85384" w:rsidRPr="00E85384">
        <w:pict>
          <v:shape id="_x0000_s2107" type="#_x0000_t136" style="position:absolute;margin-left:139.1pt;margin-top:548.9pt;width:18.35pt;height:6pt;rotation:315;z-index:15810048;mso-position-horizontal-relative:page;mso-position-vertical-relative:page" fillcolor="black" stroked="f">
            <o:extrusion v:ext="view" autorotationcenter="t"/>
            <v:textpath style="font-family:&quot;Times New Roman&quot;;font-size:6pt;font-weight:bold;v-text-kern:t;mso-text-shadow:auto" string="Apr-24"/>
            <w10:wrap anchorx="page" anchory="page"/>
          </v:shape>
        </w:pict>
      </w:r>
      <w:r w:rsidR="00E85384" w:rsidRPr="00E85384">
        <w:pict>
          <v:shape id="_x0000_s2106" type="#_x0000_t136" style="position:absolute;margin-left:154.25pt;margin-top:549.35pt;width:19.7pt;height:6pt;rotation:315;z-index:15810560;mso-position-horizontal-relative:page;mso-position-vertical-relative:page" fillcolor="black" stroked="f">
            <o:extrusion v:ext="view" autorotationcenter="t"/>
            <v:textpath style="font-family:&quot;Times New Roman&quot;;font-size:6pt;font-weight:bold;v-text-kern:t;mso-text-shadow:auto" string="May-24"/>
            <w10:wrap anchorx="page" anchory="page"/>
          </v:shape>
        </w:pict>
      </w:r>
      <w:r w:rsidR="00E85384" w:rsidRPr="00E85384">
        <w:pict>
          <v:shape id="_x0000_s2105" type="#_x0000_t136" style="position:absolute;margin-left:172.2pt;margin-top:548.65pt;width:17.7pt;height:6pt;rotation:315;z-index:15811072;mso-position-horizontal-relative:page;mso-position-vertical-relative:page" fillcolor="black" stroked="f">
            <o:extrusion v:ext="view" autorotationcenter="t"/>
            <v:textpath style="font-family:&quot;Times New Roman&quot;;font-size:6pt;font-weight:bold;v-text-kern:t;mso-text-shadow:auto" string="Jun-24"/>
            <w10:wrap anchorx="page" anchory="page"/>
          </v:shape>
        </w:pict>
      </w:r>
      <w:r w:rsidR="00E85384" w:rsidRPr="00E85384">
        <w:pict>
          <v:shape id="_x0000_s2104" type="#_x0000_t136" style="position:absolute;margin-left:189.85pt;margin-top:548.05pt;width:16.05pt;height:6pt;rotation:315;z-index:15811584;mso-position-horizontal-relative:page;mso-position-vertical-relative:page" fillcolor="black" stroked="f">
            <o:extrusion v:ext="view" autorotationcenter="t"/>
            <v:textpath style="font-family:&quot;Times New Roman&quot;;font-size:6pt;font-weight:bold;v-text-kern:t;mso-text-shadow:auto" string="Jul-24"/>
            <w10:wrap anchorx="page" anchory="page"/>
          </v:shape>
        </w:pict>
      </w:r>
      <w:r w:rsidR="00E85384" w:rsidRPr="00E85384">
        <w:pict>
          <v:shape id="_x0000_s2103" type="#_x0000_t136" style="position:absolute;margin-left:203.85pt;margin-top:549pt;width:18.7pt;height:6pt;rotation:315;z-index:15812096;mso-position-horizontal-relative:page;mso-position-vertical-relative:page" fillcolor="black" stroked="f">
            <o:extrusion v:ext="view" autorotationcenter="t"/>
            <v:textpath style="font-family:&quot;Times New Roman&quot;;font-size:6pt;font-weight:bold;v-text-kern:t;mso-text-shadow:auto" string="Aug-24"/>
            <w10:wrap anchorx="page" anchory="page"/>
          </v:shape>
        </w:pict>
      </w:r>
      <w:r w:rsidR="00E85384" w:rsidRPr="00E85384">
        <w:pict>
          <v:shape id="_x0000_s2102" type="#_x0000_t136" style="position:absolute;margin-left:221.25pt;margin-top:548.5pt;width:17.35pt;height:6pt;rotation:315;z-index:15812608;mso-position-horizontal-relative:page;mso-position-vertical-relative:page" fillcolor="black" stroked="f">
            <o:extrusion v:ext="view" autorotationcenter="t"/>
            <v:textpath style="font-family:&quot;Times New Roman&quot;;font-size:6pt;font-weight:bold;v-text-kern:t;mso-text-shadow:auto" string="Sep-24"/>
            <w10:wrap anchorx="page" anchory="page"/>
          </v:shape>
        </w:pict>
      </w:r>
      <w:r w:rsidR="00E85384" w:rsidRPr="00E85384">
        <w:pict>
          <v:shape id="_x0000_s2101" type="#_x0000_t136" style="position:absolute;margin-left:237.55pt;margin-top:548.5pt;width:17.35pt;height:6pt;rotation:315;z-index:15813120;mso-position-horizontal-relative:page;mso-position-vertical-relative:page" fillcolor="black" stroked="f">
            <o:extrusion v:ext="view" autorotationcenter="t"/>
            <v:textpath style="font-family:&quot;Times New Roman&quot;;font-size:6pt;font-weight:bold;v-text-kern:t;mso-text-shadow:auto" string="Oct-24"/>
            <w10:wrap anchorx="page" anchory="page"/>
          </v:shape>
        </w:pict>
      </w:r>
      <w:r w:rsidR="00E85384" w:rsidRPr="00E85384">
        <w:pict>
          <v:shape id="_x0000_s2100" type="#_x0000_t136" style="position:absolute;margin-left:252.95pt;margin-top:548.9pt;width:18.35pt;height:6pt;rotation:315;z-index:15813632;mso-position-horizontal-relative:page;mso-position-vertical-relative:page" fillcolor="black" stroked="f">
            <o:extrusion v:ext="view" autorotationcenter="t"/>
            <v:textpath style="font-family:&quot;Times New Roman&quot;;font-size:6pt;font-weight:bold;v-text-kern:t;mso-text-shadow:auto" string="Nov-24"/>
            <w10:wrap anchorx="page" anchory="page"/>
          </v:shape>
        </w:pict>
      </w:r>
      <w:r w:rsidR="00E85384" w:rsidRPr="00E85384">
        <w:pict>
          <v:shape id="_x0000_s2099" type="#_x0000_t136" style="position:absolute;margin-left:269.75pt;margin-top:548.65pt;width:17.7pt;height:6pt;rotation:315;z-index:15814144;mso-position-horizontal-relative:page;mso-position-vertical-relative:page" fillcolor="black" stroked="f">
            <o:extrusion v:ext="view" autorotationcenter="t"/>
            <v:textpath style="font-family:&quot;Times New Roman&quot;;font-size:6pt;font-weight:bold;v-text-kern:t;mso-text-shadow:auto" string="Dec-24"/>
            <w10:wrap anchorx="page" anchory="page"/>
          </v:shape>
        </w:pict>
      </w:r>
      <w:r w:rsidR="00E85384" w:rsidRPr="00E85384">
        <w:pict>
          <v:shape id="_x0000_s2098" type="#_x0000_t136" style="position:absolute;margin-left:320.45pt;margin-top:375pt;width:17.35pt;height:6pt;rotation:315;z-index:15814656;mso-position-horizontal-relative:page;mso-position-vertical-relative:page" fillcolor="black" stroked="f">
            <o:extrusion v:ext="view" autorotationcenter="t"/>
            <v:textpath style="font-family:&quot;Times New Roman&quot;;font-size:6pt;font-weight:bold;v-text-kern:t;mso-text-shadow:auto" string="Jan-24"/>
            <w10:wrap anchorx="page" anchory="page"/>
          </v:shape>
        </w:pict>
      </w:r>
      <w:r w:rsidR="00E85384" w:rsidRPr="00E85384">
        <w:pict>
          <v:shape id="_x0000_s2097" type="#_x0000_t136" style="position:absolute;margin-left:336pt;margin-top:375.15pt;width:17.7pt;height:6pt;rotation:315;z-index:15815168;mso-position-horizontal-relative:page;mso-position-vertical-relative:page" fillcolor="black" stroked="f">
            <o:extrusion v:ext="view" autorotationcenter="t"/>
            <v:textpath style="font-family:&quot;Times New Roman&quot;;font-size:6pt;font-weight:bold;v-text-kern:t;mso-text-shadow:auto" string="Feb-24"/>
            <w10:wrap anchorx="page" anchory="page"/>
          </v:shape>
        </w:pict>
      </w:r>
      <w:r w:rsidR="00E85384" w:rsidRPr="00E85384">
        <w:pict>
          <v:shape id="_x0000_s2096" type="#_x0000_t136" style="position:absolute;margin-left:350.45pt;margin-top:375.7pt;width:19.35pt;height:6pt;rotation:315;z-index:15815680;mso-position-horizontal-relative:page;mso-position-vertical-relative:page" fillcolor="black" stroked="f">
            <o:extrusion v:ext="view" autorotationcenter="t"/>
            <v:textpath style="font-family:&quot;Times New Roman&quot;;font-size:6pt;font-weight:bold;v-text-kern:t;mso-text-shadow:auto" string="Mar-24"/>
            <w10:wrap anchorx="page" anchory="page"/>
          </v:shape>
        </w:pict>
      </w:r>
      <w:r w:rsidR="00E85384" w:rsidRPr="00E85384">
        <w:pict>
          <v:shape id="_x0000_s2095" type="#_x0000_t136" style="position:absolute;margin-left:367.15pt;margin-top:375.35pt;width:18.35pt;height:6pt;rotation:315;z-index:15816192;mso-position-horizontal-relative:page;mso-position-vertical-relative:page" fillcolor="black" stroked="f">
            <o:extrusion v:ext="view" autorotationcenter="t"/>
            <v:textpath style="font-family:&quot;Times New Roman&quot;;font-size:6pt;font-weight:bold;v-text-kern:t;mso-text-shadow:auto" string="Apr-24"/>
            <w10:wrap anchorx="page" anchory="page"/>
          </v:shape>
        </w:pict>
      </w:r>
      <w:r w:rsidR="00E85384" w:rsidRPr="00E85384">
        <w:pict>
          <v:shape id="_x0000_s2094" type="#_x0000_t136" style="position:absolute;margin-left:381.85pt;margin-top:375.85pt;width:19.7pt;height:6pt;rotation:315;z-index:15816704;mso-position-horizontal-relative:page;mso-position-vertical-relative:page" fillcolor="black" stroked="f">
            <o:extrusion v:ext="view" autorotationcenter="t"/>
            <v:textpath style="font-family:&quot;Times New Roman&quot;;font-size:6pt;font-weight:bold;v-text-kern:t;mso-text-shadow:auto" string="May-24"/>
            <w10:wrap anchorx="page" anchory="page"/>
          </v:shape>
        </w:pict>
      </w:r>
      <w:r w:rsidR="00E85384" w:rsidRPr="00E85384">
        <w:pict>
          <v:shape id="_x0000_s2093" type="#_x0000_t136" style="position:absolute;margin-left:399.4pt;margin-top:375.15pt;width:17.7pt;height:6pt;rotation:315;z-index:15817216;mso-position-horizontal-relative:page;mso-position-vertical-relative:page" fillcolor="black" stroked="f">
            <o:extrusion v:ext="view" autorotationcenter="t"/>
            <v:textpath style="font-family:&quot;Times New Roman&quot;;font-size:6pt;font-weight:bold;v-text-kern:t;mso-text-shadow:auto" string="Jun-24"/>
            <w10:wrap anchorx="page" anchory="page"/>
          </v:shape>
        </w:pict>
      </w:r>
      <w:r w:rsidR="00E85384" w:rsidRPr="00E85384">
        <w:pict>
          <v:shape id="_x0000_s2092" type="#_x0000_t136" style="position:absolute;margin-left:416.7pt;margin-top:374.55pt;width:16.05pt;height:6pt;rotation:315;z-index:15817728;mso-position-horizontal-relative:page;mso-position-vertical-relative:page" fillcolor="black" stroked="f">
            <o:extrusion v:ext="view" autorotationcenter="t"/>
            <v:textpath style="font-family:&quot;Times New Roman&quot;;font-size:6pt;font-weight:bold;v-text-kern:t;mso-text-shadow:auto" string="Jul-24"/>
            <w10:wrap anchorx="page" anchory="page"/>
          </v:shape>
        </w:pict>
      </w:r>
      <w:r w:rsidR="00E85384" w:rsidRPr="00E85384">
        <w:pict>
          <v:shape id="_x0000_s2091" type="#_x0000_t136" style="position:absolute;margin-left:430.25pt;margin-top:375.5pt;width:18.7pt;height:6pt;rotation:315;z-index:15818240;mso-position-horizontal-relative:page;mso-position-vertical-relative:page" fillcolor="black" stroked="f">
            <o:extrusion v:ext="view" autorotationcenter="t"/>
            <v:textpath style="font-family:&quot;Times New Roman&quot;;font-size:6pt;font-weight:bold;v-text-kern:t;mso-text-shadow:auto" string="Aug-24"/>
            <w10:wrap anchorx="page" anchory="page"/>
          </v:shape>
        </w:pict>
      </w:r>
      <w:r w:rsidR="00E85384" w:rsidRPr="00E85384">
        <w:pict>
          <v:shape id="_x0000_s2090" type="#_x0000_t136" style="position:absolute;margin-left:447.25pt;margin-top:375pt;width:17.35pt;height:6pt;rotation:315;z-index:15818752;mso-position-horizontal-relative:page;mso-position-vertical-relative:page" fillcolor="black" stroked="f">
            <o:extrusion v:ext="view" autorotationcenter="t"/>
            <v:textpath style="font-family:&quot;Times New Roman&quot;;font-size:6pt;font-weight:bold;v-text-kern:t;mso-text-shadow:auto" string="Sep-24"/>
            <w10:wrap anchorx="page" anchory="page"/>
          </v:shape>
        </w:pict>
      </w:r>
      <w:r w:rsidR="00E85384" w:rsidRPr="00E85384">
        <w:pict>
          <v:shape id="_x0000_s2089" type="#_x0000_t136" style="position:absolute;margin-left:463.1pt;margin-top:375pt;width:17.35pt;height:6pt;rotation:315;z-index:15819264;mso-position-horizontal-relative:page;mso-position-vertical-relative:page" fillcolor="black" stroked="f">
            <o:extrusion v:ext="view" autorotationcenter="t"/>
            <v:textpath style="font-family:&quot;Times New Roman&quot;;font-size:6pt;font-weight:bold;v-text-kern:t;mso-text-shadow:auto" string="Oct-24"/>
            <w10:wrap anchorx="page" anchory="page"/>
          </v:shape>
        </w:pict>
      </w:r>
      <w:r w:rsidR="00E85384" w:rsidRPr="00E85384">
        <w:pict>
          <v:shape id="_x0000_s2088" type="#_x0000_t136" style="position:absolute;margin-left:478.1pt;margin-top:375.35pt;width:18.35pt;height:6pt;rotation:315;z-index:15819776;mso-position-horizontal-relative:page;mso-position-vertical-relative:page" fillcolor="black" stroked="f">
            <o:extrusion v:ext="view" autorotationcenter="t"/>
            <v:textpath style="font-family:&quot;Times New Roman&quot;;font-size:6pt;font-weight:bold;v-text-kern:t;mso-text-shadow:auto" string="Nov-24"/>
            <w10:wrap anchorx="page" anchory="page"/>
          </v:shape>
        </w:pict>
      </w:r>
      <w:r w:rsidR="00E85384" w:rsidRPr="00E85384">
        <w:pict>
          <v:shape id="_x0000_s2087" type="#_x0000_t136" style="position:absolute;margin-left:494.5pt;margin-top:375.15pt;width:17.7pt;height:6pt;rotation:315;z-index:15820288;mso-position-horizontal-relative:page;mso-position-vertical-relative:page" fillcolor="black" stroked="f">
            <o:extrusion v:ext="view" autorotationcenter="t"/>
            <v:textpath style="font-family:&quot;Times New Roman&quot;;font-size:6pt;font-weight:bold;v-text-kern:t;mso-text-shadow:auto" string="Dec-24"/>
            <w10:wrap anchorx="page" anchory="page"/>
          </v:shape>
        </w:pict>
      </w:r>
      <w:r w:rsidR="00E85384" w:rsidRPr="00E85384">
        <w:pict>
          <v:shape id="_x0000_s2086" type="#_x0000_t136" style="position:absolute;margin-left:322pt;margin-top:547.7pt;width:17.35pt;height:6pt;rotation:315;z-index:15820800;mso-position-horizontal-relative:page;mso-position-vertical-relative:page" fillcolor="black" stroked="f">
            <o:extrusion v:ext="view" autorotationcenter="t"/>
            <v:textpath style="font-family:&quot;Times New Roman&quot;;font-size:6pt;font-weight:bold;v-text-kern:t;mso-text-shadow:auto" string="Jan-24"/>
            <w10:wrap anchorx="page" anchory="page"/>
          </v:shape>
        </w:pict>
      </w:r>
      <w:r w:rsidR="00E85384" w:rsidRPr="00E85384">
        <w:pict>
          <v:shape id="_x0000_s2085" type="#_x0000_t136" style="position:absolute;margin-left:337.15pt;margin-top:547.85pt;width:17.7pt;height:6pt;rotation:315;z-index:15821312;mso-position-horizontal-relative:page;mso-position-vertical-relative:page" fillcolor="black" stroked="f">
            <o:extrusion v:ext="view" autorotationcenter="t"/>
            <v:textpath style="font-family:&quot;Times New Roman&quot;;font-size:6pt;font-weight:bold;v-text-kern:t;mso-text-shadow:auto" string="Feb-24"/>
            <w10:wrap anchorx="page" anchory="page"/>
          </v:shape>
        </w:pict>
      </w:r>
      <w:r w:rsidR="00E85384" w:rsidRPr="00E85384">
        <w:pict>
          <v:shape id="_x0000_s2084" type="#_x0000_t136" style="position:absolute;margin-left:351.15pt;margin-top:548.4pt;width:19.35pt;height:6pt;rotation:315;z-index:15821824;mso-position-horizontal-relative:page;mso-position-vertical-relative:page" fillcolor="black" stroked="f">
            <o:extrusion v:ext="view" autorotationcenter="t"/>
            <v:textpath style="font-family:&quot;Times New Roman&quot;;font-size:6pt;font-weight:bold;v-text-kern:t;mso-text-shadow:auto" string="Mar-24"/>
            <w10:wrap anchorx="page" anchory="page"/>
          </v:shape>
        </w:pict>
      </w:r>
      <w:r w:rsidR="00E85384" w:rsidRPr="00E85384">
        <w:pict>
          <v:shape id="_x0000_s2083" type="#_x0000_t136" style="position:absolute;margin-left:367.45pt;margin-top:548.05pt;width:18.35pt;height:6pt;rotation:315;z-index:15822336;mso-position-horizontal-relative:page;mso-position-vertical-relative:page" fillcolor="black" stroked="f">
            <o:extrusion v:ext="view" autorotationcenter="t"/>
            <v:textpath style="font-family:&quot;Times New Roman&quot;;font-size:6pt;font-weight:bold;v-text-kern:t;mso-text-shadow:auto" string="Apr-24"/>
            <w10:wrap anchorx="page" anchory="page"/>
          </v:shape>
        </w:pict>
      </w:r>
      <w:r w:rsidR="00E85384" w:rsidRPr="00E85384">
        <w:pict>
          <v:shape id="_x0000_s2082" type="#_x0000_t136" style="position:absolute;margin-left:381.7pt;margin-top:548.55pt;width:19.7pt;height:6pt;rotation:315;z-index:15822848;mso-position-horizontal-relative:page;mso-position-vertical-relative:page" fillcolor="black" stroked="f">
            <o:extrusion v:ext="view" autorotationcenter="t"/>
            <v:textpath style="font-family:&quot;Times New Roman&quot;;font-size:6pt;font-weight:bold;v-text-kern:t;mso-text-shadow:auto" string="May-24"/>
            <w10:wrap anchorx="page" anchory="page"/>
          </v:shape>
        </w:pict>
      </w:r>
      <w:r w:rsidR="00E85384" w:rsidRPr="00E85384">
        <w:pict>
          <v:shape id="_x0000_s2081" type="#_x0000_t136" style="position:absolute;margin-left:398.85pt;margin-top:547.85pt;width:17.7pt;height:6pt;rotation:315;z-index:15823360;mso-position-horizontal-relative:page;mso-position-vertical-relative:page" fillcolor="black" stroked="f">
            <o:extrusion v:ext="view" autorotationcenter="t"/>
            <v:textpath style="font-family:&quot;Times New Roman&quot;;font-size:6pt;font-weight:bold;v-text-kern:t;mso-text-shadow:auto" string="Jun-24"/>
            <w10:wrap anchorx="page" anchory="page"/>
          </v:shape>
        </w:pict>
      </w:r>
      <w:r w:rsidR="00E85384" w:rsidRPr="00E85384">
        <w:pict>
          <v:shape id="_x0000_s2080" type="#_x0000_t136" style="position:absolute;margin-left:415.7pt;margin-top:547.25pt;width:16.05pt;height:6pt;rotation:315;z-index:15823872;mso-position-horizontal-relative:page;mso-position-vertical-relative:page" fillcolor="black" stroked="f">
            <o:extrusion v:ext="view" autorotationcenter="t"/>
            <v:textpath style="font-family:&quot;Times New Roman&quot;;font-size:6pt;font-weight:bold;v-text-kern:t;mso-text-shadow:auto" string="Jul-24"/>
            <w10:wrap anchorx="page" anchory="page"/>
          </v:shape>
        </w:pict>
      </w:r>
      <w:r w:rsidR="00E85384" w:rsidRPr="00E85384">
        <w:pict>
          <v:shape id="_x0000_s2079" type="#_x0000_t136" style="position:absolute;margin-left:428.8pt;margin-top:548.2pt;width:18.7pt;height:6pt;rotation:315;z-index:15824384;mso-position-horizontal-relative:page;mso-position-vertical-relative:page" fillcolor="black" stroked="f">
            <o:extrusion v:ext="view" autorotationcenter="t"/>
            <v:textpath style="font-family:&quot;Times New Roman&quot;;font-size:6pt;font-weight:bold;v-text-kern:t;mso-text-shadow:auto" string="Aug-24"/>
            <w10:wrap anchorx="page" anchory="page"/>
          </v:shape>
        </w:pict>
      </w:r>
      <w:r w:rsidR="00E85384" w:rsidRPr="00E85384">
        <w:pict>
          <v:shape id="_x0000_s2078" type="#_x0000_t136" style="position:absolute;margin-left:445.4pt;margin-top:547.7pt;width:17.35pt;height:6pt;rotation:315;z-index:15824896;mso-position-horizontal-relative:page;mso-position-vertical-relative:page" fillcolor="black" stroked="f">
            <o:extrusion v:ext="view" autorotationcenter="t"/>
            <v:textpath style="font-family:&quot;Times New Roman&quot;;font-size:6pt;font-weight:bold;v-text-kern:t;mso-text-shadow:auto" string="Sep-24"/>
            <w10:wrap anchorx="page" anchory="page"/>
          </v:shape>
        </w:pict>
      </w:r>
      <w:r w:rsidR="00E85384" w:rsidRPr="00E85384">
        <w:pict>
          <v:shape id="_x0000_s2077" type="#_x0000_t136" style="position:absolute;margin-left:460.8pt;margin-top:547.7pt;width:17.35pt;height:6pt;rotation:315;z-index:15825408;mso-position-horizontal-relative:page;mso-position-vertical-relative:page" fillcolor="black" stroked="f">
            <o:extrusion v:ext="view" autorotationcenter="t"/>
            <v:textpath style="font-family:&quot;Times New Roman&quot;;font-size:6pt;font-weight:bold;v-text-kern:t;mso-text-shadow:auto" string="Oct-24"/>
            <w10:wrap anchorx="page" anchory="page"/>
          </v:shape>
        </w:pict>
      </w:r>
      <w:r w:rsidR="00E85384" w:rsidRPr="00E85384">
        <w:pict>
          <v:shape id="_x0000_s2076" type="#_x0000_t136" style="position:absolute;margin-left:475.35pt;margin-top:548.05pt;width:18.35pt;height:6pt;rotation:315;z-index:15825920;mso-position-horizontal-relative:page;mso-position-vertical-relative:page" fillcolor="black" stroked="f">
            <o:extrusion v:ext="view" autorotationcenter="t"/>
            <v:textpath style="font-family:&quot;Times New Roman&quot;;font-size:6pt;font-weight:bold;v-text-kern:t;mso-text-shadow:auto" string="Nov-24"/>
            <w10:wrap anchorx="page" anchory="page"/>
          </v:shape>
        </w:pict>
      </w:r>
      <w:r w:rsidR="00E85384" w:rsidRPr="00E85384">
        <w:pict>
          <v:shape id="_x0000_s2075" type="#_x0000_t136" style="position:absolute;margin-left:491.35pt;margin-top:547.85pt;width:17.7pt;height:6pt;rotation:315;z-index:15826432;mso-position-horizontal-relative:page;mso-position-vertical-relative:page" fillcolor="black" stroked="f">
            <o:extrusion v:ext="view" autorotationcenter="t"/>
            <v:textpath style="font-family:&quot;Times New Roman&quot;;font-size:6pt;font-weight:bold;v-text-kern:t;mso-text-shadow:auto" string="Dec-24"/>
            <w10:wrap anchorx="page" anchory="page"/>
          </v:shape>
        </w:pict>
      </w: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pPr>
    </w:p>
    <w:p w:rsidR="00E85384" w:rsidRDefault="00E85384">
      <w:pPr>
        <w:pStyle w:val="BodyText"/>
        <w:spacing w:before="126"/>
      </w:pPr>
    </w:p>
    <w:p w:rsidR="00E85384" w:rsidRDefault="00E85384">
      <w:pPr>
        <w:pStyle w:val="BodyText"/>
        <w:ind w:left="743"/>
      </w:pPr>
      <w:r w:rsidRPr="00E85384">
        <w:pict>
          <v:group id="docshapegroup368" o:spid="_x0000_s2050" style="position:absolute;left:0;text-align:left;margin-left:129.65pt;margin-top:-170pt;width:334.6pt;height:161.45pt;z-index:15789568;mso-position-horizontal-relative:page" coordorigin="2593,-3400" coordsize="6692,3229">
            <v:rect id="docshape369" o:spid="_x0000_s2074" style="position:absolute;left:2608;top:-3385;width:6662;height:3199" stroked="f"/>
            <v:rect id="docshape370" o:spid="_x0000_s2073" style="position:absolute;left:2608;top:-3385;width:6662;height:3199" filled="f" strokeweight="1.5pt"/>
            <v:rect id="docshape371" o:spid="_x0000_s2072" style="position:absolute;left:3317;top:-3023;width:5785;height:2371" filled="f" strokeweight="1.5pt"/>
            <v:shape id="docshape372" o:spid="_x0000_s2071" style="position:absolute;left:3317;top:-3023;width:5785;height:2371" coordorigin="3318,-3022" coordsize="5785,2371" o:spt="100" adj="0,,0" path="m3318,-652r5784,m3318,-991r5784,m3318,-1329r5784,m3318,-1668r5784,m3318,-2006r5784,m3318,-2345r5784,m3318,-2684r5784,m3318,-3022r5784,e" filled="f" strokecolor="#898989">
              <v:stroke joinstyle="round"/>
              <v:formulas/>
              <v:path arrowok="t" o:connecttype="segments"/>
            </v:shape>
            <v:shape id="docshape373" o:spid="_x0000_s2070" style="position:absolute;left:3280;top:-3023;width:5822;height:2408" coordorigin="3280,-3022" coordsize="5822,2408" o:spt="100" adj="0,,0" path="m3318,-652r,-2370m3280,-652r38,m3280,-991r38,m3280,-1329r38,m3280,-1668r38,m3280,-2006r38,m3280,-2345r38,m3280,-2684r38,m3280,-3022r38,m3318,-652r5784,m3318,-615r,-37m3800,-615r,-37m4282,-615r,-37m4764,-615r,-37m5246,-615r,-37m5728,-615r,-37m6210,-615r,-37m6692,-615r,-37m7174,-615r,-37m7656,-615r,-37m8138,-615r,-37m8620,-615r,-37m9102,-615r,-37e" filled="f" strokecolor="#898989" strokeweight="3e-5mm">
              <v:stroke joinstyle="round"/>
              <v:formulas/>
              <v:path arrowok="t" o:connecttype="segments"/>
            </v:shape>
            <v:shape id="docshape374" o:spid="_x0000_s2069" style="position:absolute;left:3558;top:-2861;width:5303;height:1895" coordorigin="3559,-2860" coordsize="5303,1895" path="m3559,-1613r482,-405l4523,-2388r482,-472l5487,-966r482,-305l6451,-1474r482,-203l7415,-1345r482,-117l8379,-1635r482,-123e" filled="f" strokecolor="#4a7dbb" strokeweight="2.25pt">
              <v:path arrowok="t"/>
            </v:shape>
            <v:shape id="docshape375" o:spid="_x0000_s2068" type="#_x0000_t75" style="position:absolute;left:3481;top:-1691;width:155;height:155">
              <v:imagedata r:id="rId23" o:title=""/>
            </v:shape>
            <v:shape id="docshape376" o:spid="_x0000_s2067" type="#_x0000_t75" style="position:absolute;left:3963;top:-2096;width:155;height:155">
              <v:imagedata r:id="rId23" o:title=""/>
            </v:shape>
            <v:shape id="docshape377" o:spid="_x0000_s2066" type="#_x0000_t75" style="position:absolute;left:4445;top:-2466;width:155;height:155">
              <v:imagedata r:id="rId20" o:title=""/>
            </v:shape>
            <v:shape id="docshape378" o:spid="_x0000_s2065" type="#_x0000_t75" style="position:absolute;left:4927;top:-2938;width:155;height:155">
              <v:imagedata r:id="rId21" o:title=""/>
            </v:shape>
            <v:shape id="docshape379" o:spid="_x0000_s2064" type="#_x0000_t75" style="position:absolute;left:5409;top:-1044;width:155;height:155">
              <v:imagedata r:id="rId21" o:title=""/>
            </v:shape>
            <v:shape id="docshape380" o:spid="_x0000_s2063" type="#_x0000_t75" style="position:absolute;left:5891;top:-1349;width:155;height:155">
              <v:imagedata r:id="rId20" o:title=""/>
            </v:shape>
            <v:shape id="docshape381" o:spid="_x0000_s2062" type="#_x0000_t75" style="position:absolute;left:6373;top:-1552;width:155;height:155">
              <v:imagedata r:id="rId20" o:title=""/>
            </v:shape>
            <v:shape id="docshape382" o:spid="_x0000_s2061" type="#_x0000_t75" style="position:absolute;left:6855;top:-1755;width:155;height:155">
              <v:imagedata r:id="rId21" o:title=""/>
            </v:shape>
            <v:shape id="docshape383" o:spid="_x0000_s2060" type="#_x0000_t75" style="position:absolute;left:7337;top:-1423;width:155;height:155">
              <v:imagedata r:id="rId21" o:title=""/>
            </v:shape>
            <v:shape id="docshape384" o:spid="_x0000_s2059" type="#_x0000_t75" style="position:absolute;left:7819;top:-1540;width:155;height:155">
              <v:imagedata r:id="rId20" o:title=""/>
            </v:shape>
            <v:shape id="docshape385" o:spid="_x0000_s2058" type="#_x0000_t75" style="position:absolute;left:8301;top:-1713;width:155;height:155">
              <v:imagedata r:id="rId23" o:title=""/>
            </v:shape>
            <v:shape id="docshape386" o:spid="_x0000_s2057" type="#_x0000_t75" style="position:absolute;left:8783;top:-1836;width:155;height:155">
              <v:imagedata r:id="rId21" o:title=""/>
            </v:shape>
            <v:rect id="docshape387" o:spid="_x0000_s2056" style="position:absolute;left:5494;top:-434;width:579;height:221" filled="f" strokecolor="#4f81bd" strokeweight="1pt"/>
            <v:shape id="docshape388" o:spid="_x0000_s2055" type="#_x0000_t202" style="position:absolute;left:5504;top:-424;width:559;height:212" filled="f" stroked="f">
              <v:textbox inset="0,0,0,0">
                <w:txbxContent>
                  <w:p w:rsidR="006B1458" w:rsidRDefault="006B1458">
                    <w:pPr>
                      <w:spacing w:before="14"/>
                      <w:ind w:left="50"/>
                      <w:rPr>
                        <w:b/>
                        <w:sz w:val="14"/>
                      </w:rPr>
                    </w:pPr>
                    <w:r>
                      <w:rPr>
                        <w:b/>
                        <w:spacing w:val="-2"/>
                        <w:sz w:val="14"/>
                      </w:rPr>
                      <w:t>Months</w:t>
                    </w:r>
                  </w:p>
                </w:txbxContent>
              </v:textbox>
            </v:shape>
            <v:shape id="docshape389" o:spid="_x0000_s2054" type="#_x0000_t202" style="position:absolute;left:2677;top:-1927;width:380;height:244" filled="f" strokeweight="1pt">
              <v:textbox inset="0,0,0,0">
                <w:txbxContent>
                  <w:p w:rsidR="006B1458" w:rsidRDefault="006B1458">
                    <w:pPr>
                      <w:spacing w:before="13"/>
                      <w:ind w:left="49"/>
                      <w:rPr>
                        <w:b/>
                        <w:sz w:val="16"/>
                      </w:rPr>
                    </w:pPr>
                    <w:r>
                      <w:rPr>
                        <w:b/>
                        <w:spacing w:val="-4"/>
                        <w:sz w:val="16"/>
                      </w:rPr>
                      <w:t>μg/l</w:t>
                    </w:r>
                  </w:p>
                </w:txbxContent>
              </v:textbox>
            </v:shape>
            <v:shape id="docshape390" o:spid="_x0000_s2053" type="#_x0000_t202" style="position:absolute;left:4609;top:-3318;width:2463;height:244" strokeweight="1pt">
              <v:textbox inset="0,0,0,0">
                <w:txbxContent>
                  <w:p w:rsidR="006B1458" w:rsidRDefault="006B1458">
                    <w:pPr>
                      <w:spacing w:before="13"/>
                      <w:ind w:left="49"/>
                      <w:rPr>
                        <w:b/>
                        <w:color w:val="000000"/>
                        <w:sz w:val="16"/>
                      </w:rPr>
                    </w:pPr>
                    <w:r>
                      <w:rPr>
                        <w:b/>
                        <w:color w:val="000000"/>
                        <w:sz w:val="16"/>
                      </w:rPr>
                      <w:t>MeanvaluesofSilicates(SiO4-</w:t>
                    </w:r>
                    <w:r>
                      <w:rPr>
                        <w:b/>
                        <w:color w:val="000000"/>
                        <w:spacing w:val="-5"/>
                        <w:sz w:val="16"/>
                      </w:rPr>
                      <w:t>Si)</w:t>
                    </w:r>
                  </w:p>
                </w:txbxContent>
              </v:textbox>
            </v:shape>
            <v:shape id="docshape391" o:spid="_x0000_s2052" type="#_x0000_t202" style="position:absolute;left:3031;top:-3076;width:200;height:2504" filled="f" stroked="f">
              <v:textbox inset="0,0,0,0">
                <w:txbxContent>
                  <w:p w:rsidR="006B1458" w:rsidRDefault="006B1458">
                    <w:pPr>
                      <w:spacing w:line="133" w:lineRule="exact"/>
                      <w:rPr>
                        <w:b/>
                        <w:sz w:val="12"/>
                      </w:rPr>
                    </w:pPr>
                    <w:r>
                      <w:rPr>
                        <w:b/>
                        <w:spacing w:val="-5"/>
                        <w:sz w:val="12"/>
                      </w:rPr>
                      <w:t>110</w:t>
                    </w:r>
                  </w:p>
                  <w:p w:rsidR="006B1458" w:rsidRDefault="006B1458">
                    <w:pPr>
                      <w:spacing w:before="62"/>
                      <w:rPr>
                        <w:b/>
                        <w:sz w:val="12"/>
                      </w:rPr>
                    </w:pPr>
                  </w:p>
                  <w:p w:rsidR="006B1458" w:rsidRDefault="006B1458">
                    <w:pPr>
                      <w:rPr>
                        <w:b/>
                        <w:sz w:val="12"/>
                      </w:rPr>
                    </w:pPr>
                    <w:r>
                      <w:rPr>
                        <w:b/>
                        <w:spacing w:val="-5"/>
                        <w:sz w:val="12"/>
                      </w:rPr>
                      <w:t>100</w:t>
                    </w:r>
                  </w:p>
                  <w:p w:rsidR="006B1458" w:rsidRDefault="006B1458">
                    <w:pPr>
                      <w:spacing w:before="63"/>
                      <w:rPr>
                        <w:b/>
                        <w:sz w:val="12"/>
                      </w:rPr>
                    </w:pPr>
                  </w:p>
                  <w:p w:rsidR="006B1458" w:rsidRDefault="006B1458">
                    <w:pPr>
                      <w:ind w:left="59"/>
                      <w:rPr>
                        <w:b/>
                        <w:sz w:val="12"/>
                      </w:rPr>
                    </w:pPr>
                    <w:r>
                      <w:rPr>
                        <w:b/>
                        <w:spacing w:val="-5"/>
                        <w:sz w:val="12"/>
                      </w:rPr>
                      <w:t>90</w:t>
                    </w:r>
                  </w:p>
                  <w:p w:rsidR="006B1458" w:rsidRDefault="006B1458">
                    <w:pPr>
                      <w:spacing w:before="62"/>
                      <w:rPr>
                        <w:b/>
                        <w:sz w:val="12"/>
                      </w:rPr>
                    </w:pPr>
                  </w:p>
                  <w:p w:rsidR="006B1458" w:rsidRDefault="006B1458">
                    <w:pPr>
                      <w:spacing w:before="1"/>
                      <w:ind w:left="59"/>
                      <w:rPr>
                        <w:b/>
                        <w:sz w:val="12"/>
                      </w:rPr>
                    </w:pPr>
                    <w:r>
                      <w:rPr>
                        <w:b/>
                        <w:spacing w:val="-5"/>
                        <w:sz w:val="12"/>
                      </w:rPr>
                      <w:t>80</w:t>
                    </w:r>
                  </w:p>
                  <w:p w:rsidR="006B1458" w:rsidRDefault="006B1458">
                    <w:pPr>
                      <w:spacing w:before="62"/>
                      <w:rPr>
                        <w:b/>
                        <w:sz w:val="12"/>
                      </w:rPr>
                    </w:pPr>
                  </w:p>
                  <w:p w:rsidR="006B1458" w:rsidRDefault="006B1458">
                    <w:pPr>
                      <w:ind w:left="59"/>
                      <w:rPr>
                        <w:b/>
                        <w:sz w:val="12"/>
                      </w:rPr>
                    </w:pPr>
                    <w:r>
                      <w:rPr>
                        <w:b/>
                        <w:spacing w:val="-5"/>
                        <w:sz w:val="12"/>
                      </w:rPr>
                      <w:t>70</w:t>
                    </w:r>
                  </w:p>
                  <w:p w:rsidR="006B1458" w:rsidRDefault="006B1458">
                    <w:pPr>
                      <w:spacing w:before="63"/>
                      <w:rPr>
                        <w:b/>
                        <w:sz w:val="12"/>
                      </w:rPr>
                    </w:pPr>
                  </w:p>
                  <w:p w:rsidR="006B1458" w:rsidRDefault="006B1458">
                    <w:pPr>
                      <w:ind w:left="59"/>
                      <w:rPr>
                        <w:b/>
                        <w:sz w:val="12"/>
                      </w:rPr>
                    </w:pPr>
                    <w:r>
                      <w:rPr>
                        <w:b/>
                        <w:spacing w:val="-5"/>
                        <w:sz w:val="12"/>
                      </w:rPr>
                      <w:t>60</w:t>
                    </w:r>
                  </w:p>
                  <w:p w:rsidR="006B1458" w:rsidRDefault="006B1458">
                    <w:pPr>
                      <w:spacing w:before="62"/>
                      <w:rPr>
                        <w:b/>
                        <w:sz w:val="12"/>
                      </w:rPr>
                    </w:pPr>
                  </w:p>
                  <w:p w:rsidR="006B1458" w:rsidRDefault="006B1458">
                    <w:pPr>
                      <w:spacing w:before="1"/>
                      <w:ind w:left="59"/>
                      <w:rPr>
                        <w:b/>
                        <w:sz w:val="12"/>
                      </w:rPr>
                    </w:pPr>
                    <w:r>
                      <w:rPr>
                        <w:b/>
                        <w:spacing w:val="-5"/>
                        <w:sz w:val="12"/>
                      </w:rPr>
                      <w:t>50</w:t>
                    </w:r>
                  </w:p>
                  <w:p w:rsidR="006B1458" w:rsidRDefault="006B1458">
                    <w:pPr>
                      <w:spacing w:before="62"/>
                      <w:rPr>
                        <w:b/>
                        <w:sz w:val="12"/>
                      </w:rPr>
                    </w:pPr>
                  </w:p>
                  <w:p w:rsidR="006B1458" w:rsidRDefault="006B1458">
                    <w:pPr>
                      <w:ind w:left="59"/>
                      <w:rPr>
                        <w:b/>
                        <w:sz w:val="12"/>
                      </w:rPr>
                    </w:pPr>
                    <w:r>
                      <w:rPr>
                        <w:b/>
                        <w:spacing w:val="-5"/>
                        <w:sz w:val="12"/>
                      </w:rPr>
                      <w:t>40</w:t>
                    </w:r>
                  </w:p>
                </w:txbxContent>
              </v:textbox>
            </v:shape>
            <v:shape id="docshape392" o:spid="_x0000_s2051" type="#_x0000_t202" style="position:absolute;left:3385;top:-578;width:5673;height:133" filled="f" stroked="f">
              <v:textbox inset="0,0,0,0">
                <w:txbxContent>
                  <w:p w:rsidR="006B1458" w:rsidRDefault="006B1458">
                    <w:pPr>
                      <w:spacing w:line="133" w:lineRule="exact"/>
                      <w:rPr>
                        <w:b/>
                        <w:sz w:val="12"/>
                      </w:rPr>
                    </w:pPr>
                    <w:r>
                      <w:rPr>
                        <w:b/>
                        <w:sz w:val="12"/>
                      </w:rPr>
                      <w:t>Jan-24Feb-24Mar-24Apr-24May-24Jun-24Jul-24Aug-24Sep-24Oct-24Nov-24Dec-</w:t>
                    </w:r>
                    <w:r>
                      <w:rPr>
                        <w:b/>
                        <w:spacing w:val="-5"/>
                        <w:sz w:val="12"/>
                      </w:rPr>
                      <w:t>24</w:t>
                    </w:r>
                  </w:p>
                </w:txbxContent>
              </v:textbox>
            </v:shape>
            <w10:wrap anchorx="page"/>
          </v:group>
        </w:pict>
      </w:r>
      <w:r w:rsidR="006B1458">
        <w:t>Fig.2b: Graphical</w:t>
      </w:r>
      <w:ins w:id="64" w:author="dell" w:date="2025-08-04T20:32:00Z">
        <w:r w:rsidR="00C52447">
          <w:t xml:space="preserve"> </w:t>
        </w:r>
      </w:ins>
      <w:r w:rsidR="006B1458">
        <w:t>representation of mean</w:t>
      </w:r>
      <w:ins w:id="65" w:author="dell" w:date="2025-08-04T20:33:00Z">
        <w:r w:rsidR="00C52447">
          <w:t xml:space="preserve"> </w:t>
        </w:r>
      </w:ins>
      <w:r w:rsidR="006B1458">
        <w:t>values</w:t>
      </w:r>
      <w:ins w:id="66" w:author="dell" w:date="2025-08-04T20:33:00Z">
        <w:r w:rsidR="00C52447">
          <w:t xml:space="preserve"> </w:t>
        </w:r>
      </w:ins>
      <w:r w:rsidR="006B1458">
        <w:t>ofwater quality</w:t>
      </w:r>
      <w:r w:rsidR="006B1458">
        <w:rPr>
          <w:spacing w:val="-2"/>
        </w:rPr>
        <w:t>parameters</w:t>
      </w:r>
    </w:p>
    <w:p w:rsidR="00E85384" w:rsidRDefault="00E85384">
      <w:pPr>
        <w:pStyle w:val="BodyText"/>
        <w:sectPr w:rsidR="00E85384">
          <w:pgSz w:w="11910" w:h="16840"/>
          <w:pgMar w:top="1360" w:right="1275" w:bottom="280" w:left="1417" w:header="709" w:footer="0" w:gutter="0"/>
          <w:cols w:space="720"/>
        </w:sectPr>
      </w:pPr>
    </w:p>
    <w:p w:rsidR="00E85384" w:rsidRDefault="006B1458">
      <w:pPr>
        <w:pStyle w:val="Heading1"/>
        <w:numPr>
          <w:ilvl w:val="0"/>
          <w:numId w:val="3"/>
        </w:numPr>
        <w:tabs>
          <w:tab w:val="left" w:pos="263"/>
        </w:tabs>
        <w:spacing w:before="80"/>
        <w:jc w:val="both"/>
      </w:pPr>
      <w:r>
        <w:rPr>
          <w:spacing w:val="-2"/>
        </w:rPr>
        <w:lastRenderedPageBreak/>
        <w:t>Conclusion</w:t>
      </w:r>
    </w:p>
    <w:p w:rsidR="00E85384" w:rsidRDefault="006B1458">
      <w:pPr>
        <w:pStyle w:val="BodyText"/>
        <w:ind w:left="23" w:right="162" w:firstLine="720"/>
        <w:jc w:val="both"/>
      </w:pPr>
      <w:r>
        <w:rPr>
          <w:noProof/>
          <w:lang w:val="en-IN" w:eastAsia="en-IN"/>
        </w:rPr>
        <w:drawing>
          <wp:anchor distT="0" distB="0" distL="0" distR="0" simplePos="0" relativeHeight="486505984" behindDoc="1" locked="0" layoutInCell="1" allowOverlap="1">
            <wp:simplePos x="0" y="0"/>
            <wp:positionH relativeFrom="page">
              <wp:posOffset>1064470</wp:posOffset>
            </wp:positionH>
            <wp:positionV relativeFrom="paragraph">
              <wp:posOffset>1637160</wp:posOffset>
            </wp:positionV>
            <wp:extent cx="5209535" cy="5237839"/>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8" cstate="print"/>
                    <a:stretch>
                      <a:fillRect/>
                    </a:stretch>
                  </pic:blipFill>
                  <pic:spPr>
                    <a:xfrm>
                      <a:off x="0" y="0"/>
                      <a:ext cx="5209535" cy="5237839"/>
                    </a:xfrm>
                    <a:prstGeom prst="rect">
                      <a:avLst/>
                    </a:prstGeom>
                  </pic:spPr>
                </pic:pic>
              </a:graphicData>
            </a:graphic>
          </wp:anchor>
        </w:drawing>
      </w:r>
      <w:r>
        <w:t>Results of the study reveal that overall, water quality of coastal lake of Kalamboli experiences distinct seasonal variations. Parameters such as pH, temperature and salinity exhibit negative correlation with monsoonal precipitation whereas turbidity, dissolved oxygen, and nutrients exhibit strong positive correlation. Report of excess quantity of municipalwastesandsewagealongwitheffluentsfromthenearbyindustriesareactingasthe anthropogenic stressors of lake pollution. As the coastal lakes can be the sites for monitoring the migration of water pollution towards the sea, it is an urgent need of frequent monitoring the water quality of coastal lakes at regular intervals. This study marks the first attempt to assess water quality of the coastal lakes of Navi Mumbai; findings of the study can guide appropriate actions to safeguard the lake resources.</w:t>
      </w:r>
      <w:ins w:id="67" w:author="dell" w:date="2025-08-04T20:33:00Z">
        <w:r w:rsidR="00C52447">
          <w:t xml:space="preserve"> Check refrences and this whole paper needs changes </w:t>
        </w:r>
      </w:ins>
    </w:p>
    <w:p w:rsidR="00E85384" w:rsidRDefault="006B1458">
      <w:pPr>
        <w:pStyle w:val="Heading1"/>
        <w:numPr>
          <w:ilvl w:val="0"/>
          <w:numId w:val="3"/>
        </w:numPr>
        <w:tabs>
          <w:tab w:val="left" w:pos="380"/>
        </w:tabs>
        <w:ind w:left="380" w:hanging="357"/>
        <w:jc w:val="both"/>
      </w:pPr>
      <w:r>
        <w:rPr>
          <w:spacing w:val="-2"/>
        </w:rPr>
        <w:t>References</w:t>
      </w:r>
    </w:p>
    <w:p w:rsidR="00E85384" w:rsidRDefault="006B1458">
      <w:pPr>
        <w:pStyle w:val="ListParagraph"/>
        <w:numPr>
          <w:ilvl w:val="0"/>
          <w:numId w:val="1"/>
        </w:numPr>
        <w:tabs>
          <w:tab w:val="left" w:pos="947"/>
        </w:tabs>
        <w:jc w:val="both"/>
        <w:rPr>
          <w:sz w:val="24"/>
        </w:rPr>
      </w:pPr>
      <w:r>
        <w:rPr>
          <w:sz w:val="24"/>
        </w:rPr>
        <w:t xml:space="preserve">Oertel G F. Coastal Lakes and Lagoons. In: Schwartz, M.L. (eds) Encyclopedia of Coastal Science. Encyclopedia of Earth Science Series. Springer, Dordrecht. 2005; pp 263–266. </w:t>
      </w:r>
      <w:hyperlink r:id="rId24">
        <w:r>
          <w:rPr>
            <w:sz w:val="24"/>
            <w:u w:val="single"/>
          </w:rPr>
          <w:t>https://doi.org/10.1007/1-4020-3880-1_81</w:t>
        </w:r>
      </w:hyperlink>
      <w:r>
        <w:rPr>
          <w:sz w:val="24"/>
        </w:rPr>
        <w:t>.</w:t>
      </w:r>
    </w:p>
    <w:p w:rsidR="00E85384" w:rsidRDefault="006B1458">
      <w:pPr>
        <w:pStyle w:val="ListParagraph"/>
        <w:numPr>
          <w:ilvl w:val="0"/>
          <w:numId w:val="1"/>
        </w:numPr>
        <w:tabs>
          <w:tab w:val="left" w:pos="947"/>
        </w:tabs>
        <w:jc w:val="both"/>
        <w:rPr>
          <w:sz w:val="24"/>
        </w:rPr>
      </w:pPr>
      <w:r>
        <w:rPr>
          <w:sz w:val="24"/>
        </w:rPr>
        <w:t>Akshay Anand. Linking Urban Lakes: Assessment of Water Quality and its Environmental Impacts. Thesis submitted to the Faculty of Geo-InformationScience and Earth Observation of the University of Twente in partial fulfilment of the requirements for the degree of Master of Science in Geo-Information Science and Earth Observation. 2014; pp. 76.</w:t>
      </w:r>
    </w:p>
    <w:p w:rsidR="00E85384" w:rsidRDefault="006B1458">
      <w:pPr>
        <w:pStyle w:val="ListParagraph"/>
        <w:numPr>
          <w:ilvl w:val="0"/>
          <w:numId w:val="1"/>
        </w:numPr>
        <w:tabs>
          <w:tab w:val="left" w:pos="947"/>
        </w:tabs>
        <w:jc w:val="both"/>
        <w:rPr>
          <w:sz w:val="24"/>
        </w:rPr>
      </w:pPr>
      <w:r>
        <w:rPr>
          <w:sz w:val="24"/>
        </w:rPr>
        <w:t>NALMS (North American Lake Management Society). Coastal Lakes. LakeLine, Winter2013,NorthAmericanLakeManagementSociety,4510RegentStreet,Suite 2A Madison, WI 537052013; 2014; 3(4): 1-56. ISSN 0734-7978.</w:t>
      </w:r>
    </w:p>
    <w:p w:rsidR="00E85384" w:rsidRDefault="006B1458">
      <w:pPr>
        <w:pStyle w:val="ListParagraph"/>
        <w:numPr>
          <w:ilvl w:val="0"/>
          <w:numId w:val="1"/>
        </w:numPr>
        <w:tabs>
          <w:tab w:val="left" w:pos="947"/>
        </w:tabs>
        <w:ind w:right="163"/>
        <w:jc w:val="both"/>
        <w:rPr>
          <w:sz w:val="24"/>
        </w:rPr>
      </w:pPr>
      <w:r>
        <w:rPr>
          <w:sz w:val="24"/>
        </w:rPr>
        <w:t xml:space="preserve">Shen Wangzheng, Liang Zhang, Emily A Ury, Sisi Li, Biqing Xia, Nandita B Basu. Restoring small water bodies to improve lake and river water quality in China. Nature Communications, 2025; 16:294. </w:t>
      </w:r>
      <w:hyperlink r:id="rId25">
        <w:r>
          <w:rPr>
            <w:sz w:val="24"/>
            <w:u w:val="single"/>
          </w:rPr>
          <w:t>https://doi.org/10.1038/s41467-024-55714-</w:t>
        </w:r>
      </w:hyperlink>
    </w:p>
    <w:p w:rsidR="00E85384" w:rsidRDefault="00E85384">
      <w:pPr>
        <w:pStyle w:val="BodyText"/>
        <w:ind w:left="947"/>
      </w:pPr>
      <w:hyperlink r:id="rId26">
        <w:r w:rsidR="006B1458">
          <w:rPr>
            <w:spacing w:val="-5"/>
            <w:u w:val="single"/>
          </w:rPr>
          <w:t>9</w:t>
        </w:r>
      </w:hyperlink>
      <w:r w:rsidR="006B1458">
        <w:rPr>
          <w:spacing w:val="-5"/>
        </w:rPr>
        <w:t>.</w:t>
      </w:r>
    </w:p>
    <w:p w:rsidR="00E85384" w:rsidRDefault="006B1458">
      <w:pPr>
        <w:pStyle w:val="ListParagraph"/>
        <w:numPr>
          <w:ilvl w:val="0"/>
          <w:numId w:val="1"/>
        </w:numPr>
        <w:tabs>
          <w:tab w:val="left" w:pos="947"/>
        </w:tabs>
        <w:jc w:val="both"/>
        <w:rPr>
          <w:sz w:val="24"/>
        </w:rPr>
      </w:pPr>
      <w:r>
        <w:rPr>
          <w:sz w:val="24"/>
        </w:rPr>
        <w:t xml:space="preserve">Szymaska–Walkiewicz Monika, Mikołaj Matela, Krystian Obolewski. Patterns of effects of land-use structure on lake water quality in coastal lake catchments of the southern Baltic Sea. Ecohydrology &amp; Hydrobiology, 2024; 24: 449–460. </w:t>
      </w:r>
      <w:hyperlink r:id="rId27">
        <w:r>
          <w:rPr>
            <w:spacing w:val="-2"/>
            <w:sz w:val="24"/>
            <w:u w:val="single"/>
          </w:rPr>
          <w:t>https://doi.org/10.1016/j.ecohyd.2023.07.004</w:t>
        </w:r>
      </w:hyperlink>
      <w:r>
        <w:rPr>
          <w:spacing w:val="-2"/>
          <w:sz w:val="24"/>
        </w:rPr>
        <w:t>.</w:t>
      </w:r>
    </w:p>
    <w:p w:rsidR="00E85384" w:rsidRDefault="006B1458">
      <w:pPr>
        <w:pStyle w:val="ListParagraph"/>
        <w:numPr>
          <w:ilvl w:val="0"/>
          <w:numId w:val="1"/>
        </w:numPr>
        <w:tabs>
          <w:tab w:val="left" w:pos="947"/>
        </w:tabs>
        <w:jc w:val="both"/>
        <w:rPr>
          <w:sz w:val="24"/>
        </w:rPr>
      </w:pPr>
      <w:r>
        <w:rPr>
          <w:sz w:val="24"/>
        </w:rPr>
        <w:t xml:space="preserve">Kapani Kavitha, Nagabhushan V Charantimath, Pavan Chikkanarayanaswamy, Uday Jayaramaiah. Assessing the water quality of Vatadahosahalli Lake in Chikkaballapura district, Karnataka, India. HydroResearch, 2024; 7: 326–336. </w:t>
      </w:r>
      <w:hyperlink r:id="rId28">
        <w:r>
          <w:rPr>
            <w:spacing w:val="-2"/>
            <w:sz w:val="24"/>
            <w:u w:val="single"/>
          </w:rPr>
          <w:t>https://doi.org/10.1016/j.hydres.2024.06.001</w:t>
        </w:r>
      </w:hyperlink>
      <w:r>
        <w:rPr>
          <w:spacing w:val="-2"/>
          <w:sz w:val="24"/>
        </w:rPr>
        <w:t>.</w:t>
      </w:r>
    </w:p>
    <w:p w:rsidR="00E85384" w:rsidRDefault="006B1458">
      <w:pPr>
        <w:pStyle w:val="ListParagraph"/>
        <w:numPr>
          <w:ilvl w:val="0"/>
          <w:numId w:val="1"/>
        </w:numPr>
        <w:tabs>
          <w:tab w:val="left" w:pos="947"/>
        </w:tabs>
        <w:ind w:right="163"/>
        <w:jc w:val="both"/>
        <w:rPr>
          <w:sz w:val="24"/>
        </w:rPr>
      </w:pPr>
      <w:r>
        <w:rPr>
          <w:sz w:val="24"/>
        </w:rPr>
        <w:t>Djitli Yasmina, Dani Boix, Amel Milla, Faiza Marniche, Irene Tornero, David Cunillera-Montcusi, Jordi Sala, Stéphanie Gascón, Xavier D Quintana, Samia Daoudi-Hacini. Annual cycle of water quality and macroinvertebrate compositionin Algerian wetlands: a case study of Lake Réghaïa (Algeria). Limnetica, 2021; 40(2): 399-415. DOI: 10.23818/limn.40.27.</w:t>
      </w:r>
    </w:p>
    <w:p w:rsidR="00E85384" w:rsidRDefault="006B1458">
      <w:pPr>
        <w:pStyle w:val="ListParagraph"/>
        <w:numPr>
          <w:ilvl w:val="0"/>
          <w:numId w:val="1"/>
        </w:numPr>
        <w:tabs>
          <w:tab w:val="left" w:pos="947"/>
        </w:tabs>
        <w:jc w:val="both"/>
        <w:rPr>
          <w:sz w:val="24"/>
        </w:rPr>
      </w:pPr>
      <w:r>
        <w:rPr>
          <w:sz w:val="24"/>
        </w:rPr>
        <w:t>Ujjania N C, Monika Dubey. Water quality index of estuarine environment. Current Science, 2015; 108(8): 1430-1433.</w:t>
      </w:r>
    </w:p>
    <w:p w:rsidR="00E85384" w:rsidRDefault="006B1458">
      <w:pPr>
        <w:pStyle w:val="ListParagraph"/>
        <w:numPr>
          <w:ilvl w:val="0"/>
          <w:numId w:val="1"/>
        </w:numPr>
        <w:tabs>
          <w:tab w:val="left" w:pos="947"/>
        </w:tabs>
        <w:jc w:val="both"/>
        <w:rPr>
          <w:sz w:val="24"/>
        </w:rPr>
      </w:pPr>
      <w:r>
        <w:rPr>
          <w:sz w:val="24"/>
        </w:rPr>
        <w:t>Montano M, D Robadue. Coastal Water Quality Monitoring and Management. In Robadue, D., editor and translator, Eight Years in Ecuador: The Road to Integrated Coastal Management. Narragansett, RI: Coastal Resources Center, University of Rhode Island. 2006; pp. 24.</w:t>
      </w:r>
    </w:p>
    <w:p w:rsidR="00E85384" w:rsidRDefault="006B1458">
      <w:pPr>
        <w:pStyle w:val="ListParagraph"/>
        <w:numPr>
          <w:ilvl w:val="0"/>
          <w:numId w:val="1"/>
        </w:numPr>
        <w:tabs>
          <w:tab w:val="left" w:pos="947"/>
        </w:tabs>
        <w:ind w:right="163"/>
        <w:jc w:val="both"/>
        <w:rPr>
          <w:sz w:val="24"/>
        </w:rPr>
      </w:pPr>
      <w:r>
        <w:rPr>
          <w:sz w:val="24"/>
        </w:rPr>
        <w:t xml:space="preserve">QWP (Queensland Wetlands Program). Coastal and Sub-Coastal Floodplain Lakes and Non-Floodplain Soil Lakes. Wetland Management Profile. Communications Manager, Queensland Wetlands Program, Publishing job no: QWP 2010/11, 2010; 29113, pp. 28. </w:t>
      </w:r>
      <w:hyperlink r:id="rId29">
        <w:r>
          <w:rPr>
            <w:color w:val="0000FF"/>
            <w:sz w:val="24"/>
            <w:u w:val="single" w:color="0000FF"/>
          </w:rPr>
          <w:t>xxxxxx@derm.qld.gov.au</w:t>
        </w:r>
      </w:hyperlink>
      <w:r>
        <w:rPr>
          <w:sz w:val="24"/>
        </w:rPr>
        <w:t>.</w:t>
      </w:r>
    </w:p>
    <w:p w:rsidR="00E85384" w:rsidRDefault="00E85384">
      <w:pPr>
        <w:pStyle w:val="ListParagraph"/>
        <w:rPr>
          <w:sz w:val="24"/>
        </w:rPr>
        <w:sectPr w:rsidR="00E85384">
          <w:pgSz w:w="11910" w:h="16840"/>
          <w:pgMar w:top="1360" w:right="1275" w:bottom="280" w:left="1417" w:header="709" w:footer="0" w:gutter="0"/>
          <w:cols w:space="720"/>
        </w:sectPr>
      </w:pPr>
    </w:p>
    <w:p w:rsidR="00E85384" w:rsidRDefault="006B1458">
      <w:pPr>
        <w:pStyle w:val="ListParagraph"/>
        <w:numPr>
          <w:ilvl w:val="0"/>
          <w:numId w:val="1"/>
        </w:numPr>
        <w:tabs>
          <w:tab w:val="left" w:pos="947"/>
        </w:tabs>
        <w:spacing w:before="80"/>
        <w:jc w:val="both"/>
        <w:rPr>
          <w:sz w:val="24"/>
        </w:rPr>
      </w:pPr>
      <w:r>
        <w:rPr>
          <w:sz w:val="24"/>
        </w:rPr>
        <w:lastRenderedPageBreak/>
        <w:t>WHO (World Health Organization). Guidelines on recreational water quality. Volume 1: coastal and fresh waters. Geneva: World Health Organization; Licence: CC BY-NC-SA 3.0 IGO. 2021; pp. 164.</w:t>
      </w:r>
    </w:p>
    <w:p w:rsidR="00E85384" w:rsidRDefault="006B1458">
      <w:pPr>
        <w:pStyle w:val="ListParagraph"/>
        <w:numPr>
          <w:ilvl w:val="0"/>
          <w:numId w:val="1"/>
        </w:numPr>
        <w:tabs>
          <w:tab w:val="left" w:pos="947"/>
        </w:tabs>
        <w:ind w:right="163"/>
        <w:jc w:val="both"/>
        <w:rPr>
          <w:sz w:val="24"/>
        </w:rPr>
      </w:pPr>
      <w:r>
        <w:rPr>
          <w:sz w:val="24"/>
        </w:rPr>
        <w:t>Nordin Rick, John-Mark Davies, Asit Mazumder. Coastal Lakes in British Columbia. LakeLine Winter 2003/04, 2004; pp. 17-19.</w:t>
      </w:r>
    </w:p>
    <w:p w:rsidR="00E85384" w:rsidRDefault="006B1458">
      <w:pPr>
        <w:pStyle w:val="ListParagraph"/>
        <w:numPr>
          <w:ilvl w:val="0"/>
          <w:numId w:val="1"/>
        </w:numPr>
        <w:tabs>
          <w:tab w:val="left" w:pos="947"/>
        </w:tabs>
        <w:jc w:val="both"/>
        <w:rPr>
          <w:sz w:val="24"/>
        </w:rPr>
      </w:pPr>
      <w:r>
        <w:rPr>
          <w:sz w:val="24"/>
        </w:rPr>
        <w:t>Strombeck Niklas. Water Quality and Optical Properties of Swedish Lakes and Coastal Waters in Relation to Remote Sensing. Dissertation for the Degree of Doctor of Philosophy in Limnology presented at Uppsala University in 2001. Comprehensive Summaries of Uppsala Dissertations from the Faculty of Science and Technology 633. Acta Universitatis Upsaliensis Uppsala, 2001; pp. 27.</w:t>
      </w:r>
    </w:p>
    <w:p w:rsidR="00E85384" w:rsidRDefault="006B1458">
      <w:pPr>
        <w:pStyle w:val="ListParagraph"/>
        <w:numPr>
          <w:ilvl w:val="0"/>
          <w:numId w:val="1"/>
        </w:numPr>
        <w:tabs>
          <w:tab w:val="left" w:pos="947"/>
        </w:tabs>
        <w:jc w:val="both"/>
        <w:rPr>
          <w:sz w:val="24"/>
        </w:rPr>
      </w:pPr>
      <w:r>
        <w:rPr>
          <w:noProof/>
          <w:sz w:val="24"/>
          <w:lang w:val="en-IN" w:eastAsia="en-IN"/>
        </w:rPr>
        <w:drawing>
          <wp:anchor distT="0" distB="0" distL="0" distR="0" simplePos="0" relativeHeight="486506496" behindDoc="1" locked="0" layoutInCell="1" allowOverlap="1">
            <wp:simplePos x="0" y="0"/>
            <wp:positionH relativeFrom="page">
              <wp:posOffset>1064470</wp:posOffset>
            </wp:positionH>
            <wp:positionV relativeFrom="paragraph">
              <wp:posOffset>59954</wp:posOffset>
            </wp:positionV>
            <wp:extent cx="5209535" cy="5237839"/>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8" cstate="print"/>
                    <a:stretch>
                      <a:fillRect/>
                    </a:stretch>
                  </pic:blipFill>
                  <pic:spPr>
                    <a:xfrm>
                      <a:off x="0" y="0"/>
                      <a:ext cx="5209535" cy="5237839"/>
                    </a:xfrm>
                    <a:prstGeom prst="rect">
                      <a:avLst/>
                    </a:prstGeom>
                  </pic:spPr>
                </pic:pic>
              </a:graphicData>
            </a:graphic>
          </wp:anchor>
        </w:drawing>
      </w:r>
      <w:r>
        <w:rPr>
          <w:sz w:val="24"/>
        </w:rPr>
        <w:t>Pedrozo Catarina da Silva, Odete Rocha. Environmental Quality Evaluation of Lakes in the Rio Grande do Sul Coastal Plain. Brazilian Archives of Biology and Technology, 2007; 50(4): 673-685.</w:t>
      </w:r>
    </w:p>
    <w:p w:rsidR="00E85384" w:rsidRDefault="006B1458">
      <w:pPr>
        <w:pStyle w:val="ListParagraph"/>
        <w:numPr>
          <w:ilvl w:val="0"/>
          <w:numId w:val="1"/>
        </w:numPr>
        <w:tabs>
          <w:tab w:val="left" w:pos="947"/>
        </w:tabs>
        <w:jc w:val="both"/>
        <w:rPr>
          <w:sz w:val="24"/>
        </w:rPr>
      </w:pPr>
      <w:r>
        <w:rPr>
          <w:sz w:val="24"/>
        </w:rPr>
        <w:t>Hala Abayazid, Ibrahim Al-Shinnawy. Coastal Lake Sustainability: Threats and Opportunities with Climate Change. IOSR Journal of Mechanical and Civil Engineering (IOSRJMCE), 2012; 1(5): 33-41.</w:t>
      </w:r>
    </w:p>
    <w:p w:rsidR="00E85384" w:rsidRDefault="006B1458">
      <w:pPr>
        <w:pStyle w:val="ListParagraph"/>
        <w:numPr>
          <w:ilvl w:val="0"/>
          <w:numId w:val="1"/>
        </w:numPr>
        <w:tabs>
          <w:tab w:val="left" w:pos="947"/>
        </w:tabs>
        <w:jc w:val="both"/>
        <w:rPr>
          <w:sz w:val="24"/>
        </w:rPr>
      </w:pPr>
      <w:r>
        <w:rPr>
          <w:sz w:val="24"/>
        </w:rPr>
        <w:t xml:space="preserve">Vijay Prakash K, Geetha Vimala ChS, Preethi Latha T, Jayaram C, Nagamani P V, Laxmi ChNV. Assessment of Water Quality Along the Southeast Coast of India During COVID-19 Lockdown. Front. Mar. Sci., 2021; 8:659686. doi: </w:t>
      </w:r>
      <w:r>
        <w:rPr>
          <w:spacing w:val="-2"/>
          <w:sz w:val="24"/>
        </w:rPr>
        <w:t>10.3389/fmars.2021.659686.</w:t>
      </w:r>
    </w:p>
    <w:p w:rsidR="00E85384" w:rsidRDefault="006B1458">
      <w:pPr>
        <w:pStyle w:val="ListParagraph"/>
        <w:numPr>
          <w:ilvl w:val="0"/>
          <w:numId w:val="1"/>
        </w:numPr>
        <w:tabs>
          <w:tab w:val="left" w:pos="947"/>
          <w:tab w:val="left" w:pos="3659"/>
          <w:tab w:val="left" w:pos="5831"/>
          <w:tab w:val="left" w:pos="7170"/>
          <w:tab w:val="left" w:pos="8429"/>
        </w:tabs>
        <w:jc w:val="both"/>
        <w:rPr>
          <w:sz w:val="24"/>
        </w:rPr>
      </w:pPr>
      <w:r>
        <w:rPr>
          <w:sz w:val="24"/>
        </w:rPr>
        <w:t>Ahamad F, Sharma A K, Tyagi S K. A Study on Comparative Assessment of Water Quality of Dal and Nigeen Lakes of Jammu and Kashmir, India.</w:t>
      </w:r>
      <w:r>
        <w:rPr>
          <w:spacing w:val="-2"/>
          <w:sz w:val="24"/>
        </w:rPr>
        <w:t>AgroEnvironmental</w:t>
      </w:r>
      <w:r>
        <w:rPr>
          <w:sz w:val="24"/>
        </w:rPr>
        <w:tab/>
      </w:r>
      <w:r>
        <w:rPr>
          <w:spacing w:val="-2"/>
          <w:sz w:val="24"/>
        </w:rPr>
        <w:t>Sustainability,</w:t>
      </w:r>
      <w:r>
        <w:rPr>
          <w:sz w:val="24"/>
        </w:rPr>
        <w:tab/>
      </w:r>
      <w:r>
        <w:rPr>
          <w:spacing w:val="-2"/>
          <w:sz w:val="24"/>
        </w:rPr>
        <w:t>2023;</w:t>
      </w:r>
      <w:r>
        <w:rPr>
          <w:sz w:val="24"/>
        </w:rPr>
        <w:tab/>
      </w:r>
      <w:r>
        <w:rPr>
          <w:spacing w:val="-2"/>
          <w:sz w:val="24"/>
        </w:rPr>
        <w:t>1(1):</w:t>
      </w:r>
      <w:r>
        <w:rPr>
          <w:sz w:val="24"/>
        </w:rPr>
        <w:tab/>
      </w:r>
      <w:r>
        <w:rPr>
          <w:spacing w:val="-2"/>
          <w:sz w:val="24"/>
        </w:rPr>
        <w:t>48-56.</w:t>
      </w:r>
    </w:p>
    <w:p w:rsidR="00E85384" w:rsidRDefault="00E85384">
      <w:pPr>
        <w:pStyle w:val="BodyText"/>
        <w:ind w:left="947"/>
      </w:pPr>
      <w:hyperlink r:id="rId30">
        <w:r w:rsidR="006B1458">
          <w:rPr>
            <w:spacing w:val="-2"/>
            <w:u w:val="single"/>
          </w:rPr>
          <w:t>https://doi.org/10.59983/s2023010107</w:t>
        </w:r>
      </w:hyperlink>
      <w:r w:rsidR="006B1458">
        <w:rPr>
          <w:spacing w:val="-2"/>
        </w:rPr>
        <w:t>.</w:t>
      </w:r>
    </w:p>
    <w:p w:rsidR="00E85384" w:rsidRDefault="006B1458">
      <w:pPr>
        <w:pStyle w:val="ListParagraph"/>
        <w:numPr>
          <w:ilvl w:val="0"/>
          <w:numId w:val="1"/>
        </w:numPr>
        <w:tabs>
          <w:tab w:val="left" w:pos="947"/>
        </w:tabs>
        <w:ind w:right="163"/>
        <w:jc w:val="both"/>
        <w:rPr>
          <w:sz w:val="24"/>
        </w:rPr>
      </w:pPr>
      <w:r>
        <w:rPr>
          <w:sz w:val="24"/>
        </w:rPr>
        <w:t>IOSS (Integrated Ocean Observing system). Monitoring Estuarine Water Quality. Completed by Amy Dean. 2</w:t>
      </w:r>
      <w:r>
        <w:rPr>
          <w:position w:val="7"/>
          <w:sz w:val="16"/>
        </w:rPr>
        <w:t>nd</w:t>
      </w:r>
      <w:r>
        <w:rPr>
          <w:sz w:val="24"/>
        </w:rPr>
        <w:t>edition. 2016; pp. 47.</w:t>
      </w:r>
    </w:p>
    <w:p w:rsidR="00E85384" w:rsidRDefault="006B1458">
      <w:pPr>
        <w:pStyle w:val="ListParagraph"/>
        <w:numPr>
          <w:ilvl w:val="0"/>
          <w:numId w:val="1"/>
        </w:numPr>
        <w:tabs>
          <w:tab w:val="left" w:pos="947"/>
        </w:tabs>
        <w:jc w:val="both"/>
        <w:rPr>
          <w:sz w:val="24"/>
        </w:rPr>
      </w:pPr>
      <w:r>
        <w:rPr>
          <w:sz w:val="24"/>
        </w:rPr>
        <w:t>Sheela A M, J Letha, S Joseph, M Chacko, S P Sanal kumar, J Thomas. Water quality assessment of a tropical coastal lake system using multivariate cluster, principal component and factor analysis. Lakes &amp; Reservoirs: Research and Management, 2012; 17: 143–159. Doi: 10.1111/j.1440-1770.2012.00506.x.</w:t>
      </w:r>
    </w:p>
    <w:p w:rsidR="00E85384" w:rsidRDefault="006B1458">
      <w:pPr>
        <w:pStyle w:val="ListParagraph"/>
        <w:numPr>
          <w:ilvl w:val="0"/>
          <w:numId w:val="1"/>
        </w:numPr>
        <w:tabs>
          <w:tab w:val="left" w:pos="947"/>
        </w:tabs>
        <w:jc w:val="both"/>
        <w:rPr>
          <w:sz w:val="24"/>
        </w:rPr>
      </w:pPr>
      <w:r>
        <w:rPr>
          <w:sz w:val="24"/>
        </w:rPr>
        <w:t>NODE (NOAA Ocean Data Education). Data in the Classroom Monitoring Estuarine Water Quality. National Environmental Satellite, Data, and Information Service (NESDIS), National Estuarine Research Reserve System, National OceanographicDataCenterandtheOfficeofNationalMarineSanctuaries.2018;</w:t>
      </w:r>
    </w:p>
    <w:p w:rsidR="00E85384" w:rsidRDefault="006B1458">
      <w:pPr>
        <w:pStyle w:val="BodyText"/>
        <w:ind w:left="947"/>
        <w:jc w:val="both"/>
      </w:pPr>
      <w:r>
        <w:t xml:space="preserve">pp. </w:t>
      </w:r>
      <w:r>
        <w:rPr>
          <w:spacing w:val="-5"/>
        </w:rPr>
        <w:t>42.</w:t>
      </w:r>
    </w:p>
    <w:p w:rsidR="00E85384" w:rsidRDefault="006B1458">
      <w:pPr>
        <w:pStyle w:val="ListParagraph"/>
        <w:numPr>
          <w:ilvl w:val="0"/>
          <w:numId w:val="1"/>
        </w:numPr>
        <w:tabs>
          <w:tab w:val="left" w:pos="947"/>
        </w:tabs>
        <w:ind w:right="163"/>
        <w:jc w:val="both"/>
        <w:rPr>
          <w:sz w:val="24"/>
        </w:rPr>
      </w:pPr>
      <w:r>
        <w:rPr>
          <w:sz w:val="24"/>
        </w:rPr>
        <w:t>RasalVishal,UjwalaPatil,MeetaBhot.AssessmentofWaterQualityofTenUrban Lakes in Mumbai. Journal of Aquatic Biology &amp; Fisheries, 2019; 7: 110 – 114.</w:t>
      </w:r>
    </w:p>
    <w:p w:rsidR="00E85384" w:rsidRDefault="006B1458">
      <w:pPr>
        <w:pStyle w:val="ListParagraph"/>
        <w:numPr>
          <w:ilvl w:val="0"/>
          <w:numId w:val="1"/>
        </w:numPr>
        <w:tabs>
          <w:tab w:val="left" w:pos="947"/>
        </w:tabs>
        <w:jc w:val="both"/>
        <w:rPr>
          <w:sz w:val="24"/>
        </w:rPr>
      </w:pPr>
      <w:r>
        <w:rPr>
          <w:sz w:val="24"/>
        </w:rPr>
        <w:t>Mitter Chhaya. Assessment of Water Quality of Powai Lake, Mumbai, India. International Journal of Science and Research (IJSR), 2018; 7(1): 1138-1139. Paper ID: ART20179586 DOI: 10.21275/ART20179586.</w:t>
      </w:r>
    </w:p>
    <w:p w:rsidR="00E85384" w:rsidRDefault="006B1458">
      <w:pPr>
        <w:pStyle w:val="ListParagraph"/>
        <w:numPr>
          <w:ilvl w:val="0"/>
          <w:numId w:val="1"/>
        </w:numPr>
        <w:tabs>
          <w:tab w:val="left" w:pos="947"/>
        </w:tabs>
        <w:jc w:val="both"/>
        <w:rPr>
          <w:sz w:val="24"/>
        </w:rPr>
      </w:pPr>
      <w:r>
        <w:rPr>
          <w:sz w:val="24"/>
        </w:rPr>
        <w:t>Tiwari Vijayta, Ramesh C Sharma. Water Quality Assessment of Sacred Lake Nachiketa Tal, Garhwal Himalaya, India. J. Himalayan Ecol. Sustain. Dev., 2017; 12: 1-15.</w:t>
      </w:r>
    </w:p>
    <w:p w:rsidR="00E85384" w:rsidRDefault="006B1458">
      <w:pPr>
        <w:pStyle w:val="ListParagraph"/>
        <w:numPr>
          <w:ilvl w:val="0"/>
          <w:numId w:val="1"/>
        </w:numPr>
        <w:tabs>
          <w:tab w:val="left" w:pos="947"/>
        </w:tabs>
        <w:jc w:val="both"/>
        <w:rPr>
          <w:sz w:val="24"/>
        </w:rPr>
      </w:pPr>
      <w:r>
        <w:rPr>
          <w:sz w:val="24"/>
        </w:rPr>
        <w:t>Nair Anjali P, Ganga Sankaranarayanan, Ritika R Kumbhar, Ranjitsing Bayas, Seema Shinde. Assessment of water quality of different water bodies in and around Mumbai. International Journal for Research Trends and Innovation, 2022; 7(5):</w:t>
      </w:r>
      <w:r>
        <w:rPr>
          <w:spacing w:val="-2"/>
          <w:sz w:val="24"/>
        </w:rPr>
        <w:t>387-393.</w:t>
      </w:r>
    </w:p>
    <w:p w:rsidR="00E85384" w:rsidRDefault="006B1458">
      <w:pPr>
        <w:pStyle w:val="ListParagraph"/>
        <w:numPr>
          <w:ilvl w:val="0"/>
          <w:numId w:val="1"/>
        </w:numPr>
        <w:tabs>
          <w:tab w:val="left" w:pos="947"/>
        </w:tabs>
        <w:jc w:val="both"/>
        <w:rPr>
          <w:sz w:val="24"/>
        </w:rPr>
      </w:pPr>
      <w:r>
        <w:rPr>
          <w:sz w:val="24"/>
        </w:rPr>
        <w:t>USEPA (U. S. Environmental Protection Agency). National Water Quality Inventory: Report to Congress. EPA 841-R-16-011, 2017; pp. 1-22.</w:t>
      </w:r>
    </w:p>
    <w:p w:rsidR="00E85384" w:rsidRDefault="00E85384">
      <w:pPr>
        <w:pStyle w:val="ListParagraph"/>
        <w:rPr>
          <w:sz w:val="24"/>
        </w:rPr>
        <w:sectPr w:rsidR="00E85384">
          <w:pgSz w:w="11910" w:h="16840"/>
          <w:pgMar w:top="1360" w:right="1275" w:bottom="280" w:left="1417" w:header="709" w:footer="0" w:gutter="0"/>
          <w:cols w:space="720"/>
        </w:sectPr>
      </w:pPr>
    </w:p>
    <w:p w:rsidR="00E85384" w:rsidRDefault="006B1458">
      <w:pPr>
        <w:pStyle w:val="ListParagraph"/>
        <w:numPr>
          <w:ilvl w:val="0"/>
          <w:numId w:val="1"/>
        </w:numPr>
        <w:tabs>
          <w:tab w:val="left" w:pos="947"/>
        </w:tabs>
        <w:spacing w:before="80"/>
        <w:jc w:val="both"/>
        <w:rPr>
          <w:sz w:val="24"/>
        </w:rPr>
      </w:pPr>
      <w:r>
        <w:rPr>
          <w:sz w:val="24"/>
        </w:rPr>
        <w:lastRenderedPageBreak/>
        <w:t>Shaftel Rebecca, Dan Bogan, Dustin Merrigan, Leslie Jones. Condition of lakes in the Arctic Coastal Plain of Alaska: water quality, physical habitat, and biological communities. Alaska Center for Conservation Science, University of Alaska Anchorage, 3211 Providence Dr., Anchorage, AK, 99508. 2018; pp. 26.</w:t>
      </w:r>
    </w:p>
    <w:p w:rsidR="00E85384" w:rsidRDefault="006B1458">
      <w:pPr>
        <w:pStyle w:val="ListParagraph"/>
        <w:numPr>
          <w:ilvl w:val="0"/>
          <w:numId w:val="1"/>
        </w:numPr>
        <w:tabs>
          <w:tab w:val="left" w:pos="947"/>
        </w:tabs>
        <w:jc w:val="both"/>
        <w:rPr>
          <w:sz w:val="24"/>
        </w:rPr>
      </w:pPr>
      <w:r>
        <w:rPr>
          <w:sz w:val="24"/>
        </w:rPr>
        <w:t xml:space="preserve">Singh Pooja, Jadhav Anita S. Assessment of quality index of water by using different physico-chemical parameters in Rabale waterbody, Navi-Mumbai, Maharashtra, India. Intern. J. Zool. Invest. 2021; 7(2): 369-375. </w:t>
      </w:r>
      <w:hyperlink r:id="rId31">
        <w:r>
          <w:rPr>
            <w:spacing w:val="-2"/>
            <w:sz w:val="24"/>
            <w:u w:val="single"/>
          </w:rPr>
          <w:t>https://doi.org/10.33745/ijzi.2021.v07i02.007</w:t>
        </w:r>
      </w:hyperlink>
      <w:r>
        <w:rPr>
          <w:spacing w:val="-2"/>
          <w:sz w:val="24"/>
        </w:rPr>
        <w:t>.</w:t>
      </w:r>
    </w:p>
    <w:p w:rsidR="00E85384" w:rsidRDefault="006B1458">
      <w:pPr>
        <w:pStyle w:val="ListParagraph"/>
        <w:numPr>
          <w:ilvl w:val="0"/>
          <w:numId w:val="1"/>
        </w:numPr>
        <w:tabs>
          <w:tab w:val="left" w:pos="947"/>
        </w:tabs>
        <w:jc w:val="both"/>
        <w:rPr>
          <w:sz w:val="24"/>
        </w:rPr>
      </w:pPr>
      <w:r>
        <w:rPr>
          <w:noProof/>
          <w:sz w:val="24"/>
          <w:lang w:val="en-IN" w:eastAsia="en-IN"/>
        </w:rPr>
        <w:drawing>
          <wp:anchor distT="0" distB="0" distL="0" distR="0" simplePos="0" relativeHeight="486507008" behindDoc="1" locked="0" layoutInCell="1" allowOverlap="1">
            <wp:simplePos x="0" y="0"/>
            <wp:positionH relativeFrom="page">
              <wp:posOffset>1064470</wp:posOffset>
            </wp:positionH>
            <wp:positionV relativeFrom="paragraph">
              <wp:posOffset>410444</wp:posOffset>
            </wp:positionV>
            <wp:extent cx="5209535" cy="5237839"/>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8" cstate="print"/>
                    <a:stretch>
                      <a:fillRect/>
                    </a:stretch>
                  </pic:blipFill>
                  <pic:spPr>
                    <a:xfrm>
                      <a:off x="0" y="0"/>
                      <a:ext cx="5209535" cy="5237839"/>
                    </a:xfrm>
                    <a:prstGeom prst="rect">
                      <a:avLst/>
                    </a:prstGeom>
                  </pic:spPr>
                </pic:pic>
              </a:graphicData>
            </a:graphic>
          </wp:anchor>
        </w:drawing>
      </w:r>
      <w:r>
        <w:rPr>
          <w:sz w:val="24"/>
        </w:rPr>
        <w:t xml:space="preserve">Harrison Anna M, Alexander J Reisinger, Matthew J Cooper, Valerie J Brady, Jan J H Ciborowski, Katherine E O’Reilly, Carl R Ruetz III, Douglas A Wilcox, Donald G Uzarski. A Basin-Wide Survey of Coastal Wetlands of the Laurentian Great Lakes: Development and Comparison of Water Quality Indices. Wetlands, 2020; 40:465–477. </w:t>
      </w:r>
      <w:hyperlink r:id="rId32">
        <w:r>
          <w:rPr>
            <w:sz w:val="24"/>
            <w:u w:val="single"/>
          </w:rPr>
          <w:t>https://doi.org/10.1007/s13157-019-01198-z</w:t>
        </w:r>
      </w:hyperlink>
      <w:r>
        <w:rPr>
          <w:sz w:val="24"/>
        </w:rPr>
        <w:t>.</w:t>
      </w:r>
    </w:p>
    <w:p w:rsidR="00E85384" w:rsidRDefault="006B1458">
      <w:pPr>
        <w:pStyle w:val="ListParagraph"/>
        <w:numPr>
          <w:ilvl w:val="0"/>
          <w:numId w:val="1"/>
        </w:numPr>
        <w:tabs>
          <w:tab w:val="left" w:pos="947"/>
        </w:tabs>
        <w:jc w:val="both"/>
        <w:rPr>
          <w:sz w:val="24"/>
        </w:rPr>
      </w:pPr>
      <w:r>
        <w:rPr>
          <w:sz w:val="24"/>
        </w:rPr>
        <w:t>Desai Pooja. Water Quality Assessment of Lakes in Vashi, Navi Mumbai, Maharashtra, India. International Journal of Scientific Engineering and Research (IJSER), 2015; 3(7): 66-69. Paper ID: IJSER15327.</w:t>
      </w:r>
    </w:p>
    <w:p w:rsidR="00E85384" w:rsidRDefault="006B1458">
      <w:pPr>
        <w:pStyle w:val="ListParagraph"/>
        <w:numPr>
          <w:ilvl w:val="0"/>
          <w:numId w:val="1"/>
        </w:numPr>
        <w:tabs>
          <w:tab w:val="left" w:pos="947"/>
        </w:tabs>
        <w:jc w:val="both"/>
        <w:rPr>
          <w:sz w:val="24"/>
        </w:rPr>
      </w:pPr>
      <w:r>
        <w:rPr>
          <w:sz w:val="24"/>
        </w:rPr>
        <w:t>Prasad Anagha, P Rama Chandra Prasad, N Srinivasa Rao. Assessing the water quality dynamics in the coastal waters of Kollam (Kerala, India) using Sentinel images.AnthropoceneCoasts,2024;7:10</w:t>
      </w:r>
      <w:hyperlink r:id="rId33">
        <w:r>
          <w:rPr>
            <w:sz w:val="24"/>
            <w:u w:val="single"/>
          </w:rPr>
          <w:t>https://doi.org/10.1007/s44218-024-</w:t>
        </w:r>
      </w:hyperlink>
    </w:p>
    <w:p w:rsidR="00E85384" w:rsidRDefault="00E85384">
      <w:pPr>
        <w:pStyle w:val="BodyText"/>
        <w:ind w:left="947"/>
      </w:pPr>
      <w:hyperlink r:id="rId34">
        <w:r w:rsidR="006B1458">
          <w:rPr>
            <w:u w:val="single"/>
          </w:rPr>
          <w:t>00042-</w:t>
        </w:r>
        <w:r w:rsidR="006B1458">
          <w:rPr>
            <w:spacing w:val="-5"/>
            <w:u w:val="single"/>
          </w:rPr>
          <w:t>0</w:t>
        </w:r>
      </w:hyperlink>
      <w:r w:rsidR="006B1458">
        <w:rPr>
          <w:spacing w:val="-5"/>
        </w:rPr>
        <w:t>.</w:t>
      </w:r>
    </w:p>
    <w:p w:rsidR="00E85384" w:rsidRDefault="006B1458">
      <w:pPr>
        <w:pStyle w:val="ListParagraph"/>
        <w:numPr>
          <w:ilvl w:val="0"/>
          <w:numId w:val="1"/>
        </w:numPr>
        <w:tabs>
          <w:tab w:val="left" w:pos="947"/>
        </w:tabs>
        <w:jc w:val="both"/>
        <w:rPr>
          <w:sz w:val="24"/>
        </w:rPr>
      </w:pPr>
      <w:r>
        <w:rPr>
          <w:sz w:val="24"/>
        </w:rPr>
        <w:t xml:space="preserve">Bhat Salim Aijaz, Ashok K Pandit. Surface Water Quality Assessment of Wular Lake, A Ramsar Site in Kashmir Himalaya, Using Discriminant Analysis and WQI. Hindawi Publishing Corporation Journal of Ecosystems, 2014; Article ID 724728, 18 pages. </w:t>
      </w:r>
      <w:hyperlink r:id="rId35">
        <w:r>
          <w:rPr>
            <w:sz w:val="24"/>
            <w:u w:val="single"/>
          </w:rPr>
          <w:t>http://dx.doi.org/10.1155/2014/724728</w:t>
        </w:r>
      </w:hyperlink>
      <w:r>
        <w:rPr>
          <w:sz w:val="24"/>
        </w:rPr>
        <w:t>.</w:t>
      </w:r>
    </w:p>
    <w:p w:rsidR="00E85384" w:rsidRDefault="006B1458">
      <w:pPr>
        <w:pStyle w:val="ListParagraph"/>
        <w:numPr>
          <w:ilvl w:val="0"/>
          <w:numId w:val="1"/>
        </w:numPr>
        <w:tabs>
          <w:tab w:val="left" w:pos="947"/>
        </w:tabs>
        <w:jc w:val="both"/>
        <w:rPr>
          <w:sz w:val="24"/>
        </w:rPr>
      </w:pPr>
      <w:r>
        <w:rPr>
          <w:sz w:val="24"/>
        </w:rPr>
        <w:t xml:space="preserve">Bhateria Rachna, Disha Jain. Water quality assessment of lake water: a review. Sustain. Water Resour. Manag., 2016; 2:161–173. DOI 10.1007/s40899-015-0014- </w:t>
      </w:r>
      <w:r>
        <w:rPr>
          <w:spacing w:val="-6"/>
          <w:sz w:val="24"/>
        </w:rPr>
        <w:t>7.</w:t>
      </w:r>
    </w:p>
    <w:p w:rsidR="00E85384" w:rsidRDefault="006B1458">
      <w:pPr>
        <w:pStyle w:val="ListParagraph"/>
        <w:numPr>
          <w:ilvl w:val="0"/>
          <w:numId w:val="1"/>
        </w:numPr>
        <w:tabs>
          <w:tab w:val="left" w:pos="947"/>
        </w:tabs>
        <w:jc w:val="both"/>
        <w:rPr>
          <w:sz w:val="24"/>
        </w:rPr>
      </w:pPr>
      <w:r>
        <w:rPr>
          <w:sz w:val="24"/>
        </w:rPr>
        <w:t xml:space="preserve">Jose Dinu Maria, Venkata Ravibabu Mandla, Saladi S V Subbarao, N SrinivasaRao, Sheela A Moses. Assessment of Coastal Water Quality along South West Coast of India Using Multile Regression Analysis On Satellite Data. Journal of Rural Development, 2018; 37(2): 269-284. NIRD&amp;PR, Hyderabad. DOI: </w:t>
      </w:r>
      <w:r>
        <w:rPr>
          <w:spacing w:val="-2"/>
          <w:sz w:val="24"/>
        </w:rPr>
        <w:t>10.25175/jrd/2018/v37/i2/129673.</w:t>
      </w:r>
    </w:p>
    <w:p w:rsidR="00E85384" w:rsidRDefault="006B1458">
      <w:pPr>
        <w:pStyle w:val="ListParagraph"/>
        <w:numPr>
          <w:ilvl w:val="0"/>
          <w:numId w:val="1"/>
        </w:numPr>
        <w:tabs>
          <w:tab w:val="left" w:pos="947"/>
        </w:tabs>
        <w:jc w:val="both"/>
        <w:rPr>
          <w:sz w:val="24"/>
        </w:rPr>
      </w:pPr>
      <w:r>
        <w:rPr>
          <w:sz w:val="24"/>
        </w:rPr>
        <w:t>Kamble Swapnil R, Ritesh Vijay, R A Sohony. Water Quality Assessment ofCreeks and Coast in Mumbai, India: A Spatial and Temporal Analysis. 11th ESRI India User Conference 2010. ESRI India, 2010; pp. 1-6.</w:t>
      </w:r>
    </w:p>
    <w:p w:rsidR="00E85384" w:rsidRDefault="006B1458">
      <w:pPr>
        <w:pStyle w:val="ListParagraph"/>
        <w:numPr>
          <w:ilvl w:val="0"/>
          <w:numId w:val="1"/>
        </w:numPr>
        <w:tabs>
          <w:tab w:val="left" w:pos="947"/>
        </w:tabs>
        <w:jc w:val="both"/>
        <w:rPr>
          <w:sz w:val="24"/>
        </w:rPr>
      </w:pPr>
      <w:r>
        <w:rPr>
          <w:sz w:val="24"/>
        </w:rPr>
        <w:t xml:space="preserve">Lee Y W, Oh Y H, Lee S H, Kim D, Joung D. Assessment of Water Quality in a Coastal Region of Sea Dike Construction in Korea and the Impact of LowDissolved Oxygen Concentrations on pH Changes. J. Mar. Sci. Eng., 2023; 11: 1247. </w:t>
      </w:r>
      <w:hyperlink r:id="rId36">
        <w:r>
          <w:rPr>
            <w:sz w:val="24"/>
            <w:u w:val="single"/>
          </w:rPr>
          <w:t>https://doi.org/10.3390/jmse11061247</w:t>
        </w:r>
      </w:hyperlink>
      <w:r>
        <w:rPr>
          <w:sz w:val="24"/>
        </w:rPr>
        <w:t>.</w:t>
      </w:r>
    </w:p>
    <w:p w:rsidR="00E85384" w:rsidRDefault="006B1458">
      <w:pPr>
        <w:pStyle w:val="ListParagraph"/>
        <w:numPr>
          <w:ilvl w:val="0"/>
          <w:numId w:val="1"/>
        </w:numPr>
        <w:tabs>
          <w:tab w:val="left" w:pos="947"/>
        </w:tabs>
        <w:jc w:val="both"/>
        <w:rPr>
          <w:sz w:val="24"/>
        </w:rPr>
      </w:pPr>
      <w:r>
        <w:rPr>
          <w:sz w:val="24"/>
        </w:rPr>
        <w:t>RatheeshKumarR,PurushothamanCS,SreekanthGB,ManjuLekshmiN,Renjith V, Sandeep K P, Pandey P K. State of Water Quality of Two Tropical Urban Lakes Located at Mumbai Megacity. International Journal of Science and Research(IJSR), 2015, 4(5): 1991-1998. Paper ID: SUB154650.</w:t>
      </w:r>
    </w:p>
    <w:p w:rsidR="00E85384" w:rsidRDefault="006B1458">
      <w:pPr>
        <w:pStyle w:val="ListParagraph"/>
        <w:numPr>
          <w:ilvl w:val="0"/>
          <w:numId w:val="1"/>
        </w:numPr>
        <w:tabs>
          <w:tab w:val="left" w:pos="947"/>
        </w:tabs>
        <w:jc w:val="both"/>
        <w:rPr>
          <w:sz w:val="24"/>
        </w:rPr>
      </w:pPr>
      <w:r>
        <w:rPr>
          <w:sz w:val="24"/>
        </w:rPr>
        <w:t>Sheela A M, Letha J, Joseph S, Ramachandran K K, Justus J. Assessment of Pollution Status of a Coastal Lake System using Satellite Imagery. J Geophys Remote Sensing; 2013; 2: 110. doi:10.4172/2169-0049.1000110.</w:t>
      </w:r>
    </w:p>
    <w:p w:rsidR="00E85384" w:rsidRDefault="006B1458">
      <w:pPr>
        <w:pStyle w:val="ListParagraph"/>
        <w:numPr>
          <w:ilvl w:val="0"/>
          <w:numId w:val="1"/>
        </w:numPr>
        <w:tabs>
          <w:tab w:val="left" w:pos="947"/>
        </w:tabs>
        <w:jc w:val="both"/>
        <w:rPr>
          <w:sz w:val="24"/>
        </w:rPr>
      </w:pPr>
      <w:r>
        <w:rPr>
          <w:sz w:val="24"/>
        </w:rPr>
        <w:t>Stanescu Madalina, Constantin Buta, Geanina Mihai. Assessment of Water Quality from Coastal Lakes for Use in Irrigation. Ovidius University Annals Series: Civil Engineering. Sciendo, 2021; pp. 200-207. DOI: 10.2478/ouacsce-2021-0022.</w:t>
      </w:r>
    </w:p>
    <w:p w:rsidR="00E85384" w:rsidRDefault="00E85384">
      <w:pPr>
        <w:pStyle w:val="ListParagraph"/>
        <w:rPr>
          <w:sz w:val="24"/>
        </w:rPr>
        <w:sectPr w:rsidR="00E85384">
          <w:pgSz w:w="11910" w:h="16840"/>
          <w:pgMar w:top="1360" w:right="1275" w:bottom="280" w:left="1417" w:header="709" w:footer="0" w:gutter="0"/>
          <w:cols w:space="720"/>
        </w:sectPr>
      </w:pPr>
    </w:p>
    <w:p w:rsidR="00E85384" w:rsidRDefault="006B1458">
      <w:pPr>
        <w:pStyle w:val="ListParagraph"/>
        <w:numPr>
          <w:ilvl w:val="0"/>
          <w:numId w:val="1"/>
        </w:numPr>
        <w:tabs>
          <w:tab w:val="left" w:pos="947"/>
        </w:tabs>
        <w:spacing w:before="80"/>
        <w:jc w:val="both"/>
        <w:rPr>
          <w:sz w:val="24"/>
        </w:rPr>
      </w:pPr>
      <w:r>
        <w:rPr>
          <w:sz w:val="24"/>
        </w:rPr>
        <w:lastRenderedPageBreak/>
        <w:t>Patil G K, Sachin Bhere, Twinkle Gaikwad, Kunal Joshi, Saurabh Sawant, Rohit Rathod. Water Quality of Inland Water Bodies of Mumbai using Hyperspectral Remote Sensing Hyperion EO1. Roorkee Water Conclave, Indian Institute of Technology Roorkee and National Institute of Hydrology, Roorkee during February 26-28, 2020; pp. 1-10.</w:t>
      </w:r>
    </w:p>
    <w:p w:rsidR="00E85384" w:rsidRDefault="006B1458">
      <w:pPr>
        <w:pStyle w:val="ListParagraph"/>
        <w:numPr>
          <w:ilvl w:val="0"/>
          <w:numId w:val="1"/>
        </w:numPr>
        <w:tabs>
          <w:tab w:val="left" w:pos="947"/>
        </w:tabs>
        <w:jc w:val="both"/>
        <w:rPr>
          <w:sz w:val="24"/>
        </w:rPr>
      </w:pPr>
      <w:r>
        <w:rPr>
          <w:sz w:val="24"/>
        </w:rPr>
        <w:t>Muhtadi A, Yulianda F, Boer M, Krisanti M, Riani E, Leidonald R, Hasani Q, Cordova M R. Assessment of pollution status of tropical coastal lakes using modified Water Quality Index (WQI) based on physio-chemical parameters. AACL Bioflux, 2023; 16(1):356-370.</w:t>
      </w:r>
    </w:p>
    <w:p w:rsidR="00E85384" w:rsidRDefault="006B1458">
      <w:pPr>
        <w:pStyle w:val="ListParagraph"/>
        <w:numPr>
          <w:ilvl w:val="0"/>
          <w:numId w:val="1"/>
        </w:numPr>
        <w:tabs>
          <w:tab w:val="left" w:pos="947"/>
        </w:tabs>
        <w:jc w:val="both"/>
        <w:rPr>
          <w:sz w:val="24"/>
        </w:rPr>
      </w:pPr>
      <w:r>
        <w:rPr>
          <w:noProof/>
          <w:sz w:val="24"/>
          <w:lang w:val="en-IN" w:eastAsia="en-IN"/>
        </w:rPr>
        <w:drawing>
          <wp:anchor distT="0" distB="0" distL="0" distR="0" simplePos="0" relativeHeight="486507520" behindDoc="1" locked="0" layoutInCell="1" allowOverlap="1">
            <wp:simplePos x="0" y="0"/>
            <wp:positionH relativeFrom="page">
              <wp:posOffset>1064470</wp:posOffset>
            </wp:positionH>
            <wp:positionV relativeFrom="paragraph">
              <wp:posOffset>235199</wp:posOffset>
            </wp:positionV>
            <wp:extent cx="5209535" cy="5237839"/>
            <wp:effectExtent l="0" t="0" r="0" b="0"/>
            <wp:wrapNone/>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8" cstate="print"/>
                    <a:stretch>
                      <a:fillRect/>
                    </a:stretch>
                  </pic:blipFill>
                  <pic:spPr>
                    <a:xfrm>
                      <a:off x="0" y="0"/>
                      <a:ext cx="5209535" cy="5237839"/>
                    </a:xfrm>
                    <a:prstGeom prst="rect">
                      <a:avLst/>
                    </a:prstGeom>
                  </pic:spPr>
                </pic:pic>
              </a:graphicData>
            </a:graphic>
          </wp:anchor>
        </w:drawing>
      </w:r>
      <w:r>
        <w:rPr>
          <w:sz w:val="24"/>
        </w:rPr>
        <w:t>Sapkale Pravin H, Neelam Saharan, Sanath Kumar, Vidya Shree Bharati, Kundan Kumar. Assessment of Water Quality Along the Mahim Creek in Mumbai using Water Quality Index Method. Environment and Ecology, 2019; 37(1): 16-21.</w:t>
      </w:r>
    </w:p>
    <w:p w:rsidR="00E85384" w:rsidRDefault="006B1458">
      <w:pPr>
        <w:pStyle w:val="ListParagraph"/>
        <w:numPr>
          <w:ilvl w:val="0"/>
          <w:numId w:val="1"/>
        </w:numPr>
        <w:tabs>
          <w:tab w:val="left" w:pos="947"/>
        </w:tabs>
        <w:jc w:val="both"/>
        <w:rPr>
          <w:sz w:val="24"/>
        </w:rPr>
      </w:pPr>
      <w:r>
        <w:rPr>
          <w:sz w:val="24"/>
        </w:rPr>
        <w:t>Abhijna U G. Monitoring and assessment of a eutrophicated coastal lake using multivariate approaches. Global J. Environ. Sci. Manage. 2016; 2(3): 275-288.DOI: 10.7508/gjesm.2016.03.007.</w:t>
      </w:r>
    </w:p>
    <w:p w:rsidR="00E85384" w:rsidRDefault="006B1458">
      <w:pPr>
        <w:pStyle w:val="ListParagraph"/>
        <w:numPr>
          <w:ilvl w:val="0"/>
          <w:numId w:val="1"/>
        </w:numPr>
        <w:tabs>
          <w:tab w:val="left" w:pos="947"/>
        </w:tabs>
        <w:jc w:val="both"/>
        <w:rPr>
          <w:sz w:val="24"/>
        </w:rPr>
      </w:pPr>
      <w:r>
        <w:rPr>
          <w:sz w:val="24"/>
        </w:rPr>
        <w:t>Dey J, R Vijay. Geospatial assessment of seasonal water quality of Malad creek, Mumbai, India: An impact of sewage discharge. Indian J Geo-Mar Sci, 2022; 51(10): 811-821. DOI: 10.56042/ijms.v51i10.2930.</w:t>
      </w:r>
    </w:p>
    <w:p w:rsidR="00E85384" w:rsidRDefault="006B1458">
      <w:pPr>
        <w:pStyle w:val="ListParagraph"/>
        <w:numPr>
          <w:ilvl w:val="0"/>
          <w:numId w:val="1"/>
        </w:numPr>
        <w:tabs>
          <w:tab w:val="left" w:pos="947"/>
        </w:tabs>
        <w:jc w:val="both"/>
        <w:rPr>
          <w:sz w:val="24"/>
        </w:rPr>
      </w:pPr>
      <w:r>
        <w:rPr>
          <w:sz w:val="24"/>
        </w:rPr>
        <w:t xml:space="preserve">Pradhan U, Panda U S, Naik S, Mishra P, Kumar D S, Begum M, Murthy M V R. Coupled hydrodynamic and water quality modeling in the coastal waters off Chennai, East Coast of India. Front. Mar. Sci., 2022; 9:987067. doi: </w:t>
      </w:r>
      <w:r>
        <w:rPr>
          <w:spacing w:val="-2"/>
          <w:sz w:val="24"/>
        </w:rPr>
        <w:t>10.3389/fmars.2022.987067.</w:t>
      </w:r>
    </w:p>
    <w:p w:rsidR="00E85384" w:rsidRDefault="006B1458">
      <w:pPr>
        <w:pStyle w:val="ListParagraph"/>
        <w:numPr>
          <w:ilvl w:val="0"/>
          <w:numId w:val="1"/>
        </w:numPr>
        <w:tabs>
          <w:tab w:val="left" w:pos="947"/>
          <w:tab w:val="left" w:pos="3605"/>
          <w:tab w:val="left" w:pos="6157"/>
          <w:tab w:val="left" w:pos="8502"/>
        </w:tabs>
        <w:rPr>
          <w:sz w:val="24"/>
        </w:rPr>
      </w:pPr>
      <w:r>
        <w:rPr>
          <w:sz w:val="24"/>
        </w:rPr>
        <w:t xml:space="preserve">NayakBB.'DebriskillinggreencoveratKalamboli'|MumbaiNewsTimesof </w:t>
      </w:r>
      <w:r>
        <w:rPr>
          <w:spacing w:val="-2"/>
          <w:sz w:val="24"/>
        </w:rPr>
        <w:t>India</w:t>
      </w:r>
      <w:r>
        <w:rPr>
          <w:sz w:val="24"/>
        </w:rPr>
        <w:tab/>
      </w:r>
      <w:r>
        <w:rPr>
          <w:spacing w:val="-4"/>
          <w:sz w:val="24"/>
        </w:rPr>
        <w:t>Dec</w:t>
      </w:r>
      <w:r>
        <w:rPr>
          <w:sz w:val="24"/>
        </w:rPr>
        <w:tab/>
      </w:r>
      <w:r>
        <w:rPr>
          <w:spacing w:val="-6"/>
          <w:sz w:val="24"/>
        </w:rPr>
        <w:t>9,</w:t>
      </w:r>
      <w:r>
        <w:rPr>
          <w:sz w:val="24"/>
        </w:rPr>
        <w:tab/>
      </w:r>
      <w:r>
        <w:rPr>
          <w:spacing w:val="-2"/>
          <w:sz w:val="24"/>
        </w:rPr>
        <w:t xml:space="preserve">2018; </w:t>
      </w:r>
      <w:hyperlink r:id="rId37">
        <w:r>
          <w:rPr>
            <w:spacing w:val="-2"/>
            <w:sz w:val="24"/>
            <w:u w:val="single"/>
          </w:rPr>
          <w:t>http://timesofindia.indiatimes.com/articleshow/67004361.cms?utm_source=content</w:t>
        </w:r>
      </w:hyperlink>
      <w:hyperlink r:id="rId38">
        <w:r>
          <w:rPr>
            <w:spacing w:val="-2"/>
            <w:sz w:val="24"/>
            <w:u w:val="single"/>
          </w:rPr>
          <w:t>ofinterest&amp;utm_medium=text&amp;utm_campaign=cppst</w:t>
        </w:r>
      </w:hyperlink>
      <w:r>
        <w:rPr>
          <w:spacing w:val="-2"/>
          <w:sz w:val="24"/>
        </w:rPr>
        <w:t>.</w:t>
      </w:r>
    </w:p>
    <w:p w:rsidR="00E85384" w:rsidRDefault="006B1458">
      <w:pPr>
        <w:pStyle w:val="ListParagraph"/>
        <w:numPr>
          <w:ilvl w:val="0"/>
          <w:numId w:val="1"/>
        </w:numPr>
        <w:tabs>
          <w:tab w:val="left" w:pos="947"/>
        </w:tabs>
        <w:jc w:val="both"/>
        <w:rPr>
          <w:sz w:val="24"/>
        </w:rPr>
      </w:pPr>
      <w:r>
        <w:rPr>
          <w:sz w:val="24"/>
        </w:rPr>
        <w:t>Hand Joe. Typical Water Quality Values for Florida’s Lakes, Streams, and Estuaries. Watershed Assessment Section, Bureau of Watershed Management, Florida Department of Environmental Protection, 2600 Blair Stone Road, Tallahassee, FL 32399. 2004; pp. 101.</w:t>
      </w:r>
    </w:p>
    <w:p w:rsidR="00E85384" w:rsidRDefault="006B1458">
      <w:pPr>
        <w:pStyle w:val="ListParagraph"/>
        <w:numPr>
          <w:ilvl w:val="0"/>
          <w:numId w:val="1"/>
        </w:numPr>
        <w:tabs>
          <w:tab w:val="left" w:pos="947"/>
        </w:tabs>
        <w:ind w:right="163"/>
        <w:jc w:val="both"/>
        <w:rPr>
          <w:sz w:val="24"/>
        </w:rPr>
      </w:pPr>
      <w:r>
        <w:rPr>
          <w:sz w:val="24"/>
        </w:rPr>
        <w:t>Strickland J D H, and Parsons T R. A practical handbook of seawater analysis, 1972; 167: 1977. (Fisheries Research Board of Canada, Ottawa).</w:t>
      </w:r>
    </w:p>
    <w:p w:rsidR="00E85384" w:rsidRDefault="006B1458">
      <w:pPr>
        <w:pStyle w:val="ListParagraph"/>
        <w:numPr>
          <w:ilvl w:val="0"/>
          <w:numId w:val="1"/>
        </w:numPr>
        <w:tabs>
          <w:tab w:val="left" w:pos="947"/>
        </w:tabs>
        <w:jc w:val="both"/>
        <w:rPr>
          <w:sz w:val="24"/>
        </w:rPr>
      </w:pPr>
      <w:r>
        <w:rPr>
          <w:sz w:val="24"/>
        </w:rPr>
        <w:t>Pawar Prabhakar R. Impact of Jawaharlal Nehru Port (JNP) and port related establishments on seawater quality of the Uran coast, Navi Mumbai. Advances in Environmental Biology, 2017; 11(10): 9-31.</w:t>
      </w:r>
    </w:p>
    <w:p w:rsidR="00E85384" w:rsidRDefault="006B1458">
      <w:pPr>
        <w:pStyle w:val="ListParagraph"/>
        <w:numPr>
          <w:ilvl w:val="0"/>
          <w:numId w:val="1"/>
        </w:numPr>
        <w:tabs>
          <w:tab w:val="left" w:pos="947"/>
        </w:tabs>
        <w:jc w:val="both"/>
        <w:rPr>
          <w:sz w:val="24"/>
        </w:rPr>
      </w:pPr>
      <w:r>
        <w:rPr>
          <w:sz w:val="24"/>
        </w:rPr>
        <w:t xml:space="preserve">Abayazid H O, El-Adawy A. Assessment of a Non-Optical Water Quality Property Using Space-Based Imagery in Egyptian Coastal Lake. Journal of Water Resource and Protection, 2019; 11: 713-727. </w:t>
      </w:r>
      <w:hyperlink r:id="rId39">
        <w:r>
          <w:rPr>
            <w:sz w:val="24"/>
            <w:u w:val="single"/>
          </w:rPr>
          <w:t>https://doi.org/10.4236/jwarp.2019.116042</w:t>
        </w:r>
      </w:hyperlink>
      <w:r>
        <w:rPr>
          <w:sz w:val="24"/>
        </w:rPr>
        <w:t>.</w:t>
      </w:r>
    </w:p>
    <w:sectPr w:rsidR="00E85384" w:rsidSect="00E85384">
      <w:pgSz w:w="11910" w:h="16840"/>
      <w:pgMar w:top="1360" w:right="1275" w:bottom="280" w:left="1417" w:header="70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4EF" w:rsidRDefault="00FA44EF" w:rsidP="00E85384">
      <w:r>
        <w:separator/>
      </w:r>
    </w:p>
  </w:endnote>
  <w:endnote w:type="continuationSeparator" w:id="1">
    <w:p w:rsidR="00FA44EF" w:rsidRDefault="00FA44EF" w:rsidP="00E853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4EF" w:rsidRDefault="00FA44EF" w:rsidP="00E85384">
      <w:r>
        <w:separator/>
      </w:r>
    </w:p>
  </w:footnote>
  <w:footnote w:type="continuationSeparator" w:id="1">
    <w:p w:rsidR="00FA44EF" w:rsidRDefault="00FA44EF" w:rsidP="00E85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58" w:rsidRDefault="006B1458">
    <w:pPr>
      <w:pStyle w:val="BodyText"/>
      <w:spacing w:line="14" w:lineRule="auto"/>
      <w:rPr>
        <w:sz w:val="20"/>
      </w:rPr>
    </w:pPr>
    <w:r w:rsidRPr="00E85384">
      <w:rPr>
        <w:sz w:val="20"/>
      </w:rPr>
      <w:pict>
        <v:shapetype id="_x0000_t202" coordsize="21600,21600" o:spt="202" path="m,l,21600r21600,l21600,xe">
          <v:stroke joinstyle="miter"/>
          <v:path gradientshapeok="t" o:connecttype="rect"/>
        </v:shapetype>
        <v:shape id="docshape1" o:spid="_x0000_s1025" type="#_x0000_t202" style="position:absolute;margin-left:510.3pt;margin-top:34.45pt;width:17.05pt;height:15.3pt;z-index:-251658752;mso-position-horizontal-relative:page;mso-position-vertical-relative:page" filled="f" stroked="f">
          <v:textbox inset="0,0,0,0">
            <w:txbxContent>
              <w:p w:rsidR="006B1458" w:rsidRDefault="006B1458">
                <w:pPr>
                  <w:spacing w:before="20"/>
                  <w:ind w:left="20"/>
                  <w:rPr>
                    <w:rFonts w:ascii="Tahoma"/>
                  </w:rPr>
                </w:pPr>
                <w:r>
                  <w:rPr>
                    <w:rFonts w:ascii="Tahoma"/>
                    <w:spacing w:val="-5"/>
                  </w:rPr>
                  <w:fldChar w:fldCharType="begin"/>
                </w:r>
                <w:r>
                  <w:rPr>
                    <w:rFonts w:ascii="Tahoma"/>
                    <w:spacing w:val="-5"/>
                  </w:rPr>
                  <w:instrText xml:space="preserve"> PAGE </w:instrText>
                </w:r>
                <w:r>
                  <w:rPr>
                    <w:rFonts w:ascii="Tahoma"/>
                    <w:spacing w:val="-5"/>
                  </w:rPr>
                  <w:fldChar w:fldCharType="separate"/>
                </w:r>
                <w:r w:rsidR="006F36A9">
                  <w:rPr>
                    <w:rFonts w:ascii="Tahoma"/>
                    <w:noProof/>
                    <w:spacing w:val="-5"/>
                  </w:rPr>
                  <w:t>12</w:t>
                </w:r>
                <w:r>
                  <w:rPr>
                    <w:rFonts w:ascii="Tahoma"/>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65E2D"/>
    <w:multiLevelType w:val="hybridMultilevel"/>
    <w:tmpl w:val="81228EBE"/>
    <w:lvl w:ilvl="0" w:tplc="AB4AE036">
      <w:start w:val="3"/>
      <w:numFmt w:val="decimal"/>
      <w:lvlText w:val="%1"/>
      <w:lvlJc w:val="left"/>
      <w:pPr>
        <w:ind w:left="443" w:hanging="420"/>
        <w:jc w:val="left"/>
      </w:pPr>
      <w:rPr>
        <w:rFonts w:hint="default"/>
        <w:lang w:val="en-US" w:eastAsia="en-US" w:bidi="ar-SA"/>
      </w:rPr>
    </w:lvl>
    <w:lvl w:ilvl="1" w:tplc="06845AB2">
      <w:numFmt w:val="none"/>
      <w:lvlText w:val=""/>
      <w:lvlJc w:val="left"/>
      <w:pPr>
        <w:tabs>
          <w:tab w:val="num" w:pos="360"/>
        </w:tabs>
      </w:pPr>
    </w:lvl>
    <w:lvl w:ilvl="2" w:tplc="C6B6E0E8">
      <w:numFmt w:val="bullet"/>
      <w:lvlText w:val="•"/>
      <w:lvlJc w:val="left"/>
      <w:pPr>
        <w:ind w:left="2194" w:hanging="420"/>
      </w:pPr>
      <w:rPr>
        <w:rFonts w:hint="default"/>
        <w:lang w:val="en-US" w:eastAsia="en-US" w:bidi="ar-SA"/>
      </w:rPr>
    </w:lvl>
    <w:lvl w:ilvl="3" w:tplc="D6A29104">
      <w:numFmt w:val="bullet"/>
      <w:lvlText w:val="•"/>
      <w:lvlJc w:val="left"/>
      <w:pPr>
        <w:ind w:left="3072" w:hanging="420"/>
      </w:pPr>
      <w:rPr>
        <w:rFonts w:hint="default"/>
        <w:lang w:val="en-US" w:eastAsia="en-US" w:bidi="ar-SA"/>
      </w:rPr>
    </w:lvl>
    <w:lvl w:ilvl="4" w:tplc="D86C3BDC">
      <w:numFmt w:val="bullet"/>
      <w:lvlText w:val="•"/>
      <w:lvlJc w:val="left"/>
      <w:pPr>
        <w:ind w:left="3949" w:hanging="420"/>
      </w:pPr>
      <w:rPr>
        <w:rFonts w:hint="default"/>
        <w:lang w:val="en-US" w:eastAsia="en-US" w:bidi="ar-SA"/>
      </w:rPr>
    </w:lvl>
    <w:lvl w:ilvl="5" w:tplc="B0C85674">
      <w:numFmt w:val="bullet"/>
      <w:lvlText w:val="•"/>
      <w:lvlJc w:val="left"/>
      <w:pPr>
        <w:ind w:left="4827" w:hanging="420"/>
      </w:pPr>
      <w:rPr>
        <w:rFonts w:hint="default"/>
        <w:lang w:val="en-US" w:eastAsia="en-US" w:bidi="ar-SA"/>
      </w:rPr>
    </w:lvl>
    <w:lvl w:ilvl="6" w:tplc="14FA2714">
      <w:numFmt w:val="bullet"/>
      <w:lvlText w:val="•"/>
      <w:lvlJc w:val="left"/>
      <w:pPr>
        <w:ind w:left="5704" w:hanging="420"/>
      </w:pPr>
      <w:rPr>
        <w:rFonts w:hint="default"/>
        <w:lang w:val="en-US" w:eastAsia="en-US" w:bidi="ar-SA"/>
      </w:rPr>
    </w:lvl>
    <w:lvl w:ilvl="7" w:tplc="A5926E4A">
      <w:numFmt w:val="bullet"/>
      <w:lvlText w:val="•"/>
      <w:lvlJc w:val="left"/>
      <w:pPr>
        <w:ind w:left="6581" w:hanging="420"/>
      </w:pPr>
      <w:rPr>
        <w:rFonts w:hint="default"/>
        <w:lang w:val="en-US" w:eastAsia="en-US" w:bidi="ar-SA"/>
      </w:rPr>
    </w:lvl>
    <w:lvl w:ilvl="8" w:tplc="6562E930">
      <w:numFmt w:val="bullet"/>
      <w:lvlText w:val="•"/>
      <w:lvlJc w:val="left"/>
      <w:pPr>
        <w:ind w:left="7459" w:hanging="420"/>
      </w:pPr>
      <w:rPr>
        <w:rFonts w:hint="default"/>
        <w:lang w:val="en-US" w:eastAsia="en-US" w:bidi="ar-SA"/>
      </w:rPr>
    </w:lvl>
  </w:abstractNum>
  <w:abstractNum w:abstractNumId="1">
    <w:nsid w:val="6B6B267C"/>
    <w:multiLevelType w:val="hybridMultilevel"/>
    <w:tmpl w:val="55680FDA"/>
    <w:lvl w:ilvl="0" w:tplc="7CD6909E">
      <w:start w:val="1"/>
      <w:numFmt w:val="decimal"/>
      <w:lvlText w:val="%1."/>
      <w:lvlJc w:val="left"/>
      <w:pPr>
        <w:ind w:left="263"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67BE4D86">
      <w:numFmt w:val="none"/>
      <w:lvlText w:val=""/>
      <w:lvlJc w:val="left"/>
      <w:pPr>
        <w:tabs>
          <w:tab w:val="num" w:pos="360"/>
        </w:tabs>
      </w:pPr>
    </w:lvl>
    <w:lvl w:ilvl="2" w:tplc="983CB028">
      <w:numFmt w:val="bullet"/>
      <w:lvlText w:val="•"/>
      <w:lvlJc w:val="left"/>
      <w:pPr>
        <w:ind w:left="1361" w:hanging="360"/>
      </w:pPr>
      <w:rPr>
        <w:rFonts w:hint="default"/>
        <w:lang w:val="en-US" w:eastAsia="en-US" w:bidi="ar-SA"/>
      </w:rPr>
    </w:lvl>
    <w:lvl w:ilvl="3" w:tplc="8026A3FA">
      <w:numFmt w:val="bullet"/>
      <w:lvlText w:val="•"/>
      <w:lvlJc w:val="left"/>
      <w:pPr>
        <w:ind w:left="2343" w:hanging="360"/>
      </w:pPr>
      <w:rPr>
        <w:rFonts w:hint="default"/>
        <w:lang w:val="en-US" w:eastAsia="en-US" w:bidi="ar-SA"/>
      </w:rPr>
    </w:lvl>
    <w:lvl w:ilvl="4" w:tplc="236436B0">
      <w:numFmt w:val="bullet"/>
      <w:lvlText w:val="•"/>
      <w:lvlJc w:val="left"/>
      <w:pPr>
        <w:ind w:left="3324" w:hanging="360"/>
      </w:pPr>
      <w:rPr>
        <w:rFonts w:hint="default"/>
        <w:lang w:val="en-US" w:eastAsia="en-US" w:bidi="ar-SA"/>
      </w:rPr>
    </w:lvl>
    <w:lvl w:ilvl="5" w:tplc="5B7648FE">
      <w:numFmt w:val="bullet"/>
      <w:lvlText w:val="•"/>
      <w:lvlJc w:val="left"/>
      <w:pPr>
        <w:ind w:left="4306" w:hanging="360"/>
      </w:pPr>
      <w:rPr>
        <w:rFonts w:hint="default"/>
        <w:lang w:val="en-US" w:eastAsia="en-US" w:bidi="ar-SA"/>
      </w:rPr>
    </w:lvl>
    <w:lvl w:ilvl="6" w:tplc="A44A257C">
      <w:numFmt w:val="bullet"/>
      <w:lvlText w:val="•"/>
      <w:lvlJc w:val="left"/>
      <w:pPr>
        <w:ind w:left="5287" w:hanging="360"/>
      </w:pPr>
      <w:rPr>
        <w:rFonts w:hint="default"/>
        <w:lang w:val="en-US" w:eastAsia="en-US" w:bidi="ar-SA"/>
      </w:rPr>
    </w:lvl>
    <w:lvl w:ilvl="7" w:tplc="90C69FE6">
      <w:numFmt w:val="bullet"/>
      <w:lvlText w:val="•"/>
      <w:lvlJc w:val="left"/>
      <w:pPr>
        <w:ind w:left="6269" w:hanging="360"/>
      </w:pPr>
      <w:rPr>
        <w:rFonts w:hint="default"/>
        <w:lang w:val="en-US" w:eastAsia="en-US" w:bidi="ar-SA"/>
      </w:rPr>
    </w:lvl>
    <w:lvl w:ilvl="8" w:tplc="C00E67C2">
      <w:numFmt w:val="bullet"/>
      <w:lvlText w:val="•"/>
      <w:lvlJc w:val="left"/>
      <w:pPr>
        <w:ind w:left="7250" w:hanging="360"/>
      </w:pPr>
      <w:rPr>
        <w:rFonts w:hint="default"/>
        <w:lang w:val="en-US" w:eastAsia="en-US" w:bidi="ar-SA"/>
      </w:rPr>
    </w:lvl>
  </w:abstractNum>
  <w:abstractNum w:abstractNumId="2">
    <w:nsid w:val="6D40762C"/>
    <w:multiLevelType w:val="hybridMultilevel"/>
    <w:tmpl w:val="A4201374"/>
    <w:lvl w:ilvl="0" w:tplc="9D380306">
      <w:start w:val="1"/>
      <w:numFmt w:val="decimal"/>
      <w:lvlText w:val="%1."/>
      <w:lvlJc w:val="left"/>
      <w:pPr>
        <w:ind w:left="947"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224DE32">
      <w:numFmt w:val="bullet"/>
      <w:lvlText w:val="•"/>
      <w:lvlJc w:val="left"/>
      <w:pPr>
        <w:ind w:left="1767" w:hanging="567"/>
      </w:pPr>
      <w:rPr>
        <w:rFonts w:hint="default"/>
        <w:lang w:val="en-US" w:eastAsia="en-US" w:bidi="ar-SA"/>
      </w:rPr>
    </w:lvl>
    <w:lvl w:ilvl="2" w:tplc="BA528C3A">
      <w:numFmt w:val="bullet"/>
      <w:lvlText w:val="•"/>
      <w:lvlJc w:val="left"/>
      <w:pPr>
        <w:ind w:left="2594" w:hanging="567"/>
      </w:pPr>
      <w:rPr>
        <w:rFonts w:hint="default"/>
        <w:lang w:val="en-US" w:eastAsia="en-US" w:bidi="ar-SA"/>
      </w:rPr>
    </w:lvl>
    <w:lvl w:ilvl="3" w:tplc="0AFCA622">
      <w:numFmt w:val="bullet"/>
      <w:lvlText w:val="•"/>
      <w:lvlJc w:val="left"/>
      <w:pPr>
        <w:ind w:left="3422" w:hanging="567"/>
      </w:pPr>
      <w:rPr>
        <w:rFonts w:hint="default"/>
        <w:lang w:val="en-US" w:eastAsia="en-US" w:bidi="ar-SA"/>
      </w:rPr>
    </w:lvl>
    <w:lvl w:ilvl="4" w:tplc="F4E6CB6E">
      <w:numFmt w:val="bullet"/>
      <w:lvlText w:val="•"/>
      <w:lvlJc w:val="left"/>
      <w:pPr>
        <w:ind w:left="4249" w:hanging="567"/>
      </w:pPr>
      <w:rPr>
        <w:rFonts w:hint="default"/>
        <w:lang w:val="en-US" w:eastAsia="en-US" w:bidi="ar-SA"/>
      </w:rPr>
    </w:lvl>
    <w:lvl w:ilvl="5" w:tplc="F7BA4358">
      <w:numFmt w:val="bullet"/>
      <w:lvlText w:val="•"/>
      <w:lvlJc w:val="left"/>
      <w:pPr>
        <w:ind w:left="5077" w:hanging="567"/>
      </w:pPr>
      <w:rPr>
        <w:rFonts w:hint="default"/>
        <w:lang w:val="en-US" w:eastAsia="en-US" w:bidi="ar-SA"/>
      </w:rPr>
    </w:lvl>
    <w:lvl w:ilvl="6" w:tplc="E76833AE">
      <w:numFmt w:val="bullet"/>
      <w:lvlText w:val="•"/>
      <w:lvlJc w:val="left"/>
      <w:pPr>
        <w:ind w:left="5904" w:hanging="567"/>
      </w:pPr>
      <w:rPr>
        <w:rFonts w:hint="default"/>
        <w:lang w:val="en-US" w:eastAsia="en-US" w:bidi="ar-SA"/>
      </w:rPr>
    </w:lvl>
    <w:lvl w:ilvl="7" w:tplc="012C3200">
      <w:numFmt w:val="bullet"/>
      <w:lvlText w:val="•"/>
      <w:lvlJc w:val="left"/>
      <w:pPr>
        <w:ind w:left="6731" w:hanging="567"/>
      </w:pPr>
      <w:rPr>
        <w:rFonts w:hint="default"/>
        <w:lang w:val="en-US" w:eastAsia="en-US" w:bidi="ar-SA"/>
      </w:rPr>
    </w:lvl>
    <w:lvl w:ilvl="8" w:tplc="8CCAB596">
      <w:numFmt w:val="bullet"/>
      <w:lvlText w:val="•"/>
      <w:lvlJc w:val="left"/>
      <w:pPr>
        <w:ind w:left="7559" w:hanging="567"/>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E85384"/>
    <w:rsid w:val="006B1458"/>
    <w:rsid w:val="006F36A9"/>
    <w:rsid w:val="00C52447"/>
    <w:rsid w:val="00E85384"/>
    <w:rsid w:val="00FA44E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5384"/>
    <w:rPr>
      <w:rFonts w:ascii="Times New Roman" w:eastAsia="Times New Roman" w:hAnsi="Times New Roman" w:cs="Times New Roman"/>
    </w:rPr>
  </w:style>
  <w:style w:type="paragraph" w:styleId="Heading1">
    <w:name w:val="heading 1"/>
    <w:basedOn w:val="Normal"/>
    <w:uiPriority w:val="1"/>
    <w:qFormat/>
    <w:rsid w:val="00E85384"/>
    <w:pPr>
      <w:ind w:left="443" w:hanging="4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85384"/>
    <w:rPr>
      <w:sz w:val="24"/>
      <w:szCs w:val="24"/>
    </w:rPr>
  </w:style>
  <w:style w:type="paragraph" w:styleId="ListParagraph">
    <w:name w:val="List Paragraph"/>
    <w:basedOn w:val="Normal"/>
    <w:uiPriority w:val="1"/>
    <w:qFormat/>
    <w:rsid w:val="00E85384"/>
    <w:pPr>
      <w:ind w:left="947" w:right="162" w:hanging="567"/>
      <w:jc w:val="both"/>
    </w:pPr>
  </w:style>
  <w:style w:type="paragraph" w:customStyle="1" w:styleId="TableParagraph">
    <w:name w:val="Table Paragraph"/>
    <w:basedOn w:val="Normal"/>
    <w:uiPriority w:val="1"/>
    <w:qFormat/>
    <w:rsid w:val="00E85384"/>
    <w:pPr>
      <w:spacing w:line="256" w:lineRule="exact"/>
      <w:ind w:left="9"/>
      <w:jc w:val="center"/>
    </w:pPr>
  </w:style>
  <w:style w:type="paragraph" w:styleId="BalloonText">
    <w:name w:val="Balloon Text"/>
    <w:basedOn w:val="Normal"/>
    <w:link w:val="BalloonTextChar"/>
    <w:uiPriority w:val="99"/>
    <w:semiHidden/>
    <w:unhideWhenUsed/>
    <w:rsid w:val="006B1458"/>
    <w:rPr>
      <w:rFonts w:ascii="Tahoma" w:hAnsi="Tahoma" w:cs="Tahoma"/>
      <w:sz w:val="16"/>
      <w:szCs w:val="16"/>
    </w:rPr>
  </w:style>
  <w:style w:type="character" w:customStyle="1" w:styleId="BalloonTextChar">
    <w:name w:val="Balloon Text Char"/>
    <w:basedOn w:val="DefaultParagraphFont"/>
    <w:link w:val="BalloonText"/>
    <w:uiPriority w:val="99"/>
    <w:semiHidden/>
    <w:rsid w:val="006B14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38/s41467-024-55714-9" TargetMode="External"/><Relationship Id="rId39" Type="http://schemas.openxmlformats.org/officeDocument/2006/relationships/hyperlink" Target="https://doi.org/10.4236/jwarp.2019.11604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oi.org/10.1007/s44218-024-0004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38/s41467-024-55714-9" TargetMode="External"/><Relationship Id="rId33" Type="http://schemas.openxmlformats.org/officeDocument/2006/relationships/hyperlink" Target="https://doi.org/10.1007/s44218-024-00042-0" TargetMode="External"/><Relationship Id="rId38" Type="http://schemas.openxmlformats.org/officeDocument/2006/relationships/hyperlink" Target="http://timesofindia.indiatimes.com/articleshow/67004361.cms?utm_source=contentofinterest&amp;utm_medium=text&amp;utm_campaign=cpps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xxxxxx@derm.qld.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1-4020-3880-1_81" TargetMode="External"/><Relationship Id="rId32" Type="http://schemas.openxmlformats.org/officeDocument/2006/relationships/hyperlink" Target="https://doi.org/10.1007/s13157-019-01198-z" TargetMode="External"/><Relationship Id="rId37" Type="http://schemas.openxmlformats.org/officeDocument/2006/relationships/hyperlink" Target="http://timesofindia.indiatimes.com/articleshow/67004361.cms?utm_source=contentofinterest&amp;utm_medium=text&amp;utm_campaign=cpps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doi.org/10.1016/j.hydres.2024.06.001" TargetMode="External"/><Relationship Id="rId36" Type="http://schemas.openxmlformats.org/officeDocument/2006/relationships/hyperlink" Target="https://doi.org/10.3390/jmse1106124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i.org/10.33745/ijzi.2021.v07i02.00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doi.org/10.1016/j.ecohyd.2023.07.004" TargetMode="External"/><Relationship Id="rId30" Type="http://schemas.openxmlformats.org/officeDocument/2006/relationships/hyperlink" Target="https://doi.org/10.59983/s2023010107" TargetMode="External"/><Relationship Id="rId35" Type="http://schemas.openxmlformats.org/officeDocument/2006/relationships/hyperlink" Target="http://dx.doi.org/10.1155/2014/7247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29023-CEFD-46D4-834E-18BCA296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5467</Words>
  <Characters>31166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dell</cp:lastModifiedBy>
  <cp:revision>2</cp:revision>
  <dcterms:created xsi:type="dcterms:W3CDTF">2025-08-04T15:04:00Z</dcterms:created>
  <dcterms:modified xsi:type="dcterms:W3CDTF">2025-08-04T15:04:00Z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2024-10-01T00:00:00Z</vt:filetime>
  </property>
  <property fmtid="{D5CDD505-2E9C-101B-9397-08002B2CF9AE}" pid="3" name="Creator">
    <vt:lpwstr>Microsoft Office Word</vt:lpwstr>
  </property>
  <property fmtid="{D5CDD505-2E9C-101B-9397-08002B2CF9AE}" pid="4" name="LastSaved">
    <vt:filetime>2025-08-04T00:00:00Z</vt:filetime>
  </property>
  <property fmtid="{D5CDD505-2E9C-101B-9397-08002B2CF9AE}" pid="5" name="Producer">
    <vt:lpwstr>Aspose.Words for .NET 24.11.0</vt:lpwstr>
  </property>
</Properties>
</file>