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8FC92" w14:textId="493F53FF" w:rsidR="00C37544" w:rsidRPr="00CA0743" w:rsidRDefault="00D61903" w:rsidP="00274A7F">
      <w:pPr>
        <w:rPr>
          <w:rFonts w:ascii="Times New Roman" w:hAnsi="Times New Roman" w:cs="Times New Roman"/>
          <w:b/>
          <w:bCs/>
          <w:sz w:val="24"/>
          <w:szCs w:val="24"/>
        </w:rPr>
      </w:pPr>
      <w:r>
        <w:rPr>
          <w:rStyle w:val="CommentReference"/>
        </w:rPr>
        <w:commentReference w:id="0"/>
      </w:r>
    </w:p>
    <w:p w14:paraId="6CA86971" w14:textId="77777777" w:rsidR="00C37544" w:rsidRPr="00CA0743" w:rsidRDefault="00C37544" w:rsidP="00DF75A7">
      <w:pPr>
        <w:jc w:val="center"/>
        <w:rPr>
          <w:rFonts w:ascii="Times New Roman" w:hAnsi="Times New Roman" w:cs="Times New Roman"/>
          <w:b/>
          <w:bCs/>
          <w:sz w:val="24"/>
          <w:szCs w:val="24"/>
        </w:rPr>
      </w:pPr>
    </w:p>
    <w:p w14:paraId="321D1A57" w14:textId="21A48C49" w:rsidR="00472631" w:rsidRPr="000315AF" w:rsidRDefault="00472631" w:rsidP="00472631">
      <w:pPr>
        <w:jc w:val="center"/>
        <w:rPr>
          <w:rFonts w:ascii="Arial" w:hAnsi="Arial" w:cs="Arial"/>
          <w:b/>
          <w:bCs/>
          <w:sz w:val="24"/>
          <w:szCs w:val="24"/>
        </w:rPr>
      </w:pPr>
      <w:bookmarkStart w:id="2" w:name="_Hlk203563875"/>
      <w:commentRangeStart w:id="3"/>
      <w:commentRangeStart w:id="4"/>
      <w:r w:rsidRPr="000315AF">
        <w:rPr>
          <w:rFonts w:ascii="Arial" w:hAnsi="Arial" w:cs="Arial"/>
          <w:b/>
          <w:bCs/>
          <w:sz w:val="24"/>
          <w:szCs w:val="24"/>
        </w:rPr>
        <w:t xml:space="preserve">Length Weight Relationship of Five Dominant Fishes </w:t>
      </w:r>
      <w:r>
        <w:rPr>
          <w:rFonts w:ascii="Arial" w:hAnsi="Arial" w:cs="Arial"/>
          <w:b/>
          <w:bCs/>
          <w:sz w:val="24"/>
          <w:szCs w:val="24"/>
        </w:rPr>
        <w:t>o</w:t>
      </w:r>
      <w:r w:rsidRPr="000315AF">
        <w:rPr>
          <w:rFonts w:ascii="Arial" w:hAnsi="Arial" w:cs="Arial"/>
          <w:b/>
          <w:bCs/>
          <w:sz w:val="24"/>
          <w:szCs w:val="24"/>
        </w:rPr>
        <w:t xml:space="preserve">f </w:t>
      </w:r>
      <w:proofErr w:type="spellStart"/>
      <w:r w:rsidRPr="000315AF">
        <w:rPr>
          <w:rFonts w:ascii="Arial" w:hAnsi="Arial" w:cs="Arial"/>
          <w:b/>
          <w:bCs/>
          <w:sz w:val="24"/>
          <w:szCs w:val="24"/>
        </w:rPr>
        <w:t>Karingali</w:t>
      </w:r>
      <w:proofErr w:type="spellEnd"/>
      <w:r w:rsidRPr="000315AF">
        <w:rPr>
          <w:rFonts w:ascii="Arial" w:hAnsi="Arial" w:cs="Arial"/>
          <w:b/>
          <w:bCs/>
          <w:sz w:val="24"/>
          <w:szCs w:val="24"/>
        </w:rPr>
        <w:t xml:space="preserve"> Wetland </w:t>
      </w:r>
      <w:del w:id="5" w:author="ADAK" w:date="2025-07-20T00:55:00Z">
        <w:r w:rsidRPr="000315AF" w:rsidDel="0036018A">
          <w:rPr>
            <w:rFonts w:ascii="Arial" w:hAnsi="Arial" w:cs="Arial"/>
            <w:b/>
            <w:bCs/>
            <w:sz w:val="24"/>
            <w:szCs w:val="24"/>
          </w:rPr>
          <w:delText xml:space="preserve">of </w:delText>
        </w:r>
        <w:r w:rsidR="008978E9" w:rsidDel="0036018A">
          <w:rPr>
            <w:rFonts w:ascii="Arial" w:hAnsi="Arial" w:cs="Arial"/>
            <w:b/>
            <w:bCs/>
            <w:sz w:val="24"/>
            <w:szCs w:val="24"/>
          </w:rPr>
          <w:delText xml:space="preserve"> </w:delText>
        </w:r>
        <w:r w:rsidRPr="000315AF" w:rsidDel="0036018A">
          <w:rPr>
            <w:rFonts w:ascii="Arial" w:hAnsi="Arial" w:cs="Arial"/>
            <w:b/>
            <w:bCs/>
            <w:sz w:val="24"/>
            <w:szCs w:val="24"/>
          </w:rPr>
          <w:delText>Central</w:delText>
        </w:r>
      </w:del>
      <w:ins w:id="6" w:author="ADAK" w:date="2025-07-20T00:55:00Z">
        <w:r w:rsidR="0036018A" w:rsidRPr="000315AF">
          <w:rPr>
            <w:rFonts w:ascii="Arial" w:hAnsi="Arial" w:cs="Arial"/>
            <w:b/>
            <w:bCs/>
            <w:sz w:val="24"/>
            <w:szCs w:val="24"/>
          </w:rPr>
          <w:t xml:space="preserve">of </w:t>
        </w:r>
        <w:r w:rsidR="0036018A">
          <w:rPr>
            <w:rFonts w:ascii="Arial" w:hAnsi="Arial" w:cs="Arial"/>
            <w:b/>
            <w:bCs/>
            <w:sz w:val="24"/>
            <w:szCs w:val="24"/>
          </w:rPr>
          <w:t>Central</w:t>
        </w:r>
      </w:ins>
      <w:r w:rsidRPr="000315AF">
        <w:rPr>
          <w:rFonts w:ascii="Arial" w:hAnsi="Arial" w:cs="Arial"/>
          <w:b/>
          <w:bCs/>
          <w:sz w:val="24"/>
          <w:szCs w:val="24"/>
        </w:rPr>
        <w:t xml:space="preserve"> Kerala</w:t>
      </w:r>
      <w:r>
        <w:rPr>
          <w:rFonts w:ascii="Arial" w:hAnsi="Arial" w:cs="Arial"/>
          <w:b/>
          <w:bCs/>
          <w:sz w:val="24"/>
          <w:szCs w:val="24"/>
        </w:rPr>
        <w:t>.</w:t>
      </w:r>
      <w:commentRangeEnd w:id="3"/>
      <w:r w:rsidR="00E36D13">
        <w:rPr>
          <w:rStyle w:val="CommentReference"/>
        </w:rPr>
        <w:commentReference w:id="3"/>
      </w:r>
      <w:commentRangeEnd w:id="4"/>
      <w:r w:rsidR="00D61903">
        <w:rPr>
          <w:rStyle w:val="CommentReference"/>
        </w:rPr>
        <w:commentReference w:id="4"/>
      </w:r>
    </w:p>
    <w:p w14:paraId="2188421D" w14:textId="77777777" w:rsidR="00472631" w:rsidRPr="000315AF" w:rsidRDefault="00472631" w:rsidP="00472631">
      <w:pPr>
        <w:pStyle w:val="Author"/>
        <w:spacing w:line="240" w:lineRule="auto"/>
        <w:jc w:val="both"/>
        <w:rPr>
          <w:rFonts w:ascii="Arial" w:hAnsi="Arial" w:cs="Arial"/>
          <w:sz w:val="36"/>
        </w:rPr>
      </w:pPr>
    </w:p>
    <w:bookmarkEnd w:id="2"/>
    <w:p w14:paraId="3A163CB5" w14:textId="77777777" w:rsidR="00E53FD4" w:rsidRPr="00CA0743" w:rsidRDefault="00E53FD4" w:rsidP="00472631">
      <w:pPr>
        <w:rPr>
          <w:rFonts w:ascii="Times New Roman" w:hAnsi="Times New Roman" w:cs="Times New Roman"/>
          <w:b/>
          <w:bCs/>
          <w:sz w:val="24"/>
          <w:szCs w:val="24"/>
        </w:rPr>
      </w:pPr>
    </w:p>
    <w:p w14:paraId="61ACA158" w14:textId="77777777" w:rsidR="00DF75A7" w:rsidRPr="00472631" w:rsidRDefault="00DF75A7" w:rsidP="00DF75A7">
      <w:pPr>
        <w:jc w:val="center"/>
        <w:rPr>
          <w:rFonts w:ascii="Arial" w:hAnsi="Arial" w:cs="Arial"/>
          <w:b/>
          <w:bCs/>
        </w:rPr>
      </w:pPr>
    </w:p>
    <w:p w14:paraId="3EB25006" w14:textId="2F112FE0" w:rsidR="00274A7F" w:rsidRPr="00472631" w:rsidRDefault="00D427BF" w:rsidP="00377B50">
      <w:pPr>
        <w:rPr>
          <w:rFonts w:ascii="Arial" w:hAnsi="Arial" w:cs="Arial"/>
          <w:b/>
          <w:bCs/>
        </w:rPr>
      </w:pPr>
      <w:r w:rsidRPr="00472631">
        <w:rPr>
          <w:rFonts w:ascii="Arial" w:hAnsi="Arial" w:cs="Arial"/>
          <w:b/>
          <w:bCs/>
        </w:rPr>
        <w:t>ABSTRACT</w:t>
      </w:r>
    </w:p>
    <w:p w14:paraId="56DD0B13" w14:textId="77777777" w:rsidR="00E50200" w:rsidRPr="00472631" w:rsidRDefault="00E50200" w:rsidP="00472631">
      <w:pPr>
        <w:spacing w:line="360" w:lineRule="auto"/>
        <w:ind w:firstLine="720"/>
        <w:jc w:val="both"/>
        <w:rPr>
          <w:rFonts w:ascii="Arial" w:hAnsi="Arial" w:cs="Arial"/>
        </w:rPr>
      </w:pPr>
      <w:r w:rsidRPr="00472631">
        <w:rPr>
          <w:rFonts w:ascii="Arial" w:hAnsi="Arial" w:cs="Arial"/>
        </w:rPr>
        <w:t xml:space="preserve">The relationship between length and weight, as well as regression analysis and ANOVA, of five prevalent and edible fish species were meticulously </w:t>
      </w:r>
      <w:proofErr w:type="spellStart"/>
      <w:r w:rsidRPr="00472631">
        <w:rPr>
          <w:rFonts w:ascii="Arial" w:hAnsi="Arial" w:cs="Arial"/>
        </w:rPr>
        <w:t>analyzed</w:t>
      </w:r>
      <w:proofErr w:type="spellEnd"/>
      <w:r w:rsidRPr="00472631">
        <w:rPr>
          <w:rFonts w:ascii="Arial" w:hAnsi="Arial" w:cs="Arial"/>
        </w:rPr>
        <w:t xml:space="preserve"> from June 2020 to May 2022 within the Karingali wetland located in the Alappuzha and </w:t>
      </w:r>
      <w:proofErr w:type="spellStart"/>
      <w:r w:rsidRPr="00472631">
        <w:rPr>
          <w:rFonts w:ascii="Arial" w:hAnsi="Arial" w:cs="Arial"/>
        </w:rPr>
        <w:t>Pathanamthitta</w:t>
      </w:r>
      <w:proofErr w:type="spellEnd"/>
      <w:r w:rsidRPr="00472631">
        <w:rPr>
          <w:rFonts w:ascii="Arial" w:hAnsi="Arial" w:cs="Arial"/>
        </w:rPr>
        <w:t xml:space="preserve"> districts. The species studied include </w:t>
      </w:r>
      <w:proofErr w:type="spellStart"/>
      <w:r w:rsidRPr="00472631">
        <w:rPr>
          <w:rFonts w:ascii="Arial" w:hAnsi="Arial" w:cs="Arial"/>
          <w:i/>
          <w:iCs/>
        </w:rPr>
        <w:t>Etroplus</w:t>
      </w:r>
      <w:proofErr w:type="spellEnd"/>
      <w:r w:rsidRPr="00472631">
        <w:rPr>
          <w:rFonts w:ascii="Arial" w:hAnsi="Arial" w:cs="Arial"/>
          <w:i/>
          <w:iCs/>
        </w:rPr>
        <w:t xml:space="preserve"> </w:t>
      </w:r>
      <w:proofErr w:type="spellStart"/>
      <w:r w:rsidRPr="00472631">
        <w:rPr>
          <w:rFonts w:ascii="Arial" w:hAnsi="Arial" w:cs="Arial"/>
          <w:i/>
          <w:iCs/>
        </w:rPr>
        <w:t>suratensis</w:t>
      </w:r>
      <w:proofErr w:type="spellEnd"/>
      <w:r w:rsidRPr="00472631">
        <w:rPr>
          <w:rFonts w:ascii="Arial" w:hAnsi="Arial" w:cs="Arial"/>
        </w:rPr>
        <w:t xml:space="preserve">, </w:t>
      </w:r>
      <w:proofErr w:type="spellStart"/>
      <w:r w:rsidRPr="00472631">
        <w:rPr>
          <w:rFonts w:ascii="Arial" w:hAnsi="Arial" w:cs="Arial"/>
          <w:i/>
          <w:iCs/>
        </w:rPr>
        <w:t>Channa</w:t>
      </w:r>
      <w:proofErr w:type="spellEnd"/>
      <w:r w:rsidRPr="00472631">
        <w:rPr>
          <w:rFonts w:ascii="Arial" w:hAnsi="Arial" w:cs="Arial"/>
          <w:i/>
          <w:iCs/>
        </w:rPr>
        <w:t xml:space="preserve"> </w:t>
      </w:r>
      <w:proofErr w:type="spellStart"/>
      <w:r w:rsidRPr="00472631">
        <w:rPr>
          <w:rFonts w:ascii="Arial" w:hAnsi="Arial" w:cs="Arial"/>
          <w:i/>
          <w:iCs/>
        </w:rPr>
        <w:t>striata</w:t>
      </w:r>
      <w:proofErr w:type="spellEnd"/>
      <w:r w:rsidRPr="00472631">
        <w:rPr>
          <w:rFonts w:ascii="Arial" w:hAnsi="Arial" w:cs="Arial"/>
        </w:rPr>
        <w:t xml:space="preserve">, </w:t>
      </w:r>
      <w:r w:rsidRPr="00472631">
        <w:rPr>
          <w:rFonts w:ascii="Arial" w:hAnsi="Arial" w:cs="Arial"/>
          <w:i/>
          <w:iCs/>
        </w:rPr>
        <w:t xml:space="preserve">Wallago </w:t>
      </w:r>
      <w:proofErr w:type="spellStart"/>
      <w:r w:rsidRPr="00472631">
        <w:rPr>
          <w:rFonts w:ascii="Arial" w:hAnsi="Arial" w:cs="Arial"/>
          <w:i/>
          <w:iCs/>
        </w:rPr>
        <w:t>attu</w:t>
      </w:r>
      <w:proofErr w:type="spellEnd"/>
      <w:r w:rsidRPr="00472631">
        <w:rPr>
          <w:rFonts w:ascii="Arial" w:hAnsi="Arial" w:cs="Arial"/>
        </w:rPr>
        <w:t xml:space="preserve">, </w:t>
      </w:r>
      <w:r w:rsidRPr="00472631">
        <w:rPr>
          <w:rFonts w:ascii="Arial" w:hAnsi="Arial" w:cs="Arial"/>
          <w:i/>
          <w:iCs/>
        </w:rPr>
        <w:t xml:space="preserve">Anabas </w:t>
      </w:r>
      <w:proofErr w:type="spellStart"/>
      <w:r w:rsidRPr="00472631">
        <w:rPr>
          <w:rFonts w:ascii="Arial" w:hAnsi="Arial" w:cs="Arial"/>
          <w:i/>
          <w:iCs/>
        </w:rPr>
        <w:t>testudineus</w:t>
      </w:r>
      <w:proofErr w:type="spellEnd"/>
      <w:r w:rsidRPr="00472631">
        <w:rPr>
          <w:rFonts w:ascii="Arial" w:hAnsi="Arial" w:cs="Arial"/>
        </w:rPr>
        <w:t xml:space="preserve">, and </w:t>
      </w:r>
      <w:proofErr w:type="spellStart"/>
      <w:r w:rsidRPr="00472631">
        <w:rPr>
          <w:rFonts w:ascii="Arial" w:hAnsi="Arial" w:cs="Arial"/>
          <w:i/>
          <w:iCs/>
        </w:rPr>
        <w:t>Heteropneustes</w:t>
      </w:r>
      <w:proofErr w:type="spellEnd"/>
      <w:r w:rsidRPr="00472631">
        <w:rPr>
          <w:rFonts w:ascii="Arial" w:hAnsi="Arial" w:cs="Arial"/>
          <w:i/>
          <w:iCs/>
        </w:rPr>
        <w:t xml:space="preserve"> </w:t>
      </w:r>
      <w:proofErr w:type="spellStart"/>
      <w:r w:rsidRPr="00472631">
        <w:rPr>
          <w:rFonts w:ascii="Arial" w:hAnsi="Arial" w:cs="Arial"/>
          <w:i/>
          <w:iCs/>
        </w:rPr>
        <w:t>fossilis</w:t>
      </w:r>
      <w:proofErr w:type="spellEnd"/>
      <w:r w:rsidRPr="00472631">
        <w:rPr>
          <w:rFonts w:ascii="Arial" w:hAnsi="Arial" w:cs="Arial"/>
          <w:i/>
          <w:iCs/>
        </w:rPr>
        <w:t>,</w:t>
      </w:r>
      <w:r w:rsidRPr="00472631">
        <w:rPr>
          <w:rFonts w:ascii="Arial" w:hAnsi="Arial" w:cs="Arial"/>
        </w:rPr>
        <w:t xml:space="preserve"> all of which exhibit b values that are less than 3, indicating a characteristic of negative allometric growth in these fish species. The growth patterns of these fish are influenced by a multitude of factors, including angling pressure, environmental conditions, physicochemical parameters, the age of the fish, and pollution, among others. This investigation serves as the inaugural reference regarding the length-weight relationship pertinent to this specific wetland.</w:t>
      </w:r>
    </w:p>
    <w:p w14:paraId="7C51DF7B" w14:textId="5D50196D" w:rsidR="00E50200" w:rsidRPr="00472631" w:rsidRDefault="00377B50" w:rsidP="00D427BF">
      <w:pPr>
        <w:rPr>
          <w:rFonts w:ascii="Arial" w:hAnsi="Arial" w:cs="Arial"/>
          <w:i/>
          <w:iCs/>
        </w:rPr>
      </w:pPr>
      <w:r w:rsidRPr="00472631">
        <w:rPr>
          <w:rFonts w:ascii="Arial" w:hAnsi="Arial" w:cs="Arial"/>
          <w:i/>
          <w:iCs/>
          <w:sz w:val="20"/>
          <w:szCs w:val="20"/>
        </w:rPr>
        <w:t xml:space="preserve">Keywords: Allometric Growth, Wetland, Length, Weight, Fishes, </w:t>
      </w:r>
      <w:proofErr w:type="gramStart"/>
      <w:r w:rsidRPr="00472631">
        <w:rPr>
          <w:rFonts w:ascii="Arial" w:hAnsi="Arial" w:cs="Arial"/>
          <w:i/>
          <w:iCs/>
          <w:sz w:val="20"/>
          <w:szCs w:val="20"/>
        </w:rPr>
        <w:t>Regression ,Anova</w:t>
      </w:r>
      <w:proofErr w:type="gramEnd"/>
    </w:p>
    <w:p w14:paraId="14CB9473" w14:textId="77777777" w:rsidR="00DF75A7" w:rsidRPr="00CA0743" w:rsidRDefault="00DF75A7" w:rsidP="00C37544">
      <w:pPr>
        <w:spacing w:line="360" w:lineRule="auto"/>
        <w:jc w:val="center"/>
        <w:rPr>
          <w:rFonts w:ascii="Times New Roman" w:hAnsi="Times New Roman" w:cs="Times New Roman"/>
          <w:b/>
          <w:bCs/>
          <w:sz w:val="20"/>
          <w:szCs w:val="20"/>
        </w:rPr>
      </w:pPr>
    </w:p>
    <w:p w14:paraId="63EEF8FE" w14:textId="5E45557D" w:rsidR="001D05F0" w:rsidRPr="00472631" w:rsidRDefault="009A0487" w:rsidP="00C37544">
      <w:pPr>
        <w:spacing w:line="360" w:lineRule="auto"/>
        <w:rPr>
          <w:rFonts w:ascii="Arial" w:hAnsi="Arial" w:cs="Arial"/>
          <w:b/>
          <w:bCs/>
        </w:rPr>
      </w:pPr>
      <w:r w:rsidRPr="00472631">
        <w:rPr>
          <w:rFonts w:ascii="Arial" w:hAnsi="Arial" w:cs="Arial"/>
          <w:b/>
          <w:bCs/>
        </w:rPr>
        <w:t>INTRODUCTION</w:t>
      </w:r>
    </w:p>
    <w:p w14:paraId="64783EB9" w14:textId="77777777" w:rsidR="00BF262E" w:rsidRDefault="001D05F0" w:rsidP="00411DCF">
      <w:pPr>
        <w:spacing w:line="360" w:lineRule="auto"/>
        <w:ind w:firstLine="720"/>
        <w:jc w:val="both"/>
        <w:rPr>
          <w:rFonts w:ascii="Arial" w:hAnsi="Arial" w:cs="Arial"/>
          <w:color w:val="000000" w:themeColor="text1"/>
          <w:sz w:val="20"/>
          <w:szCs w:val="20"/>
        </w:rPr>
      </w:pPr>
      <w:bookmarkStart w:id="7" w:name="_Hlk203564002"/>
      <w:r w:rsidRPr="00411DCF">
        <w:rPr>
          <w:rFonts w:ascii="Arial" w:hAnsi="Arial" w:cs="Arial"/>
          <w:sz w:val="20"/>
          <w:szCs w:val="20"/>
        </w:rPr>
        <w:t xml:space="preserve">Freshwater ecosystems are distinguished from other ecosystems because of the possible effects of human activity, giving them priority for research, protection, and effective management. According to </w:t>
      </w:r>
      <w:r w:rsidR="00472631" w:rsidRPr="00411DCF">
        <w:rPr>
          <w:rFonts w:ascii="Arial" w:hAnsi="Arial" w:cs="Arial"/>
          <w:sz w:val="20"/>
          <w:szCs w:val="20"/>
        </w:rPr>
        <w:t>(</w:t>
      </w:r>
      <w:r w:rsidRPr="00411DCF">
        <w:rPr>
          <w:rFonts w:ascii="Arial" w:hAnsi="Arial" w:cs="Arial"/>
          <w:sz w:val="20"/>
          <w:szCs w:val="20"/>
        </w:rPr>
        <w:t xml:space="preserve">Chong et al. 2010), </w:t>
      </w:r>
      <w:r w:rsidRPr="00BF262E">
        <w:rPr>
          <w:rFonts w:ascii="Arial" w:hAnsi="Arial" w:cs="Arial"/>
          <w:color w:val="000000" w:themeColor="text1"/>
          <w:sz w:val="20"/>
          <w:szCs w:val="20"/>
        </w:rPr>
        <w:t xml:space="preserve">among the aquatic systems, freshwater fishes currently have the highest proportion of fish species that are vulnerable. Due to pressure from development and changes to fish habitat, the diversity and distribution of freshwater </w:t>
      </w:r>
      <w:proofErr w:type="gramStart"/>
      <w:r w:rsidRPr="00BF262E">
        <w:rPr>
          <w:rFonts w:ascii="Arial" w:hAnsi="Arial" w:cs="Arial"/>
          <w:color w:val="000000" w:themeColor="text1"/>
          <w:sz w:val="20"/>
          <w:szCs w:val="20"/>
        </w:rPr>
        <w:t>fishes  have</w:t>
      </w:r>
      <w:proofErr w:type="gramEnd"/>
      <w:r w:rsidRPr="00BF262E">
        <w:rPr>
          <w:rFonts w:ascii="Arial" w:hAnsi="Arial" w:cs="Arial"/>
          <w:color w:val="000000" w:themeColor="text1"/>
          <w:sz w:val="20"/>
          <w:szCs w:val="20"/>
        </w:rPr>
        <w:t xml:space="preserve"> been rapidly disrupted.</w:t>
      </w:r>
    </w:p>
    <w:p w14:paraId="25D1BB06" w14:textId="6324D75A" w:rsidR="005C3C66" w:rsidRPr="005C3C66" w:rsidRDefault="00C7007B" w:rsidP="005C3C66">
      <w:pPr>
        <w:spacing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T</w:t>
      </w:r>
      <w:r w:rsidR="00BF262E" w:rsidRPr="00BF262E">
        <w:rPr>
          <w:rFonts w:ascii="Arial" w:hAnsi="Arial" w:cs="Arial"/>
          <w:color w:val="000000" w:themeColor="text1"/>
          <w:sz w:val="20"/>
          <w:szCs w:val="20"/>
        </w:rPr>
        <w:t xml:space="preserve">he biodiversity of freshwater ecosystems is </w:t>
      </w:r>
      <w:proofErr w:type="spellStart"/>
      <w:r w:rsidR="00BF262E" w:rsidRPr="00BF262E">
        <w:rPr>
          <w:rFonts w:ascii="Arial" w:hAnsi="Arial" w:cs="Arial"/>
          <w:color w:val="000000" w:themeColor="text1"/>
          <w:sz w:val="20"/>
          <w:szCs w:val="20"/>
        </w:rPr>
        <w:t>imperiled</w:t>
      </w:r>
      <w:proofErr w:type="spellEnd"/>
      <w:r w:rsidR="00BF262E" w:rsidRPr="00BF262E">
        <w:rPr>
          <w:rFonts w:ascii="Arial" w:hAnsi="Arial" w:cs="Arial"/>
          <w:color w:val="000000" w:themeColor="text1"/>
          <w:sz w:val="20"/>
          <w:szCs w:val="20"/>
        </w:rPr>
        <w:t xml:space="preserve"> by a variety of factors, predominantly those associated with climatic variations and anthropogenic influences, which encompass nutrient enrichment, alterations in hydrology, morphological modifications, thermal fluctuations, as well as a range of other toxic and chemical stressors (Reid et al., 2019; Albert et al., 2020; Birk et al., 2020).</w:t>
      </w:r>
      <w:r w:rsidR="001D05F0" w:rsidRPr="00BF262E">
        <w:rPr>
          <w:rFonts w:ascii="Arial" w:hAnsi="Arial" w:cs="Arial"/>
          <w:color w:val="000000" w:themeColor="text1"/>
          <w:sz w:val="20"/>
          <w:szCs w:val="20"/>
        </w:rPr>
        <w:t xml:space="preserve"> </w:t>
      </w:r>
      <w:r w:rsidR="005C3C66" w:rsidRPr="005C3C66">
        <w:rPr>
          <w:rFonts w:ascii="Arial" w:hAnsi="Arial" w:cs="Arial"/>
          <w:color w:val="000000" w:themeColor="text1"/>
          <w:sz w:val="20"/>
          <w:szCs w:val="20"/>
        </w:rPr>
        <w:t>Due to their substantial contributions to material and energy flow, fish are essential to aquatic ecosystems</w:t>
      </w:r>
      <w:r w:rsidR="00D2532E">
        <w:rPr>
          <w:rFonts w:ascii="Arial" w:hAnsi="Arial" w:cs="Arial"/>
          <w:color w:val="000000" w:themeColor="text1"/>
          <w:sz w:val="20"/>
          <w:szCs w:val="20"/>
        </w:rPr>
        <w:t xml:space="preserve"> </w:t>
      </w:r>
      <w:r w:rsidR="005C3C66">
        <w:rPr>
          <w:rFonts w:ascii="Arial" w:hAnsi="Arial" w:cs="Arial"/>
          <w:color w:val="000000" w:themeColor="text1"/>
          <w:sz w:val="20"/>
          <w:szCs w:val="20"/>
        </w:rPr>
        <w:t>(Yang et al.,2020).</w:t>
      </w:r>
    </w:p>
    <w:p w14:paraId="3766AE30" w14:textId="7A00A294" w:rsidR="001D05F0" w:rsidRPr="00BF262E" w:rsidRDefault="001D05F0" w:rsidP="00411DCF">
      <w:pPr>
        <w:spacing w:line="360" w:lineRule="auto"/>
        <w:ind w:firstLine="720"/>
        <w:jc w:val="both"/>
        <w:rPr>
          <w:rFonts w:ascii="Arial" w:hAnsi="Arial" w:cs="Arial"/>
          <w:color w:val="EE0000"/>
          <w:sz w:val="20"/>
          <w:szCs w:val="20"/>
        </w:rPr>
      </w:pPr>
    </w:p>
    <w:p w14:paraId="6D8ED1EB" w14:textId="7E552962" w:rsidR="00A8763B" w:rsidRPr="00411DCF" w:rsidRDefault="00FD7642" w:rsidP="00F86576">
      <w:pPr>
        <w:spacing w:line="360" w:lineRule="auto"/>
        <w:ind w:firstLine="720"/>
        <w:jc w:val="both"/>
        <w:rPr>
          <w:rFonts w:ascii="Arial" w:hAnsi="Arial" w:cs="Arial"/>
          <w:sz w:val="20"/>
          <w:szCs w:val="20"/>
        </w:rPr>
      </w:pPr>
      <w:r w:rsidRPr="00411DCF">
        <w:rPr>
          <w:rFonts w:ascii="Arial" w:hAnsi="Arial" w:cs="Arial"/>
          <w:sz w:val="20"/>
          <w:szCs w:val="20"/>
        </w:rPr>
        <w:lastRenderedPageBreak/>
        <w:t xml:space="preserve">Usually during development, an organism's size (length, weight) increases. Along with the fish's size, age, sexual development, the main elements that affect fish growth are the quantity of food obtainable, the total amount of fish using the exact same source of food, temperature, oxygen levels, and other factors related to the water's quality. Each species undergoes development throughout </w:t>
      </w:r>
      <w:proofErr w:type="gramStart"/>
      <w:r w:rsidRPr="00411DCF">
        <w:rPr>
          <w:rFonts w:ascii="Arial" w:hAnsi="Arial" w:cs="Arial"/>
          <w:sz w:val="20"/>
          <w:szCs w:val="20"/>
        </w:rPr>
        <w:t>the  life</w:t>
      </w:r>
      <w:proofErr w:type="gramEnd"/>
      <w:r w:rsidRPr="00411DCF">
        <w:rPr>
          <w:rFonts w:ascii="Arial" w:hAnsi="Arial" w:cs="Arial"/>
          <w:sz w:val="20"/>
          <w:szCs w:val="20"/>
        </w:rPr>
        <w:t xml:space="preserve"> in both its size and its length,  the connection among both of these has both practical and fundamental significance. The length-weight connection is a fundamental technique that produces reliable biological data and is crucial </w:t>
      </w:r>
      <w:del w:id="8" w:author="ADAK" w:date="2025-07-20T01:14:00Z">
        <w:r w:rsidRPr="00411DCF" w:rsidDel="00F657A6">
          <w:rPr>
            <w:rFonts w:ascii="Arial" w:hAnsi="Arial" w:cs="Arial"/>
            <w:sz w:val="20"/>
            <w:szCs w:val="20"/>
          </w:rPr>
          <w:delText>in  fisheries</w:delText>
        </w:r>
      </w:del>
      <w:ins w:id="9" w:author="ADAK" w:date="2025-07-20T01:14:00Z">
        <w:r w:rsidR="00F657A6" w:rsidRPr="00411DCF">
          <w:rPr>
            <w:rFonts w:ascii="Arial" w:hAnsi="Arial" w:cs="Arial"/>
            <w:sz w:val="20"/>
            <w:szCs w:val="20"/>
          </w:rPr>
          <w:t>in fisheries</w:t>
        </w:r>
      </w:ins>
      <w:r w:rsidRPr="00411DCF">
        <w:rPr>
          <w:rFonts w:ascii="Arial" w:hAnsi="Arial" w:cs="Arial"/>
          <w:sz w:val="20"/>
          <w:szCs w:val="20"/>
        </w:rPr>
        <w:t>. The statistical connection between the two factors, length and weight, is defined as it aids in determining changes from the predicted weight for the groups with known lengths.</w:t>
      </w:r>
    </w:p>
    <w:p w14:paraId="3CC68A8E" w14:textId="77777777" w:rsidR="00C37544" w:rsidRPr="00411DCF" w:rsidRDefault="00C37544" w:rsidP="00411DCF">
      <w:pPr>
        <w:spacing w:after="0" w:line="360" w:lineRule="auto"/>
        <w:ind w:firstLine="720"/>
        <w:jc w:val="both"/>
        <w:rPr>
          <w:rFonts w:ascii="Arial" w:eastAsia="Times New Roman" w:hAnsi="Arial" w:cs="Arial"/>
          <w:kern w:val="0"/>
          <w:sz w:val="20"/>
          <w:szCs w:val="20"/>
          <w:lang w:eastAsia="en-IN"/>
          <w14:ligatures w14:val="none"/>
        </w:rPr>
      </w:pPr>
      <w:r w:rsidRPr="00411DCF">
        <w:rPr>
          <w:rFonts w:ascii="Arial" w:eastAsia="Times New Roman" w:hAnsi="Arial" w:cs="Arial"/>
          <w:kern w:val="0"/>
          <w:sz w:val="20"/>
          <w:szCs w:val="20"/>
          <w:lang w:eastAsia="en-IN"/>
          <w14:ligatures w14:val="none"/>
        </w:rPr>
        <w:t xml:space="preserve">Basic knowledge, such as the parameters that link fish weight to length, is scarce despite its critical importance in fisheries biology research and fish population assessment. Aside from morphological comparisons between populations of the same species or between species, its most common applications include the significance of length-weight relationships (LWR) in the computation of the fish average weight at a given length class and the conversion of an equation of growth in weight. In fishery assessments, LWR is very important. Measurements of length and weight can provide details about the composition, growth, mortality, and lifespan of the stock. Fisheries scientists will find value in the study's findings. </w:t>
      </w:r>
    </w:p>
    <w:p w14:paraId="5C463346" w14:textId="77777777" w:rsidR="00C37544" w:rsidRPr="00411DCF" w:rsidRDefault="00C37544" w:rsidP="00411DCF">
      <w:pPr>
        <w:spacing w:after="0" w:line="360" w:lineRule="auto"/>
        <w:ind w:firstLine="720"/>
        <w:jc w:val="both"/>
        <w:rPr>
          <w:rFonts w:ascii="Arial" w:eastAsia="Times New Roman" w:hAnsi="Arial" w:cs="Arial"/>
          <w:kern w:val="0"/>
          <w:sz w:val="20"/>
          <w:szCs w:val="20"/>
          <w:lang w:eastAsia="en-IN"/>
          <w14:ligatures w14:val="none"/>
        </w:rPr>
      </w:pPr>
      <w:r w:rsidRPr="00411DCF">
        <w:rPr>
          <w:rFonts w:ascii="Arial" w:eastAsia="Times New Roman" w:hAnsi="Arial" w:cs="Arial"/>
          <w:kern w:val="0"/>
          <w:sz w:val="20"/>
          <w:szCs w:val="20"/>
          <w:lang w:eastAsia="en-IN"/>
          <w14:ligatures w14:val="none"/>
        </w:rPr>
        <w:t xml:space="preserve">This relationship has three functions: (a) identifying the kind of mathematical relationship between two variables, allowing the other to be computed if one is known; (b) estimating the relative condition to evaluate the overall health of the fish and growth type, i.e., isometric or allometric; and (c) assisting in the estimation of the potential yield per recruit in the study of fish population dynamics. A relationship like this for fish could exist if they grow in an isometric manner. Accordingly, research on the correlation between fish weight and length is a crucial component of fish biology. </w:t>
      </w:r>
    </w:p>
    <w:p w14:paraId="5D24142F" w14:textId="36EFE459" w:rsidR="00A8763B" w:rsidRPr="00411DCF" w:rsidRDefault="00C37544" w:rsidP="00411DCF">
      <w:pPr>
        <w:spacing w:after="240" w:line="360" w:lineRule="auto"/>
        <w:ind w:firstLine="720"/>
        <w:jc w:val="both"/>
        <w:rPr>
          <w:rFonts w:ascii="Arial" w:eastAsia="Times New Roman" w:hAnsi="Arial" w:cs="Arial"/>
          <w:kern w:val="0"/>
          <w:sz w:val="20"/>
          <w:szCs w:val="20"/>
          <w:lang w:eastAsia="en-IN"/>
          <w14:ligatures w14:val="none"/>
        </w:rPr>
      </w:pPr>
      <w:r w:rsidRPr="00411DCF">
        <w:rPr>
          <w:rFonts w:ascii="Arial" w:eastAsia="Times New Roman" w:hAnsi="Arial" w:cs="Arial"/>
          <w:kern w:val="0"/>
          <w:sz w:val="20"/>
          <w:szCs w:val="20"/>
          <w:lang w:eastAsia="en-IN"/>
          <w14:ligatures w14:val="none"/>
        </w:rPr>
        <w:t>When just one of these quantities is available, a formulation of this connection could be of academic significance only in</w:t>
      </w:r>
      <w:r w:rsidR="00472631" w:rsidRPr="00411DCF">
        <w:rPr>
          <w:rFonts w:ascii="Arial" w:eastAsia="Times New Roman" w:hAnsi="Arial" w:cs="Arial"/>
          <w:kern w:val="0"/>
          <w:sz w:val="20"/>
          <w:szCs w:val="20"/>
          <w:lang w:eastAsia="en-IN"/>
          <w14:ligatures w14:val="none"/>
        </w:rPr>
        <w:t xml:space="preserve"> </w:t>
      </w:r>
      <w:r w:rsidRPr="00411DCF">
        <w:rPr>
          <w:rFonts w:ascii="Arial" w:eastAsia="Times New Roman" w:hAnsi="Arial" w:cs="Arial"/>
          <w:kern w:val="0"/>
          <w:sz w:val="20"/>
          <w:szCs w:val="20"/>
          <w:lang w:eastAsia="en-IN"/>
          <w14:ligatures w14:val="none"/>
        </w:rPr>
        <w:t>as</w:t>
      </w:r>
      <w:r w:rsidR="00472631" w:rsidRPr="00411DCF">
        <w:rPr>
          <w:rFonts w:ascii="Arial" w:eastAsia="Times New Roman" w:hAnsi="Arial" w:cs="Arial"/>
          <w:kern w:val="0"/>
          <w:sz w:val="20"/>
          <w:szCs w:val="20"/>
          <w:lang w:eastAsia="en-IN"/>
          <w14:ligatures w14:val="none"/>
        </w:rPr>
        <w:t xml:space="preserve"> </w:t>
      </w:r>
      <w:r w:rsidRPr="00411DCF">
        <w:rPr>
          <w:rFonts w:ascii="Arial" w:eastAsia="Times New Roman" w:hAnsi="Arial" w:cs="Arial"/>
          <w:kern w:val="0"/>
          <w:sz w:val="20"/>
          <w:szCs w:val="20"/>
          <w:lang w:eastAsia="en-IN"/>
          <w14:ligatures w14:val="none"/>
        </w:rPr>
        <w:t>much as the formula could be utilised to determine a corresponding length or weight. It might also be useful for calculating the amount of fish that bodies of water yield.</w:t>
      </w:r>
      <w:r w:rsidR="00472631" w:rsidRPr="00411DCF">
        <w:rPr>
          <w:rFonts w:ascii="Arial" w:eastAsia="Times New Roman" w:hAnsi="Arial" w:cs="Arial"/>
          <w:kern w:val="0"/>
          <w:sz w:val="20"/>
          <w:szCs w:val="20"/>
          <w:lang w:eastAsia="en-IN"/>
          <w14:ligatures w14:val="none"/>
        </w:rPr>
        <w:t xml:space="preserve"> </w:t>
      </w:r>
      <w:r w:rsidRPr="00411DCF">
        <w:rPr>
          <w:rFonts w:ascii="Arial" w:eastAsia="Times New Roman" w:hAnsi="Arial" w:cs="Arial"/>
          <w:kern w:val="0"/>
          <w:sz w:val="20"/>
          <w:szCs w:val="20"/>
          <w:lang w:eastAsia="en-IN"/>
          <w14:ligatures w14:val="none"/>
        </w:rPr>
        <w:t xml:space="preserve"> It might also be helpful in controlling the fisheries by keeping the fishing gear's mesh size at a suitable level, which would allow smaller fish to leave and keep commercial-sized fish in the system. Furthermore, the fluctuation in this connection provides a measure of condition because the LWR of fish fluctuates based on the habitat and state of life. The variance in this relationship offers a gauge of the fish's condition coefficient and the appropriateness </w:t>
      </w:r>
      <w:r w:rsidR="00A8763B" w:rsidRPr="00411DCF">
        <w:rPr>
          <w:rFonts w:ascii="Arial" w:hAnsi="Arial" w:cs="Arial"/>
          <w:sz w:val="20"/>
          <w:szCs w:val="20"/>
        </w:rPr>
        <w:t>of the environment</w:t>
      </w:r>
      <w:r w:rsidR="00472631" w:rsidRPr="00411DCF">
        <w:rPr>
          <w:rFonts w:ascii="Arial" w:hAnsi="Arial" w:cs="Arial"/>
          <w:sz w:val="20"/>
          <w:szCs w:val="20"/>
        </w:rPr>
        <w:t xml:space="preserve">. </w:t>
      </w:r>
      <w:r w:rsidRPr="00411DCF">
        <w:rPr>
          <w:rFonts w:ascii="Arial" w:eastAsia="Times New Roman" w:hAnsi="Arial" w:cs="Arial"/>
          <w:kern w:val="0"/>
          <w:sz w:val="20"/>
          <w:szCs w:val="20"/>
          <w:lang w:eastAsia="en-IN"/>
          <w14:ligatures w14:val="none"/>
        </w:rPr>
        <w:t xml:space="preserve">In addition to the aforementioned, fish LWR research has a wide range of applications, including defining growth patterns during developmental pathways and estimating fish production from water masses. </w:t>
      </w:r>
    </w:p>
    <w:p w14:paraId="22473C78" w14:textId="714911FE" w:rsidR="001D3385" w:rsidRDefault="001F4FE9" w:rsidP="00411DCF">
      <w:pPr>
        <w:spacing w:line="360" w:lineRule="auto"/>
        <w:ind w:firstLine="720"/>
        <w:jc w:val="both"/>
        <w:rPr>
          <w:rFonts w:ascii="Arial" w:hAnsi="Arial" w:cs="Arial"/>
          <w:color w:val="000000" w:themeColor="text1"/>
          <w:sz w:val="20"/>
          <w:szCs w:val="20"/>
          <w:shd w:val="clear" w:color="auto" w:fill="F7F7F7"/>
        </w:rPr>
      </w:pPr>
      <w:r w:rsidRPr="00411DCF">
        <w:rPr>
          <w:rFonts w:ascii="Arial" w:hAnsi="Arial" w:cs="Arial"/>
          <w:color w:val="000000" w:themeColor="text1"/>
          <w:sz w:val="20"/>
          <w:szCs w:val="20"/>
          <w:shd w:val="clear" w:color="auto" w:fill="F7F7F7"/>
        </w:rPr>
        <w:t xml:space="preserve">Knowing the length-weight </w:t>
      </w:r>
      <w:r w:rsidRPr="00411DCF">
        <w:rPr>
          <w:rFonts w:ascii="Arial" w:hAnsi="Arial" w:cs="Arial"/>
          <w:sz w:val="20"/>
          <w:szCs w:val="20"/>
          <w:shd w:val="clear" w:color="auto" w:fill="F7F7F7"/>
        </w:rPr>
        <w:t>relationships (LWRs) of the species under study is important in order to assess the overall biomass of various fish populations. LWR is crucial for evaluating fish stocks.</w:t>
      </w:r>
      <w:r w:rsidR="00155106" w:rsidRPr="00155106">
        <w:t xml:space="preserve"> </w:t>
      </w:r>
      <w:r w:rsidR="00155106" w:rsidRPr="00155106">
        <w:rPr>
          <w:rFonts w:ascii="Arial" w:hAnsi="Arial" w:cs="Arial"/>
          <w:sz w:val="20"/>
          <w:szCs w:val="20"/>
          <w:shd w:val="clear" w:color="auto" w:fill="F7F7F7"/>
        </w:rPr>
        <w:t>Understanding the status of fish stocks is essential for effective management (Ovando et al., 2022)</w:t>
      </w:r>
      <w:r w:rsidRPr="00411DCF">
        <w:rPr>
          <w:rFonts w:ascii="Arial" w:hAnsi="Arial" w:cs="Arial"/>
          <w:sz w:val="20"/>
          <w:szCs w:val="20"/>
          <w:shd w:val="clear" w:color="auto" w:fill="F7F7F7"/>
        </w:rPr>
        <w:t xml:space="preserve">. Age information when combined with length and weight parameters can provide facts about the stock's </w:t>
      </w:r>
      <w:del w:id="10" w:author="ADAK" w:date="2025-07-20T01:14:00Z">
        <w:r w:rsidRPr="00411DCF" w:rsidDel="00F657A6">
          <w:rPr>
            <w:rFonts w:ascii="Arial" w:hAnsi="Arial" w:cs="Arial"/>
            <w:sz w:val="20"/>
            <w:szCs w:val="20"/>
            <w:shd w:val="clear" w:color="auto" w:fill="F7F7F7"/>
          </w:rPr>
          <w:delText>design</w:delText>
        </w:r>
        <w:r w:rsidRPr="00E54D7E" w:rsidDel="00F657A6">
          <w:rPr>
            <w:rFonts w:ascii="Arial" w:hAnsi="Arial" w:cs="Arial"/>
            <w:color w:val="000000" w:themeColor="text1"/>
            <w:shd w:val="clear" w:color="auto" w:fill="F7F7F7"/>
          </w:rPr>
          <w:delText>,  maturation</w:delText>
        </w:r>
      </w:del>
      <w:ins w:id="11" w:author="ADAK" w:date="2025-07-20T01:14:00Z">
        <w:r w:rsidR="00F657A6" w:rsidRPr="00411DCF">
          <w:rPr>
            <w:rFonts w:ascii="Arial" w:hAnsi="Arial" w:cs="Arial"/>
            <w:sz w:val="20"/>
            <w:szCs w:val="20"/>
            <w:shd w:val="clear" w:color="auto" w:fill="F7F7F7"/>
          </w:rPr>
          <w:t>design</w:t>
        </w:r>
        <w:r w:rsidR="00F657A6" w:rsidRPr="00E54D7E">
          <w:rPr>
            <w:rFonts w:ascii="Arial" w:hAnsi="Arial" w:cs="Arial"/>
            <w:color w:val="000000" w:themeColor="text1"/>
            <w:shd w:val="clear" w:color="auto" w:fill="F7F7F7"/>
          </w:rPr>
          <w:t>, maturation</w:t>
        </w:r>
      </w:ins>
      <w:r w:rsidRPr="00E54D7E">
        <w:rPr>
          <w:rFonts w:ascii="Arial" w:hAnsi="Arial" w:cs="Arial"/>
          <w:color w:val="000000" w:themeColor="text1"/>
          <w:shd w:val="clear" w:color="auto" w:fill="F7F7F7"/>
        </w:rPr>
        <w:t>, life expectancy, death rates, development, and productivity. ( </w:t>
      </w:r>
      <w:hyperlink r:id="rId10" w:anchor="B10" w:history="1">
        <w:r w:rsidRPr="00E54D7E">
          <w:rPr>
            <w:rStyle w:val="Hyperlink"/>
            <w:rFonts w:ascii="Arial" w:hAnsi="Arial" w:cs="Arial"/>
            <w:color w:val="000000" w:themeColor="text1"/>
            <w:u w:val="none"/>
            <w:shd w:val="clear" w:color="auto" w:fill="F7F7F7"/>
          </w:rPr>
          <w:t>Froese, 2006</w:t>
        </w:r>
      </w:hyperlink>
      <w:r w:rsidR="00E54D7E" w:rsidRPr="00E54D7E">
        <w:rPr>
          <w:color w:val="000000" w:themeColor="text1"/>
        </w:rPr>
        <w:t xml:space="preserve">, </w:t>
      </w:r>
      <w:hyperlink r:id="rId11" w:anchor="B63" w:history="1">
        <w:r w:rsidR="00E54D7E" w:rsidRPr="00E54D7E">
          <w:rPr>
            <w:rStyle w:val="Hyperlink"/>
            <w:rFonts w:ascii="Arial" w:hAnsi="Arial" w:cs="Arial"/>
            <w:color w:val="000000" w:themeColor="text1"/>
            <w:u w:val="none"/>
          </w:rPr>
          <w:t>Mehanna and Farouk, 2021</w:t>
        </w:r>
      </w:hyperlink>
      <w:r w:rsidRPr="00E54D7E">
        <w:rPr>
          <w:rFonts w:ascii="Arial" w:hAnsi="Arial" w:cs="Arial"/>
          <w:color w:val="000000" w:themeColor="text1"/>
          <w:shd w:val="clear" w:color="auto" w:fill="F7F7F7"/>
        </w:rPr>
        <w:t>).</w:t>
      </w:r>
      <w:r w:rsidRPr="00E54D7E">
        <w:rPr>
          <w:rFonts w:ascii="Arial" w:hAnsi="Arial" w:cs="Arial"/>
          <w:color w:val="000000" w:themeColor="text1"/>
          <w:sz w:val="20"/>
          <w:szCs w:val="20"/>
          <w:shd w:val="clear" w:color="auto" w:fill="F7F7F7"/>
        </w:rPr>
        <w:t xml:space="preserve"> </w:t>
      </w:r>
      <w:r w:rsidR="00E54D7E">
        <w:rPr>
          <w:rFonts w:ascii="Arial" w:hAnsi="Arial" w:cs="Arial"/>
          <w:color w:val="000000" w:themeColor="text1"/>
          <w:sz w:val="20"/>
          <w:szCs w:val="20"/>
          <w:shd w:val="clear" w:color="auto" w:fill="F7F7F7"/>
        </w:rPr>
        <w:t>Fi</w:t>
      </w:r>
      <w:r w:rsidR="0033065E" w:rsidRPr="00411DCF">
        <w:rPr>
          <w:rFonts w:ascii="Arial" w:hAnsi="Arial" w:cs="Arial"/>
          <w:color w:val="000000" w:themeColor="text1"/>
          <w:sz w:val="20"/>
          <w:szCs w:val="20"/>
          <w:shd w:val="clear" w:color="auto" w:fill="F7F7F7"/>
        </w:rPr>
        <w:t xml:space="preserve">sh size is an indicator of age, food, and other biological and </w:t>
      </w:r>
      <w:r w:rsidR="0033065E" w:rsidRPr="00411DCF">
        <w:rPr>
          <w:rFonts w:ascii="Arial" w:hAnsi="Arial" w:cs="Arial"/>
          <w:color w:val="000000" w:themeColor="text1"/>
          <w:sz w:val="20"/>
          <w:szCs w:val="20"/>
          <w:shd w:val="clear" w:color="auto" w:fill="F7F7F7"/>
        </w:rPr>
        <w:lastRenderedPageBreak/>
        <w:t xml:space="preserve">ecological </w:t>
      </w:r>
      <w:del w:id="12" w:author="ADAK" w:date="2025-07-20T01:14:00Z">
        <w:r w:rsidR="0033065E" w:rsidRPr="00411DCF" w:rsidDel="00F657A6">
          <w:rPr>
            <w:rFonts w:ascii="Arial" w:hAnsi="Arial" w:cs="Arial"/>
            <w:color w:val="000000" w:themeColor="text1"/>
            <w:sz w:val="20"/>
            <w:szCs w:val="20"/>
            <w:shd w:val="clear" w:color="auto" w:fill="F7F7F7"/>
          </w:rPr>
          <w:delText>variables  According</w:delText>
        </w:r>
      </w:del>
      <w:ins w:id="13" w:author="ADAK" w:date="2025-07-20T01:14:00Z">
        <w:r w:rsidR="00F657A6" w:rsidRPr="00411DCF">
          <w:rPr>
            <w:rFonts w:ascii="Arial" w:hAnsi="Arial" w:cs="Arial"/>
            <w:color w:val="000000" w:themeColor="text1"/>
            <w:sz w:val="20"/>
            <w:szCs w:val="20"/>
            <w:shd w:val="clear" w:color="auto" w:fill="F7F7F7"/>
          </w:rPr>
          <w:t>variables According</w:t>
        </w:r>
      </w:ins>
      <w:r w:rsidR="0033065E" w:rsidRPr="00411DCF">
        <w:rPr>
          <w:rFonts w:ascii="Arial" w:hAnsi="Arial" w:cs="Arial"/>
          <w:color w:val="000000" w:themeColor="text1"/>
          <w:sz w:val="20"/>
          <w:szCs w:val="20"/>
          <w:shd w:val="clear" w:color="auto" w:fill="F7F7F7"/>
        </w:rPr>
        <w:t xml:space="preserve"> to theory, size is a good indicator of maturity in fish because size increases continuously  and does not decrease with age. </w:t>
      </w:r>
      <w:r w:rsidR="008907CC" w:rsidRPr="00411DCF">
        <w:rPr>
          <w:rFonts w:ascii="Arial" w:hAnsi="Arial" w:cs="Arial"/>
          <w:color w:val="000000" w:themeColor="text1"/>
          <w:sz w:val="20"/>
          <w:szCs w:val="20"/>
          <w:shd w:val="clear" w:color="auto" w:fill="F7F7F7"/>
        </w:rPr>
        <w:t>As a result, size variation has significant effects on several fields of fisheries research and population structure</w:t>
      </w:r>
      <w:r w:rsidR="00335F4C">
        <w:rPr>
          <w:rFonts w:ascii="Arial" w:hAnsi="Arial" w:cs="Arial"/>
          <w:color w:val="000000" w:themeColor="text1"/>
          <w:sz w:val="20"/>
          <w:szCs w:val="20"/>
          <w:shd w:val="clear" w:color="auto" w:fill="F7F7F7"/>
        </w:rPr>
        <w:t xml:space="preserve">. </w:t>
      </w:r>
      <w:r w:rsidR="008907CC" w:rsidRPr="00411DCF">
        <w:rPr>
          <w:rFonts w:ascii="Arial" w:hAnsi="Arial" w:cs="Arial"/>
          <w:color w:val="000000" w:themeColor="text1"/>
          <w:sz w:val="20"/>
          <w:szCs w:val="20"/>
          <w:shd w:val="clear" w:color="auto" w:fill="F7F7F7"/>
        </w:rPr>
        <w:t>Since individual weight estimation in the natural environment can be difficult, length-weight regression analyses are often used to predict weight from length</w:t>
      </w:r>
      <w:r w:rsidR="00335F4C">
        <w:rPr>
          <w:rFonts w:ascii="Arial" w:hAnsi="Arial" w:cs="Arial"/>
          <w:color w:val="000000" w:themeColor="text1"/>
          <w:sz w:val="20"/>
          <w:szCs w:val="20"/>
          <w:shd w:val="clear" w:color="auto" w:fill="F7F7F7"/>
        </w:rPr>
        <w:t xml:space="preserve"> </w:t>
      </w:r>
      <w:r w:rsidRPr="00411DCF">
        <w:rPr>
          <w:rFonts w:ascii="Arial" w:hAnsi="Arial" w:cs="Arial"/>
          <w:color w:val="000000" w:themeColor="text1"/>
          <w:sz w:val="20"/>
          <w:szCs w:val="20"/>
          <w:shd w:val="clear" w:color="auto" w:fill="F7F7F7"/>
        </w:rPr>
        <w:t>(</w:t>
      </w:r>
      <w:proofErr w:type="spellStart"/>
      <w:r w:rsidRPr="00335F4C">
        <w:rPr>
          <w:rFonts w:ascii="Arial" w:hAnsi="Arial" w:cs="Arial"/>
          <w:sz w:val="20"/>
          <w:szCs w:val="20"/>
        </w:rPr>
        <w:fldChar w:fldCharType="begin"/>
      </w:r>
      <w:r w:rsidRPr="00335F4C">
        <w:rPr>
          <w:rFonts w:ascii="Arial" w:hAnsi="Arial" w:cs="Arial"/>
          <w:sz w:val="20"/>
          <w:szCs w:val="20"/>
        </w:rPr>
        <w:instrText>HYPERLINK "https://www.frontiersin.org/articles/10.3389/fmars.2021.625422/full" \l "B30"</w:instrText>
      </w:r>
      <w:r w:rsidRPr="00335F4C">
        <w:rPr>
          <w:rFonts w:ascii="Arial" w:hAnsi="Arial" w:cs="Arial"/>
          <w:sz w:val="20"/>
          <w:szCs w:val="20"/>
        </w:rPr>
        <w:fldChar w:fldCharType="separate"/>
      </w:r>
      <w:r w:rsidRPr="00335F4C">
        <w:rPr>
          <w:rStyle w:val="Hyperlink"/>
          <w:rFonts w:ascii="Arial" w:hAnsi="Arial" w:cs="Arial"/>
          <w:color w:val="000000" w:themeColor="text1"/>
          <w:sz w:val="20"/>
          <w:szCs w:val="20"/>
          <w:u w:val="none"/>
          <w:shd w:val="clear" w:color="auto" w:fill="F7F7F7"/>
        </w:rPr>
        <w:t>Sinovcic</w:t>
      </w:r>
      <w:proofErr w:type="spellEnd"/>
      <w:r w:rsidRPr="00335F4C">
        <w:rPr>
          <w:rStyle w:val="Hyperlink"/>
          <w:rFonts w:ascii="Arial" w:hAnsi="Arial" w:cs="Arial"/>
          <w:color w:val="000000" w:themeColor="text1"/>
          <w:sz w:val="20"/>
          <w:szCs w:val="20"/>
          <w:u w:val="none"/>
          <w:shd w:val="clear" w:color="auto" w:fill="F7F7F7"/>
        </w:rPr>
        <w:t xml:space="preserve"> et al., 2004</w:t>
      </w:r>
      <w:r w:rsidRPr="00335F4C">
        <w:rPr>
          <w:rFonts w:ascii="Arial" w:hAnsi="Arial" w:cs="Arial"/>
          <w:sz w:val="20"/>
          <w:szCs w:val="20"/>
        </w:rPr>
        <w:fldChar w:fldCharType="end"/>
      </w:r>
      <w:r w:rsidR="00335F4C">
        <w:rPr>
          <w:rFonts w:ascii="Arial" w:hAnsi="Arial" w:cs="Arial"/>
          <w:sz w:val="20"/>
          <w:szCs w:val="20"/>
        </w:rPr>
        <w:t>).</w:t>
      </w:r>
    </w:p>
    <w:p w14:paraId="494295D6" w14:textId="2B92F5F2" w:rsidR="009A0487" w:rsidRPr="00411DCF" w:rsidRDefault="00DF4410" w:rsidP="001D3385">
      <w:pPr>
        <w:spacing w:line="360" w:lineRule="auto"/>
        <w:jc w:val="both"/>
        <w:rPr>
          <w:rFonts w:ascii="Arial" w:hAnsi="Arial" w:cs="Arial"/>
          <w:color w:val="000000" w:themeColor="text1"/>
          <w:sz w:val="20"/>
          <w:szCs w:val="20"/>
          <w:shd w:val="clear" w:color="auto" w:fill="F7F7F7"/>
        </w:rPr>
      </w:pPr>
      <w:r w:rsidRPr="00411DCF">
        <w:rPr>
          <w:rFonts w:ascii="Arial" w:hAnsi="Arial" w:cs="Arial"/>
          <w:color w:val="000000" w:themeColor="text1"/>
          <w:sz w:val="20"/>
          <w:szCs w:val="20"/>
          <w:shd w:val="clear" w:color="auto" w:fill="F7F7F7"/>
        </w:rPr>
        <w:t>LWR of fish is typically used to calculate fish health, mass from length analysis, and the transformation from increase in length calculations to increases in weight.</w:t>
      </w:r>
      <w:r w:rsidR="005268E1">
        <w:rPr>
          <w:rFonts w:ascii="Arial" w:hAnsi="Arial" w:cs="Arial"/>
          <w:color w:val="000000" w:themeColor="text1"/>
          <w:sz w:val="20"/>
          <w:szCs w:val="20"/>
          <w:shd w:val="clear" w:color="auto" w:fill="F7F7F7"/>
        </w:rPr>
        <w:t xml:space="preserve"> </w:t>
      </w:r>
      <w:r w:rsidR="005268E1" w:rsidRPr="005268E1">
        <w:rPr>
          <w:rFonts w:ascii="Arial" w:hAnsi="Arial" w:cs="Arial"/>
          <w:color w:val="000000" w:themeColor="text1"/>
          <w:sz w:val="20"/>
          <w:szCs w:val="20"/>
          <w:shd w:val="clear" w:color="auto" w:fill="F7F7F7"/>
        </w:rPr>
        <w:t>through the utilization of the Weight-Length Relationship (WLR), categorizations of fish length data can be converted into approximations of biomass within aquatic ecosystems as well as growth rates</w:t>
      </w:r>
      <w:r w:rsidR="005268E1" w:rsidRPr="005268E1">
        <w:rPr>
          <w:rFonts w:ascii="Arial" w:hAnsi="Arial" w:cs="Arial"/>
          <w:color w:val="000000" w:themeColor="text1"/>
          <w:sz w:val="18"/>
          <w:szCs w:val="18"/>
          <w:shd w:val="clear" w:color="auto" w:fill="F7F7F7"/>
        </w:rPr>
        <w:t xml:space="preserve"> </w:t>
      </w:r>
      <w:r w:rsidR="005268E1" w:rsidRPr="005268E1">
        <w:rPr>
          <w:rFonts w:ascii="Arial" w:hAnsi="Arial" w:cs="Arial"/>
          <w:color w:val="000000" w:themeColor="text1"/>
          <w:sz w:val="20"/>
          <w:szCs w:val="20"/>
          <w:shd w:val="clear" w:color="auto" w:fill="F7F7F7"/>
        </w:rPr>
        <w:t>(</w:t>
      </w:r>
      <w:r w:rsidR="005268E1" w:rsidRPr="005268E1">
        <w:rPr>
          <w:rFonts w:ascii="Arial" w:eastAsia="Times New Roman" w:hAnsi="Arial" w:cs="Arial"/>
          <w:color w:val="000000"/>
          <w:kern w:val="0"/>
          <w:sz w:val="20"/>
          <w:szCs w:val="20"/>
          <w:lang w:eastAsia="en-IN"/>
          <w14:ligatures w14:val="none"/>
        </w:rPr>
        <w:t>Sanaye et al.,2017)</w:t>
      </w:r>
      <w:r w:rsidR="005268E1" w:rsidRPr="005268E1">
        <w:rPr>
          <w:rFonts w:ascii="Arial" w:hAnsi="Arial" w:cs="Arial"/>
          <w:color w:val="000000" w:themeColor="text1"/>
          <w:sz w:val="20"/>
          <w:szCs w:val="20"/>
          <w:shd w:val="clear" w:color="auto" w:fill="F7F7F7"/>
        </w:rPr>
        <w:t>.</w:t>
      </w:r>
      <w:r w:rsidRPr="005268E1">
        <w:rPr>
          <w:rFonts w:ascii="Arial" w:hAnsi="Arial" w:cs="Arial"/>
          <w:color w:val="000000" w:themeColor="text1"/>
          <w:sz w:val="18"/>
          <w:szCs w:val="18"/>
          <w:shd w:val="clear" w:color="auto" w:fill="F7F7F7"/>
        </w:rPr>
        <w:t xml:space="preserve"> </w:t>
      </w:r>
      <w:r w:rsidRPr="00411DCF">
        <w:rPr>
          <w:rFonts w:ascii="Arial" w:hAnsi="Arial" w:cs="Arial"/>
          <w:color w:val="000000" w:themeColor="text1"/>
          <w:sz w:val="20"/>
          <w:szCs w:val="20"/>
          <w:shd w:val="clear" w:color="auto" w:fill="F7F7F7"/>
        </w:rPr>
        <w:t>It is also helpful for comparing the life records of species across areas.</w:t>
      </w:r>
      <w:r w:rsidR="005268E1" w:rsidRPr="00411DCF">
        <w:rPr>
          <w:rFonts w:ascii="Arial" w:hAnsi="Arial" w:cs="Arial"/>
          <w:color w:val="000000" w:themeColor="text1"/>
          <w:sz w:val="20"/>
          <w:szCs w:val="20"/>
          <w:shd w:val="clear" w:color="auto" w:fill="F7F7F7"/>
        </w:rPr>
        <w:t xml:space="preserve"> </w:t>
      </w:r>
    </w:p>
    <w:p w14:paraId="0531D789" w14:textId="64C49043" w:rsidR="00377B50" w:rsidRPr="00E36D13" w:rsidRDefault="00A74B37" w:rsidP="00E36D13">
      <w:pPr>
        <w:shd w:val="clear" w:color="auto" w:fill="FFFFFF"/>
        <w:spacing w:after="0" w:line="360" w:lineRule="auto"/>
        <w:ind w:firstLine="720"/>
        <w:jc w:val="both"/>
        <w:rPr>
          <w:rFonts w:ascii="Arial" w:eastAsia="Times New Roman" w:hAnsi="Arial" w:cs="Arial"/>
          <w:color w:val="000000"/>
          <w:spacing w:val="2"/>
          <w:kern w:val="0"/>
          <w:sz w:val="20"/>
          <w:szCs w:val="20"/>
          <w:lang w:eastAsia="en-IN"/>
          <w14:ligatures w14:val="none"/>
          <w:rPrChange w:id="14" w:author="ADAK" w:date="2025-07-20T01:09:00Z">
            <w:rPr>
              <w:rFonts w:ascii="Arial" w:eastAsia="Times New Roman" w:hAnsi="Arial" w:cs="Arial"/>
              <w:color w:val="000000" w:themeColor="text1"/>
              <w:spacing w:val="2"/>
              <w:kern w:val="0"/>
              <w:sz w:val="20"/>
              <w:szCs w:val="20"/>
              <w:lang w:eastAsia="en-IN"/>
              <w14:ligatures w14:val="none"/>
            </w:rPr>
          </w:rPrChange>
        </w:rPr>
        <w:pPrChange w:id="15" w:author="ADAK" w:date="2025-07-20T01:09:00Z">
          <w:pPr>
            <w:shd w:val="clear" w:color="auto" w:fill="FFFFFF"/>
            <w:spacing w:after="0" w:line="360" w:lineRule="auto"/>
            <w:ind w:firstLine="720"/>
            <w:jc w:val="both"/>
          </w:pPr>
        </w:pPrChange>
      </w:pPr>
      <w:r w:rsidRPr="00411DCF">
        <w:rPr>
          <w:rFonts w:ascii="Arial" w:eastAsia="Times New Roman" w:hAnsi="Arial" w:cs="Arial"/>
          <w:color w:val="000000"/>
          <w:spacing w:val="2"/>
          <w:kern w:val="0"/>
          <w:sz w:val="20"/>
          <w:szCs w:val="20"/>
          <w:lang w:eastAsia="en-IN"/>
          <w14:ligatures w14:val="none"/>
        </w:rPr>
        <w:t xml:space="preserve">    </w:t>
      </w:r>
      <w:r w:rsidR="00EB76FB" w:rsidRPr="00411DCF">
        <w:rPr>
          <w:rFonts w:ascii="Arial" w:eastAsia="Times New Roman" w:hAnsi="Arial" w:cs="Arial"/>
          <w:color w:val="000000"/>
          <w:spacing w:val="2"/>
          <w:kern w:val="0"/>
          <w:sz w:val="20"/>
          <w:szCs w:val="20"/>
          <w:lang w:eastAsia="en-IN"/>
          <w14:ligatures w14:val="none"/>
        </w:rPr>
        <w:t>Length-weight examination is a helpful technique for determining the average weight of</w:t>
      </w:r>
      <w:r w:rsidR="00C07F0B" w:rsidRPr="00411DCF">
        <w:rPr>
          <w:rFonts w:ascii="Arial" w:eastAsia="Times New Roman" w:hAnsi="Arial" w:cs="Arial"/>
          <w:color w:val="000000"/>
          <w:spacing w:val="2"/>
          <w:kern w:val="0"/>
          <w:sz w:val="20"/>
          <w:szCs w:val="20"/>
          <w:lang w:eastAsia="en-IN"/>
          <w14:ligatures w14:val="none"/>
        </w:rPr>
        <w:t xml:space="preserve"> </w:t>
      </w:r>
      <w:r w:rsidR="00EB76FB" w:rsidRPr="00411DCF">
        <w:rPr>
          <w:rFonts w:ascii="Arial" w:eastAsia="Times New Roman" w:hAnsi="Arial" w:cs="Arial"/>
          <w:color w:val="000000"/>
          <w:spacing w:val="2"/>
          <w:kern w:val="0"/>
          <w:sz w:val="20"/>
          <w:szCs w:val="20"/>
          <w:lang w:eastAsia="en-IN"/>
          <w14:ligatures w14:val="none"/>
        </w:rPr>
        <w:t xml:space="preserve">fish captured from the samples of their </w:t>
      </w:r>
      <w:del w:id="16" w:author="ADAK" w:date="2025-07-20T01:02:00Z">
        <w:r w:rsidR="00EB76FB" w:rsidRPr="00411DCF" w:rsidDel="00E36D13">
          <w:rPr>
            <w:rFonts w:ascii="Arial" w:eastAsia="Times New Roman" w:hAnsi="Arial" w:cs="Arial"/>
            <w:color w:val="000000"/>
            <w:spacing w:val="2"/>
            <w:kern w:val="0"/>
            <w:sz w:val="20"/>
            <w:szCs w:val="20"/>
            <w:lang w:eastAsia="en-IN"/>
            <w14:ligatures w14:val="none"/>
          </w:rPr>
          <w:delText>lengths</w:delText>
        </w:r>
        <w:r w:rsidR="0060149C" w:rsidDel="00E36D13">
          <w:rPr>
            <w:rFonts w:ascii="Arial" w:eastAsia="Times New Roman" w:hAnsi="Arial" w:cs="Arial"/>
            <w:color w:val="000000"/>
            <w:spacing w:val="2"/>
            <w:kern w:val="0"/>
            <w:sz w:val="20"/>
            <w:szCs w:val="20"/>
            <w:lang w:eastAsia="en-IN"/>
            <w14:ligatures w14:val="none"/>
          </w:rPr>
          <w:delText>(</w:delText>
        </w:r>
        <w:r w:rsidR="00EB76FB" w:rsidRPr="00411DCF" w:rsidDel="00E36D13">
          <w:rPr>
            <w:rFonts w:ascii="Arial" w:eastAsia="Times New Roman" w:hAnsi="Arial" w:cs="Arial"/>
            <w:color w:val="000000"/>
            <w:spacing w:val="-1"/>
            <w:kern w:val="0"/>
            <w:sz w:val="20"/>
            <w:szCs w:val="20"/>
            <w:lang w:eastAsia="en-IN"/>
            <w14:ligatures w14:val="none"/>
          </w:rPr>
          <w:delText xml:space="preserve"> Adaka</w:delText>
        </w:r>
      </w:del>
      <w:ins w:id="17" w:author="ADAK" w:date="2025-07-20T01:02:00Z">
        <w:r w:rsidR="00E36D13" w:rsidRPr="00411DCF">
          <w:rPr>
            <w:rFonts w:ascii="Arial" w:eastAsia="Times New Roman" w:hAnsi="Arial" w:cs="Arial"/>
            <w:color w:val="000000"/>
            <w:spacing w:val="2"/>
            <w:kern w:val="0"/>
            <w:sz w:val="20"/>
            <w:szCs w:val="20"/>
            <w:lang w:eastAsia="en-IN"/>
            <w14:ligatures w14:val="none"/>
          </w:rPr>
          <w:t>lengths</w:t>
        </w:r>
        <w:r w:rsidR="00E36D13">
          <w:rPr>
            <w:rFonts w:ascii="Arial" w:eastAsia="Times New Roman" w:hAnsi="Arial" w:cs="Arial"/>
            <w:color w:val="000000"/>
            <w:spacing w:val="2"/>
            <w:kern w:val="0"/>
            <w:sz w:val="20"/>
            <w:szCs w:val="20"/>
            <w:lang w:eastAsia="en-IN"/>
            <w14:ligatures w14:val="none"/>
          </w:rPr>
          <w:t xml:space="preserve"> (</w:t>
        </w:r>
      </w:ins>
      <w:proofErr w:type="spellStart"/>
      <w:ins w:id="18" w:author="ADAK" w:date="2025-07-20T01:09:00Z">
        <w:r w:rsidR="00E36D13" w:rsidRPr="00E36D13">
          <w:rPr>
            <w:rFonts w:ascii="Arial" w:eastAsia="Times New Roman" w:hAnsi="Arial" w:cs="Arial"/>
            <w:color w:val="000000"/>
            <w:spacing w:val="2"/>
            <w:kern w:val="0"/>
            <w:sz w:val="20"/>
            <w:szCs w:val="20"/>
            <w:highlight w:val="cyan"/>
            <w:lang w:eastAsia="en-IN"/>
            <w14:ligatures w14:val="none"/>
            <w:rPrChange w:id="19" w:author="ADAK" w:date="2025-07-20T01:09:00Z">
              <w:rPr>
                <w:rFonts w:ascii="Arial" w:eastAsia="Times New Roman" w:hAnsi="Arial" w:cs="Arial"/>
                <w:color w:val="000000"/>
                <w:spacing w:val="2"/>
                <w:kern w:val="0"/>
                <w:sz w:val="20"/>
                <w:szCs w:val="20"/>
                <w:lang w:eastAsia="en-IN"/>
                <w14:ligatures w14:val="none"/>
              </w:rPr>
            </w:rPrChange>
          </w:rPr>
          <w:t>Datta</w:t>
        </w:r>
        <w:proofErr w:type="spellEnd"/>
        <w:r w:rsidR="00E36D13" w:rsidRPr="00E36D13">
          <w:rPr>
            <w:rFonts w:ascii="Arial" w:eastAsia="Times New Roman" w:hAnsi="Arial" w:cs="Arial"/>
            <w:color w:val="000000"/>
            <w:spacing w:val="2"/>
            <w:kern w:val="0"/>
            <w:sz w:val="20"/>
            <w:szCs w:val="20"/>
            <w:highlight w:val="cyan"/>
            <w:lang w:eastAsia="en-IN"/>
            <w14:ligatures w14:val="none"/>
            <w:rPrChange w:id="20" w:author="ADAK" w:date="2025-07-20T01:09:00Z">
              <w:rPr>
                <w:rFonts w:ascii="Arial" w:eastAsia="Times New Roman" w:hAnsi="Arial" w:cs="Arial"/>
                <w:color w:val="000000"/>
                <w:spacing w:val="2"/>
                <w:kern w:val="0"/>
                <w:sz w:val="20"/>
                <w:szCs w:val="20"/>
                <w:lang w:eastAsia="en-IN"/>
                <w14:ligatures w14:val="none"/>
              </w:rPr>
            </w:rPrChange>
          </w:rPr>
          <w:t xml:space="preserve"> et al., 2013;</w:t>
        </w:r>
        <w:r w:rsidR="00E36D13">
          <w:rPr>
            <w:rFonts w:ascii="Arial" w:eastAsia="Times New Roman" w:hAnsi="Arial" w:cs="Arial"/>
            <w:color w:val="000000"/>
            <w:spacing w:val="2"/>
            <w:kern w:val="0"/>
            <w:sz w:val="20"/>
            <w:szCs w:val="20"/>
            <w:lang w:eastAsia="en-IN"/>
            <w14:ligatures w14:val="none"/>
          </w:rPr>
          <w:t xml:space="preserve"> </w:t>
        </w:r>
      </w:ins>
      <w:commentRangeStart w:id="21"/>
      <w:proofErr w:type="spellStart"/>
      <w:ins w:id="22" w:author="ADAK" w:date="2025-07-20T01:02:00Z">
        <w:r w:rsidR="00E36D13" w:rsidRPr="00411DCF">
          <w:rPr>
            <w:rFonts w:ascii="Arial" w:eastAsia="Times New Roman" w:hAnsi="Arial" w:cs="Arial"/>
            <w:color w:val="000000"/>
            <w:spacing w:val="-1"/>
            <w:kern w:val="0"/>
            <w:sz w:val="20"/>
            <w:szCs w:val="20"/>
            <w:lang w:eastAsia="en-IN"/>
            <w14:ligatures w14:val="none"/>
          </w:rPr>
          <w:t>Adaka</w:t>
        </w:r>
      </w:ins>
      <w:proofErr w:type="spellEnd"/>
      <w:r w:rsidR="00EB76FB" w:rsidRPr="00411DCF">
        <w:rPr>
          <w:rFonts w:ascii="Arial" w:eastAsia="Times New Roman" w:hAnsi="Arial" w:cs="Arial"/>
          <w:color w:val="000000"/>
          <w:spacing w:val="-1"/>
          <w:kern w:val="0"/>
          <w:sz w:val="20"/>
          <w:szCs w:val="20"/>
          <w:lang w:eastAsia="en-IN"/>
          <w14:ligatures w14:val="none"/>
        </w:rPr>
        <w:t xml:space="preserve"> et al.,</w:t>
      </w:r>
      <w:r w:rsidR="00EB76FB" w:rsidRPr="00411DCF">
        <w:rPr>
          <w:rFonts w:ascii="Arial" w:eastAsia="Times New Roman" w:hAnsi="Arial" w:cs="Arial"/>
          <w:color w:val="000000"/>
          <w:spacing w:val="2"/>
          <w:kern w:val="0"/>
          <w:sz w:val="20"/>
          <w:szCs w:val="20"/>
          <w:lang w:eastAsia="en-IN"/>
          <w14:ligatures w14:val="none"/>
        </w:rPr>
        <w:t>2015</w:t>
      </w:r>
      <w:commentRangeEnd w:id="21"/>
      <w:r w:rsidR="00E36D13">
        <w:rPr>
          <w:rStyle w:val="CommentReference"/>
        </w:rPr>
        <w:commentReference w:id="21"/>
      </w:r>
      <w:ins w:id="23" w:author="ADAK" w:date="2025-07-20T01:04:00Z">
        <w:r w:rsidR="00E36D13">
          <w:rPr>
            <w:rFonts w:ascii="Arial" w:eastAsia="Times New Roman" w:hAnsi="Arial" w:cs="Arial"/>
            <w:color w:val="000000"/>
            <w:spacing w:val="2"/>
            <w:kern w:val="0"/>
            <w:sz w:val="20"/>
            <w:szCs w:val="20"/>
            <w:lang w:eastAsia="en-IN"/>
            <w14:ligatures w14:val="none"/>
          </w:rPr>
          <w:t xml:space="preserve">; </w:t>
        </w:r>
        <w:proofErr w:type="spellStart"/>
        <w:r w:rsidR="00E36D13" w:rsidRPr="00E36D13">
          <w:rPr>
            <w:rFonts w:ascii="Times New Roman" w:hAnsi="Times New Roman"/>
            <w:color w:val="333333"/>
            <w:sz w:val="24"/>
            <w:szCs w:val="24"/>
            <w:highlight w:val="cyan"/>
            <w:rPrChange w:id="24" w:author="ADAK" w:date="2025-07-20T01:04:00Z">
              <w:rPr>
                <w:rFonts w:ascii="Times New Roman" w:hAnsi="Times New Roman"/>
                <w:color w:val="333333"/>
                <w:sz w:val="24"/>
                <w:szCs w:val="24"/>
              </w:rPr>
            </w:rPrChange>
          </w:rPr>
          <w:t>Radkhah</w:t>
        </w:r>
        <w:proofErr w:type="spellEnd"/>
        <w:r w:rsidR="00E36D13" w:rsidRPr="00E36D13">
          <w:rPr>
            <w:rFonts w:ascii="Times New Roman" w:hAnsi="Times New Roman"/>
            <w:color w:val="333333"/>
            <w:sz w:val="24"/>
            <w:szCs w:val="24"/>
            <w:highlight w:val="cyan"/>
            <w:rPrChange w:id="25" w:author="ADAK" w:date="2025-07-20T01:04:00Z">
              <w:rPr>
                <w:rFonts w:ascii="Times New Roman" w:hAnsi="Times New Roman"/>
                <w:color w:val="333333"/>
                <w:sz w:val="24"/>
                <w:szCs w:val="24"/>
              </w:rPr>
            </w:rPrChange>
          </w:rPr>
          <w:t xml:space="preserve"> and </w:t>
        </w:r>
        <w:proofErr w:type="spellStart"/>
        <w:r w:rsidR="00E36D13" w:rsidRPr="00E36D13">
          <w:rPr>
            <w:rFonts w:ascii="Times New Roman" w:hAnsi="Times New Roman"/>
            <w:color w:val="333333"/>
            <w:sz w:val="24"/>
            <w:szCs w:val="24"/>
            <w:highlight w:val="cyan"/>
            <w:rPrChange w:id="26" w:author="ADAK" w:date="2025-07-20T01:04:00Z">
              <w:rPr>
                <w:rFonts w:ascii="Times New Roman" w:hAnsi="Times New Roman"/>
                <w:color w:val="333333"/>
                <w:sz w:val="24"/>
                <w:szCs w:val="24"/>
              </w:rPr>
            </w:rPrChange>
          </w:rPr>
          <w:t>Eagderi</w:t>
        </w:r>
        <w:proofErr w:type="spellEnd"/>
        <w:r w:rsidR="00E36D13" w:rsidRPr="00E36D13">
          <w:rPr>
            <w:rFonts w:ascii="Times New Roman" w:hAnsi="Times New Roman"/>
            <w:color w:val="333333"/>
            <w:sz w:val="24"/>
            <w:szCs w:val="24"/>
            <w:highlight w:val="cyan"/>
            <w:rPrChange w:id="27" w:author="ADAK" w:date="2025-07-20T01:04:00Z">
              <w:rPr>
                <w:rFonts w:ascii="Times New Roman" w:hAnsi="Times New Roman"/>
                <w:color w:val="333333"/>
                <w:sz w:val="24"/>
                <w:szCs w:val="24"/>
              </w:rPr>
            </w:rPrChange>
          </w:rPr>
          <w:t xml:space="preserve">, 2015; </w:t>
        </w:r>
        <w:proofErr w:type="spellStart"/>
        <w:r w:rsidR="00E36D13" w:rsidRPr="00E36D13">
          <w:rPr>
            <w:rFonts w:ascii="Times New Roman" w:hAnsi="Times New Roman"/>
            <w:color w:val="333333"/>
            <w:sz w:val="24"/>
            <w:szCs w:val="24"/>
            <w:highlight w:val="cyan"/>
            <w:rPrChange w:id="28" w:author="ADAK" w:date="2025-07-20T01:04:00Z">
              <w:rPr>
                <w:rFonts w:ascii="Times New Roman" w:hAnsi="Times New Roman"/>
                <w:color w:val="333333"/>
                <w:sz w:val="24"/>
                <w:szCs w:val="24"/>
              </w:rPr>
            </w:rPrChange>
          </w:rPr>
          <w:t>Radkhah</w:t>
        </w:r>
        <w:proofErr w:type="spellEnd"/>
        <w:r w:rsidR="00E36D13" w:rsidRPr="00E36D13">
          <w:rPr>
            <w:rFonts w:ascii="Times New Roman" w:hAnsi="Times New Roman"/>
            <w:color w:val="333333"/>
            <w:sz w:val="24"/>
            <w:szCs w:val="24"/>
            <w:highlight w:val="cyan"/>
            <w:rPrChange w:id="29" w:author="ADAK" w:date="2025-07-20T01:04:00Z">
              <w:rPr>
                <w:rFonts w:ascii="Times New Roman" w:hAnsi="Times New Roman"/>
                <w:color w:val="333333"/>
                <w:sz w:val="24"/>
                <w:szCs w:val="24"/>
              </w:rPr>
            </w:rPrChange>
          </w:rPr>
          <w:t xml:space="preserve"> and </w:t>
        </w:r>
        <w:proofErr w:type="spellStart"/>
        <w:r w:rsidR="00E36D13" w:rsidRPr="00E36D13">
          <w:rPr>
            <w:rFonts w:ascii="Times New Roman" w:hAnsi="Times New Roman"/>
            <w:color w:val="333333"/>
            <w:sz w:val="24"/>
            <w:szCs w:val="24"/>
            <w:highlight w:val="cyan"/>
            <w:rPrChange w:id="30" w:author="ADAK" w:date="2025-07-20T01:04:00Z">
              <w:rPr>
                <w:rFonts w:ascii="Times New Roman" w:hAnsi="Times New Roman"/>
                <w:color w:val="333333"/>
                <w:sz w:val="24"/>
                <w:szCs w:val="24"/>
              </w:rPr>
            </w:rPrChange>
          </w:rPr>
          <w:t>Nowferesti</w:t>
        </w:r>
        <w:proofErr w:type="spellEnd"/>
        <w:r w:rsidR="00E36D13" w:rsidRPr="00E36D13">
          <w:rPr>
            <w:rFonts w:ascii="Times New Roman" w:hAnsi="Times New Roman"/>
            <w:color w:val="333333"/>
            <w:sz w:val="24"/>
            <w:szCs w:val="24"/>
            <w:highlight w:val="cyan"/>
            <w:rPrChange w:id="31" w:author="ADAK" w:date="2025-07-20T01:04:00Z">
              <w:rPr>
                <w:rFonts w:ascii="Times New Roman" w:hAnsi="Times New Roman"/>
                <w:color w:val="333333"/>
                <w:sz w:val="24"/>
                <w:szCs w:val="24"/>
              </w:rPr>
            </w:rPrChange>
          </w:rPr>
          <w:t>, 2016</w:t>
        </w:r>
      </w:ins>
      <w:r w:rsidR="00EB76FB" w:rsidRPr="00411DCF">
        <w:rPr>
          <w:rFonts w:ascii="Arial" w:eastAsia="Times New Roman" w:hAnsi="Arial" w:cs="Arial"/>
          <w:color w:val="000000"/>
          <w:kern w:val="0"/>
          <w:sz w:val="20"/>
          <w:szCs w:val="20"/>
          <w:lang w:eastAsia="en-IN"/>
          <w14:ligatures w14:val="none"/>
        </w:rPr>
        <w:t>)</w:t>
      </w:r>
      <w:r w:rsidR="00EB76FB" w:rsidRPr="00411DCF">
        <w:rPr>
          <w:rFonts w:ascii="Arial" w:eastAsia="Times New Roman" w:hAnsi="Arial" w:cs="Arial"/>
          <w:color w:val="000000"/>
          <w:spacing w:val="1"/>
          <w:kern w:val="0"/>
          <w:sz w:val="20"/>
          <w:szCs w:val="20"/>
          <w:lang w:eastAsia="en-IN"/>
          <w14:ligatures w14:val="none"/>
        </w:rPr>
        <w:t xml:space="preserve">. </w:t>
      </w:r>
      <w:r w:rsidR="00DB4745" w:rsidRPr="0060149C">
        <w:rPr>
          <w:rFonts w:ascii="Arial" w:eastAsia="Times New Roman" w:hAnsi="Arial" w:cs="Arial"/>
          <w:color w:val="000000" w:themeColor="text1"/>
          <w:spacing w:val="2"/>
          <w:kern w:val="0"/>
          <w:sz w:val="20"/>
          <w:szCs w:val="20"/>
          <w:lang w:eastAsia="en-IN"/>
          <w14:ligatures w14:val="none"/>
        </w:rPr>
        <w:t xml:space="preserve">The formulation of length-weight relationships is deemed a fundamental and ongoing </w:t>
      </w:r>
      <w:proofErr w:type="spellStart"/>
      <w:r w:rsidR="00DB4745" w:rsidRPr="0060149C">
        <w:rPr>
          <w:rFonts w:ascii="Arial" w:eastAsia="Times New Roman" w:hAnsi="Arial" w:cs="Arial"/>
          <w:color w:val="000000" w:themeColor="text1"/>
          <w:spacing w:val="2"/>
          <w:kern w:val="0"/>
          <w:sz w:val="20"/>
          <w:szCs w:val="20"/>
          <w:lang w:eastAsia="en-IN"/>
          <w14:ligatures w14:val="none"/>
        </w:rPr>
        <w:t>endeavor</w:t>
      </w:r>
      <w:proofErr w:type="spellEnd"/>
      <w:r w:rsidR="00DB4745" w:rsidRPr="0060149C">
        <w:rPr>
          <w:rFonts w:ascii="Arial" w:eastAsia="Times New Roman" w:hAnsi="Arial" w:cs="Arial"/>
          <w:color w:val="000000" w:themeColor="text1"/>
          <w:spacing w:val="2"/>
          <w:kern w:val="0"/>
          <w:sz w:val="20"/>
          <w:szCs w:val="20"/>
          <w:lang w:eastAsia="en-IN"/>
          <w14:ligatures w14:val="none"/>
        </w:rPr>
        <w:t xml:space="preserve"> within the realm of fisheries research (Hossain et al., 2014, 2015). The length-weight relationships of ichthyological species represent critical metrics for the implementation of conservation strategies and the management of fisheries programs.</w:t>
      </w:r>
      <w:r w:rsidR="00DB4745">
        <w:rPr>
          <w:rFonts w:ascii="Arial" w:eastAsia="Times New Roman" w:hAnsi="Arial" w:cs="Arial"/>
          <w:color w:val="000000" w:themeColor="text1"/>
          <w:spacing w:val="2"/>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Fish physiology and fisheries research </w:t>
      </w:r>
      <w:del w:id="32" w:author="ADAK" w:date="2025-07-20T01:14:00Z">
        <w:r w:rsidR="00EB76FB" w:rsidRPr="00411DCF" w:rsidDel="00F657A6">
          <w:rPr>
            <w:rFonts w:ascii="Arial" w:eastAsia="Times New Roman" w:hAnsi="Arial" w:cs="Arial"/>
            <w:color w:val="000000"/>
            <w:spacing w:val="1"/>
            <w:kern w:val="0"/>
            <w:sz w:val="20"/>
            <w:szCs w:val="20"/>
            <w:lang w:eastAsia="en-IN"/>
            <w14:ligatures w14:val="none"/>
          </w:rPr>
          <w:delText xml:space="preserve">rely </w:delText>
        </w:r>
        <w:r w:rsidR="00DE7780" w:rsidDel="00F657A6">
          <w:rPr>
            <w:rFonts w:ascii="Arial" w:eastAsia="Times New Roman" w:hAnsi="Arial" w:cs="Arial"/>
            <w:color w:val="000000"/>
            <w:spacing w:val="1"/>
            <w:kern w:val="0"/>
            <w:sz w:val="20"/>
            <w:szCs w:val="20"/>
            <w:lang w:eastAsia="en-IN"/>
            <w14:ligatures w14:val="none"/>
          </w:rPr>
          <w:delText xml:space="preserve"> </w:delText>
        </w:r>
        <w:r w:rsidR="00EB76FB" w:rsidRPr="00411DCF" w:rsidDel="00F657A6">
          <w:rPr>
            <w:rFonts w:ascii="Arial" w:eastAsia="Times New Roman" w:hAnsi="Arial" w:cs="Arial"/>
            <w:color w:val="000000"/>
            <w:spacing w:val="1"/>
            <w:kern w:val="0"/>
            <w:sz w:val="20"/>
            <w:szCs w:val="20"/>
            <w:lang w:eastAsia="en-IN"/>
            <w14:ligatures w14:val="none"/>
          </w:rPr>
          <w:delText>on</w:delText>
        </w:r>
      </w:del>
      <w:ins w:id="33" w:author="ADAK" w:date="2025-07-20T01:14:00Z">
        <w:r w:rsidR="00F657A6" w:rsidRPr="00411DCF">
          <w:rPr>
            <w:rFonts w:ascii="Arial" w:eastAsia="Times New Roman" w:hAnsi="Arial" w:cs="Arial"/>
            <w:color w:val="000000"/>
            <w:spacing w:val="1"/>
            <w:kern w:val="0"/>
            <w:sz w:val="20"/>
            <w:szCs w:val="20"/>
            <w:lang w:eastAsia="en-IN"/>
            <w14:ligatures w14:val="none"/>
          </w:rPr>
          <w:t xml:space="preserve">rely </w:t>
        </w:r>
        <w:r w:rsidR="00F657A6">
          <w:rPr>
            <w:rFonts w:ascii="Arial" w:eastAsia="Times New Roman" w:hAnsi="Arial" w:cs="Arial"/>
            <w:color w:val="000000"/>
            <w:spacing w:val="1"/>
            <w:kern w:val="0"/>
            <w:sz w:val="20"/>
            <w:szCs w:val="20"/>
            <w:lang w:eastAsia="en-IN"/>
            <w14:ligatures w14:val="none"/>
          </w:rPr>
          <w:t>on</w:t>
        </w:r>
      </w:ins>
      <w:r w:rsidR="00EB76FB" w:rsidRPr="00411DCF">
        <w:rPr>
          <w:rFonts w:ascii="Arial" w:eastAsia="Times New Roman" w:hAnsi="Arial" w:cs="Arial"/>
          <w:color w:val="000000"/>
          <w:spacing w:val="1"/>
          <w:kern w:val="0"/>
          <w:sz w:val="20"/>
          <w:szCs w:val="20"/>
          <w:lang w:eastAsia="en-IN"/>
          <w14:ligatures w14:val="none"/>
        </w:rPr>
        <w:t xml:space="preserve"> the length-weight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relationship (LWR) of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fishes for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providing data on growth</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trends and</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 xml:space="preserve"> the overall health of many different </w:t>
      </w:r>
      <w:r w:rsidR="00DE7780">
        <w:rPr>
          <w:rFonts w:ascii="Arial" w:eastAsia="Times New Roman" w:hAnsi="Arial" w:cs="Arial"/>
          <w:color w:val="000000"/>
          <w:spacing w:val="1"/>
          <w:kern w:val="0"/>
          <w:sz w:val="20"/>
          <w:szCs w:val="20"/>
          <w:lang w:eastAsia="en-IN"/>
          <w14:ligatures w14:val="none"/>
        </w:rPr>
        <w:t xml:space="preserve"> </w:t>
      </w:r>
      <w:r w:rsidR="00EB76FB" w:rsidRPr="00411DCF">
        <w:rPr>
          <w:rFonts w:ascii="Arial" w:eastAsia="Times New Roman" w:hAnsi="Arial" w:cs="Arial"/>
          <w:color w:val="000000"/>
          <w:spacing w:val="1"/>
          <w:kern w:val="0"/>
          <w:sz w:val="20"/>
          <w:szCs w:val="20"/>
          <w:lang w:eastAsia="en-IN"/>
          <w14:ligatures w14:val="none"/>
        </w:rPr>
        <w:t>species of fish</w:t>
      </w:r>
      <w:r w:rsidR="00C07F0B" w:rsidRPr="00411DCF">
        <w:rPr>
          <w:rFonts w:ascii="Arial" w:eastAsia="Times New Roman" w:hAnsi="Arial" w:cs="Arial"/>
          <w:color w:val="000000"/>
          <w:spacing w:val="1"/>
          <w:kern w:val="0"/>
          <w:sz w:val="20"/>
          <w:szCs w:val="20"/>
          <w:lang w:eastAsia="en-IN"/>
          <w14:ligatures w14:val="none"/>
        </w:rPr>
        <w:t xml:space="preserve"> </w:t>
      </w:r>
      <w:r w:rsidR="00EB76FB" w:rsidRPr="00DE7780">
        <w:rPr>
          <w:rFonts w:ascii="Arial" w:eastAsia="Times New Roman" w:hAnsi="Arial" w:cs="Arial"/>
          <w:color w:val="000000"/>
          <w:spacing w:val="-1"/>
          <w:kern w:val="0"/>
          <w:sz w:val="20"/>
          <w:szCs w:val="20"/>
          <w:lang w:eastAsia="en-IN"/>
          <w14:ligatures w14:val="none"/>
        </w:rPr>
        <w:t>(</w:t>
      </w:r>
      <w:proofErr w:type="spellStart"/>
      <w:r w:rsidR="00EB76FB" w:rsidRPr="00DE7780">
        <w:rPr>
          <w:rFonts w:ascii="Arial" w:eastAsia="Times New Roman" w:hAnsi="Arial" w:cs="Arial"/>
          <w:color w:val="000000"/>
          <w:spacing w:val="-1"/>
          <w:kern w:val="0"/>
          <w:sz w:val="20"/>
          <w:szCs w:val="20"/>
          <w:lang w:eastAsia="en-IN"/>
          <w14:ligatures w14:val="none"/>
        </w:rPr>
        <w:t>Bagenal</w:t>
      </w:r>
      <w:proofErr w:type="spellEnd"/>
      <w:r w:rsidR="00EB76FB" w:rsidRPr="00DE7780">
        <w:rPr>
          <w:rFonts w:ascii="Arial" w:eastAsia="Times New Roman" w:hAnsi="Arial" w:cs="Arial"/>
          <w:color w:val="000000"/>
          <w:spacing w:val="-1"/>
          <w:kern w:val="0"/>
          <w:sz w:val="20"/>
          <w:szCs w:val="20"/>
          <w:lang w:eastAsia="en-IN"/>
          <w14:ligatures w14:val="none"/>
        </w:rPr>
        <w:t xml:space="preserve"> and</w:t>
      </w:r>
      <w:r w:rsidR="00EB76FB" w:rsidRPr="00DE7780">
        <w:rPr>
          <w:rFonts w:ascii="Arial" w:eastAsia="Times New Roman" w:hAnsi="Arial" w:cs="Arial"/>
          <w:color w:val="000000"/>
          <w:kern w:val="0"/>
          <w:sz w:val="20"/>
          <w:szCs w:val="20"/>
          <w:lang w:eastAsia="en-IN"/>
          <w14:ligatures w14:val="none"/>
        </w:rPr>
        <w:t xml:space="preserve"> </w:t>
      </w:r>
      <w:proofErr w:type="spellStart"/>
      <w:r w:rsidR="00EB76FB" w:rsidRPr="00DE7780">
        <w:rPr>
          <w:rFonts w:ascii="Arial" w:eastAsia="Times New Roman" w:hAnsi="Arial" w:cs="Arial"/>
          <w:color w:val="000000"/>
          <w:spacing w:val="2"/>
          <w:kern w:val="0"/>
          <w:sz w:val="20"/>
          <w:szCs w:val="20"/>
          <w:lang w:eastAsia="en-IN"/>
          <w14:ligatures w14:val="none"/>
        </w:rPr>
        <w:t>Tesch</w:t>
      </w:r>
      <w:proofErr w:type="spellEnd"/>
      <w:r w:rsidR="00EB76FB" w:rsidRPr="00DE7780">
        <w:rPr>
          <w:rFonts w:ascii="Arial" w:eastAsia="Times New Roman" w:hAnsi="Arial" w:cs="Arial"/>
          <w:color w:val="000000"/>
          <w:spacing w:val="2"/>
          <w:kern w:val="0"/>
          <w:sz w:val="20"/>
          <w:szCs w:val="20"/>
          <w:lang w:eastAsia="en-IN"/>
          <w14:ligatures w14:val="none"/>
        </w:rPr>
        <w:t>, 1978</w:t>
      </w:r>
      <w:r w:rsidR="00EB76FB" w:rsidRPr="00DE7780">
        <w:rPr>
          <w:rFonts w:ascii="Arial" w:eastAsia="Times New Roman" w:hAnsi="Arial" w:cs="Arial"/>
          <w:color w:val="000000" w:themeColor="text1"/>
          <w:spacing w:val="2"/>
          <w:kern w:val="0"/>
          <w:sz w:val="20"/>
          <w:szCs w:val="20"/>
          <w:lang w:eastAsia="en-IN"/>
          <w14:ligatures w14:val="none"/>
        </w:rPr>
        <w:t>)</w:t>
      </w:r>
      <w:r w:rsidR="00EB76FB" w:rsidRPr="00DE7780">
        <w:rPr>
          <w:rFonts w:ascii="Arial" w:eastAsia="Times New Roman" w:hAnsi="Arial" w:cs="Arial"/>
          <w:color w:val="000000" w:themeColor="text1"/>
          <w:spacing w:val="-3"/>
          <w:kern w:val="0"/>
          <w:sz w:val="20"/>
          <w:szCs w:val="20"/>
          <w:lang w:eastAsia="en-IN"/>
          <w14:ligatures w14:val="none"/>
        </w:rPr>
        <w:t>.</w:t>
      </w:r>
      <w:r w:rsidR="00DB4745">
        <w:rPr>
          <w:rFonts w:ascii="Arial" w:eastAsia="Times New Roman" w:hAnsi="Arial" w:cs="Arial"/>
          <w:color w:val="000000" w:themeColor="text1"/>
          <w:spacing w:val="-3"/>
          <w:kern w:val="0"/>
          <w:sz w:val="20"/>
          <w:szCs w:val="20"/>
          <w:lang w:eastAsia="en-IN"/>
          <w14:ligatures w14:val="none"/>
        </w:rPr>
        <w:t xml:space="preserve"> </w:t>
      </w:r>
      <w:r w:rsidR="00DE7780">
        <w:rPr>
          <w:rFonts w:ascii="Arial" w:eastAsia="Times New Roman" w:hAnsi="Arial" w:cs="Arial"/>
          <w:color w:val="000000" w:themeColor="text1"/>
          <w:spacing w:val="-3"/>
          <w:kern w:val="0"/>
          <w:sz w:val="20"/>
          <w:szCs w:val="20"/>
          <w:lang w:eastAsia="en-IN"/>
          <w14:ligatures w14:val="none"/>
        </w:rPr>
        <w:t xml:space="preserve"> </w:t>
      </w:r>
      <w:r w:rsidR="007B7BB4" w:rsidRPr="00411DCF">
        <w:rPr>
          <w:rStyle w:val="Hyperlink"/>
          <w:rFonts w:ascii="Arial" w:hAnsi="Arial" w:cs="Arial"/>
          <w:color w:val="000000" w:themeColor="text1"/>
          <w:sz w:val="20"/>
          <w:szCs w:val="20"/>
          <w:u w:val="none"/>
          <w:shd w:val="clear" w:color="auto" w:fill="FFFFFF"/>
        </w:rPr>
        <w:t>Due</w:t>
      </w:r>
      <w:r w:rsidR="00411DCF">
        <w:rPr>
          <w:rStyle w:val="Hyperlink"/>
          <w:rFonts w:ascii="Arial" w:hAnsi="Arial" w:cs="Arial"/>
          <w:color w:val="000000" w:themeColor="text1"/>
          <w:sz w:val="20"/>
          <w:szCs w:val="20"/>
          <w:u w:val="none"/>
          <w:shd w:val="clear" w:color="auto" w:fill="FFFFFF"/>
        </w:rPr>
        <w:t xml:space="preserve"> </w:t>
      </w:r>
      <w:r w:rsidR="007B7BB4" w:rsidRPr="00411DCF">
        <w:rPr>
          <w:rStyle w:val="Hyperlink"/>
          <w:rFonts w:ascii="Arial" w:hAnsi="Arial" w:cs="Arial"/>
          <w:color w:val="000000" w:themeColor="text1"/>
          <w:sz w:val="20"/>
          <w:szCs w:val="20"/>
          <w:u w:val="none"/>
          <w:shd w:val="clear" w:color="auto" w:fill="FFFFFF"/>
        </w:rPr>
        <w:t>to the rate, persistence,</w:t>
      </w:r>
      <w:r w:rsidR="00DB4745">
        <w:rPr>
          <w:rStyle w:val="Hyperlink"/>
          <w:rFonts w:ascii="Arial" w:hAnsi="Arial" w:cs="Arial"/>
          <w:color w:val="000000" w:themeColor="text1"/>
          <w:sz w:val="20"/>
          <w:szCs w:val="20"/>
          <w:u w:val="none"/>
          <w:shd w:val="clear" w:color="auto" w:fill="FFFFFF"/>
        </w:rPr>
        <w:t xml:space="preserve"> </w:t>
      </w:r>
      <w:r w:rsidR="007B7BB4" w:rsidRPr="00411DCF">
        <w:rPr>
          <w:rStyle w:val="Hyperlink"/>
          <w:rFonts w:ascii="Arial" w:hAnsi="Arial" w:cs="Arial"/>
          <w:color w:val="000000" w:themeColor="text1"/>
          <w:sz w:val="20"/>
          <w:szCs w:val="20"/>
          <w:u w:val="none"/>
          <w:shd w:val="clear" w:color="auto" w:fill="FFFFFF"/>
        </w:rPr>
        <w:t>and extent of anthropogenic</w:t>
      </w:r>
      <w:r w:rsidR="00411DCF">
        <w:rPr>
          <w:rStyle w:val="Hyperlink"/>
          <w:rFonts w:ascii="Arial" w:hAnsi="Arial" w:cs="Arial"/>
          <w:color w:val="000000" w:themeColor="text1"/>
          <w:sz w:val="20"/>
          <w:szCs w:val="20"/>
          <w:u w:val="none"/>
          <w:shd w:val="clear" w:color="auto" w:fill="FFFFFF"/>
        </w:rPr>
        <w:t xml:space="preserve"> </w:t>
      </w:r>
      <w:r w:rsidR="007B7BB4" w:rsidRPr="00411DCF">
        <w:rPr>
          <w:rStyle w:val="Hyperlink"/>
          <w:rFonts w:ascii="Arial" w:hAnsi="Arial" w:cs="Arial"/>
          <w:color w:val="000000" w:themeColor="text1"/>
          <w:sz w:val="20"/>
          <w:szCs w:val="20"/>
          <w:u w:val="none"/>
          <w:shd w:val="clear" w:color="auto" w:fill="FFFFFF"/>
        </w:rPr>
        <w:t>impacts,</w:t>
      </w:r>
      <w:r w:rsidR="00DE7780">
        <w:rPr>
          <w:rStyle w:val="Hyperlink"/>
          <w:rFonts w:ascii="Arial" w:hAnsi="Arial" w:cs="Arial"/>
          <w:color w:val="000000" w:themeColor="text1"/>
          <w:sz w:val="20"/>
          <w:szCs w:val="20"/>
          <w:u w:val="none"/>
          <w:shd w:val="clear" w:color="auto" w:fill="FFFFFF"/>
        </w:rPr>
        <w:t xml:space="preserve"> </w:t>
      </w:r>
      <w:del w:id="34" w:author="ADAK" w:date="2025-07-20T01:14:00Z">
        <w:r w:rsidR="00C07F0B" w:rsidRPr="00411DCF" w:rsidDel="00F657A6">
          <w:rPr>
            <w:rStyle w:val="css-0"/>
            <w:rFonts w:ascii="Arial" w:hAnsi="Arial" w:cs="Arial"/>
            <w:color w:val="000000" w:themeColor="text1"/>
            <w:sz w:val="20"/>
            <w:szCs w:val="20"/>
            <w:shd w:val="clear" w:color="auto" w:fill="FFFFFF"/>
          </w:rPr>
          <w:delText>t</w:delText>
        </w:r>
        <w:r w:rsidR="00867781" w:rsidRPr="00411DCF" w:rsidDel="00F657A6">
          <w:rPr>
            <w:rStyle w:val="css-0"/>
            <w:rFonts w:ascii="Arial" w:hAnsi="Arial" w:cs="Arial"/>
            <w:color w:val="000000" w:themeColor="text1"/>
            <w:sz w:val="20"/>
            <w:szCs w:val="20"/>
            <w:shd w:val="clear" w:color="auto" w:fill="FFFFFF"/>
          </w:rPr>
          <w:delText>he</w:delText>
        </w:r>
        <w:r w:rsidR="00DE7780" w:rsidDel="00F657A6">
          <w:rPr>
            <w:rStyle w:val="css-0"/>
            <w:rFonts w:ascii="Arial" w:hAnsi="Arial" w:cs="Arial"/>
            <w:color w:val="000000" w:themeColor="text1"/>
            <w:sz w:val="20"/>
            <w:szCs w:val="20"/>
            <w:shd w:val="clear" w:color="auto" w:fill="FFFFFF"/>
          </w:rPr>
          <w:delText xml:space="preserve"> </w:delText>
        </w:r>
        <w:r w:rsidR="00867781" w:rsidRPr="00411DCF" w:rsidDel="00F657A6">
          <w:rPr>
            <w:rStyle w:val="css-0"/>
            <w:rFonts w:ascii="Arial" w:hAnsi="Arial" w:cs="Arial"/>
            <w:color w:val="000000" w:themeColor="text1"/>
            <w:sz w:val="20"/>
            <w:szCs w:val="20"/>
            <w:shd w:val="clear" w:color="auto" w:fill="FFFFFF"/>
          </w:rPr>
          <w:delText> </w:delText>
        </w:r>
        <w:r w:rsidR="00867781" w:rsidRPr="00411DCF" w:rsidDel="00F657A6">
          <w:rPr>
            <w:rStyle w:val="css-rh820s"/>
            <w:rFonts w:ascii="Arial" w:hAnsi="Arial" w:cs="Arial"/>
            <w:color w:val="000000" w:themeColor="text1"/>
            <w:sz w:val="20"/>
            <w:szCs w:val="20"/>
            <w:shd w:val="clear" w:color="auto" w:fill="FFFFFF"/>
          </w:rPr>
          <w:delText>research</w:delText>
        </w:r>
      </w:del>
      <w:ins w:id="35" w:author="ADAK" w:date="2025-07-20T01:14:00Z">
        <w:r w:rsidR="00F657A6" w:rsidRPr="00411DCF">
          <w:rPr>
            <w:rStyle w:val="css-0"/>
            <w:rFonts w:ascii="Arial" w:hAnsi="Arial" w:cs="Arial"/>
            <w:color w:val="000000" w:themeColor="text1"/>
            <w:sz w:val="20"/>
            <w:szCs w:val="20"/>
            <w:shd w:val="clear" w:color="auto" w:fill="FFFFFF"/>
          </w:rPr>
          <w:t>the</w:t>
        </w:r>
        <w:r w:rsidR="00F657A6">
          <w:rPr>
            <w:rStyle w:val="css-0"/>
            <w:rFonts w:ascii="Arial" w:hAnsi="Arial" w:cs="Arial"/>
            <w:color w:val="000000" w:themeColor="text1"/>
            <w:sz w:val="20"/>
            <w:szCs w:val="20"/>
            <w:shd w:val="clear" w:color="auto" w:fill="FFFFFF"/>
          </w:rPr>
          <w:t xml:space="preserve"> </w:t>
        </w:r>
        <w:r w:rsidR="00F657A6" w:rsidRPr="00411DCF">
          <w:rPr>
            <w:rStyle w:val="css-0"/>
            <w:rFonts w:ascii="Arial" w:hAnsi="Arial" w:cs="Arial"/>
            <w:color w:val="000000" w:themeColor="text1"/>
            <w:sz w:val="20"/>
            <w:szCs w:val="20"/>
            <w:shd w:val="clear" w:color="auto" w:fill="FFFFFF"/>
          </w:rPr>
          <w:t>research</w:t>
        </w:r>
      </w:ins>
      <w:r w:rsidR="00DE7780">
        <w:rPr>
          <w:rStyle w:val="css-rh820s"/>
          <w:rFonts w:ascii="Arial" w:hAnsi="Arial" w:cs="Arial"/>
          <w:color w:val="000000" w:themeColor="text1"/>
          <w:sz w:val="20"/>
          <w:szCs w:val="20"/>
          <w:shd w:val="clear" w:color="auto" w:fill="FFFFFF"/>
        </w:rPr>
        <w:t xml:space="preserve"> </w:t>
      </w:r>
      <w:r w:rsidR="00867781" w:rsidRPr="00411DCF">
        <w:rPr>
          <w:rStyle w:val="css-rh820s"/>
          <w:rFonts w:ascii="Arial" w:hAnsi="Arial" w:cs="Arial"/>
          <w:color w:val="000000" w:themeColor="text1"/>
          <w:sz w:val="20"/>
          <w:szCs w:val="20"/>
          <w:shd w:val="clear" w:color="auto" w:fill="FFFFFF"/>
        </w:rPr>
        <w:t> </w:t>
      </w:r>
      <w:r w:rsidR="00867781" w:rsidRPr="00411DCF">
        <w:rPr>
          <w:rStyle w:val="css-15iwe0d"/>
          <w:rFonts w:ascii="Arial" w:hAnsi="Arial" w:cs="Arial"/>
          <w:color w:val="000000" w:themeColor="text1"/>
          <w:sz w:val="20"/>
          <w:szCs w:val="20"/>
          <w:shd w:val="clear" w:color="auto" w:fill="FFFFFF"/>
        </w:rPr>
        <w:t>and </w:t>
      </w:r>
      <w:r w:rsidR="00867781" w:rsidRPr="00411DCF">
        <w:rPr>
          <w:rStyle w:val="css-2yp7ui"/>
          <w:rFonts w:ascii="Arial" w:hAnsi="Arial" w:cs="Arial"/>
          <w:color w:val="000000" w:themeColor="text1"/>
          <w:sz w:val="20"/>
          <w:szCs w:val="20"/>
          <w:shd w:val="clear" w:color="auto" w:fill="FFFFFF"/>
        </w:rPr>
        <w:t>understanding </w:t>
      </w:r>
      <w:r w:rsidR="00867781" w:rsidRPr="00411DCF">
        <w:rPr>
          <w:rStyle w:val="css-15iwe0d"/>
          <w:rFonts w:ascii="Arial" w:hAnsi="Arial" w:cs="Arial"/>
          <w:color w:val="000000" w:themeColor="text1"/>
          <w:sz w:val="20"/>
          <w:szCs w:val="20"/>
          <w:shd w:val="clear" w:color="auto" w:fill="FFFFFF"/>
        </w:rPr>
        <w:t>of LWRs is </w:t>
      </w:r>
      <w:r w:rsidR="00867781" w:rsidRPr="00411DCF">
        <w:rPr>
          <w:rStyle w:val="css-2yp7ui"/>
          <w:rFonts w:ascii="Arial" w:hAnsi="Arial" w:cs="Arial"/>
          <w:color w:val="000000" w:themeColor="text1"/>
          <w:sz w:val="20"/>
          <w:szCs w:val="20"/>
          <w:shd w:val="clear" w:color="auto" w:fill="FFFFFF"/>
        </w:rPr>
        <w:t>crucial</w:t>
      </w:r>
      <w:r w:rsidR="00B34951">
        <w:rPr>
          <w:rStyle w:val="css-2yp7ui"/>
          <w:rFonts w:ascii="Arial" w:hAnsi="Arial" w:cs="Arial"/>
          <w:color w:val="000000" w:themeColor="text1"/>
          <w:sz w:val="20"/>
          <w:szCs w:val="20"/>
          <w:shd w:val="clear" w:color="auto" w:fill="FFFFFF"/>
        </w:rPr>
        <w:t xml:space="preserve"> </w:t>
      </w:r>
      <w:r w:rsidR="00867781" w:rsidRPr="00411DCF">
        <w:rPr>
          <w:rStyle w:val="css-2yp7ui"/>
          <w:rFonts w:ascii="Arial" w:hAnsi="Arial" w:cs="Arial"/>
          <w:color w:val="000000" w:themeColor="text1"/>
          <w:sz w:val="20"/>
          <w:szCs w:val="20"/>
          <w:shd w:val="clear" w:color="auto" w:fill="FFFFFF"/>
        </w:rPr>
        <w:t> </w:t>
      </w:r>
      <w:r w:rsidR="00867781" w:rsidRPr="00411DCF">
        <w:rPr>
          <w:rStyle w:val="css-15iwe0d"/>
          <w:rFonts w:ascii="Arial" w:hAnsi="Arial" w:cs="Arial"/>
          <w:color w:val="000000" w:themeColor="text1"/>
          <w:sz w:val="20"/>
          <w:szCs w:val="20"/>
          <w:shd w:val="clear" w:color="auto" w:fill="FFFFFF"/>
        </w:rPr>
        <w:t>for the </w:t>
      </w:r>
      <w:r w:rsidR="00B34951">
        <w:rPr>
          <w:rStyle w:val="css-15iwe0d"/>
          <w:rFonts w:ascii="Arial" w:hAnsi="Arial" w:cs="Arial"/>
          <w:color w:val="000000" w:themeColor="text1"/>
          <w:sz w:val="20"/>
          <w:szCs w:val="20"/>
          <w:shd w:val="clear" w:color="auto" w:fill="FFFFFF"/>
        </w:rPr>
        <w:t xml:space="preserve"> </w:t>
      </w:r>
      <w:r w:rsidR="00867781" w:rsidRPr="00411DCF">
        <w:rPr>
          <w:rStyle w:val="css-2yp7ui"/>
          <w:rFonts w:ascii="Arial" w:hAnsi="Arial" w:cs="Arial"/>
          <w:color w:val="000000" w:themeColor="text1"/>
          <w:sz w:val="20"/>
          <w:szCs w:val="20"/>
          <w:shd w:val="clear" w:color="auto" w:fill="FFFFFF"/>
        </w:rPr>
        <w:t>administration </w:t>
      </w:r>
      <w:r w:rsidR="00B34951">
        <w:rPr>
          <w:rStyle w:val="css-2yp7ui"/>
          <w:rFonts w:ascii="Arial" w:hAnsi="Arial" w:cs="Arial"/>
          <w:color w:val="000000" w:themeColor="text1"/>
          <w:sz w:val="20"/>
          <w:szCs w:val="20"/>
          <w:shd w:val="clear" w:color="auto" w:fill="FFFFFF"/>
        </w:rPr>
        <w:t xml:space="preserve"> </w:t>
      </w:r>
      <w:r w:rsidR="00867781" w:rsidRPr="00411DCF">
        <w:rPr>
          <w:rStyle w:val="css-0"/>
          <w:rFonts w:ascii="Arial" w:hAnsi="Arial" w:cs="Arial"/>
          <w:color w:val="000000" w:themeColor="text1"/>
          <w:sz w:val="20"/>
          <w:szCs w:val="20"/>
          <w:shd w:val="clear" w:color="auto" w:fill="FFFFFF"/>
        </w:rPr>
        <w:t>and</w:t>
      </w:r>
      <w:r w:rsidR="00B34951">
        <w:rPr>
          <w:rStyle w:val="css-0"/>
          <w:rFonts w:ascii="Arial" w:hAnsi="Arial" w:cs="Arial"/>
          <w:color w:val="000000" w:themeColor="text1"/>
          <w:sz w:val="20"/>
          <w:szCs w:val="20"/>
          <w:shd w:val="clear" w:color="auto" w:fill="FFFFFF"/>
        </w:rPr>
        <w:t xml:space="preserve"> </w:t>
      </w:r>
      <w:r w:rsidR="00867781" w:rsidRPr="00411DCF">
        <w:rPr>
          <w:rStyle w:val="css-0"/>
          <w:rFonts w:ascii="Arial" w:hAnsi="Arial" w:cs="Arial"/>
          <w:color w:val="000000" w:themeColor="text1"/>
          <w:sz w:val="20"/>
          <w:szCs w:val="20"/>
          <w:shd w:val="clear" w:color="auto" w:fill="FFFFFF"/>
        </w:rPr>
        <w:t> </w:t>
      </w:r>
      <w:r w:rsidR="00867781" w:rsidRPr="00411DCF">
        <w:rPr>
          <w:rStyle w:val="css-rh820s"/>
          <w:rFonts w:ascii="Arial" w:hAnsi="Arial" w:cs="Arial"/>
          <w:color w:val="000000" w:themeColor="text1"/>
          <w:sz w:val="20"/>
          <w:szCs w:val="20"/>
          <w:shd w:val="clear" w:color="auto" w:fill="FFFFFF"/>
        </w:rPr>
        <w:t>safeguarding </w:t>
      </w:r>
      <w:r w:rsidR="00867781" w:rsidRPr="00411DCF">
        <w:rPr>
          <w:rStyle w:val="css-0"/>
          <w:rFonts w:ascii="Arial" w:hAnsi="Arial" w:cs="Arial"/>
          <w:color w:val="000000" w:themeColor="text1"/>
          <w:sz w:val="20"/>
          <w:szCs w:val="20"/>
          <w:shd w:val="clear" w:color="auto" w:fill="FFFFFF"/>
        </w:rPr>
        <w:t>of fish</w:t>
      </w:r>
      <w:r w:rsidR="00B34951">
        <w:rPr>
          <w:rStyle w:val="css-0"/>
          <w:rFonts w:ascii="Arial" w:hAnsi="Arial" w:cs="Arial"/>
          <w:color w:val="000000" w:themeColor="text1"/>
          <w:sz w:val="20"/>
          <w:szCs w:val="20"/>
          <w:shd w:val="clear" w:color="auto" w:fill="FFFFFF"/>
        </w:rPr>
        <w:t xml:space="preserve">      </w:t>
      </w:r>
      <w:r w:rsidR="00867781" w:rsidRPr="00411DCF">
        <w:rPr>
          <w:rStyle w:val="css-0"/>
          <w:rFonts w:ascii="Arial" w:hAnsi="Arial" w:cs="Arial"/>
          <w:color w:val="000000" w:themeColor="text1"/>
          <w:sz w:val="20"/>
          <w:szCs w:val="20"/>
          <w:shd w:val="clear" w:color="auto" w:fill="FFFFFF"/>
        </w:rPr>
        <w:t> </w:t>
      </w:r>
      <w:r w:rsidR="00867781" w:rsidRPr="00411DCF">
        <w:rPr>
          <w:rStyle w:val="css-rh820s"/>
          <w:rFonts w:ascii="Arial" w:hAnsi="Arial" w:cs="Arial"/>
          <w:color w:val="000000" w:themeColor="text1"/>
          <w:sz w:val="20"/>
          <w:szCs w:val="20"/>
          <w:shd w:val="clear" w:color="auto" w:fill="FFFFFF"/>
        </w:rPr>
        <w:t>population </w:t>
      </w:r>
      <w:r w:rsidR="00867781" w:rsidRPr="00411DCF">
        <w:rPr>
          <w:rStyle w:val="css-0"/>
          <w:rFonts w:ascii="Arial" w:hAnsi="Arial" w:cs="Arial"/>
          <w:color w:val="000000" w:themeColor="text1"/>
          <w:sz w:val="20"/>
          <w:szCs w:val="20"/>
          <w:shd w:val="clear" w:color="auto" w:fill="FFFFFF"/>
        </w:rPr>
        <w:t>in aquatic </w:t>
      </w:r>
      <w:r w:rsidR="00867781" w:rsidRPr="00411DCF">
        <w:rPr>
          <w:rStyle w:val="css-rh820s"/>
          <w:rFonts w:ascii="Arial" w:hAnsi="Arial" w:cs="Arial"/>
          <w:color w:val="000000" w:themeColor="text1"/>
          <w:sz w:val="20"/>
          <w:szCs w:val="20"/>
          <w:shd w:val="clear" w:color="auto" w:fill="FFFFFF"/>
        </w:rPr>
        <w:t>habitats, especially </w:t>
      </w:r>
      <w:r w:rsidR="00867781" w:rsidRPr="00411DCF">
        <w:rPr>
          <w:rStyle w:val="css-0"/>
          <w:rFonts w:ascii="Arial" w:hAnsi="Arial" w:cs="Arial"/>
          <w:color w:val="000000" w:themeColor="text1"/>
          <w:sz w:val="20"/>
          <w:szCs w:val="20"/>
          <w:shd w:val="clear" w:color="auto" w:fill="FFFFFF"/>
        </w:rPr>
        <w:t>freshwatereco</w:t>
      </w:r>
      <w:r w:rsidR="00867781" w:rsidRPr="00411DCF">
        <w:rPr>
          <w:rStyle w:val="css-rh820s"/>
          <w:rFonts w:ascii="Arial" w:hAnsi="Arial" w:cs="Arial"/>
          <w:color w:val="000000" w:themeColor="text1"/>
          <w:sz w:val="20"/>
          <w:szCs w:val="20"/>
          <w:shd w:val="clear" w:color="auto" w:fill="FFFFFF"/>
        </w:rPr>
        <w:t>systems </w:t>
      </w:r>
      <w:r w:rsidR="00867781" w:rsidRPr="00411DCF">
        <w:rPr>
          <w:rStyle w:val="css-0"/>
          <w:rFonts w:ascii="Arial" w:hAnsi="Arial" w:cs="Arial"/>
          <w:color w:val="000000" w:themeColor="text1"/>
          <w:sz w:val="20"/>
          <w:szCs w:val="20"/>
          <w:shd w:val="clear" w:color="auto" w:fill="FFFFFF"/>
        </w:rPr>
        <w:t>(Lawson, 2011)</w:t>
      </w:r>
      <w:r w:rsidR="00B34951">
        <w:rPr>
          <w:rStyle w:val="css-0"/>
          <w:rFonts w:ascii="Arial" w:hAnsi="Arial" w:cs="Arial"/>
          <w:color w:val="000000" w:themeColor="text1"/>
          <w:sz w:val="20"/>
          <w:szCs w:val="20"/>
          <w:shd w:val="clear" w:color="auto" w:fill="FFFFFF"/>
        </w:rPr>
        <w:t>.</w:t>
      </w:r>
      <w:r w:rsidR="00B34951">
        <w:rPr>
          <w:rFonts w:ascii="Arial" w:eastAsia="Times New Roman" w:hAnsi="Arial" w:cs="Arial"/>
          <w:color w:val="000000" w:themeColor="text1"/>
          <w:spacing w:val="-1"/>
          <w:kern w:val="0"/>
          <w:sz w:val="20"/>
          <w:szCs w:val="20"/>
          <w:lang w:eastAsia="en-IN"/>
          <w14:ligatures w14:val="none"/>
        </w:rPr>
        <w:t xml:space="preserve"> </w:t>
      </w:r>
      <w:r w:rsidR="00C07F0B" w:rsidRPr="00411DCF">
        <w:rPr>
          <w:rFonts w:ascii="Arial" w:eastAsia="Times New Roman" w:hAnsi="Arial" w:cs="Arial"/>
          <w:color w:val="000000" w:themeColor="text1"/>
          <w:spacing w:val="-1"/>
          <w:kern w:val="0"/>
          <w:sz w:val="20"/>
          <w:szCs w:val="20"/>
          <w:lang w:eastAsia="en-IN"/>
          <w14:ligatures w14:val="none"/>
        </w:rPr>
        <w:t>T</w:t>
      </w:r>
      <w:r w:rsidR="007B7BB4" w:rsidRPr="00411DCF">
        <w:rPr>
          <w:rFonts w:ascii="Arial" w:eastAsia="Times New Roman" w:hAnsi="Arial" w:cs="Arial"/>
          <w:color w:val="000000" w:themeColor="text1"/>
          <w:spacing w:val="-1"/>
          <w:kern w:val="0"/>
          <w:sz w:val="20"/>
          <w:szCs w:val="20"/>
          <w:lang w:eastAsia="en-IN"/>
          <w14:ligatures w14:val="none"/>
        </w:rPr>
        <w:t>hese types of environments are the most likely to contain effectual pollutant materials</w:t>
      </w:r>
      <w:r w:rsidR="00DE7780">
        <w:rPr>
          <w:rFonts w:ascii="Arial" w:eastAsia="Times New Roman" w:hAnsi="Arial" w:cs="Arial"/>
          <w:color w:val="000000" w:themeColor="text1"/>
          <w:spacing w:val="-1"/>
          <w:kern w:val="0"/>
          <w:sz w:val="20"/>
          <w:szCs w:val="20"/>
          <w:lang w:eastAsia="en-IN"/>
          <w14:ligatures w14:val="none"/>
        </w:rPr>
        <w:t xml:space="preserve"> (</w:t>
      </w:r>
      <w:r w:rsidR="00EB76FB" w:rsidRPr="00411DCF">
        <w:rPr>
          <w:rFonts w:ascii="Arial" w:eastAsia="Times New Roman" w:hAnsi="Arial" w:cs="Arial"/>
          <w:color w:val="000000" w:themeColor="text1"/>
          <w:spacing w:val="2"/>
          <w:kern w:val="0"/>
          <w:sz w:val="20"/>
          <w:szCs w:val="20"/>
          <w:lang w:eastAsia="en-IN"/>
          <w14:ligatures w14:val="none"/>
        </w:rPr>
        <w:t>Francis, 2012</w:t>
      </w:r>
      <w:r w:rsidR="00377B50" w:rsidRPr="00411DCF">
        <w:rPr>
          <w:rFonts w:ascii="Arial" w:hAnsi="Arial" w:cs="Arial"/>
          <w:sz w:val="20"/>
          <w:szCs w:val="20"/>
        </w:rPr>
        <w:t xml:space="preserve">). </w:t>
      </w:r>
    </w:p>
    <w:p w14:paraId="0FF1B59E" w14:textId="51F6D40D" w:rsidR="00EB76FB" w:rsidRDefault="00377B50" w:rsidP="00DB4745">
      <w:pPr>
        <w:shd w:val="clear" w:color="auto" w:fill="FFFFFF"/>
        <w:spacing w:after="0" w:line="360" w:lineRule="auto"/>
        <w:ind w:firstLine="720"/>
        <w:jc w:val="both"/>
        <w:rPr>
          <w:rFonts w:ascii="Arial" w:eastAsia="Times New Roman" w:hAnsi="Arial" w:cs="Arial"/>
          <w:color w:val="000000" w:themeColor="text1"/>
          <w:spacing w:val="2"/>
          <w:kern w:val="0"/>
          <w:sz w:val="20"/>
          <w:szCs w:val="20"/>
          <w:lang w:eastAsia="en-IN"/>
          <w14:ligatures w14:val="none"/>
        </w:rPr>
      </w:pPr>
      <w:r w:rsidRPr="00411DCF">
        <w:rPr>
          <w:rFonts w:ascii="Arial" w:eastAsia="Times New Roman" w:hAnsi="Arial" w:cs="Arial"/>
          <w:color w:val="000000" w:themeColor="text1"/>
          <w:spacing w:val="2"/>
          <w:kern w:val="0"/>
          <w:sz w:val="20"/>
          <w:szCs w:val="20"/>
          <w:lang w:eastAsia="en-IN"/>
          <w14:ligatures w14:val="none"/>
        </w:rPr>
        <w:t xml:space="preserve">This research </w:t>
      </w:r>
      <w:proofErr w:type="spellStart"/>
      <w:r w:rsidRPr="00411DCF">
        <w:rPr>
          <w:rFonts w:ascii="Arial" w:eastAsia="Times New Roman" w:hAnsi="Arial" w:cs="Arial"/>
          <w:color w:val="000000" w:themeColor="text1"/>
          <w:spacing w:val="2"/>
          <w:kern w:val="0"/>
          <w:sz w:val="20"/>
          <w:szCs w:val="20"/>
          <w:lang w:eastAsia="en-IN"/>
          <w14:ligatures w14:val="none"/>
        </w:rPr>
        <w:t>endeavor</w:t>
      </w:r>
      <w:proofErr w:type="spellEnd"/>
      <w:r w:rsidRPr="00411DCF">
        <w:rPr>
          <w:rFonts w:ascii="Arial" w:eastAsia="Times New Roman" w:hAnsi="Arial" w:cs="Arial"/>
          <w:color w:val="000000" w:themeColor="text1"/>
          <w:spacing w:val="2"/>
          <w:kern w:val="0"/>
          <w:sz w:val="20"/>
          <w:szCs w:val="20"/>
          <w:lang w:eastAsia="en-IN"/>
          <w14:ligatures w14:val="none"/>
        </w:rPr>
        <w:t xml:space="preserve"> seeks to establish comprehensive information regarding the length-weight relationship of the predominant fish species inhabiting the Karingali wetland.</w:t>
      </w:r>
      <w:bookmarkEnd w:id="7"/>
    </w:p>
    <w:p w14:paraId="090BB425" w14:textId="77777777" w:rsidR="008404F3" w:rsidRDefault="008404F3" w:rsidP="004666EA">
      <w:pPr>
        <w:shd w:val="clear" w:color="auto" w:fill="FFFFFF"/>
        <w:spacing w:after="0" w:line="360" w:lineRule="auto"/>
        <w:jc w:val="both"/>
        <w:rPr>
          <w:rFonts w:ascii="Times New Roman" w:eastAsia="Times New Roman" w:hAnsi="Times New Roman" w:cs="Times New Roman"/>
          <w:color w:val="000000" w:themeColor="text1"/>
          <w:spacing w:val="2"/>
          <w:kern w:val="0"/>
          <w:sz w:val="24"/>
          <w:szCs w:val="24"/>
          <w:lang w:eastAsia="en-IN"/>
          <w14:ligatures w14:val="none"/>
        </w:rPr>
      </w:pPr>
    </w:p>
    <w:p w14:paraId="35125A66" w14:textId="77777777" w:rsidR="00B34951" w:rsidRPr="00B34951" w:rsidRDefault="00B34951" w:rsidP="00B34951">
      <w:pPr>
        <w:spacing w:line="360" w:lineRule="auto"/>
        <w:rPr>
          <w:rFonts w:ascii="Arial" w:hAnsi="Arial" w:cs="Arial"/>
          <w:sz w:val="20"/>
          <w:szCs w:val="20"/>
        </w:rPr>
      </w:pPr>
    </w:p>
    <w:p w14:paraId="2EC8A92B" w14:textId="45785E2E" w:rsidR="008404F3" w:rsidRPr="00B34951" w:rsidRDefault="00B34951" w:rsidP="00B34951">
      <w:pPr>
        <w:spacing w:line="360" w:lineRule="auto"/>
        <w:jc w:val="both"/>
        <w:rPr>
          <w:rFonts w:ascii="Arial" w:hAnsi="Arial" w:cs="Arial"/>
          <w:b/>
          <w:bCs/>
        </w:rPr>
      </w:pPr>
      <w:r w:rsidRPr="00B34951">
        <w:rPr>
          <w:rFonts w:ascii="Arial" w:hAnsi="Arial" w:cs="Arial"/>
          <w:b/>
          <w:bCs/>
        </w:rPr>
        <w:t>MATERIALS AND METHODS</w:t>
      </w:r>
    </w:p>
    <w:p w14:paraId="4522E5A6" w14:textId="55DE6214" w:rsidR="008404F3" w:rsidRPr="00B34951" w:rsidRDefault="008404F3" w:rsidP="004666EA">
      <w:pPr>
        <w:shd w:val="clear" w:color="auto" w:fill="FFFFFF"/>
        <w:spacing w:after="0" w:line="360" w:lineRule="auto"/>
        <w:jc w:val="both"/>
        <w:rPr>
          <w:rFonts w:ascii="Arial" w:eastAsia="Times New Roman" w:hAnsi="Arial" w:cs="Arial"/>
          <w:b/>
          <w:bCs/>
          <w:color w:val="000000" w:themeColor="text1"/>
          <w:spacing w:val="2"/>
          <w:kern w:val="0"/>
          <w:sz w:val="20"/>
          <w:szCs w:val="20"/>
          <w:lang w:eastAsia="en-IN"/>
          <w14:ligatures w14:val="none"/>
        </w:rPr>
      </w:pPr>
      <w:r w:rsidRPr="00B34951">
        <w:rPr>
          <w:rFonts w:ascii="Arial" w:eastAsia="Times New Roman" w:hAnsi="Arial" w:cs="Arial"/>
          <w:b/>
          <w:bCs/>
          <w:color w:val="000000" w:themeColor="text1"/>
          <w:spacing w:val="2"/>
          <w:kern w:val="0"/>
          <w:sz w:val="20"/>
          <w:szCs w:val="20"/>
          <w:lang w:eastAsia="en-IN"/>
          <w14:ligatures w14:val="none"/>
        </w:rPr>
        <w:t>STUDY AREA</w:t>
      </w:r>
    </w:p>
    <w:p w14:paraId="6E933B32" w14:textId="331A6AED" w:rsidR="008404F3" w:rsidRPr="00B34951" w:rsidRDefault="008404F3" w:rsidP="008404F3">
      <w:pPr>
        <w:spacing w:line="360" w:lineRule="auto"/>
        <w:ind w:firstLine="720"/>
        <w:jc w:val="both"/>
        <w:rPr>
          <w:rFonts w:ascii="Arial" w:hAnsi="Arial" w:cs="Arial"/>
          <w:sz w:val="20"/>
          <w:szCs w:val="20"/>
        </w:rPr>
      </w:pPr>
      <w:r w:rsidRPr="00B34951">
        <w:rPr>
          <w:rFonts w:ascii="Arial" w:hAnsi="Arial" w:cs="Arial"/>
          <w:sz w:val="20"/>
          <w:szCs w:val="20"/>
        </w:rPr>
        <w:t>‘</w:t>
      </w:r>
      <w:proofErr w:type="spellStart"/>
      <w:r w:rsidRPr="00B34951">
        <w:rPr>
          <w:rFonts w:ascii="Arial" w:hAnsi="Arial" w:cs="Arial"/>
          <w:sz w:val="20"/>
          <w:szCs w:val="20"/>
        </w:rPr>
        <w:t>Karingali</w:t>
      </w:r>
      <w:proofErr w:type="spellEnd"/>
      <w:r w:rsidRPr="00B34951">
        <w:rPr>
          <w:rFonts w:ascii="Arial" w:hAnsi="Arial" w:cs="Arial"/>
          <w:sz w:val="20"/>
          <w:szCs w:val="20"/>
        </w:rPr>
        <w:t xml:space="preserve"> </w:t>
      </w:r>
      <w:proofErr w:type="spellStart"/>
      <w:r w:rsidRPr="00B34951">
        <w:rPr>
          <w:rFonts w:ascii="Arial" w:hAnsi="Arial" w:cs="Arial"/>
          <w:sz w:val="20"/>
          <w:szCs w:val="20"/>
        </w:rPr>
        <w:t>puncha</w:t>
      </w:r>
      <w:proofErr w:type="spellEnd"/>
      <w:r w:rsidRPr="00B34951">
        <w:rPr>
          <w:rFonts w:ascii="Arial" w:hAnsi="Arial" w:cs="Arial"/>
          <w:sz w:val="20"/>
          <w:szCs w:val="20"/>
        </w:rPr>
        <w:t xml:space="preserve">’ is a collection of wetlands of Alappuzha and </w:t>
      </w:r>
      <w:proofErr w:type="spellStart"/>
      <w:r w:rsidRPr="00B34951">
        <w:rPr>
          <w:rFonts w:ascii="Arial" w:hAnsi="Arial" w:cs="Arial"/>
          <w:sz w:val="20"/>
          <w:szCs w:val="20"/>
        </w:rPr>
        <w:t>Pathanamthitta</w:t>
      </w:r>
      <w:proofErr w:type="spellEnd"/>
      <w:r w:rsidRPr="00B34951">
        <w:rPr>
          <w:rFonts w:ascii="Arial" w:hAnsi="Arial" w:cs="Arial"/>
          <w:sz w:val="20"/>
          <w:szCs w:val="20"/>
        </w:rPr>
        <w:t xml:space="preserve"> districts.  It is one of the major wetland paddy fields of central Travancore and had been as the rice bank of Mavelikkara kingdom.  The area falls under 4 </w:t>
      </w:r>
      <w:proofErr w:type="spellStart"/>
      <w:r w:rsidRPr="00B34951">
        <w:rPr>
          <w:rFonts w:ascii="Arial" w:hAnsi="Arial" w:cs="Arial"/>
          <w:sz w:val="20"/>
          <w:szCs w:val="20"/>
        </w:rPr>
        <w:t>panchayaths</w:t>
      </w:r>
      <w:proofErr w:type="spellEnd"/>
      <w:r w:rsidRPr="00B34951">
        <w:rPr>
          <w:rFonts w:ascii="Arial" w:hAnsi="Arial" w:cs="Arial"/>
          <w:sz w:val="20"/>
          <w:szCs w:val="20"/>
        </w:rPr>
        <w:t xml:space="preserve"> (</w:t>
      </w:r>
      <w:proofErr w:type="spellStart"/>
      <w:r w:rsidRPr="00B34951">
        <w:rPr>
          <w:rFonts w:ascii="Arial" w:hAnsi="Arial" w:cs="Arial"/>
          <w:sz w:val="20"/>
          <w:szCs w:val="20"/>
        </w:rPr>
        <w:t>Pandalam</w:t>
      </w:r>
      <w:proofErr w:type="spellEnd"/>
      <w:r w:rsidRPr="00B34951">
        <w:rPr>
          <w:rFonts w:ascii="Arial" w:hAnsi="Arial" w:cs="Arial"/>
          <w:sz w:val="20"/>
          <w:szCs w:val="20"/>
        </w:rPr>
        <w:t xml:space="preserve"> </w:t>
      </w:r>
      <w:proofErr w:type="spellStart"/>
      <w:r w:rsidRPr="00B34951">
        <w:rPr>
          <w:rFonts w:ascii="Arial" w:hAnsi="Arial" w:cs="Arial"/>
          <w:sz w:val="20"/>
          <w:szCs w:val="20"/>
        </w:rPr>
        <w:t>Thekkekkara</w:t>
      </w:r>
      <w:proofErr w:type="spellEnd"/>
      <w:r w:rsidRPr="00B34951">
        <w:rPr>
          <w:rFonts w:ascii="Arial" w:hAnsi="Arial" w:cs="Arial"/>
          <w:sz w:val="20"/>
          <w:szCs w:val="20"/>
        </w:rPr>
        <w:t xml:space="preserve">‚ </w:t>
      </w:r>
      <w:proofErr w:type="spellStart"/>
      <w:r w:rsidRPr="00B34951">
        <w:rPr>
          <w:rFonts w:ascii="Arial" w:hAnsi="Arial" w:cs="Arial"/>
          <w:sz w:val="20"/>
          <w:szCs w:val="20"/>
        </w:rPr>
        <w:t>Nooranad</w:t>
      </w:r>
      <w:proofErr w:type="spellEnd"/>
      <w:r w:rsidRPr="00B34951">
        <w:rPr>
          <w:rFonts w:ascii="Arial" w:hAnsi="Arial" w:cs="Arial"/>
          <w:sz w:val="20"/>
          <w:szCs w:val="20"/>
        </w:rPr>
        <w:t xml:space="preserve">‚ </w:t>
      </w:r>
      <w:proofErr w:type="spellStart"/>
      <w:r w:rsidRPr="00B34951">
        <w:rPr>
          <w:rFonts w:ascii="Arial" w:hAnsi="Arial" w:cs="Arial"/>
          <w:sz w:val="20"/>
          <w:szCs w:val="20"/>
        </w:rPr>
        <w:t>Palamel</w:t>
      </w:r>
      <w:proofErr w:type="spellEnd"/>
      <w:r w:rsidRPr="00B34951">
        <w:rPr>
          <w:rFonts w:ascii="Arial" w:hAnsi="Arial" w:cs="Arial"/>
          <w:sz w:val="20"/>
          <w:szCs w:val="20"/>
        </w:rPr>
        <w:t xml:space="preserve"> and </w:t>
      </w:r>
      <w:proofErr w:type="spellStart"/>
      <w:r w:rsidRPr="00B34951">
        <w:rPr>
          <w:rFonts w:ascii="Arial" w:hAnsi="Arial" w:cs="Arial"/>
          <w:sz w:val="20"/>
          <w:szCs w:val="20"/>
        </w:rPr>
        <w:t>Thumpamon</w:t>
      </w:r>
      <w:proofErr w:type="spellEnd"/>
      <w:r w:rsidRPr="00B34951">
        <w:rPr>
          <w:rFonts w:ascii="Arial" w:hAnsi="Arial" w:cs="Arial"/>
          <w:sz w:val="20"/>
          <w:szCs w:val="20"/>
        </w:rPr>
        <w:t xml:space="preserve">) and </w:t>
      </w:r>
      <w:proofErr w:type="spellStart"/>
      <w:r w:rsidRPr="00B34951">
        <w:rPr>
          <w:rFonts w:ascii="Arial" w:hAnsi="Arial" w:cs="Arial"/>
          <w:sz w:val="20"/>
          <w:szCs w:val="20"/>
        </w:rPr>
        <w:t>Pandalam</w:t>
      </w:r>
      <w:proofErr w:type="spellEnd"/>
      <w:r w:rsidRPr="00B34951">
        <w:rPr>
          <w:rFonts w:ascii="Arial" w:hAnsi="Arial" w:cs="Arial"/>
          <w:sz w:val="20"/>
          <w:szCs w:val="20"/>
        </w:rPr>
        <w:t xml:space="preserve"> municipality.  About 28 cultivating wetlands including </w:t>
      </w:r>
      <w:proofErr w:type="spellStart"/>
      <w:r w:rsidRPr="00B34951">
        <w:rPr>
          <w:rFonts w:ascii="Arial" w:hAnsi="Arial" w:cs="Arial"/>
          <w:sz w:val="20"/>
          <w:szCs w:val="20"/>
        </w:rPr>
        <w:t>Mavara</w:t>
      </w:r>
      <w:proofErr w:type="spellEnd"/>
      <w:r w:rsidRPr="00B34951">
        <w:rPr>
          <w:rFonts w:ascii="Arial" w:hAnsi="Arial" w:cs="Arial"/>
          <w:sz w:val="20"/>
          <w:szCs w:val="20"/>
        </w:rPr>
        <w:t xml:space="preserve">‚ </w:t>
      </w:r>
      <w:proofErr w:type="spellStart"/>
      <w:r w:rsidRPr="00B34951">
        <w:rPr>
          <w:rFonts w:ascii="Arial" w:hAnsi="Arial" w:cs="Arial"/>
          <w:sz w:val="20"/>
          <w:szCs w:val="20"/>
        </w:rPr>
        <w:t>Karivellooor</w:t>
      </w:r>
      <w:proofErr w:type="spellEnd"/>
      <w:r w:rsidRPr="00B34951">
        <w:rPr>
          <w:rFonts w:ascii="Arial" w:hAnsi="Arial" w:cs="Arial"/>
          <w:sz w:val="20"/>
          <w:szCs w:val="20"/>
        </w:rPr>
        <w:t xml:space="preserve">‚ </w:t>
      </w:r>
      <w:proofErr w:type="spellStart"/>
      <w:r w:rsidRPr="00B34951">
        <w:rPr>
          <w:rFonts w:ascii="Arial" w:hAnsi="Arial" w:cs="Arial"/>
          <w:sz w:val="20"/>
          <w:szCs w:val="20"/>
        </w:rPr>
        <w:t>Chiramudi</w:t>
      </w:r>
      <w:proofErr w:type="spellEnd"/>
      <w:r w:rsidRPr="00B34951">
        <w:rPr>
          <w:rFonts w:ascii="Arial" w:hAnsi="Arial" w:cs="Arial"/>
          <w:sz w:val="20"/>
          <w:szCs w:val="20"/>
        </w:rPr>
        <w:t xml:space="preserve">‚ </w:t>
      </w:r>
      <w:proofErr w:type="spellStart"/>
      <w:r w:rsidRPr="00B34951">
        <w:rPr>
          <w:rFonts w:ascii="Arial" w:hAnsi="Arial" w:cs="Arial"/>
          <w:sz w:val="20"/>
          <w:szCs w:val="20"/>
        </w:rPr>
        <w:t>Puthuvakkal</w:t>
      </w:r>
      <w:proofErr w:type="spellEnd"/>
      <w:r w:rsidRPr="00B34951">
        <w:rPr>
          <w:rFonts w:ascii="Arial" w:hAnsi="Arial" w:cs="Arial"/>
          <w:sz w:val="20"/>
          <w:szCs w:val="20"/>
        </w:rPr>
        <w:t xml:space="preserve">‚ </w:t>
      </w:r>
      <w:proofErr w:type="spellStart"/>
      <w:r w:rsidRPr="00B34951">
        <w:rPr>
          <w:rFonts w:ascii="Arial" w:hAnsi="Arial" w:cs="Arial"/>
          <w:sz w:val="20"/>
          <w:szCs w:val="20"/>
        </w:rPr>
        <w:t>Shasthampadi</w:t>
      </w:r>
      <w:proofErr w:type="spellEnd"/>
      <w:r w:rsidRPr="00B34951">
        <w:rPr>
          <w:rFonts w:ascii="Arial" w:hAnsi="Arial" w:cs="Arial"/>
          <w:sz w:val="20"/>
          <w:szCs w:val="20"/>
        </w:rPr>
        <w:t xml:space="preserve">‚ </w:t>
      </w:r>
      <w:proofErr w:type="spellStart"/>
      <w:r w:rsidRPr="00B34951">
        <w:rPr>
          <w:rFonts w:ascii="Arial" w:hAnsi="Arial" w:cs="Arial"/>
          <w:sz w:val="20"/>
          <w:szCs w:val="20"/>
        </w:rPr>
        <w:t>Chittilappadam</w:t>
      </w:r>
      <w:proofErr w:type="spellEnd"/>
      <w:r w:rsidRPr="00B34951">
        <w:rPr>
          <w:rFonts w:ascii="Arial" w:hAnsi="Arial" w:cs="Arial"/>
          <w:sz w:val="20"/>
          <w:szCs w:val="20"/>
        </w:rPr>
        <w:t xml:space="preserve">‚ </w:t>
      </w:r>
      <w:proofErr w:type="spellStart"/>
      <w:r w:rsidRPr="00B34951">
        <w:rPr>
          <w:rFonts w:ascii="Arial" w:hAnsi="Arial" w:cs="Arial"/>
          <w:sz w:val="20"/>
          <w:szCs w:val="20"/>
        </w:rPr>
        <w:t>Ampadakam</w:t>
      </w:r>
      <w:proofErr w:type="spellEnd"/>
      <w:r w:rsidRPr="00B34951">
        <w:rPr>
          <w:rFonts w:ascii="Arial" w:hAnsi="Arial" w:cs="Arial"/>
          <w:sz w:val="20"/>
          <w:szCs w:val="20"/>
        </w:rPr>
        <w:t xml:space="preserve">‚ </w:t>
      </w:r>
      <w:proofErr w:type="spellStart"/>
      <w:r w:rsidRPr="00B34951">
        <w:rPr>
          <w:rFonts w:ascii="Arial" w:hAnsi="Arial" w:cs="Arial"/>
          <w:sz w:val="20"/>
          <w:szCs w:val="20"/>
        </w:rPr>
        <w:t>Noorukodi</w:t>
      </w:r>
      <w:proofErr w:type="spellEnd"/>
      <w:r w:rsidRPr="00B34951">
        <w:rPr>
          <w:rFonts w:ascii="Arial" w:hAnsi="Arial" w:cs="Arial"/>
          <w:sz w:val="20"/>
          <w:szCs w:val="20"/>
        </w:rPr>
        <w:t xml:space="preserve"> and </w:t>
      </w:r>
      <w:proofErr w:type="spellStart"/>
      <w:r w:rsidRPr="00B34951">
        <w:rPr>
          <w:rFonts w:ascii="Arial" w:hAnsi="Arial" w:cs="Arial"/>
          <w:sz w:val="20"/>
          <w:szCs w:val="20"/>
        </w:rPr>
        <w:t>Nedumpadakam</w:t>
      </w:r>
      <w:proofErr w:type="spellEnd"/>
      <w:r w:rsidRPr="00B34951">
        <w:rPr>
          <w:rFonts w:ascii="Arial" w:hAnsi="Arial" w:cs="Arial"/>
          <w:sz w:val="20"/>
          <w:szCs w:val="20"/>
        </w:rPr>
        <w:t xml:space="preserve">‚ coming under two sections of the total land area: </w:t>
      </w:r>
      <w:proofErr w:type="spellStart"/>
      <w:r w:rsidRPr="00B34951">
        <w:rPr>
          <w:rFonts w:ascii="Arial" w:hAnsi="Arial" w:cs="Arial"/>
          <w:sz w:val="20"/>
          <w:szCs w:val="20"/>
        </w:rPr>
        <w:t>Mavera</w:t>
      </w:r>
      <w:proofErr w:type="spellEnd"/>
      <w:r w:rsidRPr="00B34951">
        <w:rPr>
          <w:rFonts w:ascii="Arial" w:hAnsi="Arial" w:cs="Arial"/>
          <w:sz w:val="20"/>
          <w:szCs w:val="20"/>
        </w:rPr>
        <w:t xml:space="preserve"> (near </w:t>
      </w:r>
      <w:proofErr w:type="spellStart"/>
      <w:r w:rsidRPr="00B34951">
        <w:rPr>
          <w:rFonts w:ascii="Arial" w:hAnsi="Arial" w:cs="Arial"/>
          <w:sz w:val="20"/>
          <w:szCs w:val="20"/>
        </w:rPr>
        <w:t>Pandalam</w:t>
      </w:r>
      <w:proofErr w:type="spellEnd"/>
      <w:r w:rsidRPr="00B34951">
        <w:rPr>
          <w:rFonts w:ascii="Arial" w:hAnsi="Arial" w:cs="Arial"/>
          <w:sz w:val="20"/>
          <w:szCs w:val="20"/>
        </w:rPr>
        <w:t xml:space="preserve">) and </w:t>
      </w:r>
      <w:proofErr w:type="spellStart"/>
      <w:r w:rsidRPr="00B34951">
        <w:rPr>
          <w:rFonts w:ascii="Arial" w:hAnsi="Arial" w:cs="Arial"/>
          <w:sz w:val="20"/>
          <w:szCs w:val="20"/>
        </w:rPr>
        <w:t>Karingali</w:t>
      </w:r>
      <w:proofErr w:type="spellEnd"/>
      <w:r w:rsidRPr="00B34951">
        <w:rPr>
          <w:rFonts w:ascii="Arial" w:hAnsi="Arial" w:cs="Arial"/>
          <w:sz w:val="20"/>
          <w:szCs w:val="20"/>
        </w:rPr>
        <w:t xml:space="preserve"> (around the </w:t>
      </w:r>
      <w:proofErr w:type="spellStart"/>
      <w:r w:rsidRPr="00B34951">
        <w:rPr>
          <w:rFonts w:ascii="Arial" w:hAnsi="Arial" w:cs="Arial"/>
          <w:sz w:val="20"/>
          <w:szCs w:val="20"/>
        </w:rPr>
        <w:t>Karingali</w:t>
      </w:r>
      <w:proofErr w:type="spellEnd"/>
      <w:r w:rsidRPr="00B34951">
        <w:rPr>
          <w:rFonts w:ascii="Arial" w:hAnsi="Arial" w:cs="Arial"/>
          <w:sz w:val="20"/>
          <w:szCs w:val="20"/>
        </w:rPr>
        <w:t xml:space="preserve"> </w:t>
      </w:r>
      <w:proofErr w:type="spellStart"/>
      <w:r w:rsidRPr="00B34951">
        <w:rPr>
          <w:rFonts w:ascii="Arial" w:hAnsi="Arial" w:cs="Arial"/>
          <w:sz w:val="20"/>
          <w:szCs w:val="20"/>
        </w:rPr>
        <w:t>thodu</w:t>
      </w:r>
      <w:proofErr w:type="spellEnd"/>
      <w:r w:rsidRPr="00B34951">
        <w:rPr>
          <w:rFonts w:ascii="Arial" w:hAnsi="Arial" w:cs="Arial"/>
          <w:sz w:val="20"/>
          <w:szCs w:val="20"/>
        </w:rPr>
        <w:t>‚ which is flowing through the centre of the wetland collection).</w:t>
      </w:r>
    </w:p>
    <w:p w14:paraId="2152ECC5" w14:textId="04D8FAC6" w:rsidR="008404F3" w:rsidRPr="00B34951" w:rsidRDefault="008404F3" w:rsidP="008404F3">
      <w:pPr>
        <w:spacing w:line="360" w:lineRule="auto"/>
        <w:ind w:firstLine="720"/>
        <w:jc w:val="both"/>
        <w:rPr>
          <w:rFonts w:ascii="Arial" w:hAnsi="Arial" w:cs="Arial"/>
          <w:sz w:val="20"/>
          <w:szCs w:val="20"/>
        </w:rPr>
      </w:pPr>
      <w:r w:rsidRPr="00B34951">
        <w:rPr>
          <w:rFonts w:ascii="Arial" w:hAnsi="Arial" w:cs="Arial"/>
          <w:sz w:val="20"/>
          <w:szCs w:val="20"/>
        </w:rPr>
        <w:t xml:space="preserve">Irrigation and water cycling mechanism </w:t>
      </w:r>
      <w:del w:id="36" w:author="ADAK" w:date="2025-07-20T01:14:00Z">
        <w:r w:rsidRPr="00B34951" w:rsidDel="00F657A6">
          <w:rPr>
            <w:rFonts w:ascii="Arial" w:hAnsi="Arial" w:cs="Arial"/>
            <w:sz w:val="20"/>
            <w:szCs w:val="20"/>
          </w:rPr>
          <w:delText>of  Karingali</w:delText>
        </w:r>
      </w:del>
      <w:ins w:id="37" w:author="ADAK" w:date="2025-07-20T01:14:00Z">
        <w:r w:rsidR="00F657A6" w:rsidRPr="00B34951">
          <w:rPr>
            <w:rFonts w:ascii="Arial" w:hAnsi="Arial" w:cs="Arial"/>
            <w:sz w:val="20"/>
            <w:szCs w:val="20"/>
          </w:rPr>
          <w:t xml:space="preserve">of </w:t>
        </w:r>
        <w:proofErr w:type="spellStart"/>
        <w:r w:rsidR="00F657A6" w:rsidRPr="00B34951">
          <w:rPr>
            <w:rFonts w:ascii="Arial" w:hAnsi="Arial" w:cs="Arial"/>
            <w:sz w:val="20"/>
            <w:szCs w:val="20"/>
          </w:rPr>
          <w:t>Karingali</w:t>
        </w:r>
      </w:ins>
      <w:proofErr w:type="spellEnd"/>
      <w:r w:rsidRPr="00B34951">
        <w:rPr>
          <w:rFonts w:ascii="Arial" w:hAnsi="Arial" w:cs="Arial"/>
          <w:sz w:val="20"/>
          <w:szCs w:val="20"/>
        </w:rPr>
        <w:t xml:space="preserve"> </w:t>
      </w:r>
      <w:proofErr w:type="spellStart"/>
      <w:r w:rsidRPr="00B34951">
        <w:rPr>
          <w:rFonts w:ascii="Arial" w:hAnsi="Arial" w:cs="Arial"/>
          <w:sz w:val="20"/>
          <w:szCs w:val="20"/>
        </w:rPr>
        <w:t>puncha</w:t>
      </w:r>
      <w:proofErr w:type="spellEnd"/>
      <w:r w:rsidRPr="00B34951">
        <w:rPr>
          <w:rFonts w:ascii="Arial" w:hAnsi="Arial" w:cs="Arial"/>
          <w:sz w:val="20"/>
          <w:szCs w:val="20"/>
        </w:rPr>
        <w:t xml:space="preserve"> is  centred  by  </w:t>
      </w:r>
      <w:proofErr w:type="spellStart"/>
      <w:r w:rsidRPr="00B34951">
        <w:rPr>
          <w:rFonts w:ascii="Arial" w:hAnsi="Arial" w:cs="Arial"/>
          <w:sz w:val="20"/>
          <w:szCs w:val="20"/>
        </w:rPr>
        <w:t>Karingali</w:t>
      </w:r>
      <w:proofErr w:type="spellEnd"/>
      <w:r w:rsidRPr="00B34951">
        <w:rPr>
          <w:rFonts w:ascii="Arial" w:hAnsi="Arial" w:cs="Arial"/>
          <w:sz w:val="20"/>
          <w:szCs w:val="20"/>
        </w:rPr>
        <w:t xml:space="preserve">  </w:t>
      </w:r>
      <w:proofErr w:type="spellStart"/>
      <w:r w:rsidRPr="00B34951">
        <w:rPr>
          <w:rFonts w:ascii="Arial" w:hAnsi="Arial" w:cs="Arial"/>
          <w:sz w:val="20"/>
          <w:szCs w:val="20"/>
        </w:rPr>
        <w:t>valiya</w:t>
      </w:r>
      <w:proofErr w:type="spellEnd"/>
      <w:r w:rsidRPr="00B34951">
        <w:rPr>
          <w:rFonts w:ascii="Arial" w:hAnsi="Arial" w:cs="Arial"/>
          <w:sz w:val="20"/>
          <w:szCs w:val="20"/>
        </w:rPr>
        <w:t xml:space="preserve"> </w:t>
      </w:r>
      <w:proofErr w:type="spellStart"/>
      <w:r w:rsidRPr="00B34951">
        <w:rPr>
          <w:rFonts w:ascii="Arial" w:hAnsi="Arial" w:cs="Arial"/>
          <w:sz w:val="20"/>
          <w:szCs w:val="20"/>
        </w:rPr>
        <w:t>thodu</w:t>
      </w:r>
      <w:proofErr w:type="spellEnd"/>
      <w:r w:rsidRPr="00B34951">
        <w:rPr>
          <w:rFonts w:ascii="Arial" w:hAnsi="Arial" w:cs="Arial"/>
          <w:sz w:val="20"/>
          <w:szCs w:val="20"/>
        </w:rPr>
        <w:t xml:space="preserve">‚ flowing through the centre  of wetland and its associated streams. The northern region of </w:t>
      </w:r>
      <w:proofErr w:type="spellStart"/>
      <w:r w:rsidRPr="00B34951">
        <w:rPr>
          <w:rFonts w:ascii="Arial" w:hAnsi="Arial" w:cs="Arial"/>
          <w:sz w:val="20"/>
          <w:szCs w:val="20"/>
        </w:rPr>
        <w:lastRenderedPageBreak/>
        <w:t>Padanilam</w:t>
      </w:r>
      <w:proofErr w:type="spellEnd"/>
      <w:r w:rsidRPr="00B34951">
        <w:rPr>
          <w:rFonts w:ascii="Arial" w:hAnsi="Arial" w:cs="Arial"/>
          <w:sz w:val="20"/>
          <w:szCs w:val="20"/>
        </w:rPr>
        <w:t xml:space="preserve"> bund </w:t>
      </w:r>
      <w:proofErr w:type="gramStart"/>
      <w:r w:rsidRPr="00B34951">
        <w:rPr>
          <w:rFonts w:ascii="Arial" w:hAnsi="Arial" w:cs="Arial"/>
          <w:sz w:val="20"/>
          <w:szCs w:val="20"/>
        </w:rPr>
        <w:t xml:space="preserve">of  </w:t>
      </w:r>
      <w:proofErr w:type="spellStart"/>
      <w:r w:rsidRPr="00B34951">
        <w:rPr>
          <w:rFonts w:ascii="Arial" w:hAnsi="Arial" w:cs="Arial"/>
          <w:sz w:val="20"/>
          <w:szCs w:val="20"/>
        </w:rPr>
        <w:t>Karingali</w:t>
      </w:r>
      <w:proofErr w:type="spellEnd"/>
      <w:proofErr w:type="gramEnd"/>
      <w:r w:rsidRPr="00B34951">
        <w:rPr>
          <w:rFonts w:ascii="Arial" w:hAnsi="Arial" w:cs="Arial"/>
          <w:sz w:val="20"/>
          <w:szCs w:val="20"/>
        </w:rPr>
        <w:t xml:space="preserve">  </w:t>
      </w:r>
      <w:proofErr w:type="spellStart"/>
      <w:r w:rsidRPr="00B34951">
        <w:rPr>
          <w:rFonts w:ascii="Arial" w:hAnsi="Arial" w:cs="Arial"/>
          <w:sz w:val="20"/>
          <w:szCs w:val="20"/>
        </w:rPr>
        <w:t>Padashekharam</w:t>
      </w:r>
      <w:proofErr w:type="spellEnd"/>
      <w:r w:rsidRPr="00B34951">
        <w:rPr>
          <w:rFonts w:ascii="Arial" w:hAnsi="Arial" w:cs="Arial"/>
          <w:sz w:val="20"/>
          <w:szCs w:val="20"/>
        </w:rPr>
        <w:t xml:space="preserve"> has a permanent stagnant water source‚ which act as the source of  water during summer and other dry seasons. It is a major breeding ground and fishing point of Karingali wetland system. The rivulets and streams of </w:t>
      </w:r>
      <w:proofErr w:type="spellStart"/>
      <w:r w:rsidRPr="00B34951">
        <w:rPr>
          <w:rFonts w:ascii="Arial" w:hAnsi="Arial" w:cs="Arial"/>
          <w:sz w:val="20"/>
          <w:szCs w:val="20"/>
        </w:rPr>
        <w:t>padashekharam</w:t>
      </w:r>
      <w:proofErr w:type="spellEnd"/>
      <w:r w:rsidRPr="00B34951">
        <w:rPr>
          <w:rFonts w:ascii="Arial" w:hAnsi="Arial" w:cs="Arial"/>
          <w:sz w:val="20"/>
          <w:szCs w:val="20"/>
        </w:rPr>
        <w:t xml:space="preserve"> are emptying to River </w:t>
      </w:r>
      <w:proofErr w:type="spellStart"/>
      <w:r w:rsidRPr="00B34951">
        <w:rPr>
          <w:rFonts w:ascii="Arial" w:hAnsi="Arial" w:cs="Arial"/>
          <w:sz w:val="20"/>
          <w:szCs w:val="20"/>
        </w:rPr>
        <w:t>Achencovil</w:t>
      </w:r>
      <w:proofErr w:type="spellEnd"/>
      <w:r w:rsidRPr="00B34951">
        <w:rPr>
          <w:rFonts w:ascii="Arial" w:hAnsi="Arial" w:cs="Arial"/>
          <w:sz w:val="20"/>
          <w:szCs w:val="20"/>
        </w:rPr>
        <w:t xml:space="preserve">. Within the Karingali area‚ about 130 acres of land is not being cultivated for the last 20 years.  It is a part of </w:t>
      </w:r>
      <w:proofErr w:type="spellStart"/>
      <w:r w:rsidRPr="00B34951">
        <w:rPr>
          <w:rFonts w:ascii="Arial" w:hAnsi="Arial" w:cs="Arial"/>
          <w:sz w:val="20"/>
          <w:szCs w:val="20"/>
        </w:rPr>
        <w:t>Shanthi</w:t>
      </w:r>
      <w:proofErr w:type="spellEnd"/>
      <w:r w:rsidRPr="00B34951">
        <w:rPr>
          <w:rFonts w:ascii="Arial" w:hAnsi="Arial" w:cs="Arial"/>
          <w:sz w:val="20"/>
          <w:szCs w:val="20"/>
        </w:rPr>
        <w:t xml:space="preserve"> </w:t>
      </w:r>
      <w:proofErr w:type="spellStart"/>
      <w:r w:rsidRPr="00B34951">
        <w:rPr>
          <w:rFonts w:ascii="Arial" w:hAnsi="Arial" w:cs="Arial"/>
          <w:sz w:val="20"/>
          <w:szCs w:val="20"/>
        </w:rPr>
        <w:t>Theeram</w:t>
      </w:r>
      <w:proofErr w:type="spellEnd"/>
      <w:r w:rsidRPr="00B34951">
        <w:rPr>
          <w:rFonts w:ascii="Arial" w:hAnsi="Arial" w:cs="Arial"/>
          <w:sz w:val="20"/>
          <w:szCs w:val="20"/>
        </w:rPr>
        <w:t xml:space="preserve"> Eco- Tourism </w:t>
      </w:r>
      <w:proofErr w:type="gramStart"/>
      <w:r w:rsidRPr="00B34951">
        <w:rPr>
          <w:rFonts w:ascii="Arial" w:hAnsi="Arial" w:cs="Arial"/>
          <w:sz w:val="20"/>
          <w:szCs w:val="20"/>
        </w:rPr>
        <w:t xml:space="preserve">( </w:t>
      </w:r>
      <w:proofErr w:type="spellStart"/>
      <w:r w:rsidRPr="00B34951">
        <w:rPr>
          <w:rFonts w:ascii="Arial" w:hAnsi="Arial" w:cs="Arial"/>
          <w:sz w:val="20"/>
          <w:szCs w:val="20"/>
        </w:rPr>
        <w:t>Santheeram</w:t>
      </w:r>
      <w:proofErr w:type="spellEnd"/>
      <w:proofErr w:type="gramEnd"/>
      <w:r w:rsidRPr="00B34951">
        <w:rPr>
          <w:rFonts w:ascii="Arial" w:hAnsi="Arial" w:cs="Arial"/>
          <w:sz w:val="20"/>
          <w:szCs w:val="20"/>
        </w:rPr>
        <w:t xml:space="preserve"> Village Tourism Centre) .</w:t>
      </w:r>
    </w:p>
    <w:p w14:paraId="055201EF" w14:textId="77777777" w:rsidR="008404F3" w:rsidRPr="00B34951" w:rsidRDefault="008404F3" w:rsidP="008404F3">
      <w:pPr>
        <w:spacing w:line="360" w:lineRule="auto"/>
        <w:jc w:val="both"/>
        <w:rPr>
          <w:rFonts w:ascii="Arial" w:hAnsi="Arial" w:cs="Arial"/>
          <w:sz w:val="20"/>
          <w:szCs w:val="20"/>
        </w:rPr>
      </w:pPr>
      <w:r w:rsidRPr="00B34951">
        <w:rPr>
          <w:rFonts w:ascii="Arial" w:hAnsi="Arial" w:cs="Arial"/>
          <w:sz w:val="18"/>
          <w:szCs w:val="18"/>
        </w:rPr>
        <w:tab/>
      </w:r>
      <w:r w:rsidRPr="00B34951">
        <w:rPr>
          <w:rFonts w:ascii="Arial" w:hAnsi="Arial" w:cs="Arial"/>
          <w:sz w:val="20"/>
          <w:szCs w:val="20"/>
        </w:rPr>
        <w:t xml:space="preserve">Five sites comprised the study areas. S1 through S5 are </w:t>
      </w:r>
      <w:proofErr w:type="spellStart"/>
      <w:r w:rsidRPr="00B34951">
        <w:rPr>
          <w:rFonts w:ascii="Arial" w:hAnsi="Arial" w:cs="Arial"/>
          <w:sz w:val="20"/>
          <w:szCs w:val="20"/>
        </w:rPr>
        <w:t>Nedumpadakam</w:t>
      </w:r>
      <w:proofErr w:type="spellEnd"/>
      <w:r w:rsidRPr="00B34951">
        <w:rPr>
          <w:rFonts w:ascii="Arial" w:hAnsi="Arial" w:cs="Arial"/>
          <w:sz w:val="20"/>
          <w:szCs w:val="20"/>
        </w:rPr>
        <w:t xml:space="preserve"> (9°11.8001’N 76°39.1616’E), </w:t>
      </w:r>
      <w:proofErr w:type="spellStart"/>
      <w:r w:rsidRPr="00B34951">
        <w:rPr>
          <w:rFonts w:ascii="Arial" w:hAnsi="Arial" w:cs="Arial"/>
          <w:sz w:val="20"/>
          <w:szCs w:val="20"/>
        </w:rPr>
        <w:t>Mavara</w:t>
      </w:r>
      <w:proofErr w:type="spellEnd"/>
      <w:r w:rsidRPr="00B34951">
        <w:rPr>
          <w:rFonts w:ascii="Arial" w:hAnsi="Arial" w:cs="Arial"/>
          <w:sz w:val="20"/>
          <w:szCs w:val="20"/>
        </w:rPr>
        <w:t xml:space="preserve"> (9°12.7659’N 76°418584’E</w:t>
      </w:r>
      <w:proofErr w:type="gramStart"/>
      <w:r w:rsidRPr="00B34951">
        <w:rPr>
          <w:rFonts w:ascii="Arial" w:hAnsi="Arial" w:cs="Arial"/>
          <w:sz w:val="20"/>
          <w:szCs w:val="20"/>
        </w:rPr>
        <w:t>) ,</w:t>
      </w:r>
      <w:proofErr w:type="gramEnd"/>
      <w:r w:rsidRPr="00B34951">
        <w:rPr>
          <w:rFonts w:ascii="Arial" w:hAnsi="Arial" w:cs="Arial"/>
          <w:sz w:val="20"/>
          <w:szCs w:val="20"/>
        </w:rPr>
        <w:t xml:space="preserve"> </w:t>
      </w:r>
      <w:proofErr w:type="spellStart"/>
      <w:r w:rsidRPr="00B34951">
        <w:rPr>
          <w:rFonts w:ascii="Arial" w:hAnsi="Arial" w:cs="Arial"/>
          <w:sz w:val="20"/>
          <w:szCs w:val="20"/>
        </w:rPr>
        <w:t>Puthuvakkal</w:t>
      </w:r>
      <w:proofErr w:type="spellEnd"/>
      <w:r w:rsidRPr="00B34951">
        <w:rPr>
          <w:rFonts w:ascii="Arial" w:hAnsi="Arial" w:cs="Arial"/>
          <w:sz w:val="20"/>
          <w:szCs w:val="20"/>
        </w:rPr>
        <w:t xml:space="preserve"> (9°14.9579’N 76°40.4856’E),  </w:t>
      </w:r>
      <w:proofErr w:type="spellStart"/>
      <w:r w:rsidRPr="00B34951">
        <w:rPr>
          <w:rFonts w:ascii="Arial" w:hAnsi="Arial" w:cs="Arial"/>
          <w:sz w:val="20"/>
          <w:szCs w:val="20"/>
        </w:rPr>
        <w:t>Chittilapadam</w:t>
      </w:r>
      <w:proofErr w:type="spellEnd"/>
      <w:r w:rsidRPr="00B34951">
        <w:rPr>
          <w:rFonts w:ascii="Arial" w:hAnsi="Arial" w:cs="Arial"/>
          <w:sz w:val="20"/>
          <w:szCs w:val="20"/>
        </w:rPr>
        <w:t xml:space="preserve"> (9°14.9579’N 76°39.3365’E) and </w:t>
      </w:r>
      <w:proofErr w:type="spellStart"/>
      <w:r w:rsidRPr="00B34951">
        <w:rPr>
          <w:rFonts w:ascii="Arial" w:hAnsi="Arial" w:cs="Arial"/>
          <w:sz w:val="20"/>
          <w:szCs w:val="20"/>
        </w:rPr>
        <w:t>Chiramudi</w:t>
      </w:r>
      <w:proofErr w:type="spellEnd"/>
      <w:r w:rsidRPr="00B34951">
        <w:rPr>
          <w:rFonts w:ascii="Arial" w:hAnsi="Arial" w:cs="Arial"/>
          <w:sz w:val="20"/>
          <w:szCs w:val="20"/>
        </w:rPr>
        <w:t xml:space="preserve"> ( 9°12.4065’N 76°7708’E).The region of </w:t>
      </w:r>
      <w:proofErr w:type="spellStart"/>
      <w:r w:rsidRPr="00B34951">
        <w:rPr>
          <w:rFonts w:ascii="Arial" w:hAnsi="Arial" w:cs="Arial"/>
          <w:sz w:val="20"/>
          <w:szCs w:val="20"/>
        </w:rPr>
        <w:t>Nedumpadakam</w:t>
      </w:r>
      <w:proofErr w:type="spellEnd"/>
      <w:r w:rsidRPr="00B34951">
        <w:rPr>
          <w:rFonts w:ascii="Arial" w:hAnsi="Arial" w:cs="Arial"/>
          <w:sz w:val="20"/>
          <w:szCs w:val="20"/>
        </w:rPr>
        <w:t xml:space="preserve"> is bounded by deep waters. </w:t>
      </w:r>
      <w:proofErr w:type="spellStart"/>
      <w:r w:rsidRPr="00B34951">
        <w:rPr>
          <w:rFonts w:ascii="Arial" w:hAnsi="Arial" w:cs="Arial"/>
          <w:sz w:val="20"/>
          <w:szCs w:val="20"/>
        </w:rPr>
        <w:t>Mavara</w:t>
      </w:r>
      <w:proofErr w:type="spellEnd"/>
      <w:r w:rsidRPr="00B34951">
        <w:rPr>
          <w:rFonts w:ascii="Arial" w:hAnsi="Arial" w:cs="Arial"/>
          <w:sz w:val="20"/>
          <w:szCs w:val="20"/>
        </w:rPr>
        <w:t xml:space="preserve"> is a rocky agricultural region, </w:t>
      </w:r>
      <w:proofErr w:type="spellStart"/>
      <w:r w:rsidRPr="00B34951">
        <w:rPr>
          <w:rFonts w:ascii="Arial" w:hAnsi="Arial" w:cs="Arial"/>
          <w:sz w:val="20"/>
          <w:szCs w:val="20"/>
        </w:rPr>
        <w:t>Chittilappadam</w:t>
      </w:r>
      <w:proofErr w:type="spellEnd"/>
      <w:r w:rsidRPr="00B34951">
        <w:rPr>
          <w:rFonts w:ascii="Arial" w:hAnsi="Arial" w:cs="Arial"/>
          <w:sz w:val="20"/>
          <w:szCs w:val="20"/>
        </w:rPr>
        <w:t xml:space="preserve"> and </w:t>
      </w:r>
      <w:proofErr w:type="spellStart"/>
      <w:r w:rsidRPr="00B34951">
        <w:rPr>
          <w:rFonts w:ascii="Arial" w:hAnsi="Arial" w:cs="Arial"/>
          <w:sz w:val="20"/>
          <w:szCs w:val="20"/>
        </w:rPr>
        <w:t>Chiramudi</w:t>
      </w:r>
      <w:proofErr w:type="spellEnd"/>
      <w:r w:rsidRPr="00B34951">
        <w:rPr>
          <w:rFonts w:ascii="Arial" w:hAnsi="Arial" w:cs="Arial"/>
          <w:sz w:val="20"/>
          <w:szCs w:val="20"/>
        </w:rPr>
        <w:t xml:space="preserve"> are rice cultivation areas, and </w:t>
      </w:r>
      <w:proofErr w:type="spellStart"/>
      <w:r w:rsidRPr="00B34951">
        <w:rPr>
          <w:rFonts w:ascii="Arial" w:hAnsi="Arial" w:cs="Arial"/>
          <w:sz w:val="20"/>
          <w:szCs w:val="20"/>
        </w:rPr>
        <w:t>Puthuvakkal</w:t>
      </w:r>
      <w:proofErr w:type="spellEnd"/>
      <w:r w:rsidRPr="00B34951">
        <w:rPr>
          <w:rFonts w:ascii="Arial" w:hAnsi="Arial" w:cs="Arial"/>
          <w:sz w:val="20"/>
          <w:szCs w:val="20"/>
        </w:rPr>
        <w:t xml:space="preserve"> is a territory covered with many kinds of vegetation.</w:t>
      </w:r>
    </w:p>
    <w:p w14:paraId="1D41CED9" w14:textId="752A0634" w:rsidR="008404F3" w:rsidRPr="00F657A6" w:rsidDel="00F657A6" w:rsidRDefault="008404F3" w:rsidP="00DB29A0">
      <w:pPr>
        <w:spacing w:line="360" w:lineRule="auto"/>
        <w:rPr>
          <w:moveFrom w:id="38" w:author="ADAK" w:date="2025-07-20T01:14:00Z"/>
          <w:rFonts w:ascii="Arial" w:hAnsi="Arial" w:cs="Arial"/>
          <w:b/>
          <w:bCs/>
          <w:sz w:val="20"/>
          <w:szCs w:val="20"/>
          <w:highlight w:val="cyan"/>
          <w:lang w:val="en-US"/>
          <w:rPrChange w:id="39" w:author="ADAK" w:date="2025-07-20T01:15:00Z">
            <w:rPr>
              <w:moveFrom w:id="40" w:author="ADAK" w:date="2025-07-20T01:14:00Z"/>
              <w:rFonts w:ascii="Arial" w:hAnsi="Arial" w:cs="Arial"/>
              <w:b/>
              <w:bCs/>
              <w:sz w:val="20"/>
              <w:szCs w:val="20"/>
              <w:lang w:val="en-US"/>
            </w:rPr>
          </w:rPrChange>
        </w:rPr>
      </w:pPr>
      <w:moveFromRangeStart w:id="41" w:author="ADAK" w:date="2025-07-20T01:14:00Z" w:name="move203866509"/>
      <w:moveFrom w:id="42" w:author="ADAK" w:date="2025-07-20T01:14:00Z">
        <w:r w:rsidRPr="00F657A6" w:rsidDel="00F657A6">
          <w:rPr>
            <w:rFonts w:ascii="Arial" w:hAnsi="Arial" w:cs="Arial"/>
            <w:b/>
            <w:bCs/>
            <w:sz w:val="20"/>
            <w:szCs w:val="20"/>
            <w:highlight w:val="cyan"/>
            <w:lang w:val="en-US"/>
            <w:rPrChange w:id="43" w:author="ADAK" w:date="2025-07-20T01:15:00Z">
              <w:rPr>
                <w:rFonts w:ascii="Arial" w:hAnsi="Arial" w:cs="Arial"/>
                <w:b/>
                <w:bCs/>
                <w:sz w:val="20"/>
                <w:szCs w:val="20"/>
                <w:lang w:val="en-US"/>
              </w:rPr>
            </w:rPrChange>
          </w:rPr>
          <w:t>Fig 1- The map of Karingali wetland with five sites</w:t>
        </w:r>
      </w:moveFrom>
    </w:p>
    <w:moveFromRangeEnd w:id="41"/>
    <w:p w14:paraId="67F1C4E4" w14:textId="2481E28D" w:rsidR="00B34951" w:rsidRPr="00F657A6" w:rsidRDefault="008404F3" w:rsidP="00F657A6">
      <w:pPr>
        <w:jc w:val="center"/>
        <w:rPr>
          <w:rFonts w:ascii="Times New Roman" w:hAnsi="Times New Roman" w:cs="Times New Roman"/>
          <w:sz w:val="24"/>
          <w:szCs w:val="24"/>
          <w:highlight w:val="cyan"/>
          <w:rPrChange w:id="44" w:author="ADAK" w:date="2025-07-20T01:15:00Z">
            <w:rPr>
              <w:rFonts w:ascii="Times New Roman" w:hAnsi="Times New Roman" w:cs="Times New Roman"/>
              <w:sz w:val="24"/>
              <w:szCs w:val="24"/>
            </w:rPr>
          </w:rPrChange>
        </w:rPr>
        <w:pPrChange w:id="45" w:author="ADAK" w:date="2025-07-20T01:14:00Z">
          <w:pPr>
            <w:jc w:val="both"/>
          </w:pPr>
        </w:pPrChange>
      </w:pPr>
      <w:r w:rsidRPr="00F657A6">
        <w:rPr>
          <w:rFonts w:ascii="Times New Roman" w:hAnsi="Times New Roman" w:cs="Times New Roman"/>
          <w:noProof/>
          <w:highlight w:val="cyan"/>
          <w:lang w:val="en-US"/>
          <w:rPrChange w:id="46" w:author="ADAK" w:date="2025-07-20T01:15:00Z">
            <w:rPr>
              <w:rFonts w:ascii="Times New Roman" w:hAnsi="Times New Roman" w:cs="Times New Roman"/>
              <w:noProof/>
              <w:lang w:val="en-US"/>
            </w:rPr>
          </w:rPrChange>
        </w:rPr>
        <w:drawing>
          <wp:inline distT="0" distB="0" distL="0" distR="0" wp14:anchorId="6D7B7448" wp14:editId="4F8E9A93">
            <wp:extent cx="3927896" cy="2830286"/>
            <wp:effectExtent l="0" t="0" r="0" b="8255"/>
            <wp:docPr id="734209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9545" name=""/>
                    <pic:cNvPicPr/>
                  </pic:nvPicPr>
                  <pic:blipFill>
                    <a:blip r:embed="rId12"/>
                    <a:stretch>
                      <a:fillRect/>
                    </a:stretch>
                  </pic:blipFill>
                  <pic:spPr>
                    <a:xfrm>
                      <a:off x="0" y="0"/>
                      <a:ext cx="3984250" cy="2870892"/>
                    </a:xfrm>
                    <a:prstGeom prst="rect">
                      <a:avLst/>
                    </a:prstGeom>
                  </pic:spPr>
                </pic:pic>
              </a:graphicData>
            </a:graphic>
          </wp:inline>
        </w:drawing>
      </w:r>
    </w:p>
    <w:p w14:paraId="160715A8" w14:textId="77777777" w:rsidR="00F657A6" w:rsidRPr="00DB29A0" w:rsidRDefault="00F657A6" w:rsidP="00F657A6">
      <w:pPr>
        <w:spacing w:line="360" w:lineRule="auto"/>
        <w:jc w:val="center"/>
        <w:rPr>
          <w:moveTo w:id="47" w:author="ADAK" w:date="2025-07-20T01:14:00Z"/>
          <w:rFonts w:ascii="Arial" w:hAnsi="Arial" w:cs="Arial"/>
          <w:b/>
          <w:bCs/>
          <w:sz w:val="20"/>
          <w:szCs w:val="20"/>
          <w:lang w:val="en-US"/>
        </w:rPr>
        <w:pPrChange w:id="48" w:author="ADAK" w:date="2025-07-20T01:14:00Z">
          <w:pPr>
            <w:spacing w:line="360" w:lineRule="auto"/>
          </w:pPr>
        </w:pPrChange>
      </w:pPr>
      <w:moveToRangeStart w:id="49" w:author="ADAK" w:date="2025-07-20T01:14:00Z" w:name="move203866509"/>
      <w:moveTo w:id="50" w:author="ADAK" w:date="2025-07-20T01:14:00Z">
        <w:r w:rsidRPr="00F657A6">
          <w:rPr>
            <w:rFonts w:ascii="Arial" w:hAnsi="Arial" w:cs="Arial"/>
            <w:b/>
            <w:bCs/>
            <w:sz w:val="20"/>
            <w:szCs w:val="20"/>
            <w:highlight w:val="cyan"/>
            <w:lang w:val="en-US"/>
            <w:rPrChange w:id="51" w:author="ADAK" w:date="2025-07-20T01:15:00Z">
              <w:rPr>
                <w:rFonts w:ascii="Arial" w:hAnsi="Arial" w:cs="Arial"/>
                <w:b/>
                <w:bCs/>
                <w:sz w:val="20"/>
                <w:szCs w:val="20"/>
                <w:lang w:val="en-US"/>
              </w:rPr>
            </w:rPrChange>
          </w:rPr>
          <w:t xml:space="preserve">Fig 1- The map of </w:t>
        </w:r>
        <w:proofErr w:type="spellStart"/>
        <w:r w:rsidRPr="00F657A6">
          <w:rPr>
            <w:rFonts w:ascii="Arial" w:hAnsi="Arial" w:cs="Arial"/>
            <w:b/>
            <w:bCs/>
            <w:sz w:val="20"/>
            <w:szCs w:val="20"/>
            <w:highlight w:val="cyan"/>
            <w:lang w:val="en-US"/>
            <w:rPrChange w:id="52" w:author="ADAK" w:date="2025-07-20T01:15:00Z">
              <w:rPr>
                <w:rFonts w:ascii="Arial" w:hAnsi="Arial" w:cs="Arial"/>
                <w:b/>
                <w:bCs/>
                <w:sz w:val="20"/>
                <w:szCs w:val="20"/>
                <w:lang w:val="en-US"/>
              </w:rPr>
            </w:rPrChange>
          </w:rPr>
          <w:t>Karingali</w:t>
        </w:r>
        <w:proofErr w:type="spellEnd"/>
        <w:r w:rsidRPr="00F657A6">
          <w:rPr>
            <w:rFonts w:ascii="Arial" w:hAnsi="Arial" w:cs="Arial"/>
            <w:b/>
            <w:bCs/>
            <w:sz w:val="20"/>
            <w:szCs w:val="20"/>
            <w:highlight w:val="cyan"/>
            <w:lang w:val="en-US"/>
            <w:rPrChange w:id="53" w:author="ADAK" w:date="2025-07-20T01:15:00Z">
              <w:rPr>
                <w:rFonts w:ascii="Arial" w:hAnsi="Arial" w:cs="Arial"/>
                <w:b/>
                <w:bCs/>
                <w:sz w:val="20"/>
                <w:szCs w:val="20"/>
                <w:lang w:val="en-US"/>
              </w:rPr>
            </w:rPrChange>
          </w:rPr>
          <w:t xml:space="preserve"> wetland with five sites</w:t>
        </w:r>
      </w:moveTo>
    </w:p>
    <w:moveToRangeEnd w:id="49"/>
    <w:p w14:paraId="074C5289" w14:textId="77777777" w:rsidR="00F657A6" w:rsidRDefault="00F657A6" w:rsidP="004666EA">
      <w:pPr>
        <w:shd w:val="clear" w:color="auto" w:fill="FFFFFF"/>
        <w:spacing w:after="0" w:line="360" w:lineRule="auto"/>
        <w:jc w:val="both"/>
        <w:rPr>
          <w:ins w:id="54" w:author="ADAK" w:date="2025-07-20T01:14:00Z"/>
          <w:rFonts w:ascii="Arial" w:hAnsi="Arial" w:cs="Arial"/>
          <w:b/>
          <w:bCs/>
          <w:color w:val="000000" w:themeColor="text1"/>
          <w:shd w:val="clear" w:color="auto" w:fill="FFFFFF"/>
        </w:rPr>
      </w:pPr>
    </w:p>
    <w:p w14:paraId="68724897" w14:textId="683D0095" w:rsidR="00B34951" w:rsidRPr="00B34951" w:rsidRDefault="00B34951" w:rsidP="004666EA">
      <w:pPr>
        <w:shd w:val="clear" w:color="auto" w:fill="FFFFFF"/>
        <w:spacing w:after="0" w:line="360" w:lineRule="auto"/>
        <w:jc w:val="both"/>
        <w:rPr>
          <w:rFonts w:ascii="Arial" w:hAnsi="Arial" w:cs="Arial"/>
          <w:b/>
          <w:bCs/>
          <w:color w:val="000000" w:themeColor="text1"/>
          <w:shd w:val="clear" w:color="auto" w:fill="FFFFFF"/>
        </w:rPr>
      </w:pPr>
      <w:r w:rsidRPr="00B34951">
        <w:rPr>
          <w:rFonts w:ascii="Arial" w:hAnsi="Arial" w:cs="Arial"/>
          <w:b/>
          <w:bCs/>
          <w:color w:val="000000" w:themeColor="text1"/>
          <w:shd w:val="clear" w:color="auto" w:fill="FFFFFF"/>
        </w:rPr>
        <w:t xml:space="preserve">METHODOLOGY </w:t>
      </w:r>
    </w:p>
    <w:p w14:paraId="4E374BD2" w14:textId="77777777" w:rsidR="00C37544" w:rsidRPr="00B34951" w:rsidRDefault="00E10D55" w:rsidP="00B05BDF">
      <w:pPr>
        <w:pStyle w:val="mb0"/>
        <w:shd w:val="clear" w:color="auto" w:fill="F7F7F7"/>
        <w:spacing w:before="0" w:beforeAutospacing="0" w:after="240" w:afterAutospacing="0" w:line="360" w:lineRule="auto"/>
        <w:ind w:firstLine="720"/>
        <w:jc w:val="both"/>
        <w:rPr>
          <w:rFonts w:ascii="Arial" w:hAnsi="Arial" w:cs="Arial"/>
          <w:sz w:val="20"/>
          <w:szCs w:val="20"/>
        </w:rPr>
      </w:pPr>
      <w:r w:rsidRPr="00B34951">
        <w:rPr>
          <w:rFonts w:ascii="Arial" w:hAnsi="Arial" w:cs="Arial"/>
          <w:sz w:val="20"/>
          <w:szCs w:val="20"/>
        </w:rPr>
        <w:t xml:space="preserve">Five different varieties of edible fish have been measured and weighed for the analysis. Using a measuring scale, the total length (in cm) of each fish was calculated from the tip of the snout to the extended tip of the caudal fin. Using a </w:t>
      </w:r>
      <w:proofErr w:type="gramStart"/>
      <w:r w:rsidRPr="00B34951">
        <w:rPr>
          <w:rFonts w:ascii="Arial" w:hAnsi="Arial" w:cs="Arial"/>
          <w:sz w:val="20"/>
          <w:szCs w:val="20"/>
        </w:rPr>
        <w:t>weighing  balance</w:t>
      </w:r>
      <w:proofErr w:type="gramEnd"/>
      <w:r w:rsidRPr="00B34951">
        <w:rPr>
          <w:rFonts w:ascii="Arial" w:hAnsi="Arial" w:cs="Arial"/>
          <w:sz w:val="20"/>
          <w:szCs w:val="20"/>
        </w:rPr>
        <w:t>, bodyweight was calculated to the closest gramme.</w:t>
      </w:r>
      <w:r w:rsidR="00D21D2A" w:rsidRPr="00B34951">
        <w:rPr>
          <w:rFonts w:ascii="Arial" w:hAnsi="Arial" w:cs="Arial"/>
          <w:sz w:val="20"/>
          <w:szCs w:val="20"/>
        </w:rPr>
        <w:t xml:space="preserve"> </w:t>
      </w:r>
    </w:p>
    <w:p w14:paraId="0D1E402D" w14:textId="542852FA" w:rsidR="00C37544" w:rsidRPr="00B34951" w:rsidRDefault="00D21D2A" w:rsidP="00B05BDF">
      <w:pPr>
        <w:pStyle w:val="mb0"/>
        <w:shd w:val="clear" w:color="auto" w:fill="F7F7F7"/>
        <w:spacing w:before="0" w:beforeAutospacing="0" w:after="0" w:afterAutospacing="0" w:line="360" w:lineRule="auto"/>
        <w:ind w:firstLine="720"/>
        <w:jc w:val="both"/>
        <w:rPr>
          <w:rFonts w:ascii="Arial" w:hAnsi="Arial" w:cs="Arial"/>
          <w:sz w:val="20"/>
          <w:szCs w:val="20"/>
        </w:rPr>
      </w:pPr>
      <w:r w:rsidRPr="00B34951">
        <w:rPr>
          <w:rFonts w:ascii="Arial" w:hAnsi="Arial" w:cs="Arial"/>
          <w:sz w:val="20"/>
          <w:szCs w:val="20"/>
        </w:rPr>
        <w:t xml:space="preserve">The allometric formula W = a Lb (Le </w:t>
      </w:r>
      <w:proofErr w:type="spellStart"/>
      <w:r w:rsidRPr="00B34951">
        <w:rPr>
          <w:rFonts w:ascii="Arial" w:hAnsi="Arial" w:cs="Arial"/>
          <w:sz w:val="20"/>
          <w:szCs w:val="20"/>
        </w:rPr>
        <w:t>Cren</w:t>
      </w:r>
      <w:proofErr w:type="spellEnd"/>
      <w:r w:rsidRPr="00B34951">
        <w:rPr>
          <w:rFonts w:ascii="Arial" w:hAnsi="Arial" w:cs="Arial"/>
          <w:sz w:val="20"/>
          <w:szCs w:val="20"/>
        </w:rPr>
        <w:t>, 1951), where W is the total weight of the body (g), L is the length in total (cm), and a and b are the coefficients of the functional regression between W and L (Beckman, 1948; Ricker, 1973), was used for calculating the LWRs.</w:t>
      </w:r>
    </w:p>
    <w:p w14:paraId="35BDC06E" w14:textId="77777777" w:rsidR="00C37544" w:rsidRPr="00B34951" w:rsidRDefault="00D21D2A" w:rsidP="001B7F3D">
      <w:pPr>
        <w:pStyle w:val="mb0"/>
        <w:shd w:val="clear" w:color="auto" w:fill="F7F7F7"/>
        <w:spacing w:before="0" w:beforeAutospacing="0" w:after="0" w:afterAutospacing="0" w:line="360" w:lineRule="auto"/>
        <w:jc w:val="both"/>
        <w:rPr>
          <w:rFonts w:ascii="Arial" w:hAnsi="Arial" w:cs="Arial"/>
          <w:sz w:val="20"/>
          <w:szCs w:val="20"/>
        </w:rPr>
      </w:pPr>
      <w:r w:rsidRPr="00B34951">
        <w:rPr>
          <w:rFonts w:ascii="Arial" w:hAnsi="Arial" w:cs="Arial"/>
          <w:sz w:val="20"/>
          <w:szCs w:val="20"/>
        </w:rPr>
        <w:t xml:space="preserve"> The logarithmic-transformed values of the weight and length were used to estimate the values of the constants a and b:</w:t>
      </w:r>
    </w:p>
    <w:p w14:paraId="55AF07DB" w14:textId="77777777" w:rsidR="00C37544" w:rsidRPr="00B34951" w:rsidRDefault="00D21D2A" w:rsidP="001B7F3D">
      <w:pPr>
        <w:pStyle w:val="mb0"/>
        <w:shd w:val="clear" w:color="auto" w:fill="F7F7F7"/>
        <w:spacing w:before="0" w:beforeAutospacing="0" w:after="0" w:afterAutospacing="0" w:line="360" w:lineRule="auto"/>
        <w:jc w:val="both"/>
        <w:rPr>
          <w:rFonts w:ascii="Arial" w:hAnsi="Arial" w:cs="Arial"/>
          <w:sz w:val="20"/>
          <w:szCs w:val="20"/>
        </w:rPr>
      </w:pPr>
      <w:r w:rsidRPr="00B34951">
        <w:rPr>
          <w:rFonts w:ascii="Arial" w:hAnsi="Arial" w:cs="Arial"/>
          <w:sz w:val="20"/>
          <w:szCs w:val="20"/>
        </w:rPr>
        <w:t xml:space="preserve"> log W = log a + b log L (Zar, 1984; </w:t>
      </w:r>
      <w:proofErr w:type="spellStart"/>
      <w:r w:rsidRPr="00B34951">
        <w:rPr>
          <w:rFonts w:ascii="Arial" w:hAnsi="Arial" w:cs="Arial"/>
          <w:sz w:val="20"/>
          <w:szCs w:val="20"/>
        </w:rPr>
        <w:t>Stergiou</w:t>
      </w:r>
      <w:proofErr w:type="spellEnd"/>
      <w:r w:rsidRPr="00B34951">
        <w:rPr>
          <w:rFonts w:ascii="Arial" w:hAnsi="Arial" w:cs="Arial"/>
          <w:sz w:val="20"/>
          <w:szCs w:val="20"/>
        </w:rPr>
        <w:t xml:space="preserve"> and </w:t>
      </w:r>
      <w:proofErr w:type="spellStart"/>
      <w:r w:rsidRPr="00B34951">
        <w:rPr>
          <w:rFonts w:ascii="Arial" w:hAnsi="Arial" w:cs="Arial"/>
          <w:sz w:val="20"/>
          <w:szCs w:val="20"/>
        </w:rPr>
        <w:t>Politou</w:t>
      </w:r>
      <w:proofErr w:type="spellEnd"/>
      <w:r w:rsidRPr="00B34951">
        <w:rPr>
          <w:rFonts w:ascii="Arial" w:hAnsi="Arial" w:cs="Arial"/>
          <w:sz w:val="20"/>
          <w:szCs w:val="20"/>
        </w:rPr>
        <w:t xml:space="preserve">, 1995; </w:t>
      </w:r>
      <w:proofErr w:type="spellStart"/>
      <w:r w:rsidRPr="00B34951">
        <w:rPr>
          <w:rFonts w:ascii="Arial" w:hAnsi="Arial" w:cs="Arial"/>
          <w:sz w:val="20"/>
          <w:szCs w:val="20"/>
        </w:rPr>
        <w:t>Sivashanthini</w:t>
      </w:r>
      <w:proofErr w:type="spellEnd"/>
      <w:r w:rsidRPr="00B34951">
        <w:rPr>
          <w:rFonts w:ascii="Arial" w:hAnsi="Arial" w:cs="Arial"/>
          <w:sz w:val="20"/>
          <w:szCs w:val="20"/>
        </w:rPr>
        <w:t xml:space="preserve"> et al., 2009). </w:t>
      </w:r>
    </w:p>
    <w:p w14:paraId="509DAD69" w14:textId="4B8C052A" w:rsidR="00984FEF" w:rsidRPr="00B34951" w:rsidRDefault="00D21D2A" w:rsidP="004666EA">
      <w:pPr>
        <w:pStyle w:val="mb0"/>
        <w:shd w:val="clear" w:color="auto" w:fill="F7F7F7"/>
        <w:spacing w:before="0" w:beforeAutospacing="0" w:after="240" w:afterAutospacing="0" w:line="360" w:lineRule="auto"/>
        <w:jc w:val="both"/>
        <w:rPr>
          <w:rFonts w:ascii="Arial" w:hAnsi="Arial" w:cs="Arial"/>
          <w:sz w:val="20"/>
          <w:szCs w:val="20"/>
        </w:rPr>
      </w:pPr>
      <w:r w:rsidRPr="00B34951">
        <w:rPr>
          <w:rFonts w:ascii="Arial" w:hAnsi="Arial" w:cs="Arial"/>
          <w:sz w:val="20"/>
          <w:szCs w:val="20"/>
        </w:rPr>
        <w:lastRenderedPageBreak/>
        <w:t>Since it can be challenging to dissect and identify the sex of specimens in many situations, the regression was carried out using Excel software, and all calculations were made for both sexes combined.</w:t>
      </w:r>
    </w:p>
    <w:p w14:paraId="5C2162C1" w14:textId="6D3EBCDB" w:rsidR="00984FEF" w:rsidRPr="00B34951" w:rsidRDefault="00A3538E" w:rsidP="00B05BDF">
      <w:pPr>
        <w:spacing w:line="360" w:lineRule="auto"/>
        <w:ind w:firstLine="720"/>
        <w:jc w:val="both"/>
        <w:rPr>
          <w:rFonts w:ascii="Arial" w:hAnsi="Arial" w:cs="Arial"/>
          <w:sz w:val="20"/>
          <w:szCs w:val="20"/>
        </w:rPr>
      </w:pPr>
      <w:r w:rsidRPr="00B34951">
        <w:rPr>
          <w:rFonts w:ascii="Arial" w:hAnsi="Arial" w:cs="Arial"/>
          <w:sz w:val="20"/>
          <w:szCs w:val="20"/>
        </w:rPr>
        <w:t>Fish with thicker bodies will typically have values of b that are larger than 3, whereas fish with thinner long bodies would typically have values of b that are less than 3. As a result, this can also aid to distinguish between isometric (b=3) and allometric somatic growth. (</w:t>
      </w:r>
      <w:proofErr w:type="spellStart"/>
      <w:r w:rsidRPr="00B34951">
        <w:rPr>
          <w:rFonts w:ascii="Arial" w:hAnsi="Arial" w:cs="Arial"/>
          <w:sz w:val="20"/>
          <w:szCs w:val="20"/>
        </w:rPr>
        <w:fldChar w:fldCharType="begin"/>
      </w:r>
      <w:r w:rsidRPr="00B34951">
        <w:rPr>
          <w:rFonts w:ascii="Arial" w:hAnsi="Arial" w:cs="Arial"/>
          <w:sz w:val="20"/>
          <w:szCs w:val="20"/>
        </w:rPr>
        <w:instrText>HYPERLINK "https://www.frontiersin.org/articles/10.3389/fmars.2021.625422/full" \l "B3"</w:instrText>
      </w:r>
      <w:r w:rsidRPr="00B34951">
        <w:rPr>
          <w:rFonts w:ascii="Arial" w:hAnsi="Arial" w:cs="Arial"/>
          <w:sz w:val="20"/>
          <w:szCs w:val="20"/>
        </w:rPr>
        <w:fldChar w:fldCharType="separate"/>
      </w:r>
      <w:r w:rsidRPr="00B34951">
        <w:rPr>
          <w:rStyle w:val="Hyperlink"/>
          <w:rFonts w:ascii="Arial" w:hAnsi="Arial" w:cs="Arial"/>
          <w:color w:val="auto"/>
          <w:sz w:val="20"/>
          <w:szCs w:val="20"/>
          <w:u w:val="none"/>
        </w:rPr>
        <w:t>Bagenal</w:t>
      </w:r>
      <w:proofErr w:type="spellEnd"/>
      <w:r w:rsidRPr="00B34951">
        <w:rPr>
          <w:rStyle w:val="Hyperlink"/>
          <w:rFonts w:ascii="Arial" w:hAnsi="Arial" w:cs="Arial"/>
          <w:color w:val="auto"/>
          <w:sz w:val="20"/>
          <w:szCs w:val="20"/>
          <w:u w:val="none"/>
        </w:rPr>
        <w:t xml:space="preserve"> and </w:t>
      </w:r>
      <w:proofErr w:type="spellStart"/>
      <w:r w:rsidRPr="00B34951">
        <w:rPr>
          <w:rStyle w:val="Hyperlink"/>
          <w:rFonts w:ascii="Arial" w:hAnsi="Arial" w:cs="Arial"/>
          <w:color w:val="auto"/>
          <w:sz w:val="20"/>
          <w:szCs w:val="20"/>
          <w:u w:val="none"/>
        </w:rPr>
        <w:t>Tesch</w:t>
      </w:r>
      <w:proofErr w:type="spellEnd"/>
      <w:r w:rsidRPr="00B34951">
        <w:rPr>
          <w:rStyle w:val="Hyperlink"/>
          <w:rFonts w:ascii="Arial" w:hAnsi="Arial" w:cs="Arial"/>
          <w:color w:val="auto"/>
          <w:sz w:val="20"/>
          <w:szCs w:val="20"/>
          <w:u w:val="none"/>
        </w:rPr>
        <w:t>, 1978</w:t>
      </w:r>
      <w:r w:rsidRPr="00B34951">
        <w:rPr>
          <w:rFonts w:ascii="Arial" w:hAnsi="Arial" w:cs="Arial"/>
          <w:sz w:val="20"/>
          <w:szCs w:val="20"/>
        </w:rPr>
        <w:fldChar w:fldCharType="end"/>
      </w:r>
      <w:r w:rsidRPr="00B34951">
        <w:rPr>
          <w:rFonts w:ascii="Arial" w:hAnsi="Arial" w:cs="Arial"/>
          <w:sz w:val="20"/>
          <w:szCs w:val="20"/>
        </w:rPr>
        <w:t>.)</w:t>
      </w:r>
    </w:p>
    <w:p w14:paraId="5BB246F5" w14:textId="77777777" w:rsidR="00A8763B" w:rsidRPr="00CA0743" w:rsidRDefault="00A8763B" w:rsidP="00C07F0B">
      <w:pPr>
        <w:rPr>
          <w:rFonts w:ascii="Times New Roman" w:hAnsi="Times New Roman" w:cs="Times New Roman"/>
          <w:sz w:val="24"/>
          <w:szCs w:val="24"/>
        </w:rPr>
      </w:pPr>
    </w:p>
    <w:p w14:paraId="2CBE2B36" w14:textId="7E26EAA0" w:rsidR="00A8763B" w:rsidRPr="00CA0743" w:rsidRDefault="00A8763B" w:rsidP="00C07F0B">
      <w:pPr>
        <w:rPr>
          <w:rFonts w:ascii="Times New Roman" w:hAnsi="Times New Roman" w:cs="Times New Roman"/>
          <w:b/>
          <w:bCs/>
          <w:sz w:val="24"/>
          <w:szCs w:val="24"/>
        </w:rPr>
      </w:pPr>
      <w:r w:rsidRPr="00CA0743">
        <w:rPr>
          <w:rFonts w:ascii="Times New Roman" w:hAnsi="Times New Roman" w:cs="Times New Roman"/>
          <w:b/>
          <w:bCs/>
          <w:sz w:val="24"/>
          <w:szCs w:val="24"/>
        </w:rPr>
        <w:t xml:space="preserve">RESULTS </w:t>
      </w:r>
    </w:p>
    <w:p w14:paraId="260812C9" w14:textId="3F411D39" w:rsidR="00A8763B" w:rsidRPr="00CA0743" w:rsidDel="00F657A6" w:rsidRDefault="00A8763B" w:rsidP="00C07F0B">
      <w:pPr>
        <w:rPr>
          <w:del w:id="55" w:author="ADAK" w:date="2025-07-20T01:15:00Z"/>
          <w:rFonts w:ascii="Times New Roman" w:hAnsi="Times New Roman" w:cs="Times New Roman"/>
          <w:b/>
          <w:bCs/>
          <w:i/>
          <w:iCs/>
          <w:sz w:val="24"/>
          <w:szCs w:val="24"/>
        </w:rPr>
      </w:pPr>
    </w:p>
    <w:p w14:paraId="4B68F2E8" w14:textId="738C42D3" w:rsidR="00A8763B" w:rsidRPr="00B34951" w:rsidRDefault="00A8763B" w:rsidP="004666EA">
      <w:pPr>
        <w:jc w:val="both"/>
        <w:rPr>
          <w:rFonts w:ascii="Arial" w:hAnsi="Arial" w:cs="Arial"/>
          <w:b/>
          <w:bCs/>
          <w:i/>
          <w:iCs/>
          <w:sz w:val="20"/>
          <w:szCs w:val="20"/>
        </w:rPr>
      </w:pPr>
      <w:proofErr w:type="spellStart"/>
      <w:r w:rsidRPr="00B34951">
        <w:rPr>
          <w:rFonts w:ascii="Arial" w:hAnsi="Arial" w:cs="Arial"/>
          <w:b/>
          <w:bCs/>
          <w:i/>
          <w:iCs/>
          <w:sz w:val="20"/>
          <w:szCs w:val="20"/>
        </w:rPr>
        <w:t>Etroplus</w:t>
      </w:r>
      <w:proofErr w:type="spellEnd"/>
      <w:r w:rsidRPr="00B34951">
        <w:rPr>
          <w:rFonts w:ascii="Arial" w:hAnsi="Arial" w:cs="Arial"/>
          <w:b/>
          <w:bCs/>
          <w:i/>
          <w:iCs/>
          <w:sz w:val="20"/>
          <w:szCs w:val="20"/>
        </w:rPr>
        <w:t xml:space="preserve"> </w:t>
      </w:r>
      <w:proofErr w:type="spellStart"/>
      <w:r w:rsidRPr="00B34951">
        <w:rPr>
          <w:rFonts w:ascii="Arial" w:hAnsi="Arial" w:cs="Arial"/>
          <w:b/>
          <w:bCs/>
          <w:i/>
          <w:iCs/>
          <w:sz w:val="20"/>
          <w:szCs w:val="20"/>
        </w:rPr>
        <w:t>suratensis</w:t>
      </w:r>
      <w:proofErr w:type="spellEnd"/>
    </w:p>
    <w:p w14:paraId="72B0677E" w14:textId="38946BD5" w:rsidR="00A37BA6" w:rsidRPr="00B34951" w:rsidRDefault="00A8763B" w:rsidP="004666EA">
      <w:pPr>
        <w:spacing w:after="0" w:line="360" w:lineRule="auto"/>
        <w:jc w:val="both"/>
        <w:rPr>
          <w:rFonts w:ascii="Arial" w:eastAsia="Times New Roman" w:hAnsi="Arial" w:cs="Arial"/>
          <w:kern w:val="0"/>
          <w:sz w:val="20"/>
          <w:szCs w:val="20"/>
          <w:lang w:eastAsia="en-IN"/>
          <w14:ligatures w14:val="none"/>
        </w:rPr>
      </w:pPr>
      <w:r w:rsidRPr="00B34951">
        <w:rPr>
          <w:rFonts w:ascii="Arial" w:eastAsia="Times New Roman" w:hAnsi="Arial" w:cs="Arial"/>
          <w:kern w:val="0"/>
          <w:sz w:val="20"/>
          <w:szCs w:val="20"/>
          <w:lang w:eastAsia="en-IN"/>
          <w14:ligatures w14:val="none"/>
        </w:rPr>
        <w:t xml:space="preserve">Throughout the course of the study, </w:t>
      </w:r>
      <w:proofErr w:type="spellStart"/>
      <w:r w:rsidRPr="00B34951">
        <w:rPr>
          <w:rFonts w:ascii="Arial" w:eastAsia="Times New Roman" w:hAnsi="Arial" w:cs="Arial"/>
          <w:i/>
          <w:iCs/>
          <w:kern w:val="0"/>
          <w:sz w:val="20"/>
          <w:szCs w:val="20"/>
          <w:lang w:eastAsia="en-IN"/>
          <w14:ligatures w14:val="none"/>
        </w:rPr>
        <w:t>Etroplus</w:t>
      </w:r>
      <w:proofErr w:type="spellEnd"/>
      <w:r w:rsidRPr="00B34951">
        <w:rPr>
          <w:rFonts w:ascii="Arial" w:eastAsia="Times New Roman" w:hAnsi="Arial" w:cs="Arial"/>
          <w:i/>
          <w:iCs/>
          <w:kern w:val="0"/>
          <w:sz w:val="20"/>
          <w:szCs w:val="20"/>
          <w:lang w:eastAsia="en-IN"/>
          <w14:ligatures w14:val="none"/>
        </w:rPr>
        <w:t xml:space="preserve"> </w:t>
      </w:r>
      <w:proofErr w:type="spellStart"/>
      <w:r w:rsidRPr="00B34951">
        <w:rPr>
          <w:rFonts w:ascii="Arial" w:eastAsia="Times New Roman" w:hAnsi="Arial" w:cs="Arial"/>
          <w:i/>
          <w:iCs/>
          <w:kern w:val="0"/>
          <w:sz w:val="20"/>
          <w:szCs w:val="20"/>
          <w:lang w:eastAsia="en-IN"/>
          <w14:ligatures w14:val="none"/>
        </w:rPr>
        <w:t>suratensis</w:t>
      </w:r>
      <w:proofErr w:type="spellEnd"/>
      <w:r w:rsidRPr="00B34951">
        <w:rPr>
          <w:rFonts w:ascii="Arial" w:eastAsia="Times New Roman" w:hAnsi="Arial" w:cs="Arial"/>
          <w:i/>
          <w:iCs/>
          <w:kern w:val="0"/>
          <w:sz w:val="20"/>
          <w:szCs w:val="20"/>
          <w:lang w:eastAsia="en-IN"/>
          <w14:ligatures w14:val="none"/>
        </w:rPr>
        <w:t xml:space="preserve"> </w:t>
      </w:r>
      <w:r w:rsidRPr="00B34951">
        <w:rPr>
          <w:rFonts w:ascii="Arial" w:eastAsia="Times New Roman" w:hAnsi="Arial" w:cs="Arial"/>
          <w:kern w:val="0"/>
          <w:sz w:val="20"/>
          <w:szCs w:val="20"/>
          <w:lang w:eastAsia="en-IN"/>
          <w14:ligatures w14:val="none"/>
        </w:rPr>
        <w:t>species, which are also among the most edible fish found in wetland environments, were gathered from Karingali Wetland. Approximately 1</w:t>
      </w:r>
      <w:r w:rsidR="00B34951" w:rsidRPr="00B34951">
        <w:rPr>
          <w:rFonts w:ascii="Arial" w:eastAsia="Times New Roman" w:hAnsi="Arial" w:cs="Arial"/>
          <w:kern w:val="0"/>
          <w:sz w:val="20"/>
          <w:szCs w:val="20"/>
          <w:lang w:eastAsia="en-IN"/>
          <w14:ligatures w14:val="none"/>
        </w:rPr>
        <w:t>10</w:t>
      </w:r>
      <w:r w:rsidRPr="00B34951">
        <w:rPr>
          <w:rFonts w:ascii="Arial" w:eastAsia="Times New Roman" w:hAnsi="Arial" w:cs="Arial"/>
          <w:kern w:val="0"/>
          <w:sz w:val="20"/>
          <w:szCs w:val="20"/>
          <w:lang w:eastAsia="en-IN"/>
          <w14:ligatures w14:val="none"/>
        </w:rPr>
        <w:t> fish, ranging in length from 6.5-20.5 and weight from 52-290.10, were captured for the study</w:t>
      </w:r>
      <w:r w:rsidR="00B34951" w:rsidRPr="00B34951">
        <w:rPr>
          <w:rFonts w:ascii="Arial" w:eastAsia="Times New Roman" w:hAnsi="Arial" w:cs="Arial"/>
          <w:kern w:val="0"/>
          <w:sz w:val="20"/>
          <w:szCs w:val="20"/>
          <w:lang w:eastAsia="en-IN"/>
          <w14:ligatures w14:val="none"/>
        </w:rPr>
        <w:t xml:space="preserve"> </w:t>
      </w:r>
      <w:r w:rsidR="008C0498" w:rsidRPr="00B34951">
        <w:rPr>
          <w:rFonts w:ascii="Arial" w:eastAsia="Times New Roman" w:hAnsi="Arial" w:cs="Arial"/>
          <w:kern w:val="0"/>
          <w:sz w:val="20"/>
          <w:szCs w:val="20"/>
          <w:lang w:eastAsia="en-IN"/>
          <w14:ligatures w14:val="none"/>
        </w:rPr>
        <w:t>(Table1)</w:t>
      </w:r>
      <w:r w:rsidR="00644845" w:rsidRPr="00B34951">
        <w:rPr>
          <w:rFonts w:ascii="Arial" w:eastAsia="Times New Roman" w:hAnsi="Arial" w:cs="Arial"/>
          <w:kern w:val="0"/>
          <w:sz w:val="20"/>
          <w:szCs w:val="20"/>
          <w:lang w:eastAsia="en-IN"/>
          <w14:ligatures w14:val="none"/>
        </w:rPr>
        <w:t>.</w:t>
      </w:r>
      <w:r w:rsidR="00B34951" w:rsidRPr="00B34951">
        <w:rPr>
          <w:rFonts w:ascii="Arial" w:eastAsia="Times New Roman" w:hAnsi="Arial" w:cs="Arial"/>
          <w:kern w:val="0"/>
          <w:sz w:val="20"/>
          <w:szCs w:val="20"/>
          <w:lang w:eastAsia="en-IN"/>
          <w14:ligatures w14:val="none"/>
        </w:rPr>
        <w:t xml:space="preserve"> </w:t>
      </w:r>
      <w:r w:rsidR="008C0498" w:rsidRPr="00B34951">
        <w:rPr>
          <w:rFonts w:ascii="Arial" w:eastAsia="Times New Roman" w:hAnsi="Arial" w:cs="Arial"/>
          <w:kern w:val="0"/>
          <w:sz w:val="20"/>
          <w:szCs w:val="20"/>
          <w:lang w:eastAsia="en-IN"/>
          <w14:ligatures w14:val="none"/>
        </w:rPr>
        <w:t xml:space="preserve">The regression statistics of this species gives the r square value </w:t>
      </w:r>
      <w:r w:rsidR="008C0498" w:rsidRPr="00B34951">
        <w:rPr>
          <w:rFonts w:ascii="Arial" w:eastAsia="Times New Roman" w:hAnsi="Arial" w:cs="Arial"/>
          <w:color w:val="000000"/>
          <w:kern w:val="0"/>
          <w:sz w:val="20"/>
          <w:szCs w:val="20"/>
          <w:lang w:eastAsia="en-IN"/>
          <w14:ligatures w14:val="none"/>
        </w:rPr>
        <w:t xml:space="preserve">0.832672179, Multiple R 0.912508728 with standard error 0.528384794 the values were depicted in </w:t>
      </w:r>
      <w:r w:rsidR="00A37BA6" w:rsidRPr="00B34951">
        <w:rPr>
          <w:rFonts w:ascii="Arial" w:eastAsia="Times New Roman" w:hAnsi="Arial" w:cs="Arial"/>
          <w:color w:val="000000"/>
          <w:kern w:val="0"/>
          <w:sz w:val="20"/>
          <w:szCs w:val="20"/>
          <w:lang w:eastAsia="en-IN"/>
          <w14:ligatures w14:val="none"/>
        </w:rPr>
        <w:t>T</w:t>
      </w:r>
      <w:r w:rsidR="008C0498" w:rsidRPr="00B34951">
        <w:rPr>
          <w:rFonts w:ascii="Arial" w:eastAsia="Times New Roman" w:hAnsi="Arial" w:cs="Arial"/>
          <w:color w:val="000000"/>
          <w:kern w:val="0"/>
          <w:sz w:val="20"/>
          <w:szCs w:val="20"/>
          <w:lang w:eastAsia="en-IN"/>
          <w14:ligatures w14:val="none"/>
        </w:rPr>
        <w:t>able 2</w:t>
      </w:r>
      <w:r w:rsidR="00A37BA6" w:rsidRPr="00B34951">
        <w:rPr>
          <w:rFonts w:ascii="Arial" w:eastAsia="Times New Roman" w:hAnsi="Arial" w:cs="Arial"/>
          <w:color w:val="000000"/>
          <w:kern w:val="0"/>
          <w:sz w:val="20"/>
          <w:szCs w:val="20"/>
          <w:lang w:eastAsia="en-IN"/>
          <w14:ligatures w14:val="none"/>
        </w:rPr>
        <w:t>.</w:t>
      </w:r>
      <w:r w:rsidR="00644845" w:rsidRPr="00B34951">
        <w:rPr>
          <w:rFonts w:ascii="Arial" w:eastAsia="Times New Roman" w:hAnsi="Arial" w:cs="Arial"/>
          <w:kern w:val="0"/>
          <w:sz w:val="20"/>
          <w:szCs w:val="20"/>
          <w:lang w:eastAsia="en-IN"/>
          <w14:ligatures w14:val="none"/>
        </w:rPr>
        <w:t xml:space="preserve"> </w:t>
      </w:r>
      <w:r w:rsidR="00A37BA6" w:rsidRPr="00B34951">
        <w:rPr>
          <w:rFonts w:ascii="Arial" w:eastAsia="Times New Roman" w:hAnsi="Arial" w:cs="Arial"/>
          <w:kern w:val="0"/>
          <w:sz w:val="20"/>
          <w:szCs w:val="20"/>
          <w:lang w:eastAsia="en-IN"/>
          <w14:ligatures w14:val="none"/>
        </w:rPr>
        <w:t xml:space="preserve">The F value calculated for the fish is </w:t>
      </w:r>
      <w:r w:rsidR="00A37BA6" w:rsidRPr="00B34951">
        <w:rPr>
          <w:rFonts w:ascii="Arial" w:eastAsia="Times New Roman" w:hAnsi="Arial" w:cs="Arial"/>
          <w:color w:val="000000"/>
          <w:kern w:val="0"/>
          <w:sz w:val="20"/>
          <w:szCs w:val="20"/>
          <w:lang w:eastAsia="en-IN"/>
          <w14:ligatures w14:val="none"/>
        </w:rPr>
        <w:t>248.8146 with significance</w:t>
      </w:r>
      <w:r w:rsidR="00562F94" w:rsidRPr="00B34951">
        <w:rPr>
          <w:rFonts w:ascii="Arial" w:eastAsia="Times New Roman" w:hAnsi="Arial" w:cs="Arial"/>
          <w:color w:val="000000"/>
          <w:kern w:val="0"/>
          <w:sz w:val="20"/>
          <w:szCs w:val="20"/>
          <w:lang w:eastAsia="en-IN"/>
          <w14:ligatures w14:val="none"/>
        </w:rPr>
        <w:t xml:space="preserve"> 4.75979E-21.</w:t>
      </w:r>
      <w:r w:rsidR="00B34951" w:rsidRPr="00B34951">
        <w:rPr>
          <w:rFonts w:ascii="Arial" w:eastAsia="Times New Roman" w:hAnsi="Arial" w:cs="Arial"/>
          <w:color w:val="000000"/>
          <w:kern w:val="0"/>
          <w:sz w:val="20"/>
          <w:szCs w:val="20"/>
          <w:lang w:eastAsia="en-IN"/>
          <w14:ligatures w14:val="none"/>
        </w:rPr>
        <w:t xml:space="preserve"> </w:t>
      </w:r>
      <w:r w:rsidR="007E2C85" w:rsidRPr="00B34951">
        <w:rPr>
          <w:rFonts w:ascii="Arial" w:eastAsia="Times New Roman" w:hAnsi="Arial" w:cs="Arial"/>
          <w:color w:val="000000"/>
          <w:kern w:val="0"/>
          <w:sz w:val="20"/>
          <w:szCs w:val="20"/>
          <w:lang w:eastAsia="en-IN"/>
          <w14:ligatures w14:val="none"/>
        </w:rPr>
        <w:t>T</w:t>
      </w:r>
      <w:r w:rsidR="00562F94" w:rsidRPr="00B34951">
        <w:rPr>
          <w:rFonts w:ascii="Arial" w:eastAsia="Times New Roman" w:hAnsi="Arial" w:cs="Arial"/>
          <w:color w:val="000000"/>
          <w:kern w:val="0"/>
          <w:sz w:val="20"/>
          <w:szCs w:val="20"/>
          <w:lang w:eastAsia="en-IN"/>
          <w14:ligatures w14:val="none"/>
        </w:rPr>
        <w:t xml:space="preserve">he values of slope </w:t>
      </w:r>
      <w:proofErr w:type="gramStart"/>
      <w:r w:rsidR="00562F94" w:rsidRPr="00B34951">
        <w:rPr>
          <w:rFonts w:ascii="Arial" w:eastAsia="Times New Roman" w:hAnsi="Arial" w:cs="Arial"/>
          <w:color w:val="000000"/>
          <w:kern w:val="0"/>
          <w:sz w:val="20"/>
          <w:szCs w:val="20"/>
          <w:lang w:eastAsia="en-IN"/>
          <w14:ligatures w14:val="none"/>
        </w:rPr>
        <w:t xml:space="preserve">was  </w:t>
      </w:r>
      <w:r w:rsidR="00562F94" w:rsidRPr="00B34951">
        <w:rPr>
          <w:rFonts w:ascii="Arial" w:hAnsi="Arial" w:cs="Arial"/>
          <w:color w:val="000000"/>
          <w:sz w:val="20"/>
          <w:szCs w:val="20"/>
        </w:rPr>
        <w:t>2.493734496</w:t>
      </w:r>
      <w:proofErr w:type="gramEnd"/>
      <w:r w:rsidR="00562F94" w:rsidRPr="00B34951">
        <w:rPr>
          <w:rFonts w:ascii="Arial" w:hAnsi="Arial" w:cs="Arial"/>
          <w:color w:val="000000"/>
          <w:sz w:val="20"/>
          <w:szCs w:val="20"/>
        </w:rPr>
        <w:t xml:space="preserve"> </w:t>
      </w:r>
      <w:r w:rsidR="00562F94" w:rsidRPr="00B34951">
        <w:rPr>
          <w:rFonts w:ascii="Arial" w:eastAsia="Times New Roman" w:hAnsi="Arial" w:cs="Arial"/>
          <w:color w:val="000000"/>
          <w:kern w:val="0"/>
          <w:sz w:val="20"/>
          <w:szCs w:val="20"/>
          <w:lang w:eastAsia="en-IN"/>
          <w14:ligatures w14:val="none"/>
        </w:rPr>
        <w:t xml:space="preserve">and intercept </w:t>
      </w:r>
      <w:r w:rsidR="00562F94" w:rsidRPr="00B34951">
        <w:rPr>
          <w:rFonts w:ascii="Arial" w:hAnsi="Arial" w:cs="Arial"/>
          <w:color w:val="000000"/>
          <w:sz w:val="20"/>
          <w:szCs w:val="20"/>
        </w:rPr>
        <w:t>-1.639393122</w:t>
      </w:r>
      <w:r w:rsidR="00562F94" w:rsidRPr="00B34951">
        <w:rPr>
          <w:rFonts w:ascii="Arial" w:eastAsia="Times New Roman" w:hAnsi="Arial" w:cs="Arial"/>
          <w:color w:val="000000"/>
          <w:kern w:val="0"/>
          <w:sz w:val="20"/>
          <w:szCs w:val="20"/>
          <w:lang w:eastAsia="en-IN"/>
          <w14:ligatures w14:val="none"/>
        </w:rPr>
        <w:t xml:space="preserve"> (Table-4)</w:t>
      </w:r>
      <w:r w:rsidR="00B34951" w:rsidRPr="00B34951">
        <w:rPr>
          <w:rFonts w:ascii="Arial" w:eastAsia="Times New Roman" w:hAnsi="Arial" w:cs="Arial"/>
          <w:color w:val="000000"/>
          <w:kern w:val="0"/>
          <w:sz w:val="20"/>
          <w:szCs w:val="20"/>
          <w:lang w:eastAsia="en-IN"/>
          <w14:ligatures w14:val="none"/>
        </w:rPr>
        <w:t>.</w:t>
      </w:r>
    </w:p>
    <w:p w14:paraId="77179569" w14:textId="77777777" w:rsidR="008C0498" w:rsidRPr="00B34951" w:rsidRDefault="008C0498" w:rsidP="004666EA">
      <w:pPr>
        <w:spacing w:after="0" w:line="360" w:lineRule="auto"/>
        <w:jc w:val="both"/>
        <w:rPr>
          <w:rFonts w:ascii="Arial" w:eastAsia="Times New Roman" w:hAnsi="Arial" w:cs="Arial"/>
          <w:kern w:val="0"/>
          <w:sz w:val="20"/>
          <w:szCs w:val="20"/>
          <w:lang w:eastAsia="en-IN"/>
          <w14:ligatures w14:val="none"/>
        </w:rPr>
      </w:pPr>
    </w:p>
    <w:p w14:paraId="12717AD7" w14:textId="77777777" w:rsidR="00A8763B" w:rsidRPr="00B34951" w:rsidRDefault="00A8763B" w:rsidP="00A8763B">
      <w:pPr>
        <w:spacing w:after="0" w:line="240" w:lineRule="auto"/>
        <w:rPr>
          <w:rFonts w:ascii="Arial" w:eastAsia="Times New Roman" w:hAnsi="Arial" w:cs="Arial"/>
          <w:kern w:val="0"/>
          <w:sz w:val="20"/>
          <w:szCs w:val="20"/>
          <w:lang w:eastAsia="en-IN"/>
          <w14:ligatures w14:val="none"/>
        </w:rPr>
      </w:pPr>
    </w:p>
    <w:p w14:paraId="5C591E84" w14:textId="63705208" w:rsidR="00A8763B" w:rsidRPr="00B34951" w:rsidRDefault="00A8763B" w:rsidP="00C07F0B">
      <w:pPr>
        <w:rPr>
          <w:rFonts w:ascii="Arial" w:eastAsia="Times New Roman" w:hAnsi="Arial" w:cs="Arial"/>
          <w:b/>
          <w:bCs/>
          <w:i/>
          <w:iCs/>
          <w:kern w:val="0"/>
          <w:sz w:val="20"/>
          <w:szCs w:val="20"/>
          <w:lang w:eastAsia="en-IN"/>
          <w14:ligatures w14:val="none"/>
        </w:rPr>
      </w:pPr>
      <w:r w:rsidRPr="00B34951">
        <w:rPr>
          <w:rFonts w:ascii="Arial" w:hAnsi="Arial" w:cs="Arial"/>
          <w:b/>
          <w:bCs/>
          <w:sz w:val="20"/>
          <w:szCs w:val="20"/>
        </w:rPr>
        <w:t xml:space="preserve">Table 1- </w:t>
      </w:r>
      <w:r w:rsidR="00B34951" w:rsidRPr="00B34951">
        <w:rPr>
          <w:rFonts w:ascii="Arial" w:hAnsi="Arial" w:cs="Arial"/>
          <w:b/>
          <w:bCs/>
          <w:sz w:val="20"/>
          <w:szCs w:val="20"/>
        </w:rPr>
        <w:t>L</w:t>
      </w:r>
      <w:r w:rsidRPr="00B34951">
        <w:rPr>
          <w:rFonts w:ascii="Arial" w:hAnsi="Arial" w:cs="Arial"/>
          <w:b/>
          <w:bCs/>
          <w:sz w:val="20"/>
          <w:szCs w:val="20"/>
        </w:rPr>
        <w:t xml:space="preserve">ength and weight range of </w:t>
      </w:r>
      <w:proofErr w:type="spellStart"/>
      <w:r w:rsidRPr="00B34951">
        <w:rPr>
          <w:rFonts w:ascii="Arial" w:eastAsia="Times New Roman" w:hAnsi="Arial" w:cs="Arial"/>
          <w:b/>
          <w:bCs/>
          <w:i/>
          <w:iCs/>
          <w:kern w:val="0"/>
          <w:sz w:val="20"/>
          <w:szCs w:val="20"/>
          <w:lang w:eastAsia="en-IN"/>
          <w14:ligatures w14:val="none"/>
        </w:rPr>
        <w:t>Etroplus</w:t>
      </w:r>
      <w:proofErr w:type="spellEnd"/>
      <w:r w:rsidRPr="00B34951">
        <w:rPr>
          <w:rFonts w:ascii="Arial" w:eastAsia="Times New Roman" w:hAnsi="Arial" w:cs="Arial"/>
          <w:b/>
          <w:bCs/>
          <w:i/>
          <w:iCs/>
          <w:kern w:val="0"/>
          <w:sz w:val="20"/>
          <w:szCs w:val="20"/>
          <w:lang w:eastAsia="en-IN"/>
          <w14:ligatures w14:val="none"/>
        </w:rPr>
        <w:t xml:space="preserve"> </w:t>
      </w:r>
      <w:proofErr w:type="spellStart"/>
      <w:r w:rsidRPr="00B34951">
        <w:rPr>
          <w:rFonts w:ascii="Arial" w:eastAsia="Times New Roman" w:hAnsi="Arial" w:cs="Arial"/>
          <w:b/>
          <w:bCs/>
          <w:i/>
          <w:iCs/>
          <w:kern w:val="0"/>
          <w:sz w:val="20"/>
          <w:szCs w:val="20"/>
          <w:lang w:eastAsia="en-IN"/>
          <w14:ligatures w14:val="none"/>
        </w:rPr>
        <w:t>suratensis</w:t>
      </w:r>
      <w:proofErr w:type="spellEnd"/>
    </w:p>
    <w:p w14:paraId="3A77463C" w14:textId="77777777" w:rsidR="004666EA" w:rsidRPr="00B34951" w:rsidRDefault="004666EA" w:rsidP="00C07F0B">
      <w:pPr>
        <w:rPr>
          <w:rFonts w:ascii="Arial" w:eastAsia="Times New Roman" w:hAnsi="Arial" w:cs="Arial"/>
          <w:b/>
          <w:bCs/>
          <w:i/>
          <w:iCs/>
          <w:kern w:val="0"/>
          <w:sz w:val="20"/>
          <w:szCs w:val="20"/>
          <w:lang w:eastAsia="en-IN"/>
          <w14:ligatures w14:val="none"/>
        </w:rPr>
      </w:pPr>
    </w:p>
    <w:tbl>
      <w:tblPr>
        <w:tblStyle w:val="TableGrid"/>
        <w:tblW w:w="6516" w:type="dxa"/>
        <w:tblLook w:val="04A0" w:firstRow="1" w:lastRow="0" w:firstColumn="1" w:lastColumn="0" w:noHBand="0" w:noVBand="1"/>
      </w:tblPr>
      <w:tblGrid>
        <w:gridCol w:w="1136"/>
        <w:gridCol w:w="1190"/>
        <w:gridCol w:w="1510"/>
        <w:gridCol w:w="1269"/>
        <w:gridCol w:w="1411"/>
      </w:tblGrid>
      <w:tr w:rsidR="00B05BDF" w:rsidRPr="00B34951" w14:paraId="6EAB5FD6" w14:textId="6577EDE0" w:rsidTr="000C2610">
        <w:trPr>
          <w:trHeight w:val="87"/>
        </w:trPr>
        <w:tc>
          <w:tcPr>
            <w:tcW w:w="1136" w:type="dxa"/>
          </w:tcPr>
          <w:p w14:paraId="46D67EAD" w14:textId="7FF76A1B" w:rsidR="00B05BDF" w:rsidRPr="00B34951" w:rsidRDefault="00B05BDF" w:rsidP="00A8763B">
            <w:pPr>
              <w:rPr>
                <w:rFonts w:ascii="Arial" w:hAnsi="Arial" w:cs="Arial"/>
                <w:b/>
                <w:bCs/>
                <w:sz w:val="20"/>
                <w:szCs w:val="20"/>
              </w:rPr>
            </w:pPr>
            <w:r w:rsidRPr="00B34951">
              <w:rPr>
                <w:rFonts w:ascii="Arial" w:hAnsi="Arial" w:cs="Arial"/>
                <w:b/>
                <w:bCs/>
                <w:sz w:val="20"/>
                <w:szCs w:val="20"/>
              </w:rPr>
              <w:t xml:space="preserve">Family </w:t>
            </w:r>
          </w:p>
        </w:tc>
        <w:tc>
          <w:tcPr>
            <w:tcW w:w="1190" w:type="dxa"/>
          </w:tcPr>
          <w:p w14:paraId="2DC68A24" w14:textId="2AB4F890" w:rsidR="00B05BDF" w:rsidRPr="00B34951" w:rsidRDefault="00B05BDF" w:rsidP="00A8763B">
            <w:pPr>
              <w:rPr>
                <w:rFonts w:ascii="Arial" w:hAnsi="Arial" w:cs="Arial"/>
                <w:b/>
                <w:bCs/>
                <w:sz w:val="20"/>
                <w:szCs w:val="20"/>
              </w:rPr>
            </w:pPr>
            <w:r w:rsidRPr="00B34951">
              <w:rPr>
                <w:rFonts w:ascii="Arial" w:hAnsi="Arial" w:cs="Arial"/>
                <w:b/>
                <w:bCs/>
                <w:sz w:val="20"/>
                <w:szCs w:val="20"/>
              </w:rPr>
              <w:t xml:space="preserve">Species </w:t>
            </w:r>
          </w:p>
        </w:tc>
        <w:tc>
          <w:tcPr>
            <w:tcW w:w="1510" w:type="dxa"/>
          </w:tcPr>
          <w:p w14:paraId="34AE5202" w14:textId="27403BD1" w:rsidR="00B05BDF" w:rsidRPr="00B34951" w:rsidRDefault="00B05BDF" w:rsidP="00A8763B">
            <w:pPr>
              <w:rPr>
                <w:rFonts w:ascii="Arial" w:hAnsi="Arial" w:cs="Arial"/>
                <w:b/>
                <w:bCs/>
                <w:sz w:val="20"/>
                <w:szCs w:val="20"/>
              </w:rPr>
            </w:pPr>
            <w:proofErr w:type="spellStart"/>
            <w:r w:rsidRPr="00B34951">
              <w:rPr>
                <w:rFonts w:ascii="Arial" w:hAnsi="Arial" w:cs="Arial"/>
                <w:b/>
                <w:bCs/>
                <w:sz w:val="20"/>
                <w:szCs w:val="20"/>
              </w:rPr>
              <w:t>No:of</w:t>
            </w:r>
            <w:proofErr w:type="spellEnd"/>
            <w:r w:rsidRPr="00B34951">
              <w:rPr>
                <w:rFonts w:ascii="Arial" w:hAnsi="Arial" w:cs="Arial"/>
                <w:b/>
                <w:bCs/>
                <w:sz w:val="20"/>
                <w:szCs w:val="20"/>
              </w:rPr>
              <w:t xml:space="preserve"> observations </w:t>
            </w:r>
          </w:p>
        </w:tc>
        <w:tc>
          <w:tcPr>
            <w:tcW w:w="1269" w:type="dxa"/>
          </w:tcPr>
          <w:p w14:paraId="1E8CE2C8" w14:textId="05CAAABA" w:rsidR="00B05BDF" w:rsidRPr="00B34951" w:rsidRDefault="00B05BDF" w:rsidP="00A8763B">
            <w:pPr>
              <w:rPr>
                <w:rFonts w:ascii="Arial" w:hAnsi="Arial" w:cs="Arial"/>
                <w:b/>
                <w:bCs/>
                <w:sz w:val="20"/>
                <w:szCs w:val="20"/>
              </w:rPr>
            </w:pPr>
            <w:r w:rsidRPr="00B34951">
              <w:rPr>
                <w:rFonts w:ascii="Arial" w:hAnsi="Arial" w:cs="Arial"/>
                <w:b/>
                <w:bCs/>
                <w:sz w:val="20"/>
                <w:szCs w:val="20"/>
              </w:rPr>
              <w:t>Length range(cm)</w:t>
            </w:r>
          </w:p>
        </w:tc>
        <w:tc>
          <w:tcPr>
            <w:tcW w:w="1411" w:type="dxa"/>
          </w:tcPr>
          <w:p w14:paraId="1DE4D425" w14:textId="4A9B9374" w:rsidR="00B05BDF" w:rsidRPr="00B34951" w:rsidRDefault="00B05BDF" w:rsidP="00A8763B">
            <w:pPr>
              <w:rPr>
                <w:rFonts w:ascii="Arial" w:hAnsi="Arial" w:cs="Arial"/>
                <w:b/>
                <w:bCs/>
                <w:sz w:val="20"/>
                <w:szCs w:val="20"/>
              </w:rPr>
            </w:pPr>
            <w:r w:rsidRPr="00B34951">
              <w:rPr>
                <w:rFonts w:ascii="Arial" w:hAnsi="Arial" w:cs="Arial"/>
                <w:b/>
                <w:bCs/>
                <w:sz w:val="20"/>
                <w:szCs w:val="20"/>
              </w:rPr>
              <w:t>Weight range (gm)</w:t>
            </w:r>
          </w:p>
        </w:tc>
      </w:tr>
      <w:tr w:rsidR="00B05BDF" w:rsidRPr="00B34951" w14:paraId="48F87797" w14:textId="6B657091" w:rsidTr="000C2610">
        <w:trPr>
          <w:trHeight w:val="77"/>
        </w:trPr>
        <w:tc>
          <w:tcPr>
            <w:tcW w:w="1136" w:type="dxa"/>
          </w:tcPr>
          <w:p w14:paraId="63EADCCF" w14:textId="182AEC8B" w:rsidR="00B05BDF" w:rsidRPr="00B34951" w:rsidRDefault="00B05BDF" w:rsidP="00A8763B">
            <w:pPr>
              <w:rPr>
                <w:rFonts w:ascii="Arial" w:hAnsi="Arial" w:cs="Arial"/>
                <w:sz w:val="20"/>
                <w:szCs w:val="20"/>
              </w:rPr>
            </w:pPr>
            <w:proofErr w:type="spellStart"/>
            <w:r w:rsidRPr="00B34951">
              <w:rPr>
                <w:rFonts w:ascii="Arial" w:hAnsi="Arial" w:cs="Arial"/>
                <w:sz w:val="20"/>
                <w:szCs w:val="20"/>
              </w:rPr>
              <w:t>Cichlidae</w:t>
            </w:r>
            <w:proofErr w:type="spellEnd"/>
          </w:p>
        </w:tc>
        <w:tc>
          <w:tcPr>
            <w:tcW w:w="1190" w:type="dxa"/>
          </w:tcPr>
          <w:p w14:paraId="4FB8324F" w14:textId="157D68AB" w:rsidR="00B05BDF" w:rsidRPr="00B34951" w:rsidRDefault="00B05BDF" w:rsidP="00A8763B">
            <w:pPr>
              <w:rPr>
                <w:rFonts w:ascii="Arial" w:hAnsi="Arial" w:cs="Arial"/>
                <w:i/>
                <w:iCs/>
                <w:sz w:val="20"/>
                <w:szCs w:val="20"/>
              </w:rPr>
            </w:pPr>
            <w:proofErr w:type="spellStart"/>
            <w:r w:rsidRPr="00B34951">
              <w:rPr>
                <w:rFonts w:ascii="Arial" w:hAnsi="Arial" w:cs="Arial"/>
                <w:i/>
                <w:iCs/>
                <w:sz w:val="20"/>
                <w:szCs w:val="20"/>
              </w:rPr>
              <w:t>Etroplus</w:t>
            </w:r>
            <w:proofErr w:type="spellEnd"/>
            <w:r w:rsidRPr="00B34951">
              <w:rPr>
                <w:rFonts w:ascii="Arial" w:hAnsi="Arial" w:cs="Arial"/>
                <w:i/>
                <w:iCs/>
                <w:sz w:val="20"/>
                <w:szCs w:val="20"/>
              </w:rPr>
              <w:t xml:space="preserve"> </w:t>
            </w:r>
            <w:proofErr w:type="spellStart"/>
            <w:r w:rsidRPr="00B34951">
              <w:rPr>
                <w:rFonts w:ascii="Arial" w:hAnsi="Arial" w:cs="Arial"/>
                <w:i/>
                <w:iCs/>
                <w:sz w:val="20"/>
                <w:szCs w:val="20"/>
              </w:rPr>
              <w:t>suratensis</w:t>
            </w:r>
            <w:proofErr w:type="spellEnd"/>
          </w:p>
          <w:p w14:paraId="4425EF27" w14:textId="77777777" w:rsidR="00B05BDF" w:rsidRPr="00B34951" w:rsidRDefault="00B05BDF" w:rsidP="00A8763B">
            <w:pPr>
              <w:rPr>
                <w:rFonts w:ascii="Arial" w:hAnsi="Arial" w:cs="Arial"/>
                <w:i/>
                <w:iCs/>
                <w:sz w:val="20"/>
                <w:szCs w:val="20"/>
              </w:rPr>
            </w:pPr>
          </w:p>
        </w:tc>
        <w:tc>
          <w:tcPr>
            <w:tcW w:w="1510" w:type="dxa"/>
          </w:tcPr>
          <w:p w14:paraId="7E5491F7" w14:textId="390211E7" w:rsidR="00B05BDF" w:rsidRPr="00B34951" w:rsidRDefault="00B05BDF" w:rsidP="00A8763B">
            <w:pPr>
              <w:rPr>
                <w:rFonts w:ascii="Arial" w:hAnsi="Arial" w:cs="Arial"/>
                <w:sz w:val="20"/>
                <w:szCs w:val="20"/>
              </w:rPr>
            </w:pPr>
            <w:r w:rsidRPr="00B34951">
              <w:rPr>
                <w:rFonts w:ascii="Arial" w:hAnsi="Arial" w:cs="Arial"/>
                <w:sz w:val="20"/>
                <w:szCs w:val="20"/>
              </w:rPr>
              <w:t>1</w:t>
            </w:r>
            <w:r w:rsidR="00B34951" w:rsidRPr="00B34951">
              <w:rPr>
                <w:rFonts w:ascii="Arial" w:hAnsi="Arial" w:cs="Arial"/>
                <w:sz w:val="20"/>
                <w:szCs w:val="20"/>
              </w:rPr>
              <w:t>10</w:t>
            </w:r>
          </w:p>
        </w:tc>
        <w:tc>
          <w:tcPr>
            <w:tcW w:w="1269" w:type="dxa"/>
          </w:tcPr>
          <w:p w14:paraId="0D70B907" w14:textId="089D92EA" w:rsidR="00B05BDF" w:rsidRPr="00B34951" w:rsidRDefault="00B05BDF" w:rsidP="00A8763B">
            <w:pPr>
              <w:rPr>
                <w:rFonts w:ascii="Arial" w:hAnsi="Arial" w:cs="Arial"/>
                <w:sz w:val="20"/>
                <w:szCs w:val="20"/>
              </w:rPr>
            </w:pPr>
            <w:r w:rsidRPr="00B34951">
              <w:rPr>
                <w:rFonts w:ascii="Arial" w:hAnsi="Arial" w:cs="Arial"/>
                <w:sz w:val="20"/>
                <w:szCs w:val="20"/>
              </w:rPr>
              <w:t>6.5-20.5</w:t>
            </w:r>
          </w:p>
        </w:tc>
        <w:tc>
          <w:tcPr>
            <w:tcW w:w="1411" w:type="dxa"/>
          </w:tcPr>
          <w:p w14:paraId="3877049B" w14:textId="28A8909A" w:rsidR="00B05BDF" w:rsidRPr="00B34951" w:rsidRDefault="00B05BDF" w:rsidP="00A8763B">
            <w:pPr>
              <w:rPr>
                <w:rFonts w:ascii="Arial" w:hAnsi="Arial" w:cs="Arial"/>
                <w:sz w:val="20"/>
                <w:szCs w:val="20"/>
              </w:rPr>
            </w:pPr>
            <w:r w:rsidRPr="00B34951">
              <w:rPr>
                <w:rFonts w:ascii="Arial" w:hAnsi="Arial" w:cs="Arial"/>
                <w:sz w:val="20"/>
                <w:szCs w:val="20"/>
              </w:rPr>
              <w:t>52 -300.5</w:t>
            </w:r>
          </w:p>
        </w:tc>
      </w:tr>
    </w:tbl>
    <w:p w14:paraId="31DC9742" w14:textId="77777777" w:rsidR="00391A07" w:rsidRPr="00B34951" w:rsidRDefault="00391A07" w:rsidP="00C07F0B">
      <w:pPr>
        <w:rPr>
          <w:rFonts w:ascii="Arial" w:hAnsi="Arial" w:cs="Arial"/>
          <w:b/>
          <w:bCs/>
          <w:sz w:val="20"/>
          <w:szCs w:val="20"/>
        </w:rPr>
      </w:pPr>
    </w:p>
    <w:p w14:paraId="7D9796AE" w14:textId="2DFE581F" w:rsidR="00391A07" w:rsidRPr="00B34951" w:rsidRDefault="00FD1278" w:rsidP="00C07F0B">
      <w:pPr>
        <w:rPr>
          <w:rFonts w:ascii="Arial" w:hAnsi="Arial" w:cs="Arial"/>
          <w:b/>
          <w:bCs/>
          <w:sz w:val="20"/>
          <w:szCs w:val="20"/>
        </w:rPr>
      </w:pPr>
      <w:r w:rsidRPr="00B34951">
        <w:rPr>
          <w:rFonts w:ascii="Arial" w:eastAsia="Times New Roman" w:hAnsi="Arial" w:cs="Arial"/>
          <w:b/>
          <w:bCs/>
          <w:color w:val="000000"/>
          <w:kern w:val="0"/>
          <w:sz w:val="20"/>
          <w:szCs w:val="20"/>
          <w:lang w:eastAsia="en-IN"/>
          <w14:ligatures w14:val="none"/>
        </w:rPr>
        <w:t xml:space="preserve">Table 2-   Regression Statistics of </w:t>
      </w:r>
      <w:proofErr w:type="spellStart"/>
      <w:r w:rsidRPr="00B34951">
        <w:rPr>
          <w:rFonts w:ascii="Arial" w:eastAsia="Times New Roman" w:hAnsi="Arial" w:cs="Arial"/>
          <w:b/>
          <w:bCs/>
          <w:i/>
          <w:iCs/>
          <w:color w:val="000000"/>
          <w:kern w:val="0"/>
          <w:sz w:val="20"/>
          <w:szCs w:val="20"/>
          <w:lang w:eastAsia="en-IN"/>
          <w14:ligatures w14:val="none"/>
        </w:rPr>
        <w:t>Etroplus</w:t>
      </w:r>
      <w:proofErr w:type="spellEnd"/>
      <w:r w:rsidRPr="00B34951">
        <w:rPr>
          <w:rFonts w:ascii="Arial" w:eastAsia="Times New Roman" w:hAnsi="Arial" w:cs="Arial"/>
          <w:b/>
          <w:bCs/>
          <w:i/>
          <w:iCs/>
          <w:color w:val="000000"/>
          <w:kern w:val="0"/>
          <w:sz w:val="20"/>
          <w:szCs w:val="20"/>
          <w:lang w:eastAsia="en-IN"/>
          <w14:ligatures w14:val="none"/>
        </w:rPr>
        <w:t xml:space="preserve"> </w:t>
      </w:r>
      <w:proofErr w:type="spellStart"/>
      <w:r w:rsidRPr="00B34951">
        <w:rPr>
          <w:rFonts w:ascii="Arial" w:eastAsia="Times New Roman" w:hAnsi="Arial" w:cs="Arial"/>
          <w:b/>
          <w:bCs/>
          <w:i/>
          <w:iCs/>
          <w:color w:val="000000"/>
          <w:kern w:val="0"/>
          <w:sz w:val="20"/>
          <w:szCs w:val="20"/>
          <w:lang w:eastAsia="en-IN"/>
          <w14:ligatures w14:val="none"/>
        </w:rPr>
        <w:t>suratensis</w:t>
      </w:r>
      <w:proofErr w:type="spellEnd"/>
      <w:r w:rsidRPr="00B34951">
        <w:rPr>
          <w:rFonts w:ascii="Arial" w:eastAsia="Times New Roman" w:hAnsi="Arial" w:cs="Arial"/>
          <w:b/>
          <w:bCs/>
          <w:color w:val="000000"/>
          <w:kern w:val="0"/>
          <w:sz w:val="20"/>
          <w:szCs w:val="20"/>
          <w:lang w:eastAsia="en-IN"/>
          <w14:ligatures w14:val="none"/>
        </w:rPr>
        <w:t xml:space="preserve"> from </w:t>
      </w:r>
      <w:proofErr w:type="spellStart"/>
      <w:r w:rsidRPr="00B34951">
        <w:rPr>
          <w:rFonts w:ascii="Arial" w:eastAsia="Times New Roman" w:hAnsi="Arial" w:cs="Arial"/>
          <w:b/>
          <w:bCs/>
          <w:color w:val="000000"/>
          <w:kern w:val="0"/>
          <w:sz w:val="20"/>
          <w:szCs w:val="20"/>
          <w:lang w:eastAsia="en-IN"/>
          <w14:ligatures w14:val="none"/>
        </w:rPr>
        <w:t>Karingali</w:t>
      </w:r>
      <w:proofErr w:type="spellEnd"/>
      <w:r w:rsidRPr="00B34951">
        <w:rPr>
          <w:rFonts w:ascii="Arial" w:eastAsia="Times New Roman" w:hAnsi="Arial" w:cs="Arial"/>
          <w:b/>
          <w:bCs/>
          <w:color w:val="000000"/>
          <w:kern w:val="0"/>
          <w:sz w:val="20"/>
          <w:szCs w:val="20"/>
          <w:lang w:eastAsia="en-IN"/>
          <w14:ligatures w14:val="none"/>
        </w:rPr>
        <w:t xml:space="preserve"> wetland</w:t>
      </w:r>
    </w:p>
    <w:tbl>
      <w:tblPr>
        <w:tblStyle w:val="TableGrid"/>
        <w:tblW w:w="0" w:type="auto"/>
        <w:tblLook w:val="04A0" w:firstRow="1" w:lastRow="0" w:firstColumn="1" w:lastColumn="0" w:noHBand="0" w:noVBand="1"/>
      </w:tblPr>
      <w:tblGrid>
        <w:gridCol w:w="1895"/>
        <w:gridCol w:w="1384"/>
      </w:tblGrid>
      <w:tr w:rsidR="004E4E56" w:rsidRPr="00B34951" w14:paraId="2598F863" w14:textId="77777777" w:rsidTr="00391A07">
        <w:trPr>
          <w:trHeight w:val="484"/>
        </w:trPr>
        <w:tc>
          <w:tcPr>
            <w:tcW w:w="0" w:type="auto"/>
            <w:noWrap/>
            <w:hideMark/>
          </w:tcPr>
          <w:p w14:paraId="4E426237"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Multiple R</w:t>
            </w:r>
          </w:p>
        </w:tc>
        <w:tc>
          <w:tcPr>
            <w:tcW w:w="0" w:type="auto"/>
            <w:noWrap/>
          </w:tcPr>
          <w:p w14:paraId="63BEB0FE" w14:textId="77777777"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0.912508728</w:t>
            </w:r>
          </w:p>
        </w:tc>
      </w:tr>
      <w:tr w:rsidR="004E4E56" w:rsidRPr="00B34951" w14:paraId="52E5B829" w14:textId="77777777" w:rsidTr="00391A07">
        <w:trPr>
          <w:trHeight w:val="484"/>
        </w:trPr>
        <w:tc>
          <w:tcPr>
            <w:tcW w:w="0" w:type="auto"/>
            <w:noWrap/>
            <w:hideMark/>
          </w:tcPr>
          <w:p w14:paraId="787DA7F5"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R Square</w:t>
            </w:r>
          </w:p>
        </w:tc>
        <w:tc>
          <w:tcPr>
            <w:tcW w:w="0" w:type="auto"/>
            <w:noWrap/>
          </w:tcPr>
          <w:p w14:paraId="07A1527A" w14:textId="77777777"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0.832672179</w:t>
            </w:r>
          </w:p>
        </w:tc>
      </w:tr>
      <w:tr w:rsidR="004E4E56" w:rsidRPr="00B34951" w14:paraId="361473AF" w14:textId="77777777" w:rsidTr="00391A07">
        <w:trPr>
          <w:trHeight w:val="484"/>
        </w:trPr>
        <w:tc>
          <w:tcPr>
            <w:tcW w:w="0" w:type="auto"/>
            <w:noWrap/>
            <w:hideMark/>
          </w:tcPr>
          <w:p w14:paraId="51D6CC51"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Adjusted R Square</w:t>
            </w:r>
          </w:p>
        </w:tc>
        <w:tc>
          <w:tcPr>
            <w:tcW w:w="0" w:type="auto"/>
            <w:noWrap/>
          </w:tcPr>
          <w:p w14:paraId="38692DF2" w14:textId="77777777"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0.829325623</w:t>
            </w:r>
          </w:p>
        </w:tc>
      </w:tr>
      <w:tr w:rsidR="004E4E56" w:rsidRPr="00B34951" w14:paraId="47347D0E" w14:textId="77777777" w:rsidTr="00391A07">
        <w:trPr>
          <w:trHeight w:val="484"/>
        </w:trPr>
        <w:tc>
          <w:tcPr>
            <w:tcW w:w="0" w:type="auto"/>
            <w:noWrap/>
            <w:hideMark/>
          </w:tcPr>
          <w:p w14:paraId="49A6C116"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Standard Error</w:t>
            </w:r>
          </w:p>
        </w:tc>
        <w:tc>
          <w:tcPr>
            <w:tcW w:w="0" w:type="auto"/>
            <w:noWrap/>
          </w:tcPr>
          <w:p w14:paraId="1D4A51E5" w14:textId="77777777"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0.528384794</w:t>
            </w:r>
          </w:p>
        </w:tc>
      </w:tr>
      <w:tr w:rsidR="004E4E56" w:rsidRPr="00B34951" w14:paraId="5C41AAC2" w14:textId="77777777" w:rsidTr="00391A07">
        <w:trPr>
          <w:trHeight w:val="504"/>
        </w:trPr>
        <w:tc>
          <w:tcPr>
            <w:tcW w:w="0" w:type="auto"/>
            <w:noWrap/>
            <w:hideMark/>
          </w:tcPr>
          <w:p w14:paraId="43AE6B23" w14:textId="77777777" w:rsidR="004E4E56" w:rsidRPr="00B34951" w:rsidRDefault="004E4E56" w:rsidP="007A3CA5">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Observations</w:t>
            </w:r>
          </w:p>
        </w:tc>
        <w:tc>
          <w:tcPr>
            <w:tcW w:w="0" w:type="auto"/>
            <w:noWrap/>
            <w:hideMark/>
          </w:tcPr>
          <w:p w14:paraId="1550EA85" w14:textId="5D259D61" w:rsidR="004E4E56" w:rsidRPr="00B34951" w:rsidRDefault="004E4E56" w:rsidP="007A3CA5">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w:t>
            </w:r>
            <w:r w:rsidR="00B34951" w:rsidRPr="00B34951">
              <w:rPr>
                <w:rFonts w:ascii="Arial" w:eastAsia="Times New Roman" w:hAnsi="Arial" w:cs="Arial"/>
                <w:color w:val="000000"/>
                <w:kern w:val="0"/>
                <w:sz w:val="20"/>
                <w:szCs w:val="20"/>
                <w:lang w:eastAsia="en-IN"/>
                <w14:ligatures w14:val="none"/>
              </w:rPr>
              <w:t>10</w:t>
            </w:r>
          </w:p>
        </w:tc>
      </w:tr>
    </w:tbl>
    <w:p w14:paraId="176CF8DA" w14:textId="77777777" w:rsidR="00FD1278" w:rsidRPr="00B34951" w:rsidRDefault="00FD1278" w:rsidP="00C07F0B">
      <w:pPr>
        <w:rPr>
          <w:rFonts w:ascii="Arial" w:hAnsi="Arial" w:cs="Arial"/>
          <w:b/>
          <w:bCs/>
          <w:sz w:val="20"/>
          <w:szCs w:val="20"/>
        </w:rPr>
      </w:pPr>
    </w:p>
    <w:p w14:paraId="2CCD08B9" w14:textId="404AFA31" w:rsidR="00A8763B" w:rsidRPr="00B34951" w:rsidRDefault="00A8763B" w:rsidP="00C07F0B">
      <w:pPr>
        <w:rPr>
          <w:rFonts w:ascii="Arial" w:eastAsia="Times New Roman" w:hAnsi="Arial" w:cs="Arial"/>
          <w:b/>
          <w:bCs/>
          <w:color w:val="000000"/>
          <w:kern w:val="0"/>
          <w:sz w:val="20"/>
          <w:szCs w:val="20"/>
          <w:lang w:eastAsia="en-IN"/>
          <w14:ligatures w14:val="none"/>
        </w:rPr>
      </w:pPr>
      <w:r w:rsidRPr="00B34951">
        <w:rPr>
          <w:rFonts w:ascii="Arial" w:hAnsi="Arial" w:cs="Arial"/>
          <w:b/>
          <w:bCs/>
          <w:sz w:val="20"/>
          <w:szCs w:val="20"/>
        </w:rPr>
        <w:t xml:space="preserve">Table 3- Anova table showing significance </w:t>
      </w:r>
      <w:proofErr w:type="gramStart"/>
      <w:r w:rsidRPr="00B34951">
        <w:rPr>
          <w:rFonts w:ascii="Arial" w:hAnsi="Arial" w:cs="Arial"/>
          <w:b/>
          <w:bCs/>
          <w:sz w:val="20"/>
          <w:szCs w:val="20"/>
        </w:rPr>
        <w:t>of</w:t>
      </w:r>
      <w:r w:rsidRPr="00B34951">
        <w:rPr>
          <w:rFonts w:ascii="Arial" w:hAnsi="Arial" w:cs="Arial"/>
          <w:sz w:val="20"/>
          <w:szCs w:val="20"/>
        </w:rPr>
        <w:t xml:space="preserve">  </w:t>
      </w:r>
      <w:proofErr w:type="spellStart"/>
      <w:r w:rsidRPr="00B34951">
        <w:rPr>
          <w:rFonts w:ascii="Arial" w:eastAsia="Times New Roman" w:hAnsi="Arial" w:cs="Arial"/>
          <w:b/>
          <w:bCs/>
          <w:i/>
          <w:iCs/>
          <w:color w:val="000000"/>
          <w:kern w:val="0"/>
          <w:sz w:val="20"/>
          <w:szCs w:val="20"/>
          <w:lang w:eastAsia="en-IN"/>
          <w14:ligatures w14:val="none"/>
        </w:rPr>
        <w:t>Etroplus</w:t>
      </w:r>
      <w:proofErr w:type="spellEnd"/>
      <w:proofErr w:type="gramEnd"/>
      <w:r w:rsidRPr="00B34951">
        <w:rPr>
          <w:rFonts w:ascii="Arial" w:eastAsia="Times New Roman" w:hAnsi="Arial" w:cs="Arial"/>
          <w:b/>
          <w:bCs/>
          <w:i/>
          <w:iCs/>
          <w:color w:val="000000"/>
          <w:kern w:val="0"/>
          <w:sz w:val="20"/>
          <w:szCs w:val="20"/>
          <w:lang w:eastAsia="en-IN"/>
          <w14:ligatures w14:val="none"/>
        </w:rPr>
        <w:t xml:space="preserve"> </w:t>
      </w:r>
      <w:proofErr w:type="spellStart"/>
      <w:r w:rsidRPr="00B34951">
        <w:rPr>
          <w:rFonts w:ascii="Arial" w:eastAsia="Times New Roman" w:hAnsi="Arial" w:cs="Arial"/>
          <w:b/>
          <w:bCs/>
          <w:i/>
          <w:iCs/>
          <w:color w:val="000000"/>
          <w:kern w:val="0"/>
          <w:sz w:val="20"/>
          <w:szCs w:val="20"/>
          <w:lang w:eastAsia="en-IN"/>
          <w14:ligatures w14:val="none"/>
        </w:rPr>
        <w:t>suratensis</w:t>
      </w:r>
      <w:proofErr w:type="spellEnd"/>
      <w:r w:rsidRPr="00B34951">
        <w:rPr>
          <w:rFonts w:ascii="Arial" w:eastAsia="Times New Roman" w:hAnsi="Arial" w:cs="Arial"/>
          <w:b/>
          <w:bCs/>
          <w:color w:val="000000"/>
          <w:kern w:val="0"/>
          <w:sz w:val="20"/>
          <w:szCs w:val="20"/>
          <w:lang w:eastAsia="en-IN"/>
          <w14:ligatures w14:val="none"/>
        </w:rPr>
        <w:t xml:space="preserve"> from </w:t>
      </w:r>
      <w:proofErr w:type="spellStart"/>
      <w:r w:rsidRPr="00B34951">
        <w:rPr>
          <w:rFonts w:ascii="Arial" w:eastAsia="Times New Roman" w:hAnsi="Arial" w:cs="Arial"/>
          <w:b/>
          <w:bCs/>
          <w:color w:val="000000"/>
          <w:kern w:val="0"/>
          <w:sz w:val="20"/>
          <w:szCs w:val="20"/>
          <w:lang w:eastAsia="en-IN"/>
          <w14:ligatures w14:val="none"/>
        </w:rPr>
        <w:t>Karingali</w:t>
      </w:r>
      <w:proofErr w:type="spellEnd"/>
      <w:r w:rsidRPr="00B34951">
        <w:rPr>
          <w:rFonts w:ascii="Arial" w:eastAsia="Times New Roman" w:hAnsi="Arial" w:cs="Arial"/>
          <w:b/>
          <w:bCs/>
          <w:color w:val="000000"/>
          <w:kern w:val="0"/>
          <w:sz w:val="20"/>
          <w:szCs w:val="20"/>
          <w:lang w:eastAsia="en-IN"/>
          <w14:ligatures w14:val="none"/>
        </w:rPr>
        <w:t xml:space="preserve"> wetland</w:t>
      </w:r>
    </w:p>
    <w:p w14:paraId="100B3C85" w14:textId="77777777" w:rsidR="008C0498" w:rsidRPr="00B34951" w:rsidRDefault="008C0498" w:rsidP="00C07F0B">
      <w:pPr>
        <w:rPr>
          <w:rFonts w:ascii="Arial" w:eastAsia="Times New Roman" w:hAnsi="Arial" w:cs="Arial"/>
          <w:b/>
          <w:bCs/>
          <w:color w:val="000000"/>
          <w:kern w:val="0"/>
          <w:sz w:val="20"/>
          <w:szCs w:val="20"/>
          <w:lang w:eastAsia="en-IN"/>
          <w14:ligatures w14:val="none"/>
        </w:rPr>
      </w:pPr>
    </w:p>
    <w:tbl>
      <w:tblPr>
        <w:tblStyle w:val="TableGrid"/>
        <w:tblW w:w="0" w:type="auto"/>
        <w:tblLook w:val="04A0" w:firstRow="1" w:lastRow="0" w:firstColumn="1" w:lastColumn="0" w:noHBand="0" w:noVBand="1"/>
      </w:tblPr>
      <w:tblGrid>
        <w:gridCol w:w="1228"/>
        <w:gridCol w:w="550"/>
        <w:gridCol w:w="1384"/>
        <w:gridCol w:w="1051"/>
        <w:gridCol w:w="1051"/>
        <w:gridCol w:w="1473"/>
      </w:tblGrid>
      <w:tr w:rsidR="008C0498" w:rsidRPr="00B34951" w14:paraId="52759CF3" w14:textId="77777777" w:rsidTr="00391A07">
        <w:trPr>
          <w:trHeight w:val="288"/>
        </w:trPr>
        <w:tc>
          <w:tcPr>
            <w:tcW w:w="0" w:type="auto"/>
            <w:noWrap/>
            <w:hideMark/>
          </w:tcPr>
          <w:p w14:paraId="10CDB787"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 </w:t>
            </w:r>
          </w:p>
        </w:tc>
        <w:tc>
          <w:tcPr>
            <w:tcW w:w="0" w:type="auto"/>
            <w:noWrap/>
            <w:hideMark/>
          </w:tcPr>
          <w:p w14:paraId="3F0660C1"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df</w:t>
            </w:r>
          </w:p>
        </w:tc>
        <w:tc>
          <w:tcPr>
            <w:tcW w:w="0" w:type="auto"/>
            <w:noWrap/>
            <w:hideMark/>
          </w:tcPr>
          <w:p w14:paraId="72BA941E"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SS</w:t>
            </w:r>
          </w:p>
        </w:tc>
        <w:tc>
          <w:tcPr>
            <w:tcW w:w="0" w:type="auto"/>
            <w:noWrap/>
            <w:hideMark/>
          </w:tcPr>
          <w:p w14:paraId="7AD13217"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MS</w:t>
            </w:r>
          </w:p>
        </w:tc>
        <w:tc>
          <w:tcPr>
            <w:tcW w:w="0" w:type="auto"/>
            <w:noWrap/>
            <w:hideMark/>
          </w:tcPr>
          <w:p w14:paraId="467B8B79"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F</w:t>
            </w:r>
          </w:p>
        </w:tc>
        <w:tc>
          <w:tcPr>
            <w:tcW w:w="0" w:type="auto"/>
            <w:noWrap/>
            <w:hideMark/>
          </w:tcPr>
          <w:p w14:paraId="0CA28930" w14:textId="77777777" w:rsidR="008C0498" w:rsidRPr="00B34951" w:rsidRDefault="008C0498" w:rsidP="008C0498">
            <w:pPr>
              <w:jc w:val="center"/>
              <w:rPr>
                <w:rFonts w:ascii="Arial" w:eastAsia="Times New Roman" w:hAnsi="Arial" w:cs="Arial"/>
                <w:i/>
                <w:iCs/>
                <w:color w:val="000000"/>
                <w:kern w:val="0"/>
                <w:sz w:val="20"/>
                <w:szCs w:val="20"/>
                <w:lang w:eastAsia="en-IN"/>
                <w14:ligatures w14:val="none"/>
              </w:rPr>
            </w:pPr>
            <w:r w:rsidRPr="00B34951">
              <w:rPr>
                <w:rFonts w:ascii="Arial" w:eastAsia="Times New Roman" w:hAnsi="Arial" w:cs="Arial"/>
                <w:i/>
                <w:iCs/>
                <w:color w:val="000000"/>
                <w:kern w:val="0"/>
                <w:sz w:val="20"/>
                <w:szCs w:val="20"/>
                <w:lang w:eastAsia="en-IN"/>
                <w14:ligatures w14:val="none"/>
              </w:rPr>
              <w:t>Significance F</w:t>
            </w:r>
          </w:p>
        </w:tc>
      </w:tr>
      <w:tr w:rsidR="008C0498" w:rsidRPr="00B34951" w14:paraId="227157C7" w14:textId="77777777" w:rsidTr="00391A07">
        <w:trPr>
          <w:trHeight w:val="288"/>
        </w:trPr>
        <w:tc>
          <w:tcPr>
            <w:tcW w:w="0" w:type="auto"/>
            <w:noWrap/>
            <w:hideMark/>
          </w:tcPr>
          <w:p w14:paraId="0512FE0F"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Regression</w:t>
            </w:r>
          </w:p>
        </w:tc>
        <w:tc>
          <w:tcPr>
            <w:tcW w:w="0" w:type="auto"/>
            <w:noWrap/>
            <w:hideMark/>
          </w:tcPr>
          <w:p w14:paraId="44A92884" w14:textId="3E0D7FB2"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w:t>
            </w:r>
          </w:p>
        </w:tc>
        <w:tc>
          <w:tcPr>
            <w:tcW w:w="0" w:type="auto"/>
            <w:noWrap/>
            <w:hideMark/>
          </w:tcPr>
          <w:p w14:paraId="28842A18"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69.46667702</w:t>
            </w:r>
          </w:p>
        </w:tc>
        <w:tc>
          <w:tcPr>
            <w:tcW w:w="0" w:type="auto"/>
            <w:noWrap/>
            <w:hideMark/>
          </w:tcPr>
          <w:p w14:paraId="714FA1E6"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69.46668</w:t>
            </w:r>
          </w:p>
        </w:tc>
        <w:tc>
          <w:tcPr>
            <w:tcW w:w="0" w:type="auto"/>
            <w:noWrap/>
            <w:hideMark/>
          </w:tcPr>
          <w:p w14:paraId="1702E3D3"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248.8146</w:t>
            </w:r>
          </w:p>
        </w:tc>
        <w:tc>
          <w:tcPr>
            <w:tcW w:w="0" w:type="auto"/>
            <w:noWrap/>
            <w:hideMark/>
          </w:tcPr>
          <w:p w14:paraId="64EAE573"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4.75979E-21</w:t>
            </w:r>
          </w:p>
        </w:tc>
      </w:tr>
      <w:tr w:rsidR="008C0498" w:rsidRPr="00B34951" w14:paraId="749968B2" w14:textId="77777777" w:rsidTr="00391A07">
        <w:trPr>
          <w:trHeight w:val="288"/>
        </w:trPr>
        <w:tc>
          <w:tcPr>
            <w:tcW w:w="0" w:type="auto"/>
            <w:noWrap/>
            <w:hideMark/>
          </w:tcPr>
          <w:p w14:paraId="71412F74"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lastRenderedPageBreak/>
              <w:t>Residual</w:t>
            </w:r>
          </w:p>
        </w:tc>
        <w:tc>
          <w:tcPr>
            <w:tcW w:w="0" w:type="auto"/>
            <w:noWrap/>
            <w:hideMark/>
          </w:tcPr>
          <w:p w14:paraId="6CC65DE3" w14:textId="1C86F444"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10</w:t>
            </w:r>
            <w:r w:rsidR="00D52520">
              <w:rPr>
                <w:rFonts w:ascii="Arial" w:eastAsia="Times New Roman" w:hAnsi="Arial" w:cs="Arial"/>
                <w:color w:val="000000"/>
                <w:kern w:val="0"/>
                <w:sz w:val="20"/>
                <w:szCs w:val="20"/>
                <w:lang w:eastAsia="en-IN"/>
                <w14:ligatures w14:val="none"/>
              </w:rPr>
              <w:t>9</w:t>
            </w:r>
          </w:p>
        </w:tc>
        <w:tc>
          <w:tcPr>
            <w:tcW w:w="0" w:type="auto"/>
            <w:noWrap/>
            <w:hideMark/>
          </w:tcPr>
          <w:p w14:paraId="110CCB46"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13.95952451</w:t>
            </w:r>
          </w:p>
        </w:tc>
        <w:tc>
          <w:tcPr>
            <w:tcW w:w="0" w:type="auto"/>
            <w:noWrap/>
            <w:hideMark/>
          </w:tcPr>
          <w:p w14:paraId="32DEEF02"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0.27919</w:t>
            </w:r>
          </w:p>
        </w:tc>
        <w:tc>
          <w:tcPr>
            <w:tcW w:w="0" w:type="auto"/>
            <w:noWrap/>
            <w:hideMark/>
          </w:tcPr>
          <w:p w14:paraId="2D83EA82"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p>
        </w:tc>
        <w:tc>
          <w:tcPr>
            <w:tcW w:w="0" w:type="auto"/>
            <w:noWrap/>
            <w:hideMark/>
          </w:tcPr>
          <w:p w14:paraId="38C83B58" w14:textId="77777777" w:rsidR="008C0498" w:rsidRPr="00B34951" w:rsidRDefault="008C0498" w:rsidP="008C0498">
            <w:pPr>
              <w:rPr>
                <w:rFonts w:ascii="Arial" w:eastAsia="Times New Roman" w:hAnsi="Arial" w:cs="Arial"/>
                <w:kern w:val="0"/>
                <w:sz w:val="20"/>
                <w:szCs w:val="20"/>
                <w:lang w:eastAsia="en-IN"/>
                <w14:ligatures w14:val="none"/>
              </w:rPr>
            </w:pPr>
          </w:p>
        </w:tc>
      </w:tr>
      <w:tr w:rsidR="008C0498" w:rsidRPr="00B34951" w14:paraId="138AFFD4" w14:textId="77777777" w:rsidTr="00391A07">
        <w:trPr>
          <w:trHeight w:val="300"/>
        </w:trPr>
        <w:tc>
          <w:tcPr>
            <w:tcW w:w="0" w:type="auto"/>
            <w:noWrap/>
            <w:hideMark/>
          </w:tcPr>
          <w:p w14:paraId="3C526AAD"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Total</w:t>
            </w:r>
          </w:p>
        </w:tc>
        <w:tc>
          <w:tcPr>
            <w:tcW w:w="0" w:type="auto"/>
            <w:noWrap/>
            <w:hideMark/>
          </w:tcPr>
          <w:p w14:paraId="40D34BFC" w14:textId="4DDA2D94"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1</w:t>
            </w:r>
            <w:r w:rsidR="00D52520">
              <w:rPr>
                <w:rFonts w:ascii="Arial" w:eastAsia="Times New Roman" w:hAnsi="Arial" w:cs="Arial"/>
                <w:color w:val="000000"/>
                <w:kern w:val="0"/>
                <w:sz w:val="20"/>
                <w:szCs w:val="20"/>
                <w:lang w:eastAsia="en-IN"/>
                <w14:ligatures w14:val="none"/>
              </w:rPr>
              <w:t>10</w:t>
            </w:r>
          </w:p>
        </w:tc>
        <w:tc>
          <w:tcPr>
            <w:tcW w:w="0" w:type="auto"/>
            <w:noWrap/>
            <w:hideMark/>
          </w:tcPr>
          <w:p w14:paraId="0516D3EC" w14:textId="77777777" w:rsidR="008C0498" w:rsidRPr="00B34951" w:rsidRDefault="008C0498" w:rsidP="008C0498">
            <w:pPr>
              <w:jc w:val="right"/>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83.42620153</w:t>
            </w:r>
          </w:p>
        </w:tc>
        <w:tc>
          <w:tcPr>
            <w:tcW w:w="0" w:type="auto"/>
            <w:noWrap/>
            <w:hideMark/>
          </w:tcPr>
          <w:p w14:paraId="57CCC240"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 </w:t>
            </w:r>
          </w:p>
        </w:tc>
        <w:tc>
          <w:tcPr>
            <w:tcW w:w="0" w:type="auto"/>
            <w:noWrap/>
            <w:hideMark/>
          </w:tcPr>
          <w:p w14:paraId="6544EFF5"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 </w:t>
            </w:r>
          </w:p>
        </w:tc>
        <w:tc>
          <w:tcPr>
            <w:tcW w:w="0" w:type="auto"/>
            <w:noWrap/>
            <w:hideMark/>
          </w:tcPr>
          <w:p w14:paraId="20B67AA0" w14:textId="77777777" w:rsidR="008C0498" w:rsidRPr="00B34951" w:rsidRDefault="008C0498" w:rsidP="008C0498">
            <w:pPr>
              <w:rPr>
                <w:rFonts w:ascii="Arial" w:eastAsia="Times New Roman" w:hAnsi="Arial" w:cs="Arial"/>
                <w:color w:val="000000"/>
                <w:kern w:val="0"/>
                <w:sz w:val="20"/>
                <w:szCs w:val="20"/>
                <w:lang w:eastAsia="en-IN"/>
                <w14:ligatures w14:val="none"/>
              </w:rPr>
            </w:pPr>
            <w:r w:rsidRPr="00B34951">
              <w:rPr>
                <w:rFonts w:ascii="Arial" w:eastAsia="Times New Roman" w:hAnsi="Arial" w:cs="Arial"/>
                <w:color w:val="000000"/>
                <w:kern w:val="0"/>
                <w:sz w:val="20"/>
                <w:szCs w:val="20"/>
                <w:lang w:eastAsia="en-IN"/>
                <w14:ligatures w14:val="none"/>
              </w:rPr>
              <w:t> </w:t>
            </w:r>
          </w:p>
        </w:tc>
      </w:tr>
    </w:tbl>
    <w:p w14:paraId="4EA03C8F" w14:textId="77777777" w:rsidR="00A37BA6" w:rsidRPr="00B34951" w:rsidRDefault="00A37BA6" w:rsidP="00C07F0B">
      <w:pPr>
        <w:rPr>
          <w:rFonts w:ascii="Arial" w:hAnsi="Arial" w:cs="Arial"/>
          <w:sz w:val="20"/>
          <w:szCs w:val="20"/>
        </w:rPr>
      </w:pPr>
    </w:p>
    <w:p w14:paraId="4356E0AE" w14:textId="64E30038" w:rsidR="008C0498" w:rsidRPr="00B34951" w:rsidRDefault="0067759A" w:rsidP="008C0498">
      <w:pPr>
        <w:rPr>
          <w:rFonts w:ascii="Arial" w:eastAsia="Times New Roman" w:hAnsi="Arial" w:cs="Arial"/>
          <w:b/>
          <w:bCs/>
          <w:color w:val="000000"/>
          <w:kern w:val="0"/>
          <w:sz w:val="20"/>
          <w:szCs w:val="20"/>
          <w:lang w:eastAsia="en-IN"/>
          <w14:ligatures w14:val="none"/>
        </w:rPr>
      </w:pPr>
      <w:r w:rsidRPr="00B34951">
        <w:rPr>
          <w:rFonts w:ascii="Arial" w:hAnsi="Arial" w:cs="Arial"/>
          <w:b/>
          <w:bCs/>
          <w:sz w:val="20"/>
          <w:szCs w:val="20"/>
        </w:rPr>
        <w:t xml:space="preserve">Table 4- </w:t>
      </w:r>
      <w:r w:rsidR="00A37BA6" w:rsidRPr="00B34951">
        <w:rPr>
          <w:rFonts w:ascii="Arial" w:hAnsi="Arial" w:cs="Arial"/>
          <w:b/>
          <w:bCs/>
          <w:sz w:val="20"/>
          <w:szCs w:val="20"/>
        </w:rPr>
        <w:t>L</w:t>
      </w:r>
      <w:r w:rsidR="008C0498" w:rsidRPr="00B34951">
        <w:rPr>
          <w:rFonts w:ascii="Arial" w:hAnsi="Arial" w:cs="Arial"/>
          <w:b/>
          <w:bCs/>
          <w:sz w:val="20"/>
          <w:szCs w:val="20"/>
        </w:rPr>
        <w:t xml:space="preserve">ength- weight regression coefficients </w:t>
      </w:r>
      <w:proofErr w:type="gramStart"/>
      <w:r w:rsidR="008C0498" w:rsidRPr="00B34951">
        <w:rPr>
          <w:rFonts w:ascii="Arial" w:hAnsi="Arial" w:cs="Arial"/>
          <w:b/>
          <w:bCs/>
          <w:sz w:val="20"/>
          <w:szCs w:val="20"/>
        </w:rPr>
        <w:t>of</w:t>
      </w:r>
      <w:r w:rsidR="008C0498" w:rsidRPr="00B34951">
        <w:rPr>
          <w:rFonts w:ascii="Arial" w:hAnsi="Arial" w:cs="Arial"/>
          <w:sz w:val="20"/>
          <w:szCs w:val="20"/>
        </w:rPr>
        <w:t xml:space="preserve">  </w:t>
      </w:r>
      <w:proofErr w:type="spellStart"/>
      <w:r w:rsidR="008C0498" w:rsidRPr="00B34951">
        <w:rPr>
          <w:rFonts w:ascii="Arial" w:eastAsia="Times New Roman" w:hAnsi="Arial" w:cs="Arial"/>
          <w:b/>
          <w:bCs/>
          <w:i/>
          <w:iCs/>
          <w:color w:val="000000"/>
          <w:kern w:val="0"/>
          <w:sz w:val="20"/>
          <w:szCs w:val="20"/>
          <w:lang w:eastAsia="en-IN"/>
          <w14:ligatures w14:val="none"/>
        </w:rPr>
        <w:t>Etroplus</w:t>
      </w:r>
      <w:proofErr w:type="spellEnd"/>
      <w:proofErr w:type="gramEnd"/>
      <w:r w:rsidR="008C0498" w:rsidRPr="00B34951">
        <w:rPr>
          <w:rFonts w:ascii="Arial" w:eastAsia="Times New Roman" w:hAnsi="Arial" w:cs="Arial"/>
          <w:b/>
          <w:bCs/>
          <w:i/>
          <w:iCs/>
          <w:color w:val="000000"/>
          <w:kern w:val="0"/>
          <w:sz w:val="20"/>
          <w:szCs w:val="20"/>
          <w:lang w:eastAsia="en-IN"/>
          <w14:ligatures w14:val="none"/>
        </w:rPr>
        <w:t xml:space="preserve"> </w:t>
      </w:r>
      <w:proofErr w:type="spellStart"/>
      <w:r w:rsidR="008C0498" w:rsidRPr="00B34951">
        <w:rPr>
          <w:rFonts w:ascii="Arial" w:eastAsia="Times New Roman" w:hAnsi="Arial" w:cs="Arial"/>
          <w:b/>
          <w:bCs/>
          <w:i/>
          <w:iCs/>
          <w:color w:val="000000"/>
          <w:kern w:val="0"/>
          <w:sz w:val="20"/>
          <w:szCs w:val="20"/>
          <w:lang w:eastAsia="en-IN"/>
          <w14:ligatures w14:val="none"/>
        </w:rPr>
        <w:t>suratensis</w:t>
      </w:r>
      <w:proofErr w:type="spellEnd"/>
      <w:r w:rsidR="008C0498" w:rsidRPr="00B34951">
        <w:rPr>
          <w:rFonts w:ascii="Arial" w:eastAsia="Times New Roman" w:hAnsi="Arial" w:cs="Arial"/>
          <w:b/>
          <w:bCs/>
          <w:color w:val="000000"/>
          <w:kern w:val="0"/>
          <w:sz w:val="20"/>
          <w:szCs w:val="20"/>
          <w:lang w:eastAsia="en-IN"/>
          <w14:ligatures w14:val="none"/>
        </w:rPr>
        <w:t xml:space="preserve"> from </w:t>
      </w:r>
      <w:proofErr w:type="spellStart"/>
      <w:r w:rsidR="008C0498" w:rsidRPr="00B34951">
        <w:rPr>
          <w:rFonts w:ascii="Arial" w:eastAsia="Times New Roman" w:hAnsi="Arial" w:cs="Arial"/>
          <w:b/>
          <w:bCs/>
          <w:color w:val="000000"/>
          <w:kern w:val="0"/>
          <w:sz w:val="20"/>
          <w:szCs w:val="20"/>
          <w:lang w:eastAsia="en-IN"/>
          <w14:ligatures w14:val="none"/>
        </w:rPr>
        <w:t>Karingali</w:t>
      </w:r>
      <w:proofErr w:type="spellEnd"/>
      <w:r w:rsidR="008C0498" w:rsidRPr="00B34951">
        <w:rPr>
          <w:rFonts w:ascii="Arial" w:eastAsia="Times New Roman" w:hAnsi="Arial" w:cs="Arial"/>
          <w:b/>
          <w:bCs/>
          <w:color w:val="000000"/>
          <w:kern w:val="0"/>
          <w:sz w:val="20"/>
          <w:szCs w:val="20"/>
          <w:lang w:eastAsia="en-IN"/>
          <w14:ligatures w14:val="none"/>
        </w:rPr>
        <w:t xml:space="preserve"> wetland</w:t>
      </w:r>
    </w:p>
    <w:p w14:paraId="7C7CFC55" w14:textId="76F63F7C" w:rsidR="0067759A" w:rsidRPr="00B34951" w:rsidRDefault="0067759A" w:rsidP="00C07F0B">
      <w:pPr>
        <w:rPr>
          <w:rFonts w:ascii="Arial" w:hAnsi="Arial" w:cs="Arial"/>
          <w:sz w:val="20"/>
          <w:szCs w:val="20"/>
        </w:rPr>
      </w:pPr>
    </w:p>
    <w:tbl>
      <w:tblPr>
        <w:tblStyle w:val="TableGrid"/>
        <w:tblW w:w="0" w:type="auto"/>
        <w:tblLook w:val="04A0" w:firstRow="1" w:lastRow="0" w:firstColumn="1" w:lastColumn="0" w:noHBand="0" w:noVBand="1"/>
      </w:tblPr>
      <w:tblGrid>
        <w:gridCol w:w="1073"/>
        <w:gridCol w:w="1451"/>
        <w:gridCol w:w="1628"/>
        <w:gridCol w:w="1051"/>
        <w:gridCol w:w="1051"/>
        <w:gridCol w:w="1451"/>
        <w:gridCol w:w="1258"/>
      </w:tblGrid>
      <w:tr w:rsidR="008C0498" w:rsidRPr="00B34951" w14:paraId="7DC0CE98" w14:textId="77777777" w:rsidTr="00391A07">
        <w:trPr>
          <w:trHeight w:val="357"/>
        </w:trPr>
        <w:tc>
          <w:tcPr>
            <w:tcW w:w="0" w:type="auto"/>
            <w:noWrap/>
            <w:hideMark/>
          </w:tcPr>
          <w:p w14:paraId="31BF6A65"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 </w:t>
            </w:r>
          </w:p>
        </w:tc>
        <w:tc>
          <w:tcPr>
            <w:tcW w:w="0" w:type="auto"/>
            <w:noWrap/>
            <w:hideMark/>
          </w:tcPr>
          <w:p w14:paraId="17617CA9"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Coefficients</w:t>
            </w:r>
          </w:p>
        </w:tc>
        <w:tc>
          <w:tcPr>
            <w:tcW w:w="0" w:type="auto"/>
            <w:noWrap/>
            <w:hideMark/>
          </w:tcPr>
          <w:p w14:paraId="11F82AB3"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Standard Error</w:t>
            </w:r>
          </w:p>
        </w:tc>
        <w:tc>
          <w:tcPr>
            <w:tcW w:w="0" w:type="auto"/>
            <w:noWrap/>
            <w:hideMark/>
          </w:tcPr>
          <w:p w14:paraId="788ADD8E"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t Stat</w:t>
            </w:r>
          </w:p>
        </w:tc>
        <w:tc>
          <w:tcPr>
            <w:tcW w:w="0" w:type="auto"/>
            <w:noWrap/>
            <w:hideMark/>
          </w:tcPr>
          <w:p w14:paraId="02628A33"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P-value</w:t>
            </w:r>
          </w:p>
        </w:tc>
        <w:tc>
          <w:tcPr>
            <w:tcW w:w="0" w:type="auto"/>
            <w:noWrap/>
            <w:hideMark/>
          </w:tcPr>
          <w:p w14:paraId="195C7283"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Lower 95%</w:t>
            </w:r>
          </w:p>
        </w:tc>
        <w:tc>
          <w:tcPr>
            <w:tcW w:w="0" w:type="auto"/>
            <w:noWrap/>
            <w:hideMark/>
          </w:tcPr>
          <w:p w14:paraId="0AA1D6F9" w14:textId="77777777" w:rsidR="008C0498" w:rsidRPr="00B34951" w:rsidRDefault="008C0498">
            <w:pPr>
              <w:jc w:val="center"/>
              <w:rPr>
                <w:rFonts w:ascii="Arial" w:hAnsi="Arial" w:cs="Arial"/>
                <w:b/>
                <w:bCs/>
                <w:color w:val="000000"/>
                <w:sz w:val="20"/>
                <w:szCs w:val="20"/>
              </w:rPr>
            </w:pPr>
            <w:r w:rsidRPr="00B34951">
              <w:rPr>
                <w:rFonts w:ascii="Arial" w:hAnsi="Arial" w:cs="Arial"/>
                <w:b/>
                <w:bCs/>
                <w:color w:val="000000"/>
                <w:sz w:val="20"/>
                <w:szCs w:val="20"/>
              </w:rPr>
              <w:t>Upper 95%</w:t>
            </w:r>
          </w:p>
        </w:tc>
      </w:tr>
      <w:tr w:rsidR="008C0498" w:rsidRPr="00B34951" w14:paraId="1565D7B9" w14:textId="77777777" w:rsidTr="00391A07">
        <w:trPr>
          <w:trHeight w:val="357"/>
        </w:trPr>
        <w:tc>
          <w:tcPr>
            <w:tcW w:w="0" w:type="auto"/>
            <w:noWrap/>
            <w:hideMark/>
          </w:tcPr>
          <w:p w14:paraId="68C289A3" w14:textId="33FF31D5" w:rsidR="008C0498" w:rsidRPr="00B34951" w:rsidRDefault="008C0498">
            <w:pPr>
              <w:rPr>
                <w:rFonts w:ascii="Arial" w:hAnsi="Arial" w:cs="Arial"/>
                <w:color w:val="000000"/>
                <w:sz w:val="20"/>
                <w:szCs w:val="20"/>
              </w:rPr>
            </w:pPr>
            <w:r w:rsidRPr="00B34951">
              <w:rPr>
                <w:rFonts w:ascii="Arial" w:hAnsi="Arial" w:cs="Arial"/>
                <w:color w:val="000000"/>
                <w:sz w:val="20"/>
                <w:szCs w:val="20"/>
              </w:rPr>
              <w:t>Intercept*</w:t>
            </w:r>
          </w:p>
        </w:tc>
        <w:tc>
          <w:tcPr>
            <w:tcW w:w="0" w:type="auto"/>
            <w:noWrap/>
            <w:hideMark/>
          </w:tcPr>
          <w:p w14:paraId="0A272C20"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-1.639393122</w:t>
            </w:r>
          </w:p>
        </w:tc>
        <w:tc>
          <w:tcPr>
            <w:tcW w:w="0" w:type="auto"/>
            <w:noWrap/>
            <w:hideMark/>
          </w:tcPr>
          <w:p w14:paraId="1BD48F69"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0.40652693</w:t>
            </w:r>
          </w:p>
        </w:tc>
        <w:tc>
          <w:tcPr>
            <w:tcW w:w="0" w:type="auto"/>
            <w:noWrap/>
            <w:hideMark/>
          </w:tcPr>
          <w:p w14:paraId="448E6312"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-4.03268</w:t>
            </w:r>
          </w:p>
        </w:tc>
        <w:tc>
          <w:tcPr>
            <w:tcW w:w="0" w:type="auto"/>
            <w:noWrap/>
            <w:hideMark/>
          </w:tcPr>
          <w:p w14:paraId="257B7EA9"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0.000188</w:t>
            </w:r>
          </w:p>
        </w:tc>
        <w:tc>
          <w:tcPr>
            <w:tcW w:w="0" w:type="auto"/>
            <w:noWrap/>
            <w:hideMark/>
          </w:tcPr>
          <w:p w14:paraId="0DB6DA10"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-2.455926493</w:t>
            </w:r>
          </w:p>
        </w:tc>
        <w:tc>
          <w:tcPr>
            <w:tcW w:w="0" w:type="auto"/>
            <w:noWrap/>
            <w:hideMark/>
          </w:tcPr>
          <w:p w14:paraId="3AD841EC"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-0.8228598</w:t>
            </w:r>
          </w:p>
        </w:tc>
      </w:tr>
      <w:tr w:rsidR="008C0498" w:rsidRPr="00B34951" w14:paraId="50C913B2" w14:textId="77777777" w:rsidTr="00391A07">
        <w:trPr>
          <w:trHeight w:val="372"/>
        </w:trPr>
        <w:tc>
          <w:tcPr>
            <w:tcW w:w="0" w:type="auto"/>
            <w:noWrap/>
            <w:hideMark/>
          </w:tcPr>
          <w:p w14:paraId="7F1197A4" w14:textId="031F5EEA" w:rsidR="008C0498" w:rsidRPr="00B34951" w:rsidRDefault="008C0498">
            <w:pPr>
              <w:rPr>
                <w:rFonts w:ascii="Arial" w:hAnsi="Arial" w:cs="Arial"/>
                <w:color w:val="000000"/>
                <w:sz w:val="20"/>
                <w:szCs w:val="20"/>
              </w:rPr>
            </w:pPr>
            <w:r w:rsidRPr="00B34951">
              <w:rPr>
                <w:rFonts w:ascii="Arial" w:hAnsi="Arial" w:cs="Arial"/>
                <w:color w:val="000000"/>
                <w:sz w:val="20"/>
                <w:szCs w:val="20"/>
              </w:rPr>
              <w:t>Slope **</w:t>
            </w:r>
          </w:p>
        </w:tc>
        <w:tc>
          <w:tcPr>
            <w:tcW w:w="0" w:type="auto"/>
            <w:noWrap/>
            <w:hideMark/>
          </w:tcPr>
          <w:p w14:paraId="60F35AB3"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2.493734496</w:t>
            </w:r>
          </w:p>
        </w:tc>
        <w:tc>
          <w:tcPr>
            <w:tcW w:w="0" w:type="auto"/>
            <w:noWrap/>
            <w:hideMark/>
          </w:tcPr>
          <w:p w14:paraId="72EB630F"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0.158092862</w:t>
            </w:r>
          </w:p>
        </w:tc>
        <w:tc>
          <w:tcPr>
            <w:tcW w:w="0" w:type="auto"/>
            <w:noWrap/>
            <w:hideMark/>
          </w:tcPr>
          <w:p w14:paraId="4B443514"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15.77386</w:t>
            </w:r>
          </w:p>
        </w:tc>
        <w:tc>
          <w:tcPr>
            <w:tcW w:w="0" w:type="auto"/>
            <w:noWrap/>
            <w:hideMark/>
          </w:tcPr>
          <w:p w14:paraId="12B51935"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4.76E-21</w:t>
            </w:r>
          </w:p>
        </w:tc>
        <w:tc>
          <w:tcPr>
            <w:tcW w:w="0" w:type="auto"/>
            <w:noWrap/>
            <w:hideMark/>
          </w:tcPr>
          <w:p w14:paraId="4894D108"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2.176195638</w:t>
            </w:r>
          </w:p>
        </w:tc>
        <w:tc>
          <w:tcPr>
            <w:tcW w:w="0" w:type="auto"/>
            <w:noWrap/>
            <w:hideMark/>
          </w:tcPr>
          <w:p w14:paraId="10240463" w14:textId="77777777" w:rsidR="008C0498" w:rsidRPr="00B34951" w:rsidRDefault="008C0498">
            <w:pPr>
              <w:jc w:val="right"/>
              <w:rPr>
                <w:rFonts w:ascii="Arial" w:hAnsi="Arial" w:cs="Arial"/>
                <w:color w:val="000000"/>
                <w:sz w:val="20"/>
                <w:szCs w:val="20"/>
              </w:rPr>
            </w:pPr>
            <w:r w:rsidRPr="00B34951">
              <w:rPr>
                <w:rFonts w:ascii="Arial" w:hAnsi="Arial" w:cs="Arial"/>
                <w:color w:val="000000"/>
                <w:sz w:val="20"/>
                <w:szCs w:val="20"/>
              </w:rPr>
              <w:t>2.81127335</w:t>
            </w:r>
          </w:p>
        </w:tc>
      </w:tr>
    </w:tbl>
    <w:p w14:paraId="27D6E6AA" w14:textId="77777777" w:rsidR="00A8763B" w:rsidRPr="00B34951" w:rsidRDefault="00A8763B" w:rsidP="00C07F0B">
      <w:pPr>
        <w:rPr>
          <w:rFonts w:ascii="Arial" w:hAnsi="Arial" w:cs="Arial"/>
          <w:sz w:val="20"/>
          <w:szCs w:val="20"/>
        </w:rPr>
      </w:pPr>
    </w:p>
    <w:p w14:paraId="2E3E868B" w14:textId="0041CEC6" w:rsidR="00A8763B" w:rsidRPr="00B34951" w:rsidRDefault="00DA552B" w:rsidP="00C07F0B">
      <w:pPr>
        <w:rPr>
          <w:rFonts w:ascii="Arial" w:hAnsi="Arial" w:cs="Arial"/>
          <w:sz w:val="20"/>
          <w:szCs w:val="20"/>
        </w:rPr>
      </w:pPr>
      <w:r w:rsidRPr="00B34951">
        <w:rPr>
          <w:rFonts w:ascii="Arial" w:hAnsi="Arial" w:cs="Arial"/>
          <w:sz w:val="20"/>
          <w:szCs w:val="20"/>
        </w:rPr>
        <w:t>*Values of log ‘a</w:t>
      </w:r>
      <w:del w:id="56" w:author="ADAK" w:date="2025-07-20T01:15:00Z">
        <w:r w:rsidRPr="00B34951" w:rsidDel="00F657A6">
          <w:rPr>
            <w:rFonts w:ascii="Arial" w:hAnsi="Arial" w:cs="Arial"/>
            <w:sz w:val="20"/>
            <w:szCs w:val="20"/>
          </w:rPr>
          <w:delText>’,  *</w:delText>
        </w:r>
      </w:del>
      <w:ins w:id="57" w:author="ADAK" w:date="2025-07-20T01:15:00Z">
        <w:r w:rsidR="00F657A6" w:rsidRPr="00B34951">
          <w:rPr>
            <w:rFonts w:ascii="Arial" w:hAnsi="Arial" w:cs="Arial"/>
            <w:sz w:val="20"/>
            <w:szCs w:val="20"/>
          </w:rPr>
          <w:t>’, *</w:t>
        </w:r>
      </w:ins>
      <w:r w:rsidRPr="00B34951">
        <w:rPr>
          <w:rFonts w:ascii="Arial" w:hAnsi="Arial" w:cs="Arial"/>
          <w:sz w:val="20"/>
          <w:szCs w:val="20"/>
        </w:rPr>
        <w:t>* value of constant b</w:t>
      </w:r>
    </w:p>
    <w:p w14:paraId="68DB9927" w14:textId="77777777" w:rsidR="00A8763B" w:rsidRPr="00CA0743" w:rsidRDefault="00A8763B" w:rsidP="00C07F0B">
      <w:pPr>
        <w:rPr>
          <w:rFonts w:ascii="Times New Roman" w:hAnsi="Times New Roman" w:cs="Times New Roman"/>
          <w:sz w:val="24"/>
          <w:szCs w:val="24"/>
        </w:rPr>
      </w:pPr>
    </w:p>
    <w:p w14:paraId="1B4603F1" w14:textId="5B015671" w:rsidR="00BC5B6D" w:rsidRPr="00962358" w:rsidRDefault="00BC5B6D" w:rsidP="00C07F0B">
      <w:pPr>
        <w:rPr>
          <w:rFonts w:ascii="Arial" w:hAnsi="Arial" w:cs="Arial"/>
          <w:b/>
          <w:bCs/>
          <w:i/>
          <w:iCs/>
          <w:sz w:val="20"/>
          <w:szCs w:val="20"/>
        </w:rPr>
      </w:pPr>
      <w:r w:rsidRPr="00962358">
        <w:rPr>
          <w:rFonts w:ascii="Arial" w:hAnsi="Arial" w:cs="Arial"/>
          <w:b/>
          <w:bCs/>
          <w:i/>
          <w:iCs/>
          <w:sz w:val="20"/>
          <w:szCs w:val="20"/>
        </w:rPr>
        <w:t xml:space="preserve">Channa striata </w:t>
      </w:r>
    </w:p>
    <w:p w14:paraId="07229278" w14:textId="74E7B152" w:rsidR="00FB6E7B" w:rsidRPr="00962358" w:rsidRDefault="00FB6E7B" w:rsidP="004666EA">
      <w:pPr>
        <w:spacing w:after="0" w:line="360" w:lineRule="auto"/>
        <w:jc w:val="both"/>
        <w:rPr>
          <w:rFonts w:ascii="Arial" w:eastAsia="Times New Roman" w:hAnsi="Arial" w:cs="Arial"/>
          <w:kern w:val="0"/>
          <w:sz w:val="20"/>
          <w:szCs w:val="20"/>
          <w:lang w:eastAsia="en-IN"/>
          <w14:ligatures w14:val="none"/>
        </w:rPr>
      </w:pPr>
      <w:r w:rsidRPr="00962358">
        <w:rPr>
          <w:rFonts w:ascii="Arial" w:eastAsia="Times New Roman" w:hAnsi="Arial" w:cs="Arial"/>
          <w:kern w:val="0"/>
          <w:sz w:val="20"/>
          <w:szCs w:val="20"/>
          <w:lang w:eastAsia="en-IN"/>
          <w14:ligatures w14:val="none"/>
        </w:rPr>
        <w:t xml:space="preserve">Throughout the investigation, the most common and edible fish in the Karingali wetland were discovered to be the </w:t>
      </w:r>
      <w:r w:rsidRPr="00962358">
        <w:rPr>
          <w:rFonts w:ascii="Arial" w:eastAsia="Times New Roman" w:hAnsi="Arial" w:cs="Arial"/>
          <w:i/>
          <w:iCs/>
          <w:kern w:val="0"/>
          <w:sz w:val="20"/>
          <w:szCs w:val="20"/>
          <w:lang w:eastAsia="en-IN"/>
          <w14:ligatures w14:val="none"/>
        </w:rPr>
        <w:t>Channa striata</w:t>
      </w:r>
      <w:r w:rsidRPr="00962358">
        <w:rPr>
          <w:rFonts w:ascii="Arial" w:eastAsia="Times New Roman" w:hAnsi="Arial" w:cs="Arial"/>
          <w:kern w:val="0"/>
          <w:sz w:val="20"/>
          <w:szCs w:val="20"/>
          <w:lang w:eastAsia="en-IN"/>
          <w14:ligatures w14:val="none"/>
        </w:rPr>
        <w:t xml:space="preserve"> species. For the investigation, about 1</w:t>
      </w:r>
      <w:r w:rsidR="00B34951" w:rsidRPr="00962358">
        <w:rPr>
          <w:rFonts w:ascii="Arial" w:eastAsia="Times New Roman" w:hAnsi="Arial" w:cs="Arial"/>
          <w:kern w:val="0"/>
          <w:sz w:val="20"/>
          <w:szCs w:val="20"/>
          <w:lang w:eastAsia="en-IN"/>
          <w14:ligatures w14:val="none"/>
        </w:rPr>
        <w:t>10</w:t>
      </w:r>
      <w:r w:rsidRPr="00962358">
        <w:rPr>
          <w:rFonts w:ascii="Arial" w:eastAsia="Times New Roman" w:hAnsi="Arial" w:cs="Arial"/>
          <w:kern w:val="0"/>
          <w:sz w:val="20"/>
          <w:szCs w:val="20"/>
          <w:lang w:eastAsia="en-IN"/>
          <w14:ligatures w14:val="none"/>
        </w:rPr>
        <w:t xml:space="preserve"> fish with lengths ranging from 15.2-26.5 cm and weights ranging from 150.8-386.95 kg were caught</w:t>
      </w:r>
      <w:r w:rsidR="00B34951" w:rsidRPr="00962358">
        <w:rPr>
          <w:rFonts w:ascii="Arial" w:eastAsia="Times New Roman" w:hAnsi="Arial" w:cs="Arial"/>
          <w:kern w:val="0"/>
          <w:sz w:val="20"/>
          <w:szCs w:val="20"/>
          <w:lang w:eastAsia="en-IN"/>
          <w14:ligatures w14:val="none"/>
        </w:rPr>
        <w:t xml:space="preserve"> </w:t>
      </w:r>
      <w:r w:rsidRPr="00962358">
        <w:rPr>
          <w:rFonts w:ascii="Arial" w:eastAsia="Times New Roman" w:hAnsi="Arial" w:cs="Arial"/>
          <w:kern w:val="0"/>
          <w:sz w:val="20"/>
          <w:szCs w:val="20"/>
          <w:lang w:eastAsia="en-IN"/>
          <w14:ligatures w14:val="none"/>
        </w:rPr>
        <w:t>(Table</w:t>
      </w:r>
      <w:r w:rsidR="00A95E94">
        <w:rPr>
          <w:rFonts w:ascii="Arial" w:eastAsia="Times New Roman" w:hAnsi="Arial" w:cs="Arial"/>
          <w:kern w:val="0"/>
          <w:sz w:val="20"/>
          <w:szCs w:val="20"/>
          <w:lang w:eastAsia="en-IN"/>
          <w14:ligatures w14:val="none"/>
        </w:rPr>
        <w:t xml:space="preserve"> </w:t>
      </w:r>
      <w:r w:rsidRPr="00962358">
        <w:rPr>
          <w:rFonts w:ascii="Arial" w:eastAsia="Times New Roman" w:hAnsi="Arial" w:cs="Arial"/>
          <w:kern w:val="0"/>
          <w:sz w:val="20"/>
          <w:szCs w:val="20"/>
          <w:lang w:eastAsia="en-IN"/>
          <w14:ligatures w14:val="none"/>
        </w:rPr>
        <w:t>5)</w:t>
      </w:r>
      <w:r w:rsidR="00B34951" w:rsidRPr="00962358">
        <w:rPr>
          <w:rFonts w:ascii="Arial" w:eastAsia="Times New Roman" w:hAnsi="Arial" w:cs="Arial"/>
          <w:kern w:val="0"/>
          <w:sz w:val="20"/>
          <w:szCs w:val="20"/>
          <w:lang w:eastAsia="en-IN"/>
          <w14:ligatures w14:val="none"/>
        </w:rPr>
        <w:t>.</w:t>
      </w:r>
      <w:r w:rsidRPr="00962358">
        <w:rPr>
          <w:rFonts w:ascii="Arial" w:eastAsia="Times New Roman" w:hAnsi="Arial" w:cs="Arial"/>
          <w:kern w:val="0"/>
          <w:sz w:val="20"/>
          <w:szCs w:val="20"/>
          <w:lang w:eastAsia="en-IN"/>
          <w14:ligatures w14:val="none"/>
        </w:rPr>
        <w:br/>
        <w:t>This species' regression statistics yield r square of 0.705214, multiple R of 0.83977, and standard error of 0.528384794.Table 6 presented the values.</w:t>
      </w:r>
      <w:r w:rsidR="00644845" w:rsidRPr="00962358">
        <w:rPr>
          <w:rFonts w:ascii="Arial" w:eastAsia="Times New Roman" w:hAnsi="Arial" w:cs="Arial"/>
          <w:kern w:val="0"/>
          <w:sz w:val="20"/>
          <w:szCs w:val="20"/>
          <w:lang w:eastAsia="en-IN"/>
          <w14:ligatures w14:val="none"/>
        </w:rPr>
        <w:t xml:space="preserve"> </w:t>
      </w:r>
      <w:r w:rsidRPr="00962358">
        <w:rPr>
          <w:rFonts w:ascii="Arial" w:eastAsia="Times New Roman" w:hAnsi="Arial" w:cs="Arial"/>
          <w:kern w:val="0"/>
          <w:sz w:val="20"/>
          <w:szCs w:val="20"/>
          <w:lang w:eastAsia="en-IN"/>
          <w14:ligatures w14:val="none"/>
        </w:rPr>
        <w:t>The fish's computed F value is 119.6145, with a significance level of 7.25E-</w:t>
      </w:r>
      <w:del w:id="58" w:author="ADAK" w:date="2025-07-20T01:15:00Z">
        <w:r w:rsidRPr="00962358" w:rsidDel="00F657A6">
          <w:rPr>
            <w:rFonts w:ascii="Arial" w:eastAsia="Times New Roman" w:hAnsi="Arial" w:cs="Arial"/>
            <w:kern w:val="0"/>
            <w:sz w:val="20"/>
            <w:szCs w:val="20"/>
            <w:lang w:eastAsia="en-IN"/>
            <w14:ligatures w14:val="none"/>
          </w:rPr>
          <w:delText>15.The</w:delText>
        </w:r>
      </w:del>
      <w:ins w:id="59" w:author="ADAK" w:date="2025-07-20T01:15:00Z">
        <w:r w:rsidR="00F657A6" w:rsidRPr="00962358">
          <w:rPr>
            <w:rFonts w:ascii="Arial" w:eastAsia="Times New Roman" w:hAnsi="Arial" w:cs="Arial"/>
            <w:kern w:val="0"/>
            <w:sz w:val="20"/>
            <w:szCs w:val="20"/>
            <w:lang w:eastAsia="en-IN"/>
            <w14:ligatures w14:val="none"/>
          </w:rPr>
          <w:t>15. The</w:t>
        </w:r>
      </w:ins>
      <w:r w:rsidRPr="00962358">
        <w:rPr>
          <w:rFonts w:ascii="Arial" w:eastAsia="Times New Roman" w:hAnsi="Arial" w:cs="Arial"/>
          <w:kern w:val="0"/>
          <w:sz w:val="20"/>
          <w:szCs w:val="20"/>
          <w:lang w:eastAsia="en-IN"/>
          <w14:ligatures w14:val="none"/>
        </w:rPr>
        <w:t xml:space="preserve"> intercept was 0.214022, and the slope was </w:t>
      </w:r>
      <w:r w:rsidR="00D52520">
        <w:rPr>
          <w:rFonts w:ascii="Arial" w:eastAsia="Times New Roman" w:hAnsi="Arial" w:cs="Arial"/>
          <w:kern w:val="0"/>
          <w:sz w:val="20"/>
          <w:szCs w:val="20"/>
          <w:lang w:eastAsia="en-IN"/>
          <w14:ligatures w14:val="none"/>
        </w:rPr>
        <w:t>2</w:t>
      </w:r>
      <w:r w:rsidRPr="00962358">
        <w:rPr>
          <w:rFonts w:ascii="Arial" w:eastAsia="Times New Roman" w:hAnsi="Arial" w:cs="Arial"/>
          <w:kern w:val="0"/>
          <w:sz w:val="20"/>
          <w:szCs w:val="20"/>
          <w:lang w:eastAsia="en-IN"/>
          <w14:ligatures w14:val="none"/>
        </w:rPr>
        <w:t>.666034</w:t>
      </w:r>
      <w:r w:rsidR="00B34951" w:rsidRPr="00962358">
        <w:rPr>
          <w:rFonts w:ascii="Arial" w:eastAsia="Times New Roman" w:hAnsi="Arial" w:cs="Arial"/>
          <w:kern w:val="0"/>
          <w:sz w:val="20"/>
          <w:szCs w:val="20"/>
          <w:lang w:eastAsia="en-IN"/>
          <w14:ligatures w14:val="none"/>
        </w:rPr>
        <w:t xml:space="preserve"> </w:t>
      </w:r>
      <w:r w:rsidRPr="00962358">
        <w:rPr>
          <w:rFonts w:ascii="Arial" w:eastAsia="Times New Roman" w:hAnsi="Arial" w:cs="Arial"/>
          <w:kern w:val="0"/>
          <w:sz w:val="20"/>
          <w:szCs w:val="20"/>
          <w:lang w:eastAsia="en-IN"/>
          <w14:ligatures w14:val="none"/>
        </w:rPr>
        <w:t>(Table 8).</w:t>
      </w:r>
    </w:p>
    <w:p w14:paraId="48596C88" w14:textId="77777777" w:rsidR="00BC5B6D" w:rsidRPr="00962358" w:rsidRDefault="00BC5B6D" w:rsidP="00C07F0B">
      <w:pPr>
        <w:rPr>
          <w:rFonts w:ascii="Arial" w:hAnsi="Arial" w:cs="Arial"/>
          <w:b/>
          <w:bCs/>
          <w:i/>
          <w:iCs/>
          <w:sz w:val="20"/>
          <w:szCs w:val="20"/>
        </w:rPr>
      </w:pPr>
    </w:p>
    <w:p w14:paraId="5472518C" w14:textId="333B0630" w:rsidR="00ED1E8C" w:rsidRPr="00962358" w:rsidRDefault="00ED1E8C" w:rsidP="00ED1E8C">
      <w:pPr>
        <w:rPr>
          <w:rFonts w:ascii="Arial" w:hAnsi="Arial" w:cs="Arial"/>
          <w:b/>
          <w:bCs/>
          <w:sz w:val="20"/>
          <w:szCs w:val="20"/>
        </w:rPr>
      </w:pPr>
      <w:r w:rsidRPr="00962358">
        <w:rPr>
          <w:rFonts w:ascii="Arial" w:hAnsi="Arial" w:cs="Arial"/>
          <w:b/>
          <w:bCs/>
          <w:sz w:val="20"/>
          <w:szCs w:val="20"/>
        </w:rPr>
        <w:t xml:space="preserve">Table 5- </w:t>
      </w:r>
      <w:r w:rsidR="00B34951" w:rsidRPr="00962358">
        <w:rPr>
          <w:rFonts w:ascii="Arial" w:hAnsi="Arial" w:cs="Arial"/>
          <w:b/>
          <w:bCs/>
          <w:sz w:val="20"/>
          <w:szCs w:val="20"/>
        </w:rPr>
        <w:t>L</w:t>
      </w:r>
      <w:r w:rsidRPr="00962358">
        <w:rPr>
          <w:rFonts w:ascii="Arial" w:hAnsi="Arial" w:cs="Arial"/>
          <w:b/>
          <w:bCs/>
          <w:sz w:val="20"/>
          <w:szCs w:val="20"/>
        </w:rPr>
        <w:t xml:space="preserve">ength and weight range of </w:t>
      </w:r>
      <w:r w:rsidRPr="00962358">
        <w:rPr>
          <w:rFonts w:ascii="Arial" w:hAnsi="Arial" w:cs="Arial"/>
          <w:b/>
          <w:bCs/>
          <w:i/>
          <w:iCs/>
          <w:sz w:val="20"/>
          <w:szCs w:val="20"/>
        </w:rPr>
        <w:t>Channa striata</w:t>
      </w:r>
      <w:r w:rsidRPr="00962358">
        <w:rPr>
          <w:rFonts w:ascii="Arial" w:hAnsi="Arial" w:cs="Arial"/>
          <w:b/>
          <w:bCs/>
          <w:sz w:val="20"/>
          <w:szCs w:val="20"/>
        </w:rPr>
        <w:t xml:space="preserve"> </w:t>
      </w:r>
    </w:p>
    <w:p w14:paraId="66000608" w14:textId="40AF478B" w:rsidR="00ED1E8C" w:rsidRPr="00962358" w:rsidRDefault="00ED1E8C" w:rsidP="00ED1E8C">
      <w:pPr>
        <w:rPr>
          <w:rFonts w:ascii="Arial" w:eastAsia="Times New Roman" w:hAnsi="Arial" w:cs="Arial"/>
          <w:b/>
          <w:bCs/>
          <w:i/>
          <w:iCs/>
          <w:kern w:val="0"/>
          <w:sz w:val="20"/>
          <w:szCs w:val="20"/>
          <w:lang w:eastAsia="en-IN"/>
          <w14:ligatures w14:val="none"/>
        </w:rPr>
      </w:pPr>
    </w:p>
    <w:tbl>
      <w:tblPr>
        <w:tblStyle w:val="TableGrid"/>
        <w:tblW w:w="5772" w:type="dxa"/>
        <w:tblLook w:val="04A0" w:firstRow="1" w:lastRow="0" w:firstColumn="1" w:lastColumn="0" w:noHBand="0" w:noVBand="1"/>
      </w:tblPr>
      <w:tblGrid>
        <w:gridCol w:w="1184"/>
        <w:gridCol w:w="990"/>
        <w:gridCol w:w="1479"/>
        <w:gridCol w:w="1206"/>
        <w:gridCol w:w="913"/>
      </w:tblGrid>
      <w:tr w:rsidR="00FD1278" w:rsidRPr="00962358" w14:paraId="04EBE4E7" w14:textId="77777777" w:rsidTr="000C2610">
        <w:trPr>
          <w:trHeight w:val="684"/>
        </w:trPr>
        <w:tc>
          <w:tcPr>
            <w:tcW w:w="0" w:type="auto"/>
          </w:tcPr>
          <w:p w14:paraId="1DE73DE6" w14:textId="77777777" w:rsidR="00FD1278" w:rsidRPr="00962358" w:rsidRDefault="00FD1278" w:rsidP="007A3CA5">
            <w:pPr>
              <w:rPr>
                <w:rFonts w:ascii="Arial" w:hAnsi="Arial" w:cs="Arial"/>
                <w:b/>
                <w:bCs/>
                <w:sz w:val="20"/>
                <w:szCs w:val="20"/>
              </w:rPr>
            </w:pPr>
            <w:r w:rsidRPr="00962358">
              <w:rPr>
                <w:rFonts w:ascii="Arial" w:hAnsi="Arial" w:cs="Arial"/>
                <w:b/>
                <w:bCs/>
                <w:sz w:val="20"/>
                <w:szCs w:val="20"/>
              </w:rPr>
              <w:t xml:space="preserve">Family </w:t>
            </w:r>
          </w:p>
        </w:tc>
        <w:tc>
          <w:tcPr>
            <w:tcW w:w="0" w:type="auto"/>
          </w:tcPr>
          <w:p w14:paraId="4B3E5FF2" w14:textId="77777777" w:rsidR="00FD1278" w:rsidRPr="00962358" w:rsidRDefault="00FD1278" w:rsidP="007A3CA5">
            <w:pPr>
              <w:rPr>
                <w:rFonts w:ascii="Arial" w:hAnsi="Arial" w:cs="Arial"/>
                <w:b/>
                <w:bCs/>
                <w:sz w:val="20"/>
                <w:szCs w:val="20"/>
              </w:rPr>
            </w:pPr>
            <w:r w:rsidRPr="00962358">
              <w:rPr>
                <w:rFonts w:ascii="Arial" w:hAnsi="Arial" w:cs="Arial"/>
                <w:b/>
                <w:bCs/>
                <w:sz w:val="20"/>
                <w:szCs w:val="20"/>
              </w:rPr>
              <w:t xml:space="preserve">Species </w:t>
            </w:r>
          </w:p>
        </w:tc>
        <w:tc>
          <w:tcPr>
            <w:tcW w:w="0" w:type="auto"/>
          </w:tcPr>
          <w:p w14:paraId="32F39404" w14:textId="77777777" w:rsidR="00FD1278" w:rsidRPr="00962358" w:rsidRDefault="00FD1278" w:rsidP="007A3CA5">
            <w:pPr>
              <w:rPr>
                <w:rFonts w:ascii="Arial" w:hAnsi="Arial" w:cs="Arial"/>
                <w:b/>
                <w:bCs/>
                <w:sz w:val="20"/>
                <w:szCs w:val="20"/>
              </w:rPr>
            </w:pPr>
            <w:proofErr w:type="spellStart"/>
            <w:r w:rsidRPr="00962358">
              <w:rPr>
                <w:rFonts w:ascii="Arial" w:hAnsi="Arial" w:cs="Arial"/>
                <w:b/>
                <w:bCs/>
                <w:sz w:val="20"/>
                <w:szCs w:val="20"/>
              </w:rPr>
              <w:t>No:of</w:t>
            </w:r>
            <w:proofErr w:type="spellEnd"/>
            <w:r w:rsidRPr="00962358">
              <w:rPr>
                <w:rFonts w:ascii="Arial" w:hAnsi="Arial" w:cs="Arial"/>
                <w:b/>
                <w:bCs/>
                <w:sz w:val="20"/>
                <w:szCs w:val="20"/>
              </w:rPr>
              <w:t xml:space="preserve"> observations </w:t>
            </w:r>
          </w:p>
        </w:tc>
        <w:tc>
          <w:tcPr>
            <w:tcW w:w="0" w:type="auto"/>
          </w:tcPr>
          <w:p w14:paraId="458233C5" w14:textId="37E619CA" w:rsidR="00FD1278" w:rsidRPr="00962358" w:rsidRDefault="00FD1278" w:rsidP="007A3CA5">
            <w:pPr>
              <w:rPr>
                <w:rFonts w:ascii="Arial" w:hAnsi="Arial" w:cs="Arial"/>
                <w:b/>
                <w:bCs/>
                <w:sz w:val="20"/>
                <w:szCs w:val="20"/>
              </w:rPr>
            </w:pPr>
            <w:r w:rsidRPr="00962358">
              <w:rPr>
                <w:rFonts w:ascii="Arial" w:hAnsi="Arial" w:cs="Arial"/>
                <w:b/>
                <w:bCs/>
                <w:sz w:val="20"/>
                <w:szCs w:val="20"/>
              </w:rPr>
              <w:t>Length range(cm)</w:t>
            </w:r>
          </w:p>
        </w:tc>
        <w:tc>
          <w:tcPr>
            <w:tcW w:w="0" w:type="auto"/>
          </w:tcPr>
          <w:p w14:paraId="2F08EFFF" w14:textId="5FBEE478" w:rsidR="00FD1278" w:rsidRPr="00962358" w:rsidRDefault="00FD1278" w:rsidP="007A3CA5">
            <w:pPr>
              <w:rPr>
                <w:rFonts w:ascii="Arial" w:hAnsi="Arial" w:cs="Arial"/>
                <w:b/>
                <w:bCs/>
                <w:sz w:val="20"/>
                <w:szCs w:val="20"/>
              </w:rPr>
            </w:pPr>
            <w:r w:rsidRPr="00962358">
              <w:rPr>
                <w:rFonts w:ascii="Arial" w:hAnsi="Arial" w:cs="Arial"/>
                <w:b/>
                <w:bCs/>
                <w:sz w:val="20"/>
                <w:szCs w:val="20"/>
              </w:rPr>
              <w:t xml:space="preserve">Weight range (gm) </w:t>
            </w:r>
          </w:p>
        </w:tc>
      </w:tr>
      <w:tr w:rsidR="00FD1278" w:rsidRPr="00962358" w14:paraId="38A2D24F" w14:textId="77777777" w:rsidTr="000C2610">
        <w:trPr>
          <w:trHeight w:val="613"/>
        </w:trPr>
        <w:tc>
          <w:tcPr>
            <w:tcW w:w="0" w:type="auto"/>
          </w:tcPr>
          <w:p w14:paraId="233B1596" w14:textId="3ED17208" w:rsidR="00FD1278" w:rsidRPr="00962358" w:rsidRDefault="00FD1278" w:rsidP="007A3CA5">
            <w:pPr>
              <w:rPr>
                <w:rFonts w:ascii="Arial" w:hAnsi="Arial" w:cs="Arial"/>
                <w:sz w:val="20"/>
                <w:szCs w:val="20"/>
              </w:rPr>
            </w:pPr>
            <w:proofErr w:type="spellStart"/>
            <w:r w:rsidRPr="00962358">
              <w:rPr>
                <w:rFonts w:ascii="Arial" w:hAnsi="Arial" w:cs="Arial"/>
                <w:sz w:val="20"/>
                <w:szCs w:val="20"/>
              </w:rPr>
              <w:t>Channidae</w:t>
            </w:r>
            <w:proofErr w:type="spellEnd"/>
          </w:p>
        </w:tc>
        <w:tc>
          <w:tcPr>
            <w:tcW w:w="0" w:type="auto"/>
          </w:tcPr>
          <w:p w14:paraId="279F1750" w14:textId="799000FD" w:rsidR="00FD1278" w:rsidRPr="00962358" w:rsidRDefault="00FD1278" w:rsidP="007839F7">
            <w:pPr>
              <w:rPr>
                <w:rFonts w:ascii="Arial" w:hAnsi="Arial" w:cs="Arial"/>
                <w:i/>
                <w:iCs/>
                <w:sz w:val="20"/>
                <w:szCs w:val="20"/>
              </w:rPr>
            </w:pPr>
            <w:r w:rsidRPr="00962358">
              <w:rPr>
                <w:rFonts w:ascii="Arial" w:hAnsi="Arial" w:cs="Arial"/>
                <w:i/>
                <w:iCs/>
                <w:sz w:val="20"/>
                <w:szCs w:val="20"/>
              </w:rPr>
              <w:t>Channa striata</w:t>
            </w:r>
          </w:p>
        </w:tc>
        <w:tc>
          <w:tcPr>
            <w:tcW w:w="0" w:type="auto"/>
          </w:tcPr>
          <w:p w14:paraId="1D4E1C2D" w14:textId="595CC006" w:rsidR="00FD1278" w:rsidRPr="00962358" w:rsidRDefault="00FD1278" w:rsidP="007A3CA5">
            <w:pPr>
              <w:rPr>
                <w:rFonts w:ascii="Arial" w:hAnsi="Arial" w:cs="Arial"/>
                <w:sz w:val="20"/>
                <w:szCs w:val="20"/>
              </w:rPr>
            </w:pPr>
            <w:r w:rsidRPr="00962358">
              <w:rPr>
                <w:rFonts w:ascii="Arial" w:hAnsi="Arial" w:cs="Arial"/>
                <w:sz w:val="20"/>
                <w:szCs w:val="20"/>
              </w:rPr>
              <w:t>1</w:t>
            </w:r>
            <w:r w:rsidR="00A95E94">
              <w:rPr>
                <w:rFonts w:ascii="Arial" w:hAnsi="Arial" w:cs="Arial"/>
                <w:sz w:val="20"/>
                <w:szCs w:val="20"/>
              </w:rPr>
              <w:t>10</w:t>
            </w:r>
          </w:p>
        </w:tc>
        <w:tc>
          <w:tcPr>
            <w:tcW w:w="0" w:type="auto"/>
          </w:tcPr>
          <w:p w14:paraId="589BA218" w14:textId="051BC5B4" w:rsidR="00FD1278" w:rsidRPr="00962358" w:rsidRDefault="00FD1278" w:rsidP="007A3CA5">
            <w:pPr>
              <w:rPr>
                <w:rFonts w:ascii="Arial" w:hAnsi="Arial" w:cs="Arial"/>
                <w:sz w:val="20"/>
                <w:szCs w:val="20"/>
              </w:rPr>
            </w:pPr>
            <w:r w:rsidRPr="00962358">
              <w:rPr>
                <w:rFonts w:ascii="Arial" w:hAnsi="Arial" w:cs="Arial"/>
                <w:sz w:val="20"/>
                <w:szCs w:val="20"/>
              </w:rPr>
              <w:t>15.2-26.5</w:t>
            </w:r>
          </w:p>
        </w:tc>
        <w:tc>
          <w:tcPr>
            <w:tcW w:w="0" w:type="auto"/>
          </w:tcPr>
          <w:p w14:paraId="60A179FF" w14:textId="25C0164A" w:rsidR="00FD1278" w:rsidRPr="00962358" w:rsidRDefault="00FD1278" w:rsidP="007839F7">
            <w:pPr>
              <w:rPr>
                <w:rFonts w:ascii="Arial" w:hAnsi="Arial" w:cs="Arial"/>
                <w:color w:val="000000"/>
                <w:sz w:val="20"/>
                <w:szCs w:val="20"/>
              </w:rPr>
            </w:pPr>
            <w:r w:rsidRPr="00962358">
              <w:rPr>
                <w:rFonts w:ascii="Arial" w:hAnsi="Arial" w:cs="Arial"/>
                <w:color w:val="000000"/>
                <w:sz w:val="20"/>
                <w:szCs w:val="20"/>
              </w:rPr>
              <w:t>150.8-386.95</w:t>
            </w:r>
          </w:p>
          <w:p w14:paraId="65A651F3" w14:textId="7E0875FD" w:rsidR="00FD1278" w:rsidRPr="00962358" w:rsidRDefault="00FD1278" w:rsidP="007A3CA5">
            <w:pPr>
              <w:rPr>
                <w:rFonts w:ascii="Arial" w:hAnsi="Arial" w:cs="Arial"/>
                <w:sz w:val="20"/>
                <w:szCs w:val="20"/>
              </w:rPr>
            </w:pPr>
          </w:p>
        </w:tc>
      </w:tr>
    </w:tbl>
    <w:p w14:paraId="4DD3227D" w14:textId="77777777" w:rsidR="00A74B37" w:rsidRPr="00962358" w:rsidRDefault="00A74B37" w:rsidP="00C07F0B">
      <w:pPr>
        <w:rPr>
          <w:rFonts w:ascii="Arial" w:hAnsi="Arial" w:cs="Arial"/>
          <w:sz w:val="20"/>
          <w:szCs w:val="20"/>
        </w:rPr>
      </w:pPr>
    </w:p>
    <w:p w14:paraId="7EDDB84C" w14:textId="11875F0D" w:rsidR="00A74B37" w:rsidRPr="00962358" w:rsidRDefault="00FD1278" w:rsidP="00C07F0B">
      <w:pPr>
        <w:rPr>
          <w:rFonts w:ascii="Arial" w:hAnsi="Arial" w:cs="Arial"/>
          <w:b/>
          <w:bCs/>
          <w:sz w:val="20"/>
          <w:szCs w:val="20"/>
        </w:rPr>
      </w:pPr>
      <w:r w:rsidRPr="00962358">
        <w:rPr>
          <w:rFonts w:ascii="Arial" w:eastAsia="Times New Roman" w:hAnsi="Arial" w:cs="Arial"/>
          <w:b/>
          <w:bCs/>
          <w:color w:val="000000"/>
          <w:kern w:val="0"/>
          <w:sz w:val="20"/>
          <w:szCs w:val="20"/>
          <w:lang w:eastAsia="en-IN"/>
          <w14:ligatures w14:val="none"/>
        </w:rPr>
        <w:t xml:space="preserve">Table 6- Regression </w:t>
      </w:r>
      <w:r w:rsidR="007A4B37" w:rsidRPr="00962358">
        <w:rPr>
          <w:rFonts w:ascii="Arial" w:eastAsia="Times New Roman" w:hAnsi="Arial" w:cs="Arial"/>
          <w:b/>
          <w:bCs/>
          <w:color w:val="000000"/>
          <w:kern w:val="0"/>
          <w:sz w:val="20"/>
          <w:szCs w:val="20"/>
          <w:lang w:eastAsia="en-IN"/>
          <w14:ligatures w14:val="none"/>
        </w:rPr>
        <w:t>s</w:t>
      </w:r>
      <w:r w:rsidRPr="00962358">
        <w:rPr>
          <w:rFonts w:ascii="Arial" w:eastAsia="Times New Roman" w:hAnsi="Arial" w:cs="Arial"/>
          <w:b/>
          <w:bCs/>
          <w:color w:val="000000"/>
          <w:kern w:val="0"/>
          <w:sz w:val="20"/>
          <w:szCs w:val="20"/>
          <w:lang w:eastAsia="en-IN"/>
          <w14:ligatures w14:val="none"/>
        </w:rPr>
        <w:t>tatistics</w:t>
      </w:r>
      <w:r w:rsidRPr="00962358">
        <w:rPr>
          <w:rFonts w:ascii="Arial" w:hAnsi="Arial" w:cs="Arial"/>
          <w:b/>
          <w:bCs/>
          <w:sz w:val="20"/>
          <w:szCs w:val="20"/>
        </w:rPr>
        <w:t xml:space="preserve"> </w:t>
      </w:r>
      <w:r w:rsidRPr="00962358">
        <w:rPr>
          <w:rFonts w:ascii="Arial" w:hAnsi="Arial" w:cs="Arial"/>
          <w:b/>
          <w:bCs/>
          <w:i/>
          <w:iCs/>
          <w:sz w:val="20"/>
          <w:szCs w:val="20"/>
        </w:rPr>
        <w:t>Channa striata</w:t>
      </w:r>
      <w:r w:rsidRPr="00962358">
        <w:rPr>
          <w:rFonts w:ascii="Arial" w:hAnsi="Arial" w:cs="Arial"/>
          <w:b/>
          <w:bCs/>
          <w:sz w:val="20"/>
          <w:szCs w:val="20"/>
        </w:rPr>
        <w:t xml:space="preserve"> from Karingali wetland</w:t>
      </w:r>
    </w:p>
    <w:tbl>
      <w:tblPr>
        <w:tblStyle w:val="TableGrid"/>
        <w:tblW w:w="3209" w:type="dxa"/>
        <w:tblLook w:val="04A0" w:firstRow="1" w:lastRow="0" w:firstColumn="1" w:lastColumn="0" w:noHBand="0" w:noVBand="1"/>
      </w:tblPr>
      <w:tblGrid>
        <w:gridCol w:w="2064"/>
        <w:gridCol w:w="1145"/>
      </w:tblGrid>
      <w:tr w:rsidR="00ED1E8C" w:rsidRPr="00962358" w14:paraId="3DA1A6FF" w14:textId="77777777" w:rsidTr="00B229CA">
        <w:trPr>
          <w:trHeight w:val="395"/>
        </w:trPr>
        <w:tc>
          <w:tcPr>
            <w:tcW w:w="0" w:type="auto"/>
            <w:noWrap/>
            <w:hideMark/>
          </w:tcPr>
          <w:p w14:paraId="721E4C0A"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Multiple R</w:t>
            </w:r>
          </w:p>
        </w:tc>
        <w:tc>
          <w:tcPr>
            <w:tcW w:w="0" w:type="auto"/>
            <w:noWrap/>
            <w:hideMark/>
          </w:tcPr>
          <w:p w14:paraId="0F57FD6B"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0.83977</w:t>
            </w:r>
          </w:p>
        </w:tc>
      </w:tr>
      <w:tr w:rsidR="00ED1E8C" w:rsidRPr="00962358" w14:paraId="106CE2E1" w14:textId="77777777" w:rsidTr="00B229CA">
        <w:trPr>
          <w:trHeight w:val="395"/>
        </w:trPr>
        <w:tc>
          <w:tcPr>
            <w:tcW w:w="0" w:type="auto"/>
            <w:noWrap/>
            <w:hideMark/>
          </w:tcPr>
          <w:p w14:paraId="7D905628"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R Square</w:t>
            </w:r>
          </w:p>
        </w:tc>
        <w:tc>
          <w:tcPr>
            <w:tcW w:w="0" w:type="auto"/>
            <w:noWrap/>
            <w:hideMark/>
          </w:tcPr>
          <w:p w14:paraId="25462E59"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0.705214</w:t>
            </w:r>
          </w:p>
        </w:tc>
      </w:tr>
      <w:tr w:rsidR="00ED1E8C" w:rsidRPr="00962358" w14:paraId="71465189" w14:textId="77777777" w:rsidTr="00B229CA">
        <w:trPr>
          <w:trHeight w:val="395"/>
        </w:trPr>
        <w:tc>
          <w:tcPr>
            <w:tcW w:w="0" w:type="auto"/>
            <w:noWrap/>
            <w:hideMark/>
          </w:tcPr>
          <w:p w14:paraId="3C487D59"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Adjusted R Square</w:t>
            </w:r>
          </w:p>
        </w:tc>
        <w:tc>
          <w:tcPr>
            <w:tcW w:w="0" w:type="auto"/>
            <w:noWrap/>
            <w:hideMark/>
          </w:tcPr>
          <w:p w14:paraId="43FD8E3B"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0.699318</w:t>
            </w:r>
          </w:p>
        </w:tc>
      </w:tr>
      <w:tr w:rsidR="00ED1E8C" w:rsidRPr="00962358" w14:paraId="3EC71B9E" w14:textId="77777777" w:rsidTr="00B229CA">
        <w:trPr>
          <w:trHeight w:val="395"/>
        </w:trPr>
        <w:tc>
          <w:tcPr>
            <w:tcW w:w="0" w:type="auto"/>
            <w:noWrap/>
            <w:hideMark/>
          </w:tcPr>
          <w:p w14:paraId="31B2E863"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Standard Error</w:t>
            </w:r>
          </w:p>
        </w:tc>
        <w:tc>
          <w:tcPr>
            <w:tcW w:w="0" w:type="auto"/>
            <w:noWrap/>
            <w:hideMark/>
          </w:tcPr>
          <w:p w14:paraId="3789DBEE"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0.054972</w:t>
            </w:r>
          </w:p>
        </w:tc>
      </w:tr>
      <w:tr w:rsidR="00ED1E8C" w:rsidRPr="00962358" w14:paraId="09B28A9D" w14:textId="77777777" w:rsidTr="00B229CA">
        <w:trPr>
          <w:trHeight w:val="412"/>
        </w:trPr>
        <w:tc>
          <w:tcPr>
            <w:tcW w:w="0" w:type="auto"/>
            <w:noWrap/>
            <w:hideMark/>
          </w:tcPr>
          <w:p w14:paraId="777B5449"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Observations</w:t>
            </w:r>
          </w:p>
        </w:tc>
        <w:tc>
          <w:tcPr>
            <w:tcW w:w="0" w:type="auto"/>
            <w:noWrap/>
            <w:hideMark/>
          </w:tcPr>
          <w:p w14:paraId="515D7732" w14:textId="20C57D40"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w:t>
            </w:r>
            <w:r w:rsidR="00D52520">
              <w:rPr>
                <w:rFonts w:ascii="Arial" w:eastAsia="Times New Roman" w:hAnsi="Arial" w:cs="Arial"/>
                <w:color w:val="000000"/>
                <w:kern w:val="0"/>
                <w:sz w:val="20"/>
                <w:szCs w:val="20"/>
                <w:lang w:eastAsia="en-IN"/>
                <w14:ligatures w14:val="none"/>
              </w:rPr>
              <w:t>10</w:t>
            </w:r>
          </w:p>
        </w:tc>
      </w:tr>
    </w:tbl>
    <w:p w14:paraId="004C7272" w14:textId="77777777" w:rsidR="00ED1E8C" w:rsidRPr="00962358" w:rsidRDefault="00ED1E8C" w:rsidP="00C07F0B">
      <w:pPr>
        <w:rPr>
          <w:rFonts w:ascii="Arial" w:hAnsi="Arial" w:cs="Arial"/>
          <w:sz w:val="20"/>
          <w:szCs w:val="20"/>
        </w:rPr>
      </w:pPr>
    </w:p>
    <w:p w14:paraId="16C28AB5" w14:textId="4E5A9D45" w:rsidR="00ED1E8C" w:rsidRPr="00962358" w:rsidRDefault="00ED1E8C" w:rsidP="00ED1E8C">
      <w:pPr>
        <w:rPr>
          <w:rFonts w:ascii="Arial" w:eastAsia="Times New Roman" w:hAnsi="Arial" w:cs="Arial"/>
          <w:b/>
          <w:bCs/>
          <w:color w:val="000000"/>
          <w:kern w:val="0"/>
          <w:sz w:val="20"/>
          <w:szCs w:val="20"/>
          <w:lang w:eastAsia="en-IN"/>
          <w14:ligatures w14:val="none"/>
        </w:rPr>
      </w:pPr>
      <w:r w:rsidRPr="00962358">
        <w:rPr>
          <w:rFonts w:ascii="Arial" w:hAnsi="Arial" w:cs="Arial"/>
          <w:b/>
          <w:bCs/>
          <w:sz w:val="20"/>
          <w:szCs w:val="20"/>
        </w:rPr>
        <w:t xml:space="preserve">Table 7- Anova table showing significance of </w:t>
      </w:r>
      <w:r w:rsidRPr="00962358">
        <w:rPr>
          <w:rFonts w:ascii="Arial" w:hAnsi="Arial" w:cs="Arial"/>
          <w:b/>
          <w:bCs/>
          <w:i/>
          <w:iCs/>
          <w:sz w:val="20"/>
          <w:szCs w:val="20"/>
        </w:rPr>
        <w:t>Channa striata</w:t>
      </w:r>
      <w:r w:rsidRPr="00962358">
        <w:rPr>
          <w:rFonts w:ascii="Arial" w:hAnsi="Arial" w:cs="Arial"/>
          <w:b/>
          <w:bCs/>
          <w:sz w:val="20"/>
          <w:szCs w:val="20"/>
        </w:rPr>
        <w:t xml:space="preserve"> </w:t>
      </w:r>
      <w:r w:rsidRPr="00962358">
        <w:rPr>
          <w:rFonts w:ascii="Arial" w:eastAsia="Times New Roman" w:hAnsi="Arial" w:cs="Arial"/>
          <w:b/>
          <w:bCs/>
          <w:color w:val="000000"/>
          <w:kern w:val="0"/>
          <w:sz w:val="20"/>
          <w:szCs w:val="20"/>
          <w:lang w:eastAsia="en-IN"/>
          <w14:ligatures w14:val="none"/>
        </w:rPr>
        <w:t>from Karingali wetland</w:t>
      </w:r>
    </w:p>
    <w:p w14:paraId="18C69EB0" w14:textId="77777777" w:rsidR="00ED1E8C" w:rsidRPr="00962358" w:rsidRDefault="00ED1E8C" w:rsidP="00C07F0B">
      <w:pPr>
        <w:rPr>
          <w:rFonts w:ascii="Arial" w:hAnsi="Arial" w:cs="Arial"/>
          <w:sz w:val="20"/>
          <w:szCs w:val="20"/>
        </w:rPr>
      </w:pPr>
    </w:p>
    <w:tbl>
      <w:tblPr>
        <w:tblStyle w:val="TableGrid"/>
        <w:tblW w:w="0" w:type="auto"/>
        <w:tblLook w:val="04A0" w:firstRow="1" w:lastRow="0" w:firstColumn="1" w:lastColumn="0" w:noHBand="0" w:noVBand="1"/>
      </w:tblPr>
      <w:tblGrid>
        <w:gridCol w:w="1228"/>
        <w:gridCol w:w="550"/>
        <w:gridCol w:w="1051"/>
        <w:gridCol w:w="1051"/>
        <w:gridCol w:w="1051"/>
        <w:gridCol w:w="1572"/>
      </w:tblGrid>
      <w:tr w:rsidR="00ED1E8C" w:rsidRPr="00962358" w14:paraId="4A6A76C4" w14:textId="77777777" w:rsidTr="00391A07">
        <w:trPr>
          <w:trHeight w:val="288"/>
        </w:trPr>
        <w:tc>
          <w:tcPr>
            <w:tcW w:w="0" w:type="auto"/>
            <w:noWrap/>
            <w:hideMark/>
          </w:tcPr>
          <w:p w14:paraId="388553DA" w14:textId="77777777" w:rsidR="00ED1E8C" w:rsidRPr="00962358" w:rsidRDefault="00ED1E8C" w:rsidP="00ED1E8C">
            <w:pPr>
              <w:jc w:val="center"/>
              <w:rPr>
                <w:rFonts w:ascii="Arial" w:eastAsia="Times New Roman" w:hAnsi="Arial" w:cs="Arial"/>
                <w:i/>
                <w:iCs/>
                <w:color w:val="000000"/>
                <w:kern w:val="0"/>
                <w:sz w:val="20"/>
                <w:szCs w:val="20"/>
                <w:lang w:eastAsia="en-IN"/>
                <w14:ligatures w14:val="none"/>
              </w:rPr>
            </w:pPr>
            <w:r w:rsidRPr="00962358">
              <w:rPr>
                <w:rFonts w:ascii="Arial" w:eastAsia="Times New Roman" w:hAnsi="Arial" w:cs="Arial"/>
                <w:i/>
                <w:iCs/>
                <w:color w:val="000000"/>
                <w:kern w:val="0"/>
                <w:sz w:val="20"/>
                <w:szCs w:val="20"/>
                <w:lang w:eastAsia="en-IN"/>
                <w14:ligatures w14:val="none"/>
              </w:rPr>
              <w:t> </w:t>
            </w:r>
          </w:p>
        </w:tc>
        <w:tc>
          <w:tcPr>
            <w:tcW w:w="0" w:type="auto"/>
            <w:noWrap/>
            <w:hideMark/>
          </w:tcPr>
          <w:p w14:paraId="6DEEAFEE"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df</w:t>
            </w:r>
          </w:p>
        </w:tc>
        <w:tc>
          <w:tcPr>
            <w:tcW w:w="0" w:type="auto"/>
            <w:noWrap/>
            <w:hideMark/>
          </w:tcPr>
          <w:p w14:paraId="78E02037"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SS</w:t>
            </w:r>
          </w:p>
        </w:tc>
        <w:tc>
          <w:tcPr>
            <w:tcW w:w="0" w:type="auto"/>
            <w:noWrap/>
            <w:hideMark/>
          </w:tcPr>
          <w:p w14:paraId="4940C768"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MS</w:t>
            </w:r>
          </w:p>
        </w:tc>
        <w:tc>
          <w:tcPr>
            <w:tcW w:w="0" w:type="auto"/>
            <w:noWrap/>
            <w:hideMark/>
          </w:tcPr>
          <w:p w14:paraId="552EAA23"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F</w:t>
            </w:r>
          </w:p>
        </w:tc>
        <w:tc>
          <w:tcPr>
            <w:tcW w:w="0" w:type="auto"/>
            <w:noWrap/>
            <w:hideMark/>
          </w:tcPr>
          <w:p w14:paraId="7A41D3E2" w14:textId="77777777" w:rsidR="00ED1E8C" w:rsidRPr="00962358" w:rsidRDefault="00ED1E8C" w:rsidP="00ED1E8C">
            <w:pPr>
              <w:jc w:val="center"/>
              <w:rPr>
                <w:rFonts w:ascii="Arial" w:eastAsia="Times New Roman" w:hAnsi="Arial" w:cs="Arial"/>
                <w:b/>
                <w:bCs/>
                <w:i/>
                <w:iCs/>
                <w:color w:val="000000"/>
                <w:kern w:val="0"/>
                <w:sz w:val="20"/>
                <w:szCs w:val="20"/>
                <w:lang w:eastAsia="en-IN"/>
                <w14:ligatures w14:val="none"/>
              </w:rPr>
            </w:pPr>
            <w:r w:rsidRPr="00962358">
              <w:rPr>
                <w:rFonts w:ascii="Arial" w:eastAsia="Times New Roman" w:hAnsi="Arial" w:cs="Arial"/>
                <w:b/>
                <w:bCs/>
                <w:i/>
                <w:iCs/>
                <w:color w:val="000000"/>
                <w:kern w:val="0"/>
                <w:sz w:val="20"/>
                <w:szCs w:val="20"/>
                <w:lang w:eastAsia="en-IN"/>
                <w14:ligatures w14:val="none"/>
              </w:rPr>
              <w:t>Significance F</w:t>
            </w:r>
          </w:p>
        </w:tc>
      </w:tr>
      <w:tr w:rsidR="00ED1E8C" w:rsidRPr="00962358" w14:paraId="6E90B7A8" w14:textId="77777777" w:rsidTr="00391A07">
        <w:trPr>
          <w:trHeight w:val="288"/>
        </w:trPr>
        <w:tc>
          <w:tcPr>
            <w:tcW w:w="0" w:type="auto"/>
            <w:noWrap/>
            <w:hideMark/>
          </w:tcPr>
          <w:p w14:paraId="715B2C2B"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lastRenderedPageBreak/>
              <w:t>Regression</w:t>
            </w:r>
          </w:p>
        </w:tc>
        <w:tc>
          <w:tcPr>
            <w:tcW w:w="0" w:type="auto"/>
            <w:noWrap/>
            <w:hideMark/>
          </w:tcPr>
          <w:p w14:paraId="51BA6E33"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w:t>
            </w:r>
          </w:p>
        </w:tc>
        <w:tc>
          <w:tcPr>
            <w:tcW w:w="0" w:type="auto"/>
            <w:noWrap/>
            <w:hideMark/>
          </w:tcPr>
          <w:p w14:paraId="782268AD"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0.361464</w:t>
            </w:r>
          </w:p>
        </w:tc>
        <w:tc>
          <w:tcPr>
            <w:tcW w:w="0" w:type="auto"/>
            <w:noWrap/>
            <w:hideMark/>
          </w:tcPr>
          <w:p w14:paraId="5B169FFE"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0.361464</w:t>
            </w:r>
          </w:p>
        </w:tc>
        <w:tc>
          <w:tcPr>
            <w:tcW w:w="0" w:type="auto"/>
            <w:noWrap/>
            <w:hideMark/>
          </w:tcPr>
          <w:p w14:paraId="0E04C9E3"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119.6145</w:t>
            </w:r>
          </w:p>
        </w:tc>
        <w:tc>
          <w:tcPr>
            <w:tcW w:w="0" w:type="auto"/>
            <w:noWrap/>
            <w:hideMark/>
          </w:tcPr>
          <w:p w14:paraId="68C1D18B"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7.25E-15</w:t>
            </w:r>
          </w:p>
        </w:tc>
      </w:tr>
      <w:tr w:rsidR="00ED1E8C" w:rsidRPr="00962358" w14:paraId="51E1E165" w14:textId="77777777" w:rsidTr="00391A07">
        <w:trPr>
          <w:trHeight w:val="288"/>
        </w:trPr>
        <w:tc>
          <w:tcPr>
            <w:tcW w:w="0" w:type="auto"/>
            <w:noWrap/>
            <w:hideMark/>
          </w:tcPr>
          <w:p w14:paraId="40E29307"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Residual</w:t>
            </w:r>
          </w:p>
        </w:tc>
        <w:tc>
          <w:tcPr>
            <w:tcW w:w="0" w:type="auto"/>
            <w:noWrap/>
            <w:hideMark/>
          </w:tcPr>
          <w:p w14:paraId="4F2F5C11" w14:textId="3703D60B"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10</w:t>
            </w:r>
            <w:r w:rsidR="00D52520">
              <w:rPr>
                <w:rFonts w:ascii="Arial" w:eastAsia="Times New Roman" w:hAnsi="Arial" w:cs="Arial"/>
                <w:color w:val="000000"/>
                <w:kern w:val="0"/>
                <w:sz w:val="20"/>
                <w:szCs w:val="20"/>
                <w:lang w:eastAsia="en-IN"/>
                <w14:ligatures w14:val="none"/>
              </w:rPr>
              <w:t>9</w:t>
            </w:r>
          </w:p>
        </w:tc>
        <w:tc>
          <w:tcPr>
            <w:tcW w:w="0" w:type="auto"/>
            <w:noWrap/>
            <w:hideMark/>
          </w:tcPr>
          <w:p w14:paraId="66EBE0EC"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0.151095</w:t>
            </w:r>
          </w:p>
        </w:tc>
        <w:tc>
          <w:tcPr>
            <w:tcW w:w="0" w:type="auto"/>
            <w:noWrap/>
            <w:hideMark/>
          </w:tcPr>
          <w:p w14:paraId="0220BB65"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0.003022</w:t>
            </w:r>
          </w:p>
        </w:tc>
        <w:tc>
          <w:tcPr>
            <w:tcW w:w="0" w:type="auto"/>
            <w:noWrap/>
            <w:hideMark/>
          </w:tcPr>
          <w:p w14:paraId="3CC1B642"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p>
        </w:tc>
        <w:tc>
          <w:tcPr>
            <w:tcW w:w="0" w:type="auto"/>
            <w:noWrap/>
            <w:hideMark/>
          </w:tcPr>
          <w:p w14:paraId="6E79CE07" w14:textId="77777777" w:rsidR="00ED1E8C" w:rsidRPr="00962358" w:rsidRDefault="00ED1E8C" w:rsidP="00ED1E8C">
            <w:pPr>
              <w:rPr>
                <w:rFonts w:ascii="Arial" w:eastAsia="Times New Roman" w:hAnsi="Arial" w:cs="Arial"/>
                <w:kern w:val="0"/>
                <w:sz w:val="20"/>
                <w:szCs w:val="20"/>
                <w:lang w:eastAsia="en-IN"/>
                <w14:ligatures w14:val="none"/>
              </w:rPr>
            </w:pPr>
          </w:p>
        </w:tc>
      </w:tr>
      <w:tr w:rsidR="00ED1E8C" w:rsidRPr="00962358" w14:paraId="4D782365" w14:textId="77777777" w:rsidTr="00391A07">
        <w:trPr>
          <w:trHeight w:val="300"/>
        </w:trPr>
        <w:tc>
          <w:tcPr>
            <w:tcW w:w="0" w:type="auto"/>
            <w:noWrap/>
            <w:hideMark/>
          </w:tcPr>
          <w:p w14:paraId="6190CD76"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Total</w:t>
            </w:r>
          </w:p>
        </w:tc>
        <w:tc>
          <w:tcPr>
            <w:tcW w:w="0" w:type="auto"/>
            <w:noWrap/>
            <w:hideMark/>
          </w:tcPr>
          <w:p w14:paraId="0B2705AE" w14:textId="6E84A3F3"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w:t>
            </w:r>
            <w:r w:rsidR="00D52520">
              <w:rPr>
                <w:rFonts w:ascii="Arial" w:eastAsia="Times New Roman" w:hAnsi="Arial" w:cs="Arial"/>
                <w:color w:val="000000"/>
                <w:kern w:val="0"/>
                <w:sz w:val="20"/>
                <w:szCs w:val="20"/>
                <w:lang w:eastAsia="en-IN"/>
                <w14:ligatures w14:val="none"/>
              </w:rPr>
              <w:t>10</w:t>
            </w:r>
          </w:p>
        </w:tc>
        <w:tc>
          <w:tcPr>
            <w:tcW w:w="0" w:type="auto"/>
            <w:noWrap/>
            <w:hideMark/>
          </w:tcPr>
          <w:p w14:paraId="7311A792"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0.512559</w:t>
            </w:r>
          </w:p>
        </w:tc>
        <w:tc>
          <w:tcPr>
            <w:tcW w:w="0" w:type="auto"/>
            <w:noWrap/>
            <w:hideMark/>
          </w:tcPr>
          <w:p w14:paraId="07567132"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 </w:t>
            </w:r>
          </w:p>
        </w:tc>
        <w:tc>
          <w:tcPr>
            <w:tcW w:w="0" w:type="auto"/>
            <w:noWrap/>
            <w:hideMark/>
          </w:tcPr>
          <w:p w14:paraId="1A414709"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 </w:t>
            </w:r>
          </w:p>
        </w:tc>
        <w:tc>
          <w:tcPr>
            <w:tcW w:w="0" w:type="auto"/>
            <w:noWrap/>
            <w:hideMark/>
          </w:tcPr>
          <w:p w14:paraId="554EDCC4" w14:textId="77777777"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 </w:t>
            </w:r>
          </w:p>
        </w:tc>
      </w:tr>
    </w:tbl>
    <w:p w14:paraId="05682E88" w14:textId="77777777" w:rsidR="00A74B37" w:rsidRPr="00962358" w:rsidRDefault="00A74B37" w:rsidP="00C07F0B">
      <w:pPr>
        <w:rPr>
          <w:rFonts w:ascii="Arial" w:hAnsi="Arial" w:cs="Arial"/>
          <w:sz w:val="20"/>
          <w:szCs w:val="20"/>
        </w:rPr>
      </w:pPr>
    </w:p>
    <w:p w14:paraId="687A42A9" w14:textId="2D5A9D6C" w:rsidR="00ED1E8C" w:rsidRPr="00962358" w:rsidRDefault="00ED1E8C" w:rsidP="00ED1E8C">
      <w:pPr>
        <w:rPr>
          <w:rFonts w:ascii="Arial" w:eastAsia="Times New Roman" w:hAnsi="Arial" w:cs="Arial"/>
          <w:b/>
          <w:bCs/>
          <w:color w:val="000000"/>
          <w:kern w:val="0"/>
          <w:sz w:val="20"/>
          <w:szCs w:val="20"/>
          <w:lang w:eastAsia="en-IN"/>
          <w14:ligatures w14:val="none"/>
        </w:rPr>
      </w:pPr>
      <w:r w:rsidRPr="00962358">
        <w:rPr>
          <w:rFonts w:ascii="Arial" w:hAnsi="Arial" w:cs="Arial"/>
          <w:b/>
          <w:bCs/>
          <w:sz w:val="20"/>
          <w:szCs w:val="20"/>
        </w:rPr>
        <w:t xml:space="preserve">Table 8- </w:t>
      </w:r>
      <w:r w:rsidR="00B34951" w:rsidRPr="00962358">
        <w:rPr>
          <w:rFonts w:ascii="Arial" w:hAnsi="Arial" w:cs="Arial"/>
          <w:b/>
          <w:bCs/>
          <w:sz w:val="20"/>
          <w:szCs w:val="20"/>
        </w:rPr>
        <w:t>L</w:t>
      </w:r>
      <w:r w:rsidR="007A4B37" w:rsidRPr="00962358">
        <w:rPr>
          <w:rFonts w:ascii="Arial" w:hAnsi="Arial" w:cs="Arial"/>
          <w:b/>
          <w:bCs/>
          <w:sz w:val="20"/>
          <w:szCs w:val="20"/>
        </w:rPr>
        <w:t xml:space="preserve">ength- weight regression coefficients of </w:t>
      </w:r>
      <w:proofErr w:type="spellStart"/>
      <w:r w:rsidR="007A4B37" w:rsidRPr="00962358">
        <w:rPr>
          <w:rFonts w:ascii="Arial" w:hAnsi="Arial" w:cs="Arial"/>
          <w:b/>
          <w:bCs/>
          <w:sz w:val="20"/>
          <w:szCs w:val="20"/>
        </w:rPr>
        <w:t>channa</w:t>
      </w:r>
      <w:proofErr w:type="spellEnd"/>
      <w:r w:rsidR="007A4B37" w:rsidRPr="00962358">
        <w:rPr>
          <w:rFonts w:ascii="Arial" w:hAnsi="Arial" w:cs="Arial"/>
          <w:b/>
          <w:bCs/>
          <w:sz w:val="20"/>
          <w:szCs w:val="20"/>
        </w:rPr>
        <w:t xml:space="preserve"> </w:t>
      </w:r>
      <w:proofErr w:type="spellStart"/>
      <w:r w:rsidR="007A4B37" w:rsidRPr="00962358">
        <w:rPr>
          <w:rFonts w:ascii="Arial" w:hAnsi="Arial" w:cs="Arial"/>
          <w:b/>
          <w:bCs/>
          <w:sz w:val="20"/>
          <w:szCs w:val="20"/>
        </w:rPr>
        <w:t>striata</w:t>
      </w:r>
      <w:proofErr w:type="spellEnd"/>
      <w:r w:rsidR="007A4B37" w:rsidRPr="00962358">
        <w:rPr>
          <w:rFonts w:ascii="Arial" w:hAnsi="Arial" w:cs="Arial"/>
          <w:b/>
          <w:bCs/>
          <w:sz w:val="20"/>
          <w:szCs w:val="20"/>
        </w:rPr>
        <w:t xml:space="preserve"> </w:t>
      </w:r>
      <w:r w:rsidR="007A4B37" w:rsidRPr="00962358">
        <w:rPr>
          <w:rFonts w:ascii="Arial" w:eastAsia="Times New Roman" w:hAnsi="Arial" w:cs="Arial"/>
          <w:b/>
          <w:bCs/>
          <w:color w:val="000000"/>
          <w:kern w:val="0"/>
          <w:sz w:val="20"/>
          <w:szCs w:val="20"/>
          <w:lang w:eastAsia="en-IN"/>
          <w14:ligatures w14:val="none"/>
        </w:rPr>
        <w:t xml:space="preserve">from </w:t>
      </w:r>
      <w:proofErr w:type="spellStart"/>
      <w:r w:rsidR="007A4B37" w:rsidRPr="00962358">
        <w:rPr>
          <w:rFonts w:ascii="Arial" w:eastAsia="Times New Roman" w:hAnsi="Arial" w:cs="Arial"/>
          <w:b/>
          <w:bCs/>
          <w:color w:val="000000"/>
          <w:kern w:val="0"/>
          <w:sz w:val="20"/>
          <w:szCs w:val="20"/>
          <w:lang w:eastAsia="en-IN"/>
          <w14:ligatures w14:val="none"/>
        </w:rPr>
        <w:t>karingali</w:t>
      </w:r>
      <w:proofErr w:type="spellEnd"/>
      <w:r w:rsidR="007A4B37" w:rsidRPr="00962358">
        <w:rPr>
          <w:rFonts w:ascii="Arial" w:eastAsia="Times New Roman" w:hAnsi="Arial" w:cs="Arial"/>
          <w:b/>
          <w:bCs/>
          <w:color w:val="000000"/>
          <w:kern w:val="0"/>
          <w:sz w:val="20"/>
          <w:szCs w:val="20"/>
          <w:lang w:eastAsia="en-IN"/>
          <w14:ligatures w14:val="none"/>
        </w:rPr>
        <w:t xml:space="preserve"> wetland</w:t>
      </w:r>
    </w:p>
    <w:p w14:paraId="6B5919FD" w14:textId="77777777" w:rsidR="00ED1E8C" w:rsidRPr="00962358" w:rsidRDefault="00ED1E8C" w:rsidP="00C07F0B">
      <w:pPr>
        <w:rPr>
          <w:rFonts w:ascii="Arial" w:hAnsi="Arial" w:cs="Arial"/>
          <w:sz w:val="20"/>
          <w:szCs w:val="20"/>
        </w:rPr>
      </w:pPr>
    </w:p>
    <w:tbl>
      <w:tblPr>
        <w:tblStyle w:val="TableGrid"/>
        <w:tblW w:w="9820" w:type="dxa"/>
        <w:tblLook w:val="04A0" w:firstRow="1" w:lastRow="0" w:firstColumn="1" w:lastColumn="0" w:noHBand="0" w:noVBand="1"/>
      </w:tblPr>
      <w:tblGrid>
        <w:gridCol w:w="1214"/>
        <w:gridCol w:w="1541"/>
        <w:gridCol w:w="1843"/>
        <w:gridCol w:w="1190"/>
        <w:gridCol w:w="1190"/>
        <w:gridCol w:w="1427"/>
        <w:gridCol w:w="1415"/>
      </w:tblGrid>
      <w:tr w:rsidR="00ED1E8C" w:rsidRPr="00962358" w14:paraId="2FFA3B44" w14:textId="77777777" w:rsidTr="00B229CA">
        <w:trPr>
          <w:trHeight w:val="491"/>
        </w:trPr>
        <w:tc>
          <w:tcPr>
            <w:tcW w:w="0" w:type="auto"/>
            <w:noWrap/>
            <w:hideMark/>
          </w:tcPr>
          <w:p w14:paraId="4D1AE2A1"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 </w:t>
            </w:r>
          </w:p>
        </w:tc>
        <w:tc>
          <w:tcPr>
            <w:tcW w:w="0" w:type="auto"/>
            <w:noWrap/>
            <w:hideMark/>
          </w:tcPr>
          <w:p w14:paraId="1B752710"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Coefficients</w:t>
            </w:r>
          </w:p>
        </w:tc>
        <w:tc>
          <w:tcPr>
            <w:tcW w:w="0" w:type="auto"/>
            <w:noWrap/>
            <w:hideMark/>
          </w:tcPr>
          <w:p w14:paraId="78684BDA"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Standard Error</w:t>
            </w:r>
          </w:p>
        </w:tc>
        <w:tc>
          <w:tcPr>
            <w:tcW w:w="0" w:type="auto"/>
            <w:noWrap/>
            <w:hideMark/>
          </w:tcPr>
          <w:p w14:paraId="5432EF7E"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t Stat</w:t>
            </w:r>
          </w:p>
        </w:tc>
        <w:tc>
          <w:tcPr>
            <w:tcW w:w="0" w:type="auto"/>
            <w:noWrap/>
            <w:hideMark/>
          </w:tcPr>
          <w:p w14:paraId="411A9402"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P-value</w:t>
            </w:r>
          </w:p>
        </w:tc>
        <w:tc>
          <w:tcPr>
            <w:tcW w:w="0" w:type="auto"/>
            <w:noWrap/>
            <w:hideMark/>
          </w:tcPr>
          <w:p w14:paraId="33ACE566"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Lower 95%</w:t>
            </w:r>
          </w:p>
        </w:tc>
        <w:tc>
          <w:tcPr>
            <w:tcW w:w="0" w:type="auto"/>
            <w:noWrap/>
            <w:hideMark/>
          </w:tcPr>
          <w:p w14:paraId="0AE93746" w14:textId="77777777" w:rsidR="00ED1E8C" w:rsidRPr="00962358" w:rsidRDefault="00ED1E8C" w:rsidP="00ED1E8C">
            <w:pPr>
              <w:jc w:val="center"/>
              <w:rPr>
                <w:rFonts w:ascii="Arial" w:eastAsia="Times New Roman" w:hAnsi="Arial" w:cs="Arial"/>
                <w:b/>
                <w:bCs/>
                <w:color w:val="000000"/>
                <w:kern w:val="0"/>
                <w:sz w:val="20"/>
                <w:szCs w:val="20"/>
                <w:lang w:eastAsia="en-IN"/>
                <w14:ligatures w14:val="none"/>
              </w:rPr>
            </w:pPr>
            <w:r w:rsidRPr="00962358">
              <w:rPr>
                <w:rFonts w:ascii="Arial" w:eastAsia="Times New Roman" w:hAnsi="Arial" w:cs="Arial"/>
                <w:b/>
                <w:bCs/>
                <w:color w:val="000000"/>
                <w:kern w:val="0"/>
                <w:sz w:val="20"/>
                <w:szCs w:val="20"/>
                <w:lang w:eastAsia="en-IN"/>
                <w14:ligatures w14:val="none"/>
              </w:rPr>
              <w:t>Upper 95%</w:t>
            </w:r>
          </w:p>
        </w:tc>
      </w:tr>
      <w:tr w:rsidR="00ED1E8C" w:rsidRPr="00962358" w14:paraId="7BBE8FC6" w14:textId="77777777" w:rsidTr="00B229CA">
        <w:trPr>
          <w:trHeight w:val="491"/>
        </w:trPr>
        <w:tc>
          <w:tcPr>
            <w:tcW w:w="0" w:type="auto"/>
            <w:noWrap/>
            <w:hideMark/>
          </w:tcPr>
          <w:p w14:paraId="2DC07A71" w14:textId="6C481D73"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Intercept</w:t>
            </w:r>
            <w:r w:rsidR="004D1A5F" w:rsidRPr="00962358">
              <w:rPr>
                <w:rFonts w:ascii="Arial" w:eastAsia="Times New Roman" w:hAnsi="Arial" w:cs="Arial"/>
                <w:color w:val="000000"/>
                <w:kern w:val="0"/>
                <w:sz w:val="20"/>
                <w:szCs w:val="20"/>
                <w:lang w:eastAsia="en-IN"/>
                <w14:ligatures w14:val="none"/>
              </w:rPr>
              <w:t>*</w:t>
            </w:r>
          </w:p>
        </w:tc>
        <w:tc>
          <w:tcPr>
            <w:tcW w:w="0" w:type="auto"/>
            <w:noWrap/>
            <w:hideMark/>
          </w:tcPr>
          <w:p w14:paraId="4C26199E"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0.214022</w:t>
            </w:r>
          </w:p>
        </w:tc>
        <w:tc>
          <w:tcPr>
            <w:tcW w:w="0" w:type="auto"/>
            <w:noWrap/>
            <w:hideMark/>
          </w:tcPr>
          <w:p w14:paraId="6CB190B2"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0.192677</w:t>
            </w:r>
          </w:p>
        </w:tc>
        <w:tc>
          <w:tcPr>
            <w:tcW w:w="0" w:type="auto"/>
            <w:noWrap/>
            <w:hideMark/>
          </w:tcPr>
          <w:p w14:paraId="7308F5BF"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1.11078</w:t>
            </w:r>
          </w:p>
        </w:tc>
        <w:tc>
          <w:tcPr>
            <w:tcW w:w="0" w:type="auto"/>
            <w:noWrap/>
            <w:hideMark/>
          </w:tcPr>
          <w:p w14:paraId="39C88E9B"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0.271976</w:t>
            </w:r>
          </w:p>
        </w:tc>
        <w:tc>
          <w:tcPr>
            <w:tcW w:w="0" w:type="auto"/>
            <w:noWrap/>
            <w:hideMark/>
          </w:tcPr>
          <w:p w14:paraId="5E13B1A4"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-0.17298</w:t>
            </w:r>
          </w:p>
        </w:tc>
        <w:tc>
          <w:tcPr>
            <w:tcW w:w="0" w:type="auto"/>
            <w:noWrap/>
            <w:hideMark/>
          </w:tcPr>
          <w:p w14:paraId="3492B88C"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0.601026</w:t>
            </w:r>
          </w:p>
        </w:tc>
      </w:tr>
      <w:tr w:rsidR="00ED1E8C" w:rsidRPr="00962358" w14:paraId="21213B51" w14:textId="77777777" w:rsidTr="00B229CA">
        <w:trPr>
          <w:trHeight w:val="510"/>
        </w:trPr>
        <w:tc>
          <w:tcPr>
            <w:tcW w:w="0" w:type="auto"/>
            <w:noWrap/>
            <w:hideMark/>
          </w:tcPr>
          <w:p w14:paraId="56D80447" w14:textId="16C4BA46" w:rsidR="00ED1E8C" w:rsidRPr="00962358" w:rsidRDefault="00ED1E8C" w:rsidP="00ED1E8C">
            <w:pPr>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Slope</w:t>
            </w:r>
            <w:r w:rsidR="004D1A5F" w:rsidRPr="00962358">
              <w:rPr>
                <w:rFonts w:ascii="Arial" w:eastAsia="Times New Roman" w:hAnsi="Arial" w:cs="Arial"/>
                <w:color w:val="000000"/>
                <w:kern w:val="0"/>
                <w:sz w:val="20"/>
                <w:szCs w:val="20"/>
                <w:lang w:eastAsia="en-IN"/>
                <w14:ligatures w14:val="none"/>
              </w:rPr>
              <w:t>**</w:t>
            </w:r>
          </w:p>
          <w:p w14:paraId="589E929E" w14:textId="29B26F83" w:rsidR="004D1A5F" w:rsidRPr="00962358" w:rsidRDefault="004D1A5F" w:rsidP="00ED1E8C">
            <w:pPr>
              <w:rPr>
                <w:rFonts w:ascii="Arial" w:eastAsia="Times New Roman" w:hAnsi="Arial" w:cs="Arial"/>
                <w:color w:val="000000"/>
                <w:kern w:val="0"/>
                <w:sz w:val="20"/>
                <w:szCs w:val="20"/>
                <w:lang w:eastAsia="en-IN"/>
                <w14:ligatures w14:val="none"/>
              </w:rPr>
            </w:pPr>
          </w:p>
        </w:tc>
        <w:tc>
          <w:tcPr>
            <w:tcW w:w="0" w:type="auto"/>
            <w:noWrap/>
            <w:hideMark/>
          </w:tcPr>
          <w:p w14:paraId="566BA29F" w14:textId="6100FE6E" w:rsidR="00ED1E8C" w:rsidRPr="00962358" w:rsidRDefault="00D52520" w:rsidP="00ED1E8C">
            <w:pPr>
              <w:jc w:val="right"/>
              <w:rPr>
                <w:rFonts w:ascii="Arial" w:eastAsia="Times New Roman" w:hAnsi="Arial" w:cs="Arial"/>
                <w:color w:val="000000"/>
                <w:kern w:val="0"/>
                <w:sz w:val="20"/>
                <w:szCs w:val="20"/>
                <w:lang w:eastAsia="en-IN"/>
                <w14:ligatures w14:val="none"/>
              </w:rPr>
            </w:pPr>
            <w:r>
              <w:rPr>
                <w:rFonts w:ascii="Arial" w:eastAsia="Times New Roman" w:hAnsi="Arial" w:cs="Arial"/>
                <w:color w:val="000000"/>
                <w:kern w:val="0"/>
                <w:sz w:val="20"/>
                <w:szCs w:val="20"/>
                <w:lang w:eastAsia="en-IN"/>
                <w14:ligatures w14:val="none"/>
              </w:rPr>
              <w:t>2</w:t>
            </w:r>
            <w:r w:rsidR="00ED1E8C" w:rsidRPr="00962358">
              <w:rPr>
                <w:rFonts w:ascii="Arial" w:eastAsia="Times New Roman" w:hAnsi="Arial" w:cs="Arial"/>
                <w:color w:val="000000"/>
                <w:kern w:val="0"/>
                <w:sz w:val="20"/>
                <w:szCs w:val="20"/>
                <w:lang w:eastAsia="en-IN"/>
                <w14:ligatures w14:val="none"/>
              </w:rPr>
              <w:t>.666034</w:t>
            </w:r>
          </w:p>
        </w:tc>
        <w:tc>
          <w:tcPr>
            <w:tcW w:w="0" w:type="auto"/>
            <w:noWrap/>
            <w:hideMark/>
          </w:tcPr>
          <w:p w14:paraId="7A4A84D3"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0.152332</w:t>
            </w:r>
          </w:p>
        </w:tc>
        <w:tc>
          <w:tcPr>
            <w:tcW w:w="0" w:type="auto"/>
            <w:noWrap/>
            <w:hideMark/>
          </w:tcPr>
          <w:p w14:paraId="17D69568"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10.93684</w:t>
            </w:r>
          </w:p>
        </w:tc>
        <w:tc>
          <w:tcPr>
            <w:tcW w:w="0" w:type="auto"/>
            <w:noWrap/>
            <w:hideMark/>
          </w:tcPr>
          <w:p w14:paraId="1E2E68E9"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7.25E-15</w:t>
            </w:r>
          </w:p>
        </w:tc>
        <w:tc>
          <w:tcPr>
            <w:tcW w:w="0" w:type="auto"/>
            <w:noWrap/>
            <w:hideMark/>
          </w:tcPr>
          <w:p w14:paraId="757B79F9"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1.360066</w:t>
            </w:r>
          </w:p>
        </w:tc>
        <w:tc>
          <w:tcPr>
            <w:tcW w:w="0" w:type="auto"/>
            <w:noWrap/>
            <w:hideMark/>
          </w:tcPr>
          <w:p w14:paraId="1D0342AA" w14:textId="77777777" w:rsidR="00ED1E8C" w:rsidRPr="00962358" w:rsidRDefault="00ED1E8C" w:rsidP="00ED1E8C">
            <w:pPr>
              <w:jc w:val="right"/>
              <w:rPr>
                <w:rFonts w:ascii="Arial" w:eastAsia="Times New Roman" w:hAnsi="Arial" w:cs="Arial"/>
                <w:color w:val="000000"/>
                <w:kern w:val="0"/>
                <w:sz w:val="20"/>
                <w:szCs w:val="20"/>
                <w:lang w:eastAsia="en-IN"/>
                <w14:ligatures w14:val="none"/>
              </w:rPr>
            </w:pPr>
            <w:r w:rsidRPr="00962358">
              <w:rPr>
                <w:rFonts w:ascii="Arial" w:eastAsia="Times New Roman" w:hAnsi="Arial" w:cs="Arial"/>
                <w:color w:val="000000"/>
                <w:kern w:val="0"/>
                <w:sz w:val="20"/>
                <w:szCs w:val="20"/>
                <w:lang w:eastAsia="en-IN"/>
                <w14:ligatures w14:val="none"/>
              </w:rPr>
              <w:t>1.972002</w:t>
            </w:r>
          </w:p>
        </w:tc>
      </w:tr>
    </w:tbl>
    <w:p w14:paraId="426B10A5" w14:textId="1AB58143" w:rsidR="00ED1E8C" w:rsidRPr="00962358" w:rsidRDefault="004D1A5F" w:rsidP="00C07F0B">
      <w:pPr>
        <w:rPr>
          <w:rFonts w:ascii="Arial" w:hAnsi="Arial" w:cs="Arial"/>
          <w:sz w:val="20"/>
          <w:szCs w:val="20"/>
        </w:rPr>
      </w:pPr>
      <w:r w:rsidRPr="00962358">
        <w:rPr>
          <w:rFonts w:ascii="Arial" w:hAnsi="Arial" w:cs="Arial"/>
          <w:sz w:val="20"/>
          <w:szCs w:val="20"/>
        </w:rPr>
        <w:t>*Values of log ‘a</w:t>
      </w:r>
      <w:del w:id="60" w:author="ADAK" w:date="2025-07-20T01:15:00Z">
        <w:r w:rsidRPr="00962358" w:rsidDel="00F657A6">
          <w:rPr>
            <w:rFonts w:ascii="Arial" w:hAnsi="Arial" w:cs="Arial"/>
            <w:sz w:val="20"/>
            <w:szCs w:val="20"/>
          </w:rPr>
          <w:delText>’,  *</w:delText>
        </w:r>
      </w:del>
      <w:ins w:id="61" w:author="ADAK" w:date="2025-07-20T01:15:00Z">
        <w:r w:rsidR="00F657A6" w:rsidRPr="00962358">
          <w:rPr>
            <w:rFonts w:ascii="Arial" w:hAnsi="Arial" w:cs="Arial"/>
            <w:sz w:val="20"/>
            <w:szCs w:val="20"/>
          </w:rPr>
          <w:t>’, *</w:t>
        </w:r>
      </w:ins>
      <w:r w:rsidRPr="00962358">
        <w:rPr>
          <w:rFonts w:ascii="Arial" w:hAnsi="Arial" w:cs="Arial"/>
          <w:sz w:val="20"/>
          <w:szCs w:val="20"/>
        </w:rPr>
        <w:t>* value of constant b</w:t>
      </w:r>
    </w:p>
    <w:p w14:paraId="3CAAA7EB" w14:textId="77777777" w:rsidR="00ED1E8C" w:rsidRPr="00CA0743" w:rsidRDefault="00ED1E8C" w:rsidP="00C07F0B">
      <w:pPr>
        <w:rPr>
          <w:rFonts w:ascii="Times New Roman" w:hAnsi="Times New Roman" w:cs="Times New Roman"/>
          <w:sz w:val="24"/>
          <w:szCs w:val="24"/>
        </w:rPr>
      </w:pPr>
    </w:p>
    <w:p w14:paraId="0B0ADD8E" w14:textId="77777777" w:rsidR="00644845" w:rsidRPr="00CA0743" w:rsidRDefault="00644845" w:rsidP="004E3BEE">
      <w:pPr>
        <w:shd w:val="clear" w:color="auto" w:fill="FFFFFF"/>
        <w:spacing w:line="540" w:lineRule="atLeast"/>
        <w:rPr>
          <w:rFonts w:ascii="Times New Roman" w:eastAsia="Times New Roman" w:hAnsi="Times New Roman" w:cs="Times New Roman"/>
          <w:b/>
          <w:bCs/>
          <w:i/>
          <w:iCs/>
          <w:color w:val="1F1F1F"/>
          <w:kern w:val="0"/>
          <w:sz w:val="24"/>
          <w:szCs w:val="24"/>
          <w:lang w:eastAsia="en-IN"/>
          <w14:ligatures w14:val="none"/>
        </w:rPr>
      </w:pPr>
    </w:p>
    <w:p w14:paraId="30222C4C" w14:textId="2A0A1B2E" w:rsidR="00B229CA" w:rsidRPr="00D52520" w:rsidRDefault="004E3BEE" w:rsidP="004E3BEE">
      <w:pPr>
        <w:shd w:val="clear" w:color="auto" w:fill="FFFFFF"/>
        <w:spacing w:line="540" w:lineRule="atLeast"/>
        <w:rPr>
          <w:rFonts w:ascii="Arial" w:eastAsia="Times New Roman" w:hAnsi="Arial" w:cs="Arial"/>
          <w:color w:val="1F1F1F"/>
          <w:kern w:val="0"/>
          <w:sz w:val="20"/>
          <w:szCs w:val="20"/>
          <w:lang w:eastAsia="en-IN"/>
          <w14:ligatures w14:val="none"/>
        </w:rPr>
      </w:pPr>
      <w:r w:rsidRPr="00D52520">
        <w:rPr>
          <w:rFonts w:ascii="Arial" w:eastAsia="Times New Roman" w:hAnsi="Arial" w:cs="Arial"/>
          <w:b/>
          <w:bCs/>
          <w:i/>
          <w:iCs/>
          <w:color w:val="1F1F1F"/>
          <w:kern w:val="0"/>
          <w:sz w:val="20"/>
          <w:szCs w:val="20"/>
          <w:lang w:eastAsia="en-IN"/>
          <w14:ligatures w14:val="none"/>
        </w:rPr>
        <w:t xml:space="preserve">Anabas </w:t>
      </w:r>
      <w:proofErr w:type="spellStart"/>
      <w:r w:rsidRPr="00D52520">
        <w:rPr>
          <w:rFonts w:ascii="Arial" w:eastAsia="Times New Roman" w:hAnsi="Arial" w:cs="Arial"/>
          <w:b/>
          <w:bCs/>
          <w:i/>
          <w:iCs/>
          <w:color w:val="1F1F1F"/>
          <w:kern w:val="0"/>
          <w:sz w:val="20"/>
          <w:szCs w:val="20"/>
          <w:lang w:eastAsia="en-IN"/>
          <w14:ligatures w14:val="none"/>
        </w:rPr>
        <w:t>testudineus</w:t>
      </w:r>
      <w:proofErr w:type="spellEnd"/>
      <w:r w:rsidRPr="00D52520">
        <w:rPr>
          <w:rFonts w:ascii="Arial" w:eastAsia="Times New Roman" w:hAnsi="Arial" w:cs="Arial"/>
          <w:color w:val="1F1F1F"/>
          <w:kern w:val="0"/>
          <w:sz w:val="20"/>
          <w:szCs w:val="20"/>
          <w:lang w:eastAsia="en-IN"/>
          <w14:ligatures w14:val="none"/>
        </w:rPr>
        <w:t xml:space="preserve"> </w:t>
      </w:r>
    </w:p>
    <w:p w14:paraId="7C3334DD" w14:textId="2D3100EB" w:rsidR="00AD7AF9" w:rsidRPr="00D52520" w:rsidRDefault="00AD7AF9" w:rsidP="00FA7C5B">
      <w:pPr>
        <w:spacing w:after="0" w:line="360" w:lineRule="auto"/>
        <w:jc w:val="both"/>
        <w:rPr>
          <w:rFonts w:ascii="Arial" w:eastAsia="Times New Roman" w:hAnsi="Arial" w:cs="Arial"/>
          <w:kern w:val="0"/>
          <w:sz w:val="20"/>
          <w:szCs w:val="20"/>
          <w:lang w:eastAsia="en-IN"/>
          <w14:ligatures w14:val="none"/>
        </w:rPr>
      </w:pPr>
      <w:r w:rsidRPr="00D52520">
        <w:rPr>
          <w:rFonts w:ascii="Arial" w:eastAsia="Times New Roman" w:hAnsi="Arial" w:cs="Arial"/>
          <w:kern w:val="0"/>
          <w:sz w:val="20"/>
          <w:szCs w:val="20"/>
          <w:lang w:eastAsia="en-IN"/>
          <w14:ligatures w14:val="none"/>
        </w:rPr>
        <w:t xml:space="preserve">The </w:t>
      </w:r>
      <w:r w:rsidRPr="00D52520">
        <w:rPr>
          <w:rFonts w:ascii="Arial" w:eastAsia="Times New Roman" w:hAnsi="Arial" w:cs="Arial"/>
          <w:i/>
          <w:iCs/>
          <w:kern w:val="0"/>
          <w:sz w:val="20"/>
          <w:szCs w:val="20"/>
          <w:lang w:eastAsia="en-IN"/>
          <w14:ligatures w14:val="none"/>
        </w:rPr>
        <w:t xml:space="preserve">Anabas </w:t>
      </w:r>
      <w:proofErr w:type="spellStart"/>
      <w:r w:rsidRPr="00D52520">
        <w:rPr>
          <w:rFonts w:ascii="Arial" w:eastAsia="Times New Roman" w:hAnsi="Arial" w:cs="Arial"/>
          <w:i/>
          <w:iCs/>
          <w:kern w:val="0"/>
          <w:sz w:val="20"/>
          <w:szCs w:val="20"/>
          <w:lang w:eastAsia="en-IN"/>
          <w14:ligatures w14:val="none"/>
        </w:rPr>
        <w:t>testudineus</w:t>
      </w:r>
      <w:proofErr w:type="spellEnd"/>
      <w:r w:rsidRPr="00D52520">
        <w:rPr>
          <w:rFonts w:ascii="Arial" w:eastAsia="Times New Roman" w:hAnsi="Arial" w:cs="Arial"/>
          <w:kern w:val="0"/>
          <w:sz w:val="20"/>
          <w:szCs w:val="20"/>
          <w:lang w:eastAsia="en-IN"/>
          <w14:ligatures w14:val="none"/>
        </w:rPr>
        <w:t xml:space="preserve"> species was found to be the most prevalent and edible fish in the Karingali wetland during the course of the research. About 1</w:t>
      </w:r>
      <w:r w:rsidR="00A95E94" w:rsidRPr="00D52520">
        <w:rPr>
          <w:rFonts w:ascii="Arial" w:eastAsia="Times New Roman" w:hAnsi="Arial" w:cs="Arial"/>
          <w:kern w:val="0"/>
          <w:sz w:val="20"/>
          <w:szCs w:val="20"/>
          <w:lang w:eastAsia="en-IN"/>
          <w14:ligatures w14:val="none"/>
        </w:rPr>
        <w:t>10</w:t>
      </w:r>
      <w:r w:rsidRPr="00D52520">
        <w:rPr>
          <w:rFonts w:ascii="Arial" w:eastAsia="Times New Roman" w:hAnsi="Arial" w:cs="Arial"/>
          <w:kern w:val="0"/>
          <w:sz w:val="20"/>
          <w:szCs w:val="20"/>
          <w:lang w:eastAsia="en-IN"/>
          <w14:ligatures w14:val="none"/>
        </w:rPr>
        <w:t xml:space="preserve"> fish with lengths ranging from 14.5-18.5 cm and weights ranging from 190.58-282.62 g were caught for the study</w:t>
      </w:r>
      <w:r w:rsidR="00A95E94"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w:t>
      </w:r>
      <w:r w:rsidR="00A95E94" w:rsidRPr="00D52520">
        <w:rPr>
          <w:rFonts w:ascii="Arial" w:eastAsia="Times New Roman" w:hAnsi="Arial" w:cs="Arial"/>
          <w:kern w:val="0"/>
          <w:sz w:val="20"/>
          <w:szCs w:val="20"/>
          <w:lang w:eastAsia="en-IN"/>
          <w14:ligatures w14:val="none"/>
        </w:rPr>
        <w:t>T</w:t>
      </w:r>
      <w:r w:rsidRPr="00D52520">
        <w:rPr>
          <w:rFonts w:ascii="Arial" w:eastAsia="Times New Roman" w:hAnsi="Arial" w:cs="Arial"/>
          <w:kern w:val="0"/>
          <w:sz w:val="20"/>
          <w:szCs w:val="20"/>
          <w:lang w:eastAsia="en-IN"/>
          <w14:ligatures w14:val="none"/>
        </w:rPr>
        <w:t>able 9)</w:t>
      </w:r>
      <w:r w:rsidR="00A95E94"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Regression statistics for this species produce a standard error of 0.528384794, multiple R of 0.73379411, and r square of 0.538453796.</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The</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values</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were shown in Table </w:t>
      </w:r>
      <w:del w:id="62" w:author="ADAK" w:date="2025-07-20T01:15:00Z">
        <w:r w:rsidRPr="00D52520" w:rsidDel="00F657A6">
          <w:rPr>
            <w:rFonts w:ascii="Arial" w:eastAsia="Times New Roman" w:hAnsi="Arial" w:cs="Arial"/>
            <w:kern w:val="0"/>
            <w:sz w:val="20"/>
            <w:szCs w:val="20"/>
            <w:lang w:eastAsia="en-IN"/>
            <w14:ligatures w14:val="none"/>
          </w:rPr>
          <w:delText>10.With</w:delText>
        </w:r>
      </w:del>
      <w:ins w:id="63" w:author="ADAK" w:date="2025-07-20T01:15:00Z">
        <w:r w:rsidR="00F657A6" w:rsidRPr="00D52520">
          <w:rPr>
            <w:rFonts w:ascii="Arial" w:eastAsia="Times New Roman" w:hAnsi="Arial" w:cs="Arial"/>
            <w:kern w:val="0"/>
            <w:sz w:val="20"/>
            <w:szCs w:val="20"/>
            <w:lang w:eastAsia="en-IN"/>
            <w14:ligatures w14:val="none"/>
          </w:rPr>
          <w:t>10. With</w:t>
        </w:r>
      </w:ins>
      <w:r w:rsidRPr="00D52520">
        <w:rPr>
          <w:rFonts w:ascii="Arial" w:eastAsia="Times New Roman" w:hAnsi="Arial" w:cs="Arial"/>
          <w:kern w:val="0"/>
          <w:sz w:val="20"/>
          <w:szCs w:val="20"/>
          <w:lang w:eastAsia="en-IN"/>
          <w14:ligatures w14:val="none"/>
        </w:rPr>
        <w:t xml:space="preserve"> a significance </w:t>
      </w:r>
      <w:del w:id="64" w:author="ADAK" w:date="2025-07-20T01:15:00Z">
        <w:r w:rsidRPr="00D52520" w:rsidDel="00F657A6">
          <w:rPr>
            <w:rFonts w:ascii="Arial" w:eastAsia="Times New Roman" w:hAnsi="Arial" w:cs="Arial"/>
            <w:kern w:val="0"/>
            <w:sz w:val="20"/>
            <w:szCs w:val="20"/>
            <w:lang w:eastAsia="en-IN"/>
            <w14:ligatures w14:val="none"/>
          </w:rPr>
          <w:delText xml:space="preserve">level </w:delText>
        </w:r>
        <w:r w:rsidR="00FA7C5B" w:rsidRPr="00D52520" w:rsidDel="00F657A6">
          <w:rPr>
            <w:rFonts w:ascii="Arial" w:eastAsia="Times New Roman" w:hAnsi="Arial" w:cs="Arial"/>
            <w:kern w:val="0"/>
            <w:sz w:val="20"/>
            <w:szCs w:val="20"/>
            <w:lang w:eastAsia="en-IN"/>
            <w14:ligatures w14:val="none"/>
          </w:rPr>
          <w:delText xml:space="preserve"> </w:delText>
        </w:r>
        <w:r w:rsidRPr="00D52520" w:rsidDel="00F657A6">
          <w:rPr>
            <w:rFonts w:ascii="Arial" w:eastAsia="Times New Roman" w:hAnsi="Arial" w:cs="Arial"/>
            <w:kern w:val="0"/>
            <w:sz w:val="20"/>
            <w:szCs w:val="20"/>
            <w:lang w:eastAsia="en-IN"/>
            <w14:ligatures w14:val="none"/>
          </w:rPr>
          <w:delText>of</w:delText>
        </w:r>
      </w:del>
      <w:ins w:id="65" w:author="ADAK" w:date="2025-07-20T01:15:00Z">
        <w:r w:rsidR="00F657A6" w:rsidRPr="00D52520">
          <w:rPr>
            <w:rFonts w:ascii="Arial" w:eastAsia="Times New Roman" w:hAnsi="Arial" w:cs="Arial"/>
            <w:kern w:val="0"/>
            <w:sz w:val="20"/>
            <w:szCs w:val="20"/>
            <w:lang w:eastAsia="en-IN"/>
            <w14:ligatures w14:val="none"/>
          </w:rPr>
          <w:t>level of</w:t>
        </w:r>
      </w:ins>
      <w:r w:rsidRPr="00D52520">
        <w:rPr>
          <w:rFonts w:ascii="Arial" w:eastAsia="Times New Roman" w:hAnsi="Arial" w:cs="Arial"/>
          <w:kern w:val="0"/>
          <w:sz w:val="20"/>
          <w:szCs w:val="20"/>
          <w:lang w:eastAsia="en-IN"/>
          <w14:ligatures w14:val="none"/>
        </w:rPr>
        <w:t xml:space="preserve"> 1.74768E-18,</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 the fish's </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computed F</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 value is 116.6630319.</w:t>
      </w:r>
      <w:r w:rsidR="00FA7C5B"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The slope was </w:t>
      </w:r>
      <w:r w:rsidR="00D52520" w:rsidRPr="00D52520">
        <w:rPr>
          <w:rFonts w:ascii="Arial" w:eastAsia="Times New Roman" w:hAnsi="Arial" w:cs="Arial"/>
          <w:kern w:val="0"/>
          <w:sz w:val="20"/>
          <w:szCs w:val="20"/>
          <w:lang w:eastAsia="en-IN"/>
          <w14:ligatures w14:val="none"/>
        </w:rPr>
        <w:t>2</w:t>
      </w:r>
      <w:r w:rsidRPr="00D52520">
        <w:rPr>
          <w:rFonts w:ascii="Arial" w:eastAsia="Times New Roman" w:hAnsi="Arial" w:cs="Arial"/>
          <w:kern w:val="0"/>
          <w:sz w:val="20"/>
          <w:szCs w:val="20"/>
          <w:lang w:eastAsia="en-IN"/>
          <w14:ligatures w14:val="none"/>
        </w:rPr>
        <w:t>.792590436 and the intercept was 0.148251274</w:t>
      </w:r>
      <w:r w:rsidR="00A95E94"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 xml:space="preserve">(Table 12). </w:t>
      </w:r>
    </w:p>
    <w:p w14:paraId="42458589" w14:textId="0A577E21" w:rsidR="00AF1B78" w:rsidRPr="00D52520" w:rsidRDefault="00AF1B78" w:rsidP="004E3BEE">
      <w:pPr>
        <w:shd w:val="clear" w:color="auto" w:fill="FFFFFF"/>
        <w:spacing w:line="540" w:lineRule="atLeast"/>
        <w:rPr>
          <w:rFonts w:ascii="Arial" w:eastAsia="Times New Roman" w:hAnsi="Arial" w:cs="Arial"/>
          <w:color w:val="1F1F1F"/>
          <w:kern w:val="0"/>
          <w:sz w:val="20"/>
          <w:szCs w:val="20"/>
          <w:lang w:eastAsia="en-IN"/>
          <w14:ligatures w14:val="none"/>
        </w:rPr>
      </w:pPr>
      <w:r w:rsidRPr="00D52520">
        <w:rPr>
          <w:rFonts w:ascii="Arial" w:hAnsi="Arial" w:cs="Arial"/>
          <w:b/>
          <w:bCs/>
          <w:sz w:val="20"/>
          <w:szCs w:val="20"/>
        </w:rPr>
        <w:t xml:space="preserve">Table 9- </w:t>
      </w:r>
      <w:r w:rsidR="00FA7C5B" w:rsidRPr="00D52520">
        <w:rPr>
          <w:rFonts w:ascii="Arial" w:hAnsi="Arial" w:cs="Arial"/>
          <w:b/>
          <w:bCs/>
          <w:sz w:val="20"/>
          <w:szCs w:val="20"/>
        </w:rPr>
        <w:t>L</w:t>
      </w:r>
      <w:r w:rsidRPr="00D52520">
        <w:rPr>
          <w:rFonts w:ascii="Arial" w:hAnsi="Arial" w:cs="Arial"/>
          <w:b/>
          <w:bCs/>
          <w:sz w:val="20"/>
          <w:szCs w:val="20"/>
        </w:rPr>
        <w:t xml:space="preserve">ength and weight range of </w:t>
      </w:r>
      <w:r w:rsidRPr="00D52520">
        <w:rPr>
          <w:rFonts w:ascii="Arial" w:eastAsia="Times New Roman" w:hAnsi="Arial" w:cs="Arial"/>
          <w:b/>
          <w:bCs/>
          <w:i/>
          <w:iCs/>
          <w:color w:val="1F1F1F"/>
          <w:kern w:val="0"/>
          <w:sz w:val="20"/>
          <w:szCs w:val="20"/>
          <w:lang w:eastAsia="en-IN"/>
          <w14:ligatures w14:val="none"/>
        </w:rPr>
        <w:t xml:space="preserve">Anabas </w:t>
      </w:r>
      <w:proofErr w:type="spellStart"/>
      <w:r w:rsidRPr="00D52520">
        <w:rPr>
          <w:rFonts w:ascii="Arial" w:eastAsia="Times New Roman" w:hAnsi="Arial" w:cs="Arial"/>
          <w:b/>
          <w:bCs/>
          <w:i/>
          <w:iCs/>
          <w:color w:val="1F1F1F"/>
          <w:kern w:val="0"/>
          <w:sz w:val="20"/>
          <w:szCs w:val="20"/>
          <w:lang w:eastAsia="en-IN"/>
          <w14:ligatures w14:val="none"/>
        </w:rPr>
        <w:t>testudineus</w:t>
      </w:r>
      <w:proofErr w:type="spellEnd"/>
      <w:r w:rsidRPr="00D52520">
        <w:rPr>
          <w:rFonts w:ascii="Arial" w:eastAsia="Times New Roman" w:hAnsi="Arial" w:cs="Arial"/>
          <w:color w:val="1F1F1F"/>
          <w:kern w:val="0"/>
          <w:sz w:val="20"/>
          <w:szCs w:val="20"/>
          <w:lang w:eastAsia="en-IN"/>
          <w14:ligatures w14:val="none"/>
        </w:rPr>
        <w:t xml:space="preserve"> </w:t>
      </w:r>
    </w:p>
    <w:p w14:paraId="54A16F7D" w14:textId="77777777" w:rsidR="00FB6E7B" w:rsidRPr="00D52520" w:rsidRDefault="00FB6E7B" w:rsidP="00B229CA">
      <w:pPr>
        <w:spacing w:after="0" w:line="240" w:lineRule="auto"/>
        <w:rPr>
          <w:rFonts w:ascii="Arial" w:hAnsi="Arial" w:cs="Arial"/>
          <w:sz w:val="20"/>
          <w:szCs w:val="20"/>
        </w:rPr>
      </w:pPr>
    </w:p>
    <w:tbl>
      <w:tblPr>
        <w:tblStyle w:val="TableGrid"/>
        <w:tblW w:w="4944" w:type="pct"/>
        <w:tblLook w:val="04A0" w:firstRow="1" w:lastRow="0" w:firstColumn="1" w:lastColumn="0" w:noHBand="0" w:noVBand="1"/>
      </w:tblPr>
      <w:tblGrid>
        <w:gridCol w:w="1418"/>
        <w:gridCol w:w="1863"/>
        <w:gridCol w:w="1963"/>
        <w:gridCol w:w="1845"/>
        <w:gridCol w:w="1826"/>
      </w:tblGrid>
      <w:tr w:rsidR="00B229CA" w:rsidRPr="00D52520" w14:paraId="754DF818" w14:textId="77777777" w:rsidTr="00D52520">
        <w:trPr>
          <w:trHeight w:val="69"/>
        </w:trPr>
        <w:tc>
          <w:tcPr>
            <w:tcW w:w="795" w:type="pct"/>
            <w:vAlign w:val="center"/>
          </w:tcPr>
          <w:p w14:paraId="736CAD42" w14:textId="142AA0FE" w:rsidR="00B229CA" w:rsidRPr="00D52520" w:rsidRDefault="00B229CA" w:rsidP="00B229CA">
            <w:pPr>
              <w:rPr>
                <w:rFonts w:ascii="Arial" w:hAnsi="Arial" w:cs="Arial"/>
                <w:b/>
                <w:bCs/>
                <w:sz w:val="20"/>
                <w:szCs w:val="20"/>
              </w:rPr>
            </w:pPr>
            <w:r w:rsidRPr="00D52520">
              <w:rPr>
                <w:rFonts w:ascii="Arial" w:hAnsi="Arial" w:cs="Arial"/>
                <w:b/>
                <w:bCs/>
                <w:sz w:val="20"/>
                <w:szCs w:val="20"/>
              </w:rPr>
              <w:t>Family</w:t>
            </w:r>
          </w:p>
        </w:tc>
        <w:tc>
          <w:tcPr>
            <w:tcW w:w="1045" w:type="pct"/>
            <w:vAlign w:val="center"/>
          </w:tcPr>
          <w:p w14:paraId="2B3FBF81" w14:textId="426EF210" w:rsidR="00B229CA" w:rsidRPr="00D52520" w:rsidRDefault="00B229CA" w:rsidP="00B229CA">
            <w:pPr>
              <w:rPr>
                <w:rFonts w:ascii="Arial" w:hAnsi="Arial" w:cs="Arial"/>
                <w:b/>
                <w:bCs/>
                <w:sz w:val="20"/>
                <w:szCs w:val="20"/>
              </w:rPr>
            </w:pPr>
            <w:r w:rsidRPr="00D52520">
              <w:rPr>
                <w:rFonts w:ascii="Arial" w:hAnsi="Arial" w:cs="Arial"/>
                <w:b/>
                <w:bCs/>
                <w:sz w:val="20"/>
                <w:szCs w:val="20"/>
              </w:rPr>
              <w:t>Species</w:t>
            </w:r>
          </w:p>
        </w:tc>
        <w:tc>
          <w:tcPr>
            <w:tcW w:w="1101" w:type="pct"/>
            <w:vAlign w:val="center"/>
          </w:tcPr>
          <w:p w14:paraId="47A27B86" w14:textId="354915B9" w:rsidR="00B229CA" w:rsidRPr="00D52520" w:rsidRDefault="00B229CA" w:rsidP="00B229CA">
            <w:pPr>
              <w:rPr>
                <w:rFonts w:ascii="Arial" w:hAnsi="Arial" w:cs="Arial"/>
                <w:b/>
                <w:bCs/>
                <w:sz w:val="20"/>
                <w:szCs w:val="20"/>
              </w:rPr>
            </w:pPr>
            <w:proofErr w:type="spellStart"/>
            <w:r w:rsidRPr="00D52520">
              <w:rPr>
                <w:rFonts w:ascii="Arial" w:hAnsi="Arial" w:cs="Arial"/>
                <w:b/>
                <w:bCs/>
                <w:sz w:val="20"/>
                <w:szCs w:val="20"/>
              </w:rPr>
              <w:t>No:of</w:t>
            </w:r>
            <w:proofErr w:type="spellEnd"/>
            <w:r w:rsidRPr="00D52520">
              <w:rPr>
                <w:rFonts w:ascii="Arial" w:hAnsi="Arial" w:cs="Arial"/>
                <w:b/>
                <w:bCs/>
                <w:sz w:val="20"/>
                <w:szCs w:val="20"/>
              </w:rPr>
              <w:t xml:space="preserve"> observations</w:t>
            </w:r>
          </w:p>
        </w:tc>
        <w:tc>
          <w:tcPr>
            <w:tcW w:w="1035" w:type="pct"/>
            <w:vAlign w:val="center"/>
          </w:tcPr>
          <w:p w14:paraId="3F699E58" w14:textId="77777777" w:rsidR="00B229CA" w:rsidRPr="00D52520" w:rsidRDefault="00B229CA" w:rsidP="00B229CA">
            <w:pPr>
              <w:rPr>
                <w:rFonts w:ascii="Arial" w:hAnsi="Arial" w:cs="Arial"/>
                <w:b/>
                <w:bCs/>
                <w:sz w:val="20"/>
                <w:szCs w:val="20"/>
              </w:rPr>
            </w:pPr>
            <w:r w:rsidRPr="00D52520">
              <w:rPr>
                <w:rFonts w:ascii="Arial" w:hAnsi="Arial" w:cs="Arial"/>
                <w:b/>
                <w:bCs/>
                <w:sz w:val="20"/>
                <w:szCs w:val="20"/>
              </w:rPr>
              <w:t>Length range(cm)</w:t>
            </w:r>
          </w:p>
        </w:tc>
        <w:tc>
          <w:tcPr>
            <w:tcW w:w="1024" w:type="pct"/>
            <w:vAlign w:val="center"/>
          </w:tcPr>
          <w:p w14:paraId="51EC6791" w14:textId="77777777" w:rsidR="00B229CA" w:rsidRPr="00D52520" w:rsidRDefault="00B229CA" w:rsidP="00B229CA">
            <w:pPr>
              <w:rPr>
                <w:rFonts w:ascii="Arial" w:hAnsi="Arial" w:cs="Arial"/>
                <w:b/>
                <w:bCs/>
                <w:sz w:val="20"/>
                <w:szCs w:val="20"/>
              </w:rPr>
            </w:pPr>
            <w:r w:rsidRPr="00D52520">
              <w:rPr>
                <w:rFonts w:ascii="Arial" w:hAnsi="Arial" w:cs="Arial"/>
                <w:b/>
                <w:bCs/>
                <w:sz w:val="20"/>
                <w:szCs w:val="20"/>
              </w:rPr>
              <w:t>Weight range (gm)</w:t>
            </w:r>
          </w:p>
        </w:tc>
      </w:tr>
      <w:tr w:rsidR="00B229CA" w:rsidRPr="00D52520" w14:paraId="328642D4" w14:textId="77777777" w:rsidTr="00D52520">
        <w:trPr>
          <w:trHeight w:val="619"/>
        </w:trPr>
        <w:tc>
          <w:tcPr>
            <w:tcW w:w="795" w:type="pct"/>
            <w:vAlign w:val="center"/>
          </w:tcPr>
          <w:p w14:paraId="17F7AC6B" w14:textId="42EAFD38" w:rsidR="00B229CA" w:rsidRPr="00D52520" w:rsidRDefault="00B229CA" w:rsidP="00B229CA">
            <w:pPr>
              <w:rPr>
                <w:rFonts w:ascii="Arial" w:hAnsi="Arial" w:cs="Arial"/>
                <w:sz w:val="20"/>
                <w:szCs w:val="20"/>
              </w:rPr>
            </w:pPr>
            <w:proofErr w:type="spellStart"/>
            <w:r w:rsidRPr="00D52520">
              <w:rPr>
                <w:rFonts w:ascii="Arial" w:hAnsi="Arial" w:cs="Arial"/>
                <w:color w:val="1F1F1F"/>
                <w:sz w:val="20"/>
                <w:szCs w:val="20"/>
                <w:shd w:val="clear" w:color="auto" w:fill="FFFFFF"/>
              </w:rPr>
              <w:t>Anabantidae</w:t>
            </w:r>
            <w:proofErr w:type="spellEnd"/>
          </w:p>
        </w:tc>
        <w:tc>
          <w:tcPr>
            <w:tcW w:w="1045" w:type="pct"/>
            <w:vAlign w:val="center"/>
          </w:tcPr>
          <w:p w14:paraId="2BE0CFFB" w14:textId="77777777" w:rsidR="00B229CA" w:rsidRPr="00D52520" w:rsidRDefault="00B229CA" w:rsidP="00B229CA">
            <w:pPr>
              <w:shd w:val="clear" w:color="auto" w:fill="FFFFFF"/>
              <w:spacing w:line="540" w:lineRule="atLeast"/>
              <w:rPr>
                <w:rFonts w:ascii="Arial" w:eastAsia="Times New Roman" w:hAnsi="Arial" w:cs="Arial"/>
                <w:color w:val="1F1F1F"/>
                <w:kern w:val="0"/>
                <w:sz w:val="20"/>
                <w:szCs w:val="20"/>
                <w:lang w:eastAsia="en-IN"/>
                <w14:ligatures w14:val="none"/>
              </w:rPr>
            </w:pPr>
            <w:r w:rsidRPr="00D52520">
              <w:rPr>
                <w:rFonts w:ascii="Arial" w:eastAsia="Times New Roman" w:hAnsi="Arial" w:cs="Arial"/>
                <w:i/>
                <w:iCs/>
                <w:kern w:val="0"/>
                <w:sz w:val="20"/>
                <w:szCs w:val="20"/>
                <w:lang w:eastAsia="en-IN"/>
                <w14:ligatures w14:val="none"/>
              </w:rPr>
              <w:t xml:space="preserve">Anabas </w:t>
            </w:r>
            <w:proofErr w:type="spellStart"/>
            <w:r w:rsidRPr="00D52520">
              <w:rPr>
                <w:rFonts w:ascii="Arial" w:eastAsia="Times New Roman" w:hAnsi="Arial" w:cs="Arial"/>
                <w:i/>
                <w:iCs/>
                <w:kern w:val="0"/>
                <w:sz w:val="20"/>
                <w:szCs w:val="20"/>
                <w:lang w:eastAsia="en-IN"/>
                <w14:ligatures w14:val="none"/>
              </w:rPr>
              <w:t>testudineus</w:t>
            </w:r>
            <w:proofErr w:type="spellEnd"/>
          </w:p>
          <w:p w14:paraId="139E34FA" w14:textId="3CAF4B19" w:rsidR="00B229CA" w:rsidRPr="00D52520" w:rsidRDefault="00B229CA" w:rsidP="00B229CA">
            <w:pPr>
              <w:shd w:val="clear" w:color="auto" w:fill="FFFFFF"/>
              <w:spacing w:line="540" w:lineRule="atLeast"/>
              <w:rPr>
                <w:rFonts w:ascii="Arial" w:eastAsia="Times New Roman" w:hAnsi="Arial" w:cs="Arial"/>
                <w:i/>
                <w:iCs/>
                <w:color w:val="1F1F1F"/>
                <w:kern w:val="0"/>
                <w:sz w:val="20"/>
                <w:szCs w:val="20"/>
                <w:lang w:eastAsia="en-IN"/>
                <w14:ligatures w14:val="none"/>
              </w:rPr>
            </w:pPr>
          </w:p>
        </w:tc>
        <w:tc>
          <w:tcPr>
            <w:tcW w:w="1101" w:type="pct"/>
            <w:vAlign w:val="center"/>
          </w:tcPr>
          <w:p w14:paraId="376325D3" w14:textId="6B1C22FA" w:rsidR="00B229CA" w:rsidRPr="00D52520" w:rsidRDefault="00B229CA" w:rsidP="00B229CA">
            <w:pPr>
              <w:rPr>
                <w:rFonts w:ascii="Arial" w:hAnsi="Arial" w:cs="Arial"/>
                <w:sz w:val="20"/>
                <w:szCs w:val="20"/>
              </w:rPr>
            </w:pPr>
            <w:r w:rsidRPr="00D52520">
              <w:rPr>
                <w:rFonts w:ascii="Arial" w:hAnsi="Arial" w:cs="Arial"/>
                <w:sz w:val="20"/>
                <w:szCs w:val="20"/>
              </w:rPr>
              <w:t>1</w:t>
            </w:r>
            <w:r w:rsidR="00A95E94" w:rsidRPr="00D52520">
              <w:rPr>
                <w:rFonts w:ascii="Arial" w:hAnsi="Arial" w:cs="Arial"/>
                <w:sz w:val="20"/>
                <w:szCs w:val="20"/>
              </w:rPr>
              <w:t>10</w:t>
            </w:r>
          </w:p>
        </w:tc>
        <w:tc>
          <w:tcPr>
            <w:tcW w:w="1035" w:type="pct"/>
            <w:vAlign w:val="center"/>
          </w:tcPr>
          <w:p w14:paraId="7557C84C" w14:textId="77777777" w:rsidR="00B229CA" w:rsidRPr="00D52520" w:rsidRDefault="00B229CA" w:rsidP="00B229CA">
            <w:pPr>
              <w:rPr>
                <w:rFonts w:ascii="Arial" w:hAnsi="Arial" w:cs="Arial"/>
                <w:color w:val="000000"/>
                <w:sz w:val="20"/>
                <w:szCs w:val="20"/>
              </w:rPr>
            </w:pPr>
            <w:r w:rsidRPr="00D52520">
              <w:rPr>
                <w:rFonts w:ascii="Arial" w:hAnsi="Arial" w:cs="Arial"/>
                <w:color w:val="000000"/>
                <w:sz w:val="20"/>
                <w:szCs w:val="20"/>
              </w:rPr>
              <w:t>14.5-</w:t>
            </w:r>
          </w:p>
          <w:p w14:paraId="0334D53F" w14:textId="77777777" w:rsidR="00B229CA" w:rsidRPr="00D52520" w:rsidRDefault="00B229CA" w:rsidP="00B229CA">
            <w:pPr>
              <w:rPr>
                <w:rFonts w:ascii="Arial" w:hAnsi="Arial" w:cs="Arial"/>
                <w:color w:val="000000"/>
                <w:sz w:val="20"/>
                <w:szCs w:val="20"/>
              </w:rPr>
            </w:pPr>
            <w:r w:rsidRPr="00D52520">
              <w:rPr>
                <w:rFonts w:ascii="Arial" w:hAnsi="Arial" w:cs="Arial"/>
                <w:color w:val="000000"/>
                <w:sz w:val="20"/>
                <w:szCs w:val="20"/>
              </w:rPr>
              <w:t>18.5</w:t>
            </w:r>
          </w:p>
          <w:p w14:paraId="5AD02894" w14:textId="511A345E" w:rsidR="00B229CA" w:rsidRPr="00D52520" w:rsidRDefault="00B229CA" w:rsidP="00B229CA">
            <w:pPr>
              <w:rPr>
                <w:rFonts w:ascii="Arial" w:hAnsi="Arial" w:cs="Arial"/>
                <w:color w:val="000000"/>
                <w:sz w:val="20"/>
                <w:szCs w:val="20"/>
              </w:rPr>
            </w:pPr>
          </w:p>
          <w:p w14:paraId="71AEE2AC" w14:textId="77777777" w:rsidR="00B229CA" w:rsidRPr="00D52520" w:rsidRDefault="00B229CA" w:rsidP="00B229CA">
            <w:pPr>
              <w:rPr>
                <w:rFonts w:ascii="Arial" w:hAnsi="Arial" w:cs="Arial"/>
                <w:sz w:val="20"/>
                <w:szCs w:val="20"/>
              </w:rPr>
            </w:pPr>
          </w:p>
        </w:tc>
        <w:tc>
          <w:tcPr>
            <w:tcW w:w="1024" w:type="pct"/>
            <w:vAlign w:val="center"/>
          </w:tcPr>
          <w:p w14:paraId="0BAED2CD" w14:textId="77777777" w:rsidR="00B229CA" w:rsidRPr="00D52520" w:rsidRDefault="00B229CA" w:rsidP="00B229CA">
            <w:pPr>
              <w:rPr>
                <w:rFonts w:ascii="Arial" w:hAnsi="Arial" w:cs="Arial"/>
                <w:color w:val="000000"/>
                <w:sz w:val="20"/>
                <w:szCs w:val="20"/>
              </w:rPr>
            </w:pPr>
            <w:r w:rsidRPr="00D52520">
              <w:rPr>
                <w:rFonts w:ascii="Arial" w:hAnsi="Arial" w:cs="Arial"/>
                <w:color w:val="000000"/>
                <w:sz w:val="20"/>
                <w:szCs w:val="20"/>
              </w:rPr>
              <w:t>190.58-</w:t>
            </w:r>
          </w:p>
          <w:p w14:paraId="2081F887" w14:textId="77777777" w:rsidR="00B229CA" w:rsidRPr="00D52520" w:rsidRDefault="00B229CA" w:rsidP="00B229CA">
            <w:pPr>
              <w:rPr>
                <w:rFonts w:ascii="Arial" w:hAnsi="Arial" w:cs="Arial"/>
                <w:color w:val="000000"/>
                <w:sz w:val="20"/>
                <w:szCs w:val="20"/>
              </w:rPr>
            </w:pPr>
            <w:r w:rsidRPr="00D52520">
              <w:rPr>
                <w:rFonts w:ascii="Arial" w:hAnsi="Arial" w:cs="Arial"/>
                <w:color w:val="000000"/>
                <w:sz w:val="20"/>
                <w:szCs w:val="20"/>
              </w:rPr>
              <w:t>282.62</w:t>
            </w:r>
          </w:p>
          <w:p w14:paraId="0F2A08A4" w14:textId="04960E4A" w:rsidR="00B229CA" w:rsidRPr="00D52520" w:rsidRDefault="00B229CA" w:rsidP="00B229CA">
            <w:pPr>
              <w:rPr>
                <w:rFonts w:ascii="Arial" w:hAnsi="Arial" w:cs="Arial"/>
                <w:color w:val="000000"/>
                <w:sz w:val="20"/>
                <w:szCs w:val="20"/>
              </w:rPr>
            </w:pPr>
          </w:p>
          <w:p w14:paraId="5D3AC436" w14:textId="77777777" w:rsidR="00B229CA" w:rsidRPr="00D52520" w:rsidRDefault="00B229CA" w:rsidP="00B229CA">
            <w:pPr>
              <w:rPr>
                <w:rFonts w:ascii="Arial" w:hAnsi="Arial" w:cs="Arial"/>
                <w:sz w:val="20"/>
                <w:szCs w:val="20"/>
              </w:rPr>
            </w:pPr>
          </w:p>
        </w:tc>
      </w:tr>
    </w:tbl>
    <w:p w14:paraId="177ABB45" w14:textId="77777777" w:rsidR="00FB6E7B" w:rsidRPr="00D52520" w:rsidRDefault="00FB6E7B" w:rsidP="00C07F0B">
      <w:pPr>
        <w:rPr>
          <w:rFonts w:ascii="Arial" w:hAnsi="Arial" w:cs="Arial"/>
          <w:sz w:val="20"/>
          <w:szCs w:val="20"/>
        </w:rPr>
      </w:pPr>
    </w:p>
    <w:p w14:paraId="32255AB3" w14:textId="77777777" w:rsidR="00FB6E7B" w:rsidRPr="00D52520" w:rsidRDefault="00FB6E7B" w:rsidP="00C07F0B">
      <w:pPr>
        <w:rPr>
          <w:rFonts w:ascii="Arial" w:hAnsi="Arial" w:cs="Arial"/>
          <w:sz w:val="20"/>
          <w:szCs w:val="20"/>
        </w:rPr>
      </w:pPr>
    </w:p>
    <w:p w14:paraId="447F2DED" w14:textId="1A9B2439" w:rsidR="00B229CA" w:rsidRPr="00D52520" w:rsidRDefault="00B229CA" w:rsidP="00C07F0B">
      <w:pPr>
        <w:rPr>
          <w:rFonts w:ascii="Arial" w:hAnsi="Arial" w:cs="Arial"/>
          <w:b/>
          <w:bCs/>
          <w:sz w:val="20"/>
          <w:szCs w:val="20"/>
        </w:rPr>
      </w:pPr>
      <w:r w:rsidRPr="00D52520">
        <w:rPr>
          <w:rFonts w:ascii="Arial" w:eastAsia="Times New Roman" w:hAnsi="Arial" w:cs="Arial"/>
          <w:b/>
          <w:bCs/>
          <w:color w:val="000000"/>
          <w:kern w:val="0"/>
          <w:sz w:val="20"/>
          <w:szCs w:val="20"/>
          <w:lang w:eastAsia="en-IN"/>
          <w14:ligatures w14:val="none"/>
        </w:rPr>
        <w:t xml:space="preserve">Table 10- Regression </w:t>
      </w:r>
      <w:r w:rsidR="007A4B37" w:rsidRPr="00D52520">
        <w:rPr>
          <w:rFonts w:ascii="Arial" w:eastAsia="Times New Roman" w:hAnsi="Arial" w:cs="Arial"/>
          <w:b/>
          <w:bCs/>
          <w:color w:val="000000"/>
          <w:kern w:val="0"/>
          <w:sz w:val="20"/>
          <w:szCs w:val="20"/>
          <w:lang w:eastAsia="en-IN"/>
          <w14:ligatures w14:val="none"/>
        </w:rPr>
        <w:t>s</w:t>
      </w:r>
      <w:r w:rsidRPr="00D52520">
        <w:rPr>
          <w:rFonts w:ascii="Arial" w:eastAsia="Times New Roman" w:hAnsi="Arial" w:cs="Arial"/>
          <w:b/>
          <w:bCs/>
          <w:color w:val="000000"/>
          <w:kern w:val="0"/>
          <w:sz w:val="20"/>
          <w:szCs w:val="20"/>
          <w:lang w:eastAsia="en-IN"/>
          <w14:ligatures w14:val="none"/>
        </w:rPr>
        <w:t xml:space="preserve">tatistics of </w:t>
      </w:r>
      <w:r w:rsidRPr="00D52520">
        <w:rPr>
          <w:rFonts w:ascii="Arial" w:eastAsia="Times New Roman" w:hAnsi="Arial" w:cs="Arial"/>
          <w:b/>
          <w:bCs/>
          <w:i/>
          <w:iCs/>
          <w:color w:val="1F1F1F"/>
          <w:kern w:val="0"/>
          <w:sz w:val="20"/>
          <w:szCs w:val="20"/>
          <w:lang w:eastAsia="en-IN"/>
          <w14:ligatures w14:val="none"/>
        </w:rPr>
        <w:t xml:space="preserve">Anabas </w:t>
      </w:r>
      <w:proofErr w:type="spellStart"/>
      <w:r w:rsidRPr="00D52520">
        <w:rPr>
          <w:rFonts w:ascii="Arial" w:eastAsia="Times New Roman" w:hAnsi="Arial" w:cs="Arial"/>
          <w:b/>
          <w:bCs/>
          <w:i/>
          <w:iCs/>
          <w:color w:val="1F1F1F"/>
          <w:kern w:val="0"/>
          <w:sz w:val="20"/>
          <w:szCs w:val="20"/>
          <w:lang w:eastAsia="en-IN"/>
          <w14:ligatures w14:val="none"/>
        </w:rPr>
        <w:t>testudineus</w:t>
      </w:r>
      <w:proofErr w:type="spellEnd"/>
      <w:r w:rsidRPr="00D52520">
        <w:rPr>
          <w:rFonts w:ascii="Arial" w:hAnsi="Arial" w:cs="Arial"/>
          <w:b/>
          <w:bCs/>
          <w:sz w:val="20"/>
          <w:szCs w:val="20"/>
        </w:rPr>
        <w:t xml:space="preserve"> from </w:t>
      </w:r>
      <w:proofErr w:type="spellStart"/>
      <w:r w:rsidRPr="00D52520">
        <w:rPr>
          <w:rFonts w:ascii="Arial" w:hAnsi="Arial" w:cs="Arial"/>
          <w:b/>
          <w:bCs/>
          <w:sz w:val="20"/>
          <w:szCs w:val="20"/>
        </w:rPr>
        <w:t>Karingali</w:t>
      </w:r>
      <w:proofErr w:type="spellEnd"/>
      <w:r w:rsidRPr="00D52520">
        <w:rPr>
          <w:rFonts w:ascii="Arial" w:hAnsi="Arial" w:cs="Arial"/>
          <w:b/>
          <w:bCs/>
          <w:sz w:val="20"/>
          <w:szCs w:val="20"/>
        </w:rPr>
        <w:t xml:space="preserve"> wetland</w:t>
      </w:r>
    </w:p>
    <w:p w14:paraId="028FF441" w14:textId="77777777" w:rsidR="00B229CA" w:rsidRPr="00D52520" w:rsidRDefault="00B229CA" w:rsidP="00C07F0B">
      <w:pPr>
        <w:rPr>
          <w:rFonts w:ascii="Arial" w:hAnsi="Arial" w:cs="Arial"/>
          <w:sz w:val="20"/>
          <w:szCs w:val="20"/>
        </w:rPr>
      </w:pPr>
    </w:p>
    <w:tbl>
      <w:tblPr>
        <w:tblStyle w:val="TableGrid"/>
        <w:tblW w:w="3853" w:type="dxa"/>
        <w:tblLook w:val="04A0" w:firstRow="1" w:lastRow="0" w:firstColumn="1" w:lastColumn="0" w:noHBand="0" w:noVBand="1"/>
      </w:tblPr>
      <w:tblGrid>
        <w:gridCol w:w="2227"/>
        <w:gridCol w:w="1626"/>
      </w:tblGrid>
      <w:tr w:rsidR="00FB6E7B" w:rsidRPr="00D52520" w14:paraId="5C85B967" w14:textId="77777777" w:rsidTr="00B229CA">
        <w:trPr>
          <w:trHeight w:val="352"/>
        </w:trPr>
        <w:tc>
          <w:tcPr>
            <w:tcW w:w="0" w:type="auto"/>
            <w:noWrap/>
            <w:hideMark/>
          </w:tcPr>
          <w:p w14:paraId="532A540D"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Multiple R</w:t>
            </w:r>
          </w:p>
        </w:tc>
        <w:tc>
          <w:tcPr>
            <w:tcW w:w="0" w:type="auto"/>
            <w:noWrap/>
            <w:hideMark/>
          </w:tcPr>
          <w:p w14:paraId="19E76120"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0.73379411</w:t>
            </w:r>
          </w:p>
        </w:tc>
      </w:tr>
      <w:tr w:rsidR="00FB6E7B" w:rsidRPr="00D52520" w14:paraId="6A70F0CE" w14:textId="77777777" w:rsidTr="00B229CA">
        <w:trPr>
          <w:trHeight w:val="352"/>
        </w:trPr>
        <w:tc>
          <w:tcPr>
            <w:tcW w:w="0" w:type="auto"/>
            <w:noWrap/>
            <w:hideMark/>
          </w:tcPr>
          <w:p w14:paraId="112687C7"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 Square</w:t>
            </w:r>
          </w:p>
        </w:tc>
        <w:tc>
          <w:tcPr>
            <w:tcW w:w="0" w:type="auto"/>
            <w:noWrap/>
            <w:hideMark/>
          </w:tcPr>
          <w:p w14:paraId="0E338B3A"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0.538453796</w:t>
            </w:r>
          </w:p>
        </w:tc>
      </w:tr>
      <w:tr w:rsidR="00FB6E7B" w:rsidRPr="00D52520" w14:paraId="004E813A" w14:textId="77777777" w:rsidTr="00B229CA">
        <w:trPr>
          <w:trHeight w:val="352"/>
        </w:trPr>
        <w:tc>
          <w:tcPr>
            <w:tcW w:w="0" w:type="auto"/>
            <w:noWrap/>
            <w:hideMark/>
          </w:tcPr>
          <w:p w14:paraId="09D30CA5"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lastRenderedPageBreak/>
              <w:t>Adjusted R Square</w:t>
            </w:r>
          </w:p>
        </w:tc>
        <w:tc>
          <w:tcPr>
            <w:tcW w:w="0" w:type="auto"/>
            <w:noWrap/>
            <w:hideMark/>
          </w:tcPr>
          <w:p w14:paraId="0098C873"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0.533838334</w:t>
            </w:r>
          </w:p>
        </w:tc>
      </w:tr>
      <w:tr w:rsidR="00FB6E7B" w:rsidRPr="00D52520" w14:paraId="2C89044A" w14:textId="77777777" w:rsidTr="00B229CA">
        <w:trPr>
          <w:trHeight w:val="352"/>
        </w:trPr>
        <w:tc>
          <w:tcPr>
            <w:tcW w:w="0" w:type="auto"/>
            <w:noWrap/>
            <w:hideMark/>
          </w:tcPr>
          <w:p w14:paraId="5EC0504E"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Standard Error</w:t>
            </w:r>
          </w:p>
        </w:tc>
        <w:tc>
          <w:tcPr>
            <w:tcW w:w="0" w:type="auto"/>
            <w:noWrap/>
            <w:hideMark/>
          </w:tcPr>
          <w:p w14:paraId="12D5BB8E"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0.041077962</w:t>
            </w:r>
          </w:p>
        </w:tc>
      </w:tr>
      <w:tr w:rsidR="00FB6E7B" w:rsidRPr="00D52520" w14:paraId="593BF4E1" w14:textId="77777777" w:rsidTr="00B229CA">
        <w:trPr>
          <w:trHeight w:val="367"/>
        </w:trPr>
        <w:tc>
          <w:tcPr>
            <w:tcW w:w="0" w:type="auto"/>
            <w:noWrap/>
            <w:hideMark/>
          </w:tcPr>
          <w:p w14:paraId="1F764C39"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Observations</w:t>
            </w:r>
          </w:p>
        </w:tc>
        <w:tc>
          <w:tcPr>
            <w:tcW w:w="0" w:type="auto"/>
            <w:noWrap/>
            <w:hideMark/>
          </w:tcPr>
          <w:p w14:paraId="1856E92C" w14:textId="7A37DE78"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52520" w:rsidRPr="00D52520">
              <w:rPr>
                <w:rFonts w:ascii="Arial" w:eastAsia="Times New Roman" w:hAnsi="Arial" w:cs="Arial"/>
                <w:color w:val="000000"/>
                <w:kern w:val="0"/>
                <w:sz w:val="20"/>
                <w:szCs w:val="20"/>
                <w:lang w:eastAsia="en-IN"/>
                <w14:ligatures w14:val="none"/>
              </w:rPr>
              <w:t>10</w:t>
            </w:r>
          </w:p>
        </w:tc>
      </w:tr>
    </w:tbl>
    <w:p w14:paraId="4ED84B85" w14:textId="77777777" w:rsidR="004666EA" w:rsidRPr="00D52520" w:rsidRDefault="004666EA" w:rsidP="00C07F0B">
      <w:pPr>
        <w:rPr>
          <w:rFonts w:ascii="Arial" w:hAnsi="Arial" w:cs="Arial"/>
          <w:b/>
          <w:bCs/>
          <w:sz w:val="20"/>
          <w:szCs w:val="20"/>
        </w:rPr>
      </w:pPr>
    </w:p>
    <w:p w14:paraId="62869C8D" w14:textId="77777777" w:rsidR="004666EA" w:rsidRPr="00D52520" w:rsidRDefault="004666EA" w:rsidP="00C07F0B">
      <w:pPr>
        <w:rPr>
          <w:rFonts w:ascii="Arial" w:hAnsi="Arial" w:cs="Arial"/>
          <w:b/>
          <w:bCs/>
          <w:sz w:val="20"/>
          <w:szCs w:val="20"/>
        </w:rPr>
      </w:pPr>
    </w:p>
    <w:p w14:paraId="5E6EB161" w14:textId="5AD618EA" w:rsidR="004E3BEE" w:rsidRPr="00D52520" w:rsidRDefault="004E3BEE" w:rsidP="00C07F0B">
      <w:pPr>
        <w:rPr>
          <w:rFonts w:ascii="Arial" w:eastAsia="Times New Roman" w:hAnsi="Arial" w:cs="Arial"/>
          <w:b/>
          <w:bCs/>
          <w:color w:val="000000"/>
          <w:kern w:val="0"/>
          <w:sz w:val="20"/>
          <w:szCs w:val="20"/>
          <w:lang w:eastAsia="en-IN"/>
          <w14:ligatures w14:val="none"/>
        </w:rPr>
      </w:pPr>
      <w:r w:rsidRPr="00D52520">
        <w:rPr>
          <w:rFonts w:ascii="Arial" w:hAnsi="Arial" w:cs="Arial"/>
          <w:b/>
          <w:bCs/>
          <w:sz w:val="20"/>
          <w:szCs w:val="20"/>
        </w:rPr>
        <w:t xml:space="preserve">Table 11- Anova table showing significance of </w:t>
      </w:r>
      <w:r w:rsidRPr="00D52520">
        <w:rPr>
          <w:rFonts w:ascii="Arial" w:eastAsia="Times New Roman" w:hAnsi="Arial" w:cs="Arial"/>
          <w:b/>
          <w:bCs/>
          <w:i/>
          <w:iCs/>
          <w:color w:val="1F1F1F"/>
          <w:kern w:val="0"/>
          <w:sz w:val="20"/>
          <w:szCs w:val="20"/>
          <w:lang w:eastAsia="en-IN"/>
          <w14:ligatures w14:val="none"/>
        </w:rPr>
        <w:t xml:space="preserve">Anabas </w:t>
      </w:r>
      <w:proofErr w:type="spellStart"/>
      <w:r w:rsidRPr="00D52520">
        <w:rPr>
          <w:rFonts w:ascii="Arial" w:eastAsia="Times New Roman" w:hAnsi="Arial" w:cs="Arial"/>
          <w:b/>
          <w:bCs/>
          <w:i/>
          <w:iCs/>
          <w:color w:val="1F1F1F"/>
          <w:kern w:val="0"/>
          <w:sz w:val="20"/>
          <w:szCs w:val="20"/>
          <w:lang w:eastAsia="en-IN"/>
          <w14:ligatures w14:val="none"/>
        </w:rPr>
        <w:t>testudineus</w:t>
      </w:r>
      <w:proofErr w:type="spellEnd"/>
      <w:r w:rsidRPr="00D52520">
        <w:rPr>
          <w:rFonts w:ascii="Arial" w:hAnsi="Arial" w:cs="Arial"/>
          <w:b/>
          <w:bCs/>
          <w:sz w:val="20"/>
          <w:szCs w:val="20"/>
        </w:rPr>
        <w:t xml:space="preserve"> </w:t>
      </w:r>
      <w:r w:rsidRPr="00D52520">
        <w:rPr>
          <w:rFonts w:ascii="Arial" w:eastAsia="Times New Roman" w:hAnsi="Arial" w:cs="Arial"/>
          <w:b/>
          <w:bCs/>
          <w:color w:val="000000"/>
          <w:kern w:val="0"/>
          <w:sz w:val="20"/>
          <w:szCs w:val="20"/>
          <w:lang w:eastAsia="en-IN"/>
          <w14:ligatures w14:val="none"/>
        </w:rPr>
        <w:t xml:space="preserve">from </w:t>
      </w:r>
      <w:proofErr w:type="spellStart"/>
      <w:r w:rsidRPr="00D52520">
        <w:rPr>
          <w:rFonts w:ascii="Arial" w:eastAsia="Times New Roman" w:hAnsi="Arial" w:cs="Arial"/>
          <w:b/>
          <w:bCs/>
          <w:color w:val="000000"/>
          <w:kern w:val="0"/>
          <w:sz w:val="20"/>
          <w:szCs w:val="20"/>
          <w:lang w:eastAsia="en-IN"/>
          <w14:ligatures w14:val="none"/>
        </w:rPr>
        <w:t>Karingali</w:t>
      </w:r>
      <w:proofErr w:type="spellEnd"/>
      <w:r w:rsidRPr="00D52520">
        <w:rPr>
          <w:rFonts w:ascii="Arial" w:eastAsia="Times New Roman" w:hAnsi="Arial" w:cs="Arial"/>
          <w:b/>
          <w:bCs/>
          <w:color w:val="000000"/>
          <w:kern w:val="0"/>
          <w:sz w:val="20"/>
          <w:szCs w:val="20"/>
          <w:lang w:eastAsia="en-IN"/>
          <w14:ligatures w14:val="none"/>
        </w:rPr>
        <w:t xml:space="preserve"> wetland</w:t>
      </w:r>
    </w:p>
    <w:p w14:paraId="71450132" w14:textId="77777777" w:rsidR="004E3BEE" w:rsidRPr="00D52520" w:rsidRDefault="004E3BEE" w:rsidP="00C07F0B">
      <w:pPr>
        <w:rPr>
          <w:rFonts w:ascii="Arial" w:hAnsi="Arial" w:cs="Arial"/>
          <w:sz w:val="20"/>
          <w:szCs w:val="20"/>
        </w:rPr>
      </w:pPr>
    </w:p>
    <w:tbl>
      <w:tblPr>
        <w:tblStyle w:val="TableGrid"/>
        <w:tblW w:w="0" w:type="auto"/>
        <w:tblLook w:val="04A0" w:firstRow="1" w:lastRow="0" w:firstColumn="1" w:lastColumn="0" w:noHBand="0" w:noVBand="1"/>
      </w:tblPr>
      <w:tblGrid>
        <w:gridCol w:w="1228"/>
        <w:gridCol w:w="550"/>
        <w:gridCol w:w="1384"/>
        <w:gridCol w:w="1384"/>
        <w:gridCol w:w="1384"/>
        <w:gridCol w:w="1572"/>
      </w:tblGrid>
      <w:tr w:rsidR="00FB6E7B" w:rsidRPr="00D52520" w14:paraId="0F8F21DA" w14:textId="77777777" w:rsidTr="004666EA">
        <w:trPr>
          <w:trHeight w:val="288"/>
        </w:trPr>
        <w:tc>
          <w:tcPr>
            <w:tcW w:w="0" w:type="auto"/>
            <w:noWrap/>
            <w:hideMark/>
          </w:tcPr>
          <w:p w14:paraId="70067863"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 </w:t>
            </w:r>
          </w:p>
        </w:tc>
        <w:tc>
          <w:tcPr>
            <w:tcW w:w="0" w:type="auto"/>
            <w:noWrap/>
            <w:hideMark/>
          </w:tcPr>
          <w:p w14:paraId="43455B83"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df</w:t>
            </w:r>
          </w:p>
        </w:tc>
        <w:tc>
          <w:tcPr>
            <w:tcW w:w="0" w:type="auto"/>
            <w:noWrap/>
            <w:hideMark/>
          </w:tcPr>
          <w:p w14:paraId="56D479A5"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SS</w:t>
            </w:r>
          </w:p>
        </w:tc>
        <w:tc>
          <w:tcPr>
            <w:tcW w:w="0" w:type="auto"/>
            <w:noWrap/>
            <w:hideMark/>
          </w:tcPr>
          <w:p w14:paraId="304B8C9A"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MS</w:t>
            </w:r>
          </w:p>
        </w:tc>
        <w:tc>
          <w:tcPr>
            <w:tcW w:w="0" w:type="auto"/>
            <w:noWrap/>
            <w:hideMark/>
          </w:tcPr>
          <w:p w14:paraId="5D5DCBBB"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F</w:t>
            </w:r>
          </w:p>
        </w:tc>
        <w:tc>
          <w:tcPr>
            <w:tcW w:w="0" w:type="auto"/>
            <w:noWrap/>
            <w:hideMark/>
          </w:tcPr>
          <w:p w14:paraId="725DB253" w14:textId="77777777" w:rsidR="00FB6E7B" w:rsidRPr="00D52520" w:rsidRDefault="00FB6E7B" w:rsidP="00FB6E7B">
            <w:pPr>
              <w:jc w:val="center"/>
              <w:rPr>
                <w:rFonts w:ascii="Arial" w:eastAsia="Times New Roman" w:hAnsi="Arial" w:cs="Arial"/>
                <w:b/>
                <w:bCs/>
                <w:i/>
                <w:iCs/>
                <w:color w:val="000000"/>
                <w:kern w:val="0"/>
                <w:sz w:val="20"/>
                <w:szCs w:val="20"/>
                <w:lang w:eastAsia="en-IN"/>
                <w14:ligatures w14:val="none"/>
              </w:rPr>
            </w:pPr>
            <w:r w:rsidRPr="00D52520">
              <w:rPr>
                <w:rFonts w:ascii="Arial" w:eastAsia="Times New Roman" w:hAnsi="Arial" w:cs="Arial"/>
                <w:b/>
                <w:bCs/>
                <w:i/>
                <w:iCs/>
                <w:color w:val="000000"/>
                <w:kern w:val="0"/>
                <w:sz w:val="20"/>
                <w:szCs w:val="20"/>
                <w:lang w:eastAsia="en-IN"/>
                <w14:ligatures w14:val="none"/>
              </w:rPr>
              <w:t>Significance F</w:t>
            </w:r>
          </w:p>
        </w:tc>
      </w:tr>
      <w:tr w:rsidR="00FB6E7B" w:rsidRPr="00D52520" w14:paraId="501FBE5C" w14:textId="77777777" w:rsidTr="004666EA">
        <w:trPr>
          <w:trHeight w:val="288"/>
        </w:trPr>
        <w:tc>
          <w:tcPr>
            <w:tcW w:w="0" w:type="auto"/>
            <w:noWrap/>
            <w:hideMark/>
          </w:tcPr>
          <w:p w14:paraId="011259E0"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Regression</w:t>
            </w:r>
          </w:p>
        </w:tc>
        <w:tc>
          <w:tcPr>
            <w:tcW w:w="0" w:type="auto"/>
            <w:noWrap/>
            <w:hideMark/>
          </w:tcPr>
          <w:p w14:paraId="380EAA43"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p>
        </w:tc>
        <w:tc>
          <w:tcPr>
            <w:tcW w:w="0" w:type="auto"/>
            <w:noWrap/>
            <w:hideMark/>
          </w:tcPr>
          <w:p w14:paraId="25A6958C"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0.196857075</w:t>
            </w:r>
          </w:p>
        </w:tc>
        <w:tc>
          <w:tcPr>
            <w:tcW w:w="0" w:type="auto"/>
            <w:noWrap/>
            <w:hideMark/>
          </w:tcPr>
          <w:p w14:paraId="02C3EC90"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0.196857075</w:t>
            </w:r>
          </w:p>
        </w:tc>
        <w:tc>
          <w:tcPr>
            <w:tcW w:w="0" w:type="auto"/>
            <w:noWrap/>
            <w:hideMark/>
          </w:tcPr>
          <w:p w14:paraId="3156F57A"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116.6630319</w:t>
            </w:r>
          </w:p>
        </w:tc>
        <w:tc>
          <w:tcPr>
            <w:tcW w:w="0" w:type="auto"/>
            <w:noWrap/>
            <w:hideMark/>
          </w:tcPr>
          <w:p w14:paraId="701426C1"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1.74768E-18</w:t>
            </w:r>
          </w:p>
        </w:tc>
      </w:tr>
      <w:tr w:rsidR="00FB6E7B" w:rsidRPr="00D52520" w14:paraId="28ECAF0E" w14:textId="77777777" w:rsidTr="004666EA">
        <w:trPr>
          <w:trHeight w:val="288"/>
        </w:trPr>
        <w:tc>
          <w:tcPr>
            <w:tcW w:w="0" w:type="auto"/>
            <w:noWrap/>
            <w:hideMark/>
          </w:tcPr>
          <w:p w14:paraId="6CD6C030"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Residual</w:t>
            </w:r>
          </w:p>
        </w:tc>
        <w:tc>
          <w:tcPr>
            <w:tcW w:w="0" w:type="auto"/>
            <w:noWrap/>
            <w:hideMark/>
          </w:tcPr>
          <w:p w14:paraId="0597D971" w14:textId="65A87E79"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w:t>
            </w:r>
            <w:r w:rsidR="00D52520" w:rsidRPr="00D52520">
              <w:rPr>
                <w:rFonts w:ascii="Arial" w:eastAsia="Times New Roman" w:hAnsi="Arial" w:cs="Arial"/>
                <w:color w:val="000000"/>
                <w:kern w:val="0"/>
                <w:sz w:val="20"/>
                <w:szCs w:val="20"/>
                <w:lang w:eastAsia="en-IN"/>
                <w14:ligatures w14:val="none"/>
              </w:rPr>
              <w:t>9</w:t>
            </w:r>
          </w:p>
        </w:tc>
        <w:tc>
          <w:tcPr>
            <w:tcW w:w="0" w:type="auto"/>
            <w:noWrap/>
            <w:hideMark/>
          </w:tcPr>
          <w:p w14:paraId="2D7D7C06"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0.168739893</w:t>
            </w:r>
          </w:p>
        </w:tc>
        <w:tc>
          <w:tcPr>
            <w:tcW w:w="0" w:type="auto"/>
            <w:noWrap/>
            <w:hideMark/>
          </w:tcPr>
          <w:p w14:paraId="420BBFF5"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0.001687399</w:t>
            </w:r>
          </w:p>
        </w:tc>
        <w:tc>
          <w:tcPr>
            <w:tcW w:w="0" w:type="auto"/>
            <w:noWrap/>
            <w:hideMark/>
          </w:tcPr>
          <w:p w14:paraId="57CFE24F"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p>
        </w:tc>
        <w:tc>
          <w:tcPr>
            <w:tcW w:w="0" w:type="auto"/>
            <w:noWrap/>
            <w:hideMark/>
          </w:tcPr>
          <w:p w14:paraId="5D29D567" w14:textId="77777777" w:rsidR="00FB6E7B" w:rsidRPr="00D52520" w:rsidRDefault="00FB6E7B" w:rsidP="00FB6E7B">
            <w:pPr>
              <w:rPr>
                <w:rFonts w:ascii="Arial" w:eastAsia="Times New Roman" w:hAnsi="Arial" w:cs="Arial"/>
                <w:kern w:val="0"/>
                <w:sz w:val="20"/>
                <w:szCs w:val="20"/>
                <w:lang w:eastAsia="en-IN"/>
                <w14:ligatures w14:val="none"/>
              </w:rPr>
            </w:pPr>
          </w:p>
        </w:tc>
      </w:tr>
      <w:tr w:rsidR="00FB6E7B" w:rsidRPr="00D52520" w14:paraId="34CFBDE6" w14:textId="77777777" w:rsidTr="004666EA">
        <w:trPr>
          <w:trHeight w:val="300"/>
        </w:trPr>
        <w:tc>
          <w:tcPr>
            <w:tcW w:w="0" w:type="auto"/>
            <w:noWrap/>
            <w:hideMark/>
          </w:tcPr>
          <w:p w14:paraId="1B046F60"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Total</w:t>
            </w:r>
          </w:p>
        </w:tc>
        <w:tc>
          <w:tcPr>
            <w:tcW w:w="0" w:type="auto"/>
            <w:noWrap/>
            <w:hideMark/>
          </w:tcPr>
          <w:p w14:paraId="14316DB3" w14:textId="414A34D3"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52520" w:rsidRPr="00D52520">
              <w:rPr>
                <w:rFonts w:ascii="Arial" w:eastAsia="Times New Roman" w:hAnsi="Arial" w:cs="Arial"/>
                <w:color w:val="000000"/>
                <w:kern w:val="0"/>
                <w:sz w:val="20"/>
                <w:szCs w:val="20"/>
                <w:lang w:eastAsia="en-IN"/>
                <w14:ligatures w14:val="none"/>
              </w:rPr>
              <w:t>10</w:t>
            </w:r>
          </w:p>
        </w:tc>
        <w:tc>
          <w:tcPr>
            <w:tcW w:w="0" w:type="auto"/>
            <w:noWrap/>
            <w:hideMark/>
          </w:tcPr>
          <w:p w14:paraId="474A2BDE" w14:textId="77777777" w:rsidR="00FB6E7B" w:rsidRPr="00D52520" w:rsidRDefault="00FB6E7B" w:rsidP="00FB6E7B">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0.365596967</w:t>
            </w:r>
          </w:p>
        </w:tc>
        <w:tc>
          <w:tcPr>
            <w:tcW w:w="0" w:type="auto"/>
            <w:noWrap/>
            <w:hideMark/>
          </w:tcPr>
          <w:p w14:paraId="0381B433"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c>
          <w:tcPr>
            <w:tcW w:w="0" w:type="auto"/>
            <w:noWrap/>
            <w:hideMark/>
          </w:tcPr>
          <w:p w14:paraId="21EAC61F"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c>
          <w:tcPr>
            <w:tcW w:w="0" w:type="auto"/>
            <w:noWrap/>
            <w:hideMark/>
          </w:tcPr>
          <w:p w14:paraId="46BF5293" w14:textId="77777777" w:rsidR="00FB6E7B" w:rsidRPr="00D52520" w:rsidRDefault="00FB6E7B" w:rsidP="00FB6E7B">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r>
    </w:tbl>
    <w:p w14:paraId="5A0DC554" w14:textId="77777777" w:rsidR="00FB6E7B" w:rsidRPr="00D52520" w:rsidRDefault="00FB6E7B" w:rsidP="00C07F0B">
      <w:pPr>
        <w:rPr>
          <w:rFonts w:ascii="Arial" w:hAnsi="Arial" w:cs="Arial"/>
          <w:sz w:val="20"/>
          <w:szCs w:val="20"/>
        </w:rPr>
      </w:pPr>
    </w:p>
    <w:p w14:paraId="7BDB0073" w14:textId="63C2A86F" w:rsidR="00BF21BB" w:rsidRPr="00D52520" w:rsidRDefault="00BF21BB" w:rsidP="00BF21BB">
      <w:pPr>
        <w:rPr>
          <w:rFonts w:ascii="Arial" w:eastAsia="Times New Roman" w:hAnsi="Arial" w:cs="Arial"/>
          <w:b/>
          <w:bCs/>
          <w:color w:val="000000"/>
          <w:kern w:val="0"/>
          <w:sz w:val="20"/>
          <w:szCs w:val="20"/>
          <w:lang w:eastAsia="en-IN"/>
          <w14:ligatures w14:val="none"/>
        </w:rPr>
      </w:pPr>
      <w:r w:rsidRPr="00D52520">
        <w:rPr>
          <w:rFonts w:ascii="Arial" w:hAnsi="Arial" w:cs="Arial"/>
          <w:b/>
          <w:bCs/>
          <w:sz w:val="20"/>
          <w:szCs w:val="20"/>
        </w:rPr>
        <w:t xml:space="preserve">Table </w:t>
      </w:r>
      <w:r w:rsidR="00195D26" w:rsidRPr="00D52520">
        <w:rPr>
          <w:rFonts w:ascii="Arial" w:hAnsi="Arial" w:cs="Arial"/>
          <w:b/>
          <w:bCs/>
          <w:sz w:val="20"/>
          <w:szCs w:val="20"/>
        </w:rPr>
        <w:t>12</w:t>
      </w:r>
      <w:r w:rsidRPr="00D52520">
        <w:rPr>
          <w:rFonts w:ascii="Arial" w:hAnsi="Arial" w:cs="Arial"/>
          <w:b/>
          <w:bCs/>
          <w:sz w:val="20"/>
          <w:szCs w:val="20"/>
        </w:rPr>
        <w:t xml:space="preserve">- </w:t>
      </w:r>
      <w:r w:rsidR="00FA7C5B" w:rsidRPr="00D52520">
        <w:rPr>
          <w:rFonts w:ascii="Arial" w:hAnsi="Arial" w:cs="Arial"/>
          <w:b/>
          <w:bCs/>
          <w:sz w:val="20"/>
          <w:szCs w:val="20"/>
        </w:rPr>
        <w:t>L</w:t>
      </w:r>
      <w:r w:rsidR="007A4B37" w:rsidRPr="00D52520">
        <w:rPr>
          <w:rFonts w:ascii="Arial" w:hAnsi="Arial" w:cs="Arial"/>
          <w:b/>
          <w:bCs/>
          <w:sz w:val="20"/>
          <w:szCs w:val="20"/>
        </w:rPr>
        <w:t xml:space="preserve">ength- weight regression coefficients of </w:t>
      </w:r>
      <w:r w:rsidR="00D52520" w:rsidRPr="00D52520">
        <w:rPr>
          <w:rFonts w:ascii="Arial" w:eastAsia="Times New Roman" w:hAnsi="Arial" w:cs="Arial"/>
          <w:b/>
          <w:bCs/>
          <w:i/>
          <w:iCs/>
          <w:color w:val="1F1F1F"/>
          <w:kern w:val="0"/>
          <w:sz w:val="20"/>
          <w:szCs w:val="20"/>
          <w:lang w:eastAsia="en-IN"/>
          <w14:ligatures w14:val="none"/>
        </w:rPr>
        <w:t>A</w:t>
      </w:r>
      <w:r w:rsidR="007A4B37" w:rsidRPr="00D52520">
        <w:rPr>
          <w:rFonts w:ascii="Arial" w:eastAsia="Times New Roman" w:hAnsi="Arial" w:cs="Arial"/>
          <w:b/>
          <w:bCs/>
          <w:i/>
          <w:iCs/>
          <w:color w:val="1F1F1F"/>
          <w:kern w:val="0"/>
          <w:sz w:val="20"/>
          <w:szCs w:val="20"/>
          <w:lang w:eastAsia="en-IN"/>
          <w14:ligatures w14:val="none"/>
        </w:rPr>
        <w:t xml:space="preserve">nabas </w:t>
      </w:r>
      <w:proofErr w:type="spellStart"/>
      <w:r w:rsidR="007A4B37" w:rsidRPr="00D52520">
        <w:rPr>
          <w:rFonts w:ascii="Arial" w:eastAsia="Times New Roman" w:hAnsi="Arial" w:cs="Arial"/>
          <w:b/>
          <w:bCs/>
          <w:i/>
          <w:iCs/>
          <w:color w:val="1F1F1F"/>
          <w:kern w:val="0"/>
          <w:sz w:val="20"/>
          <w:szCs w:val="20"/>
          <w:lang w:eastAsia="en-IN"/>
          <w14:ligatures w14:val="none"/>
        </w:rPr>
        <w:t>testudineus</w:t>
      </w:r>
      <w:proofErr w:type="spellEnd"/>
      <w:r w:rsidR="007A4B37" w:rsidRPr="00D52520">
        <w:rPr>
          <w:rFonts w:ascii="Arial" w:hAnsi="Arial" w:cs="Arial"/>
          <w:b/>
          <w:bCs/>
          <w:sz w:val="20"/>
          <w:szCs w:val="20"/>
        </w:rPr>
        <w:t xml:space="preserve"> </w:t>
      </w:r>
      <w:r w:rsidR="007A4B37" w:rsidRPr="00D52520">
        <w:rPr>
          <w:rFonts w:ascii="Arial" w:eastAsia="Times New Roman" w:hAnsi="Arial" w:cs="Arial"/>
          <w:b/>
          <w:bCs/>
          <w:color w:val="000000"/>
          <w:kern w:val="0"/>
          <w:sz w:val="20"/>
          <w:szCs w:val="20"/>
          <w:lang w:eastAsia="en-IN"/>
          <w14:ligatures w14:val="none"/>
        </w:rPr>
        <w:t xml:space="preserve">from </w:t>
      </w:r>
      <w:proofErr w:type="spellStart"/>
      <w:r w:rsidR="00D52520" w:rsidRPr="00D52520">
        <w:rPr>
          <w:rFonts w:ascii="Arial" w:eastAsia="Times New Roman" w:hAnsi="Arial" w:cs="Arial"/>
          <w:b/>
          <w:bCs/>
          <w:color w:val="000000"/>
          <w:kern w:val="0"/>
          <w:sz w:val="20"/>
          <w:szCs w:val="20"/>
          <w:lang w:eastAsia="en-IN"/>
          <w14:ligatures w14:val="none"/>
        </w:rPr>
        <w:t>K</w:t>
      </w:r>
      <w:r w:rsidR="007A4B37" w:rsidRPr="00D52520">
        <w:rPr>
          <w:rFonts w:ascii="Arial" w:eastAsia="Times New Roman" w:hAnsi="Arial" w:cs="Arial"/>
          <w:b/>
          <w:bCs/>
          <w:color w:val="000000"/>
          <w:kern w:val="0"/>
          <w:sz w:val="20"/>
          <w:szCs w:val="20"/>
          <w:lang w:eastAsia="en-IN"/>
          <w14:ligatures w14:val="none"/>
        </w:rPr>
        <w:t>aringali</w:t>
      </w:r>
      <w:proofErr w:type="spellEnd"/>
      <w:r w:rsidR="007A4B37" w:rsidRPr="00D52520">
        <w:rPr>
          <w:rFonts w:ascii="Arial" w:eastAsia="Times New Roman" w:hAnsi="Arial" w:cs="Arial"/>
          <w:b/>
          <w:bCs/>
          <w:color w:val="000000"/>
          <w:kern w:val="0"/>
          <w:sz w:val="20"/>
          <w:szCs w:val="20"/>
          <w:lang w:eastAsia="en-IN"/>
          <w14:ligatures w14:val="none"/>
        </w:rPr>
        <w:t xml:space="preserve"> wetland</w:t>
      </w:r>
    </w:p>
    <w:p w14:paraId="086135F1" w14:textId="77777777" w:rsidR="00AF1B78" w:rsidRPr="00D52520" w:rsidRDefault="00AF1B78" w:rsidP="00C07F0B">
      <w:pPr>
        <w:rPr>
          <w:rFonts w:ascii="Arial" w:hAnsi="Arial" w:cs="Arial"/>
          <w:sz w:val="20"/>
          <w:szCs w:val="20"/>
        </w:rPr>
      </w:pPr>
    </w:p>
    <w:tbl>
      <w:tblPr>
        <w:tblW w:w="100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441"/>
        <w:gridCol w:w="1696"/>
        <w:gridCol w:w="1442"/>
        <w:gridCol w:w="1442"/>
        <w:gridCol w:w="1442"/>
        <w:gridCol w:w="1442"/>
      </w:tblGrid>
      <w:tr w:rsidR="00D26644" w:rsidRPr="00D52520" w14:paraId="70DD9A11" w14:textId="77777777" w:rsidTr="00B229CA">
        <w:trPr>
          <w:trHeight w:val="538"/>
        </w:trPr>
        <w:tc>
          <w:tcPr>
            <w:tcW w:w="0" w:type="auto"/>
            <w:noWrap/>
            <w:vAlign w:val="bottom"/>
            <w:hideMark/>
          </w:tcPr>
          <w:p w14:paraId="5E20CA40"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 </w:t>
            </w:r>
          </w:p>
        </w:tc>
        <w:tc>
          <w:tcPr>
            <w:tcW w:w="0" w:type="auto"/>
            <w:noWrap/>
            <w:vAlign w:val="bottom"/>
            <w:hideMark/>
          </w:tcPr>
          <w:p w14:paraId="2AFBF45C" w14:textId="77777777" w:rsidR="00D26644" w:rsidRPr="00D52520" w:rsidRDefault="00D26644" w:rsidP="00D0293A">
            <w:pPr>
              <w:spacing w:after="0" w:line="240" w:lineRule="auto"/>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Coefficients</w:t>
            </w:r>
          </w:p>
        </w:tc>
        <w:tc>
          <w:tcPr>
            <w:tcW w:w="0" w:type="auto"/>
            <w:noWrap/>
            <w:vAlign w:val="bottom"/>
            <w:hideMark/>
          </w:tcPr>
          <w:p w14:paraId="1EDA319C"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Standard Error</w:t>
            </w:r>
          </w:p>
        </w:tc>
        <w:tc>
          <w:tcPr>
            <w:tcW w:w="0" w:type="auto"/>
            <w:noWrap/>
            <w:vAlign w:val="bottom"/>
            <w:hideMark/>
          </w:tcPr>
          <w:p w14:paraId="33ADEC63"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t Stat</w:t>
            </w:r>
          </w:p>
        </w:tc>
        <w:tc>
          <w:tcPr>
            <w:tcW w:w="0" w:type="auto"/>
            <w:noWrap/>
            <w:vAlign w:val="bottom"/>
            <w:hideMark/>
          </w:tcPr>
          <w:p w14:paraId="32526D14"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P-value</w:t>
            </w:r>
          </w:p>
        </w:tc>
        <w:tc>
          <w:tcPr>
            <w:tcW w:w="0" w:type="auto"/>
            <w:noWrap/>
            <w:vAlign w:val="bottom"/>
            <w:hideMark/>
          </w:tcPr>
          <w:p w14:paraId="1F2F6D50"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Lower 95%</w:t>
            </w:r>
          </w:p>
        </w:tc>
        <w:tc>
          <w:tcPr>
            <w:tcW w:w="0" w:type="auto"/>
            <w:noWrap/>
            <w:vAlign w:val="bottom"/>
            <w:hideMark/>
          </w:tcPr>
          <w:p w14:paraId="79814FC1" w14:textId="77777777" w:rsidR="00D26644" w:rsidRPr="00D52520" w:rsidRDefault="00D26644" w:rsidP="00D26644">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Upper 95%</w:t>
            </w:r>
          </w:p>
        </w:tc>
      </w:tr>
      <w:tr w:rsidR="00D26644" w:rsidRPr="00D52520" w14:paraId="2CDF9D0E" w14:textId="77777777" w:rsidTr="00B229CA">
        <w:trPr>
          <w:trHeight w:val="538"/>
        </w:trPr>
        <w:tc>
          <w:tcPr>
            <w:tcW w:w="0" w:type="auto"/>
            <w:noWrap/>
            <w:vAlign w:val="bottom"/>
            <w:hideMark/>
          </w:tcPr>
          <w:p w14:paraId="006C813B" w14:textId="2ACBD8FC" w:rsidR="00D26644" w:rsidRPr="00D52520" w:rsidRDefault="00D26644" w:rsidP="00D26644">
            <w:pPr>
              <w:spacing w:after="0" w:line="240" w:lineRule="auto"/>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Intercept*</w:t>
            </w:r>
          </w:p>
        </w:tc>
        <w:tc>
          <w:tcPr>
            <w:tcW w:w="0" w:type="auto"/>
            <w:noWrap/>
            <w:vAlign w:val="bottom"/>
            <w:hideMark/>
          </w:tcPr>
          <w:p w14:paraId="5DA65C12"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0.148251274</w:t>
            </w:r>
          </w:p>
        </w:tc>
        <w:tc>
          <w:tcPr>
            <w:tcW w:w="0" w:type="auto"/>
            <w:noWrap/>
            <w:vAlign w:val="bottom"/>
            <w:hideMark/>
          </w:tcPr>
          <w:p w14:paraId="5226FBC0"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0.201579618</w:t>
            </w:r>
          </w:p>
        </w:tc>
        <w:tc>
          <w:tcPr>
            <w:tcW w:w="0" w:type="auto"/>
            <w:noWrap/>
            <w:vAlign w:val="bottom"/>
            <w:hideMark/>
          </w:tcPr>
          <w:p w14:paraId="3C94D88E"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0.735447736</w:t>
            </w:r>
          </w:p>
        </w:tc>
        <w:tc>
          <w:tcPr>
            <w:tcW w:w="0" w:type="auto"/>
            <w:noWrap/>
            <w:vAlign w:val="bottom"/>
            <w:hideMark/>
          </w:tcPr>
          <w:p w14:paraId="35449754"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0.463788295</w:t>
            </w:r>
          </w:p>
        </w:tc>
        <w:tc>
          <w:tcPr>
            <w:tcW w:w="0" w:type="auto"/>
            <w:noWrap/>
            <w:vAlign w:val="bottom"/>
            <w:hideMark/>
          </w:tcPr>
          <w:p w14:paraId="236E3FE5"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-0.25167695</w:t>
            </w:r>
          </w:p>
        </w:tc>
        <w:tc>
          <w:tcPr>
            <w:tcW w:w="0" w:type="auto"/>
            <w:noWrap/>
            <w:vAlign w:val="bottom"/>
            <w:hideMark/>
          </w:tcPr>
          <w:p w14:paraId="5795E784"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0.548179495</w:t>
            </w:r>
          </w:p>
        </w:tc>
      </w:tr>
      <w:tr w:rsidR="00D26644" w:rsidRPr="00D52520" w14:paraId="73BF624B" w14:textId="77777777" w:rsidTr="00B229CA">
        <w:trPr>
          <w:trHeight w:val="561"/>
        </w:trPr>
        <w:tc>
          <w:tcPr>
            <w:tcW w:w="0" w:type="auto"/>
            <w:noWrap/>
            <w:vAlign w:val="bottom"/>
            <w:hideMark/>
          </w:tcPr>
          <w:p w14:paraId="1998DD5B" w14:textId="421E9877" w:rsidR="00D26644" w:rsidRPr="00D52520" w:rsidRDefault="00D26644" w:rsidP="00D26644">
            <w:pPr>
              <w:spacing w:after="0" w:line="240" w:lineRule="auto"/>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Slope**</w:t>
            </w:r>
          </w:p>
        </w:tc>
        <w:tc>
          <w:tcPr>
            <w:tcW w:w="0" w:type="auto"/>
            <w:noWrap/>
            <w:vAlign w:val="bottom"/>
            <w:hideMark/>
          </w:tcPr>
          <w:p w14:paraId="1870B98A" w14:textId="38B87DCA" w:rsidR="00D26644" w:rsidRPr="00D52520" w:rsidRDefault="00D52520"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w:t>
            </w:r>
            <w:r w:rsidR="00D26644" w:rsidRPr="00D52520">
              <w:rPr>
                <w:rFonts w:ascii="Arial" w:eastAsia="Times New Roman" w:hAnsi="Arial" w:cs="Arial"/>
                <w:color w:val="000000"/>
                <w:kern w:val="0"/>
                <w:sz w:val="20"/>
                <w:szCs w:val="20"/>
                <w:lang w:eastAsia="en-IN"/>
                <w14:ligatures w14:val="none"/>
              </w:rPr>
              <w:t>.792590436</w:t>
            </w:r>
          </w:p>
        </w:tc>
        <w:tc>
          <w:tcPr>
            <w:tcW w:w="0" w:type="auto"/>
            <w:noWrap/>
            <w:vAlign w:val="bottom"/>
            <w:hideMark/>
          </w:tcPr>
          <w:p w14:paraId="378A8F91"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0.165964211</w:t>
            </w:r>
          </w:p>
        </w:tc>
        <w:tc>
          <w:tcPr>
            <w:tcW w:w="0" w:type="auto"/>
            <w:noWrap/>
            <w:vAlign w:val="bottom"/>
            <w:hideMark/>
          </w:tcPr>
          <w:p w14:paraId="59B27C80"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10.80106624</w:t>
            </w:r>
          </w:p>
        </w:tc>
        <w:tc>
          <w:tcPr>
            <w:tcW w:w="0" w:type="auto"/>
            <w:noWrap/>
            <w:vAlign w:val="bottom"/>
            <w:hideMark/>
          </w:tcPr>
          <w:p w14:paraId="2F5F17A3"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1.74768E-18</w:t>
            </w:r>
          </w:p>
        </w:tc>
        <w:tc>
          <w:tcPr>
            <w:tcW w:w="0" w:type="auto"/>
            <w:noWrap/>
            <w:vAlign w:val="bottom"/>
            <w:hideMark/>
          </w:tcPr>
          <w:p w14:paraId="6E1A9996"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1.463322168</w:t>
            </w:r>
          </w:p>
        </w:tc>
        <w:tc>
          <w:tcPr>
            <w:tcW w:w="0" w:type="auto"/>
            <w:noWrap/>
            <w:vAlign w:val="bottom"/>
            <w:hideMark/>
          </w:tcPr>
          <w:p w14:paraId="0D82F360" w14:textId="77777777" w:rsidR="00D26644" w:rsidRPr="00D52520" w:rsidRDefault="00D26644" w:rsidP="00D26644">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2.121858703</w:t>
            </w:r>
          </w:p>
        </w:tc>
      </w:tr>
    </w:tbl>
    <w:p w14:paraId="65822181" w14:textId="07A5214D" w:rsidR="00AF1B78" w:rsidRPr="00D52520" w:rsidRDefault="00D26644" w:rsidP="00C07F0B">
      <w:pPr>
        <w:rPr>
          <w:rFonts w:ascii="Arial" w:hAnsi="Arial" w:cs="Arial"/>
          <w:sz w:val="20"/>
          <w:szCs w:val="20"/>
        </w:rPr>
      </w:pPr>
      <w:r w:rsidRPr="00D52520">
        <w:rPr>
          <w:rFonts w:ascii="Arial" w:hAnsi="Arial" w:cs="Arial"/>
          <w:sz w:val="20"/>
          <w:szCs w:val="20"/>
        </w:rPr>
        <w:t>*Values of log ‘a</w:t>
      </w:r>
      <w:proofErr w:type="gramStart"/>
      <w:r w:rsidRPr="00D52520">
        <w:rPr>
          <w:rFonts w:ascii="Arial" w:hAnsi="Arial" w:cs="Arial"/>
          <w:sz w:val="20"/>
          <w:szCs w:val="20"/>
        </w:rPr>
        <w:t>’,  *</w:t>
      </w:r>
      <w:proofErr w:type="gramEnd"/>
      <w:r w:rsidRPr="00D52520">
        <w:rPr>
          <w:rFonts w:ascii="Arial" w:hAnsi="Arial" w:cs="Arial"/>
          <w:sz w:val="20"/>
          <w:szCs w:val="20"/>
        </w:rPr>
        <w:t>* value of constant b</w:t>
      </w:r>
    </w:p>
    <w:p w14:paraId="45B02827" w14:textId="77777777" w:rsidR="009E584D" w:rsidRPr="00D52520" w:rsidRDefault="009E584D" w:rsidP="00C07F0B">
      <w:pPr>
        <w:rPr>
          <w:rFonts w:ascii="Arial" w:hAnsi="Arial" w:cs="Arial"/>
          <w:i/>
          <w:iCs/>
          <w:sz w:val="20"/>
          <w:szCs w:val="20"/>
        </w:rPr>
      </w:pPr>
    </w:p>
    <w:p w14:paraId="5528F07D" w14:textId="0306098F" w:rsidR="00D844C1" w:rsidRPr="00D52520" w:rsidRDefault="007E3859" w:rsidP="00C07F0B">
      <w:pPr>
        <w:rPr>
          <w:rFonts w:ascii="Arial" w:hAnsi="Arial" w:cs="Arial"/>
          <w:b/>
          <w:bCs/>
          <w:i/>
          <w:iCs/>
          <w:sz w:val="20"/>
          <w:szCs w:val="20"/>
        </w:rPr>
      </w:pPr>
      <w:proofErr w:type="spellStart"/>
      <w:r w:rsidRPr="00D52520">
        <w:rPr>
          <w:rFonts w:ascii="Arial" w:hAnsi="Arial" w:cs="Arial"/>
          <w:b/>
          <w:bCs/>
          <w:i/>
          <w:iCs/>
          <w:sz w:val="20"/>
          <w:szCs w:val="20"/>
        </w:rPr>
        <w:t>Heteropneustes</w:t>
      </w:r>
      <w:proofErr w:type="spellEnd"/>
      <w:r w:rsidRPr="00D52520">
        <w:rPr>
          <w:rFonts w:ascii="Arial" w:hAnsi="Arial" w:cs="Arial"/>
          <w:b/>
          <w:bCs/>
          <w:i/>
          <w:iCs/>
          <w:sz w:val="20"/>
          <w:szCs w:val="20"/>
        </w:rPr>
        <w:t xml:space="preserve"> </w:t>
      </w:r>
      <w:proofErr w:type="spellStart"/>
      <w:r w:rsidRPr="00D52520">
        <w:rPr>
          <w:rFonts w:ascii="Arial" w:hAnsi="Arial" w:cs="Arial"/>
          <w:b/>
          <w:bCs/>
          <w:i/>
          <w:iCs/>
          <w:sz w:val="20"/>
          <w:szCs w:val="20"/>
        </w:rPr>
        <w:t>fossilis</w:t>
      </w:r>
      <w:proofErr w:type="spellEnd"/>
    </w:p>
    <w:p w14:paraId="3971A42D" w14:textId="4B1DE000" w:rsidR="009E584D" w:rsidRPr="00D52520" w:rsidRDefault="009E584D" w:rsidP="004666EA">
      <w:pPr>
        <w:spacing w:after="0" w:line="360" w:lineRule="auto"/>
        <w:jc w:val="both"/>
        <w:rPr>
          <w:rFonts w:ascii="Arial" w:eastAsia="Times New Roman" w:hAnsi="Arial" w:cs="Arial"/>
          <w:kern w:val="0"/>
          <w:sz w:val="20"/>
          <w:szCs w:val="20"/>
          <w:lang w:eastAsia="en-IN"/>
          <w14:ligatures w14:val="none"/>
        </w:rPr>
      </w:pPr>
      <w:r w:rsidRPr="00D52520">
        <w:rPr>
          <w:rFonts w:ascii="Arial" w:eastAsia="Times New Roman" w:hAnsi="Arial" w:cs="Arial"/>
          <w:kern w:val="0"/>
          <w:sz w:val="20"/>
          <w:szCs w:val="20"/>
          <w:lang w:eastAsia="en-IN"/>
          <w14:ligatures w14:val="none"/>
        </w:rPr>
        <w:t xml:space="preserve">During the research, it was discovered that the most common and edible fish in the Karingali wetland was the </w:t>
      </w:r>
      <w:proofErr w:type="spellStart"/>
      <w:r w:rsidRPr="00D52520">
        <w:rPr>
          <w:rFonts w:ascii="Arial" w:eastAsia="Times New Roman" w:hAnsi="Arial" w:cs="Arial"/>
          <w:i/>
          <w:iCs/>
          <w:kern w:val="0"/>
          <w:sz w:val="20"/>
          <w:szCs w:val="20"/>
          <w:lang w:eastAsia="en-IN"/>
          <w14:ligatures w14:val="none"/>
        </w:rPr>
        <w:t>Heteropneustes</w:t>
      </w:r>
      <w:proofErr w:type="spellEnd"/>
      <w:r w:rsidRPr="00D52520">
        <w:rPr>
          <w:rFonts w:ascii="Arial" w:eastAsia="Times New Roman" w:hAnsi="Arial" w:cs="Arial"/>
          <w:i/>
          <w:iCs/>
          <w:kern w:val="0"/>
          <w:sz w:val="20"/>
          <w:szCs w:val="20"/>
          <w:lang w:eastAsia="en-IN"/>
          <w14:ligatures w14:val="none"/>
        </w:rPr>
        <w:t xml:space="preserve"> </w:t>
      </w:r>
      <w:proofErr w:type="spellStart"/>
      <w:r w:rsidRPr="00D52520">
        <w:rPr>
          <w:rFonts w:ascii="Arial" w:eastAsia="Times New Roman" w:hAnsi="Arial" w:cs="Arial"/>
          <w:i/>
          <w:iCs/>
          <w:kern w:val="0"/>
          <w:sz w:val="20"/>
          <w:szCs w:val="20"/>
          <w:lang w:eastAsia="en-IN"/>
          <w14:ligatures w14:val="none"/>
        </w:rPr>
        <w:t>fossilis</w:t>
      </w:r>
      <w:proofErr w:type="spellEnd"/>
      <w:r w:rsidRPr="00D52520">
        <w:rPr>
          <w:rFonts w:ascii="Arial" w:eastAsia="Times New Roman" w:hAnsi="Arial" w:cs="Arial"/>
          <w:kern w:val="0"/>
          <w:sz w:val="20"/>
          <w:szCs w:val="20"/>
          <w:lang w:eastAsia="en-IN"/>
          <w14:ligatures w14:val="none"/>
        </w:rPr>
        <w:t xml:space="preserve"> species. </w:t>
      </w:r>
      <w:r w:rsidR="00D52520" w:rsidRPr="00D52520">
        <w:rPr>
          <w:rFonts w:ascii="Arial" w:eastAsia="Times New Roman" w:hAnsi="Arial" w:cs="Arial"/>
          <w:kern w:val="0"/>
          <w:sz w:val="20"/>
          <w:szCs w:val="20"/>
          <w:lang w:eastAsia="en-IN"/>
          <w14:ligatures w14:val="none"/>
        </w:rPr>
        <w:t xml:space="preserve"> </w:t>
      </w:r>
      <w:r w:rsidRPr="00D52520">
        <w:rPr>
          <w:rFonts w:ascii="Arial" w:eastAsia="Times New Roman" w:hAnsi="Arial" w:cs="Arial"/>
          <w:kern w:val="0"/>
          <w:sz w:val="20"/>
          <w:szCs w:val="20"/>
          <w:lang w:eastAsia="en-IN"/>
          <w14:ligatures w14:val="none"/>
        </w:rPr>
        <w:t>For the investigation, about 1</w:t>
      </w:r>
      <w:r w:rsidR="00D52520" w:rsidRPr="00D52520">
        <w:rPr>
          <w:rFonts w:ascii="Arial" w:eastAsia="Times New Roman" w:hAnsi="Arial" w:cs="Arial"/>
          <w:kern w:val="0"/>
          <w:sz w:val="20"/>
          <w:szCs w:val="20"/>
          <w:lang w:eastAsia="en-IN"/>
          <w14:ligatures w14:val="none"/>
        </w:rPr>
        <w:t>10</w:t>
      </w:r>
      <w:r w:rsidRPr="00D52520">
        <w:rPr>
          <w:rFonts w:ascii="Arial" w:eastAsia="Times New Roman" w:hAnsi="Arial" w:cs="Arial"/>
          <w:kern w:val="0"/>
          <w:sz w:val="20"/>
          <w:szCs w:val="20"/>
          <w:lang w:eastAsia="en-IN"/>
          <w14:ligatures w14:val="none"/>
        </w:rPr>
        <w:t xml:space="preserve"> fish weighing between 190 and 300 g and measuring between 14.5 and 19 cm in length were </w:t>
      </w:r>
      <w:del w:id="66" w:author="ADAK" w:date="2025-07-20T01:15:00Z">
        <w:r w:rsidRPr="00D52520" w:rsidDel="00F657A6">
          <w:rPr>
            <w:rFonts w:ascii="Arial" w:eastAsia="Times New Roman" w:hAnsi="Arial" w:cs="Arial"/>
            <w:kern w:val="0"/>
            <w:sz w:val="20"/>
            <w:szCs w:val="20"/>
            <w:lang w:eastAsia="en-IN"/>
            <w14:ligatures w14:val="none"/>
          </w:rPr>
          <w:delText>caught.(</w:delText>
        </w:r>
      </w:del>
      <w:ins w:id="67" w:author="ADAK" w:date="2025-07-20T01:15:00Z">
        <w:r w:rsidR="00F657A6" w:rsidRPr="00D52520">
          <w:rPr>
            <w:rFonts w:ascii="Arial" w:eastAsia="Times New Roman" w:hAnsi="Arial" w:cs="Arial"/>
            <w:kern w:val="0"/>
            <w:sz w:val="20"/>
            <w:szCs w:val="20"/>
            <w:lang w:eastAsia="en-IN"/>
            <w14:ligatures w14:val="none"/>
          </w:rPr>
          <w:t>caught. (</w:t>
        </w:r>
      </w:ins>
      <w:r w:rsidRPr="00D52520">
        <w:rPr>
          <w:rFonts w:ascii="Arial" w:eastAsia="Times New Roman" w:hAnsi="Arial" w:cs="Arial"/>
          <w:kern w:val="0"/>
          <w:sz w:val="20"/>
          <w:szCs w:val="20"/>
          <w:lang w:eastAsia="en-IN"/>
          <w14:ligatures w14:val="none"/>
        </w:rPr>
        <w:t xml:space="preserve">Table 13) For this species, regression statistics yield a r square of 0.528384794, a multiple R of 0.830715, and a standard error of 0.036873. The numbers were displayed in Table </w:t>
      </w:r>
      <w:del w:id="68" w:author="ADAK" w:date="2025-07-20T01:15:00Z">
        <w:r w:rsidRPr="00D52520" w:rsidDel="00F657A6">
          <w:rPr>
            <w:rFonts w:ascii="Arial" w:eastAsia="Times New Roman" w:hAnsi="Arial" w:cs="Arial"/>
            <w:kern w:val="0"/>
            <w:sz w:val="20"/>
            <w:szCs w:val="20"/>
            <w:lang w:eastAsia="en-IN"/>
            <w14:ligatures w14:val="none"/>
          </w:rPr>
          <w:delText>15.The</w:delText>
        </w:r>
      </w:del>
      <w:ins w:id="69" w:author="ADAK" w:date="2025-07-20T01:15:00Z">
        <w:r w:rsidR="00F657A6" w:rsidRPr="00D52520">
          <w:rPr>
            <w:rFonts w:ascii="Arial" w:eastAsia="Times New Roman" w:hAnsi="Arial" w:cs="Arial"/>
            <w:kern w:val="0"/>
            <w:sz w:val="20"/>
            <w:szCs w:val="20"/>
            <w:lang w:eastAsia="en-IN"/>
            <w14:ligatures w14:val="none"/>
          </w:rPr>
          <w:t>15. The</w:t>
        </w:r>
      </w:ins>
      <w:r w:rsidRPr="00D52520">
        <w:rPr>
          <w:rFonts w:ascii="Arial" w:eastAsia="Times New Roman" w:hAnsi="Arial" w:cs="Arial"/>
          <w:kern w:val="0"/>
          <w:sz w:val="20"/>
          <w:szCs w:val="20"/>
          <w:lang w:eastAsia="en-IN"/>
          <w14:ligatures w14:val="none"/>
        </w:rPr>
        <w:t xml:space="preserve"> fish's computed F value,</w:t>
      </w:r>
      <w:r w:rsidR="00AE0EBF" w:rsidRPr="00D52520">
        <w:rPr>
          <w:rFonts w:ascii="Arial" w:eastAsia="Times New Roman" w:hAnsi="Arial" w:cs="Arial"/>
          <w:kern w:val="0"/>
          <w:sz w:val="20"/>
          <w:szCs w:val="20"/>
          <w:lang w:eastAsia="en-IN"/>
          <w14:ligatures w14:val="none"/>
        </w:rPr>
        <w:t xml:space="preserve"> is 120.2423.12</w:t>
      </w:r>
      <w:r w:rsidRPr="00D52520">
        <w:rPr>
          <w:rFonts w:ascii="Arial" w:eastAsia="Times New Roman" w:hAnsi="Arial" w:cs="Arial"/>
          <w:kern w:val="0"/>
          <w:sz w:val="20"/>
          <w:szCs w:val="20"/>
          <w:lang w:eastAsia="en-IN"/>
          <w14:ligatures w14:val="none"/>
        </w:rPr>
        <w:t xml:space="preserve"> at a significance level of 2.37E-15,</w:t>
      </w:r>
      <w:r w:rsidR="00D52520" w:rsidRPr="00D52520">
        <w:rPr>
          <w:rFonts w:ascii="Arial" w:eastAsia="Times New Roman" w:hAnsi="Arial" w:cs="Arial"/>
          <w:kern w:val="0"/>
          <w:sz w:val="20"/>
          <w:szCs w:val="20"/>
          <w:lang w:eastAsia="en-IN"/>
          <w14:ligatures w14:val="none"/>
        </w:rPr>
        <w:t xml:space="preserve"> </w:t>
      </w:r>
      <w:r w:rsidR="00AE0EBF" w:rsidRPr="00D52520">
        <w:rPr>
          <w:rFonts w:ascii="Arial" w:eastAsia="Times New Roman" w:hAnsi="Arial" w:cs="Arial"/>
          <w:kern w:val="0"/>
          <w:sz w:val="20"/>
          <w:szCs w:val="20"/>
          <w:lang w:eastAsia="en-IN"/>
          <w14:ligatures w14:val="none"/>
        </w:rPr>
        <w:t>2</w:t>
      </w:r>
      <w:r w:rsidRPr="00D52520">
        <w:rPr>
          <w:rFonts w:ascii="Arial" w:eastAsia="Times New Roman" w:hAnsi="Arial" w:cs="Arial"/>
          <w:kern w:val="0"/>
          <w:sz w:val="20"/>
          <w:szCs w:val="20"/>
          <w:lang w:eastAsia="en-IN"/>
          <w14:ligatures w14:val="none"/>
        </w:rPr>
        <w:t xml:space="preserve">.352794 was the slope, while -0.52652 was the </w:t>
      </w:r>
      <w:del w:id="70" w:author="ADAK" w:date="2025-07-20T01:15:00Z">
        <w:r w:rsidRPr="00D52520" w:rsidDel="00F657A6">
          <w:rPr>
            <w:rFonts w:ascii="Arial" w:eastAsia="Times New Roman" w:hAnsi="Arial" w:cs="Arial"/>
            <w:kern w:val="0"/>
            <w:sz w:val="20"/>
            <w:szCs w:val="20"/>
            <w:lang w:eastAsia="en-IN"/>
            <w14:ligatures w14:val="none"/>
          </w:rPr>
          <w:delText>intercept.(</w:delText>
        </w:r>
      </w:del>
      <w:ins w:id="71" w:author="ADAK" w:date="2025-07-20T01:15:00Z">
        <w:r w:rsidR="00F657A6">
          <w:rPr>
            <w:rFonts w:ascii="Arial" w:eastAsia="Times New Roman" w:hAnsi="Arial" w:cs="Arial"/>
            <w:kern w:val="0"/>
            <w:sz w:val="20"/>
            <w:szCs w:val="20"/>
            <w:lang w:eastAsia="en-IN"/>
            <w14:ligatures w14:val="none"/>
          </w:rPr>
          <w:t xml:space="preserve">intercept </w:t>
        </w:r>
        <w:r w:rsidR="00F657A6" w:rsidRPr="00D52520">
          <w:rPr>
            <w:rFonts w:ascii="Arial" w:eastAsia="Times New Roman" w:hAnsi="Arial" w:cs="Arial"/>
            <w:kern w:val="0"/>
            <w:sz w:val="20"/>
            <w:szCs w:val="20"/>
            <w:lang w:eastAsia="en-IN"/>
            <w14:ligatures w14:val="none"/>
          </w:rPr>
          <w:t>(</w:t>
        </w:r>
      </w:ins>
      <w:r w:rsidRPr="00D52520">
        <w:rPr>
          <w:rFonts w:ascii="Arial" w:eastAsia="Times New Roman" w:hAnsi="Arial" w:cs="Arial"/>
          <w:kern w:val="0"/>
          <w:sz w:val="20"/>
          <w:szCs w:val="20"/>
          <w:lang w:eastAsia="en-IN"/>
          <w14:ligatures w14:val="none"/>
        </w:rPr>
        <w:t xml:space="preserve">Table 16). </w:t>
      </w:r>
    </w:p>
    <w:p w14:paraId="1349553F" w14:textId="6BF4BCFC" w:rsidR="002F5197" w:rsidRPr="00D52520" w:rsidRDefault="002F5197" w:rsidP="002F5197">
      <w:pPr>
        <w:shd w:val="clear" w:color="auto" w:fill="FFFFFF"/>
        <w:spacing w:line="540" w:lineRule="atLeast"/>
        <w:rPr>
          <w:rFonts w:ascii="Arial" w:eastAsia="Times New Roman" w:hAnsi="Arial" w:cs="Arial"/>
          <w:color w:val="1F1F1F"/>
          <w:kern w:val="0"/>
          <w:sz w:val="20"/>
          <w:szCs w:val="20"/>
          <w:lang w:eastAsia="en-IN"/>
          <w14:ligatures w14:val="none"/>
        </w:rPr>
      </w:pPr>
      <w:r w:rsidRPr="00D52520">
        <w:rPr>
          <w:rFonts w:ascii="Arial" w:hAnsi="Arial" w:cs="Arial"/>
          <w:b/>
          <w:bCs/>
          <w:sz w:val="20"/>
          <w:szCs w:val="20"/>
        </w:rPr>
        <w:t xml:space="preserve">Table 13- </w:t>
      </w:r>
      <w:r w:rsidR="00D52520" w:rsidRPr="00D52520">
        <w:rPr>
          <w:rFonts w:ascii="Arial" w:hAnsi="Arial" w:cs="Arial"/>
          <w:b/>
          <w:bCs/>
          <w:sz w:val="20"/>
          <w:szCs w:val="20"/>
        </w:rPr>
        <w:t>L</w:t>
      </w:r>
      <w:r w:rsidRPr="00D52520">
        <w:rPr>
          <w:rFonts w:ascii="Arial" w:hAnsi="Arial" w:cs="Arial"/>
          <w:b/>
          <w:bCs/>
          <w:sz w:val="20"/>
          <w:szCs w:val="20"/>
        </w:rPr>
        <w:t xml:space="preserve">ength and weight range of </w:t>
      </w:r>
      <w:proofErr w:type="spellStart"/>
      <w:r w:rsidR="007E3859" w:rsidRPr="00D52520">
        <w:rPr>
          <w:rFonts w:ascii="Arial" w:hAnsi="Arial" w:cs="Arial"/>
          <w:b/>
          <w:bCs/>
          <w:i/>
          <w:iCs/>
          <w:sz w:val="20"/>
          <w:szCs w:val="20"/>
        </w:rPr>
        <w:t>Heteropneustes</w:t>
      </w:r>
      <w:proofErr w:type="spellEnd"/>
      <w:r w:rsidR="007E3859" w:rsidRPr="00D52520">
        <w:rPr>
          <w:rFonts w:ascii="Arial" w:hAnsi="Arial" w:cs="Arial"/>
          <w:b/>
          <w:bCs/>
          <w:i/>
          <w:iCs/>
          <w:sz w:val="20"/>
          <w:szCs w:val="20"/>
        </w:rPr>
        <w:t xml:space="preserve"> </w:t>
      </w:r>
      <w:proofErr w:type="spellStart"/>
      <w:r w:rsidR="007E3859" w:rsidRPr="00D52520">
        <w:rPr>
          <w:rFonts w:ascii="Arial" w:hAnsi="Arial" w:cs="Arial"/>
          <w:b/>
          <w:bCs/>
          <w:i/>
          <w:iCs/>
          <w:sz w:val="20"/>
          <w:szCs w:val="20"/>
        </w:rPr>
        <w:t>fossilis</w:t>
      </w:r>
      <w:proofErr w:type="spellEnd"/>
      <w:r w:rsidR="007E3859" w:rsidRPr="00D52520">
        <w:rPr>
          <w:rFonts w:ascii="Arial" w:hAnsi="Arial" w:cs="Arial"/>
          <w:b/>
          <w:bCs/>
          <w:sz w:val="20"/>
          <w:szCs w:val="20"/>
        </w:rPr>
        <w:t xml:space="preserve"> </w:t>
      </w:r>
    </w:p>
    <w:p w14:paraId="435F175A" w14:textId="77777777" w:rsidR="00D844C1" w:rsidRPr="00D52520" w:rsidRDefault="00D844C1" w:rsidP="00C07F0B">
      <w:pPr>
        <w:rPr>
          <w:rFonts w:ascii="Arial" w:hAnsi="Arial" w:cs="Arial"/>
          <w:color w:val="FF0000"/>
          <w:sz w:val="20"/>
          <w:szCs w:val="20"/>
        </w:rPr>
      </w:pPr>
    </w:p>
    <w:tbl>
      <w:tblPr>
        <w:tblStyle w:val="TableGrid"/>
        <w:tblW w:w="0" w:type="auto"/>
        <w:tblLook w:val="04A0" w:firstRow="1" w:lastRow="0" w:firstColumn="1" w:lastColumn="0" w:noHBand="0" w:noVBand="1"/>
      </w:tblPr>
      <w:tblGrid>
        <w:gridCol w:w="1795"/>
        <w:gridCol w:w="2074"/>
        <w:gridCol w:w="1854"/>
        <w:gridCol w:w="1674"/>
        <w:gridCol w:w="1619"/>
      </w:tblGrid>
      <w:tr w:rsidR="00B229CA" w:rsidRPr="00D52520" w14:paraId="1F6C4959" w14:textId="77777777" w:rsidTr="004666EA">
        <w:trPr>
          <w:trHeight w:val="229"/>
        </w:trPr>
        <w:tc>
          <w:tcPr>
            <w:tcW w:w="0" w:type="auto"/>
            <w:vAlign w:val="center"/>
          </w:tcPr>
          <w:p w14:paraId="429C6FAC" w14:textId="7A881FC1" w:rsidR="00B229CA" w:rsidRPr="00D52520" w:rsidRDefault="00B229CA" w:rsidP="004666EA">
            <w:pPr>
              <w:jc w:val="center"/>
              <w:rPr>
                <w:rFonts w:ascii="Arial" w:hAnsi="Arial" w:cs="Arial"/>
                <w:b/>
                <w:bCs/>
                <w:sz w:val="20"/>
                <w:szCs w:val="20"/>
              </w:rPr>
            </w:pPr>
            <w:r w:rsidRPr="00D52520">
              <w:rPr>
                <w:rFonts w:ascii="Arial" w:hAnsi="Arial" w:cs="Arial"/>
                <w:b/>
                <w:bCs/>
                <w:sz w:val="20"/>
                <w:szCs w:val="20"/>
              </w:rPr>
              <w:t>Family</w:t>
            </w:r>
          </w:p>
        </w:tc>
        <w:tc>
          <w:tcPr>
            <w:tcW w:w="0" w:type="auto"/>
            <w:vAlign w:val="center"/>
          </w:tcPr>
          <w:p w14:paraId="0674E16B" w14:textId="53373276" w:rsidR="00B229CA" w:rsidRPr="00D52520" w:rsidRDefault="00B229CA" w:rsidP="004666EA">
            <w:pPr>
              <w:jc w:val="center"/>
              <w:rPr>
                <w:rFonts w:ascii="Arial" w:hAnsi="Arial" w:cs="Arial"/>
                <w:b/>
                <w:bCs/>
                <w:sz w:val="20"/>
                <w:szCs w:val="20"/>
              </w:rPr>
            </w:pPr>
            <w:r w:rsidRPr="00D52520">
              <w:rPr>
                <w:rFonts w:ascii="Arial" w:hAnsi="Arial" w:cs="Arial"/>
                <w:b/>
                <w:bCs/>
                <w:sz w:val="20"/>
                <w:szCs w:val="20"/>
              </w:rPr>
              <w:t>Species</w:t>
            </w:r>
          </w:p>
        </w:tc>
        <w:tc>
          <w:tcPr>
            <w:tcW w:w="0" w:type="auto"/>
            <w:vAlign w:val="center"/>
          </w:tcPr>
          <w:p w14:paraId="4CF887BC" w14:textId="0797C2BF" w:rsidR="00B229CA" w:rsidRPr="00D52520" w:rsidRDefault="00B229CA" w:rsidP="004666EA">
            <w:pPr>
              <w:jc w:val="center"/>
              <w:rPr>
                <w:rFonts w:ascii="Arial" w:hAnsi="Arial" w:cs="Arial"/>
                <w:b/>
                <w:bCs/>
                <w:sz w:val="20"/>
                <w:szCs w:val="20"/>
              </w:rPr>
            </w:pPr>
            <w:proofErr w:type="spellStart"/>
            <w:r w:rsidRPr="00D52520">
              <w:rPr>
                <w:rFonts w:ascii="Arial" w:hAnsi="Arial" w:cs="Arial"/>
                <w:b/>
                <w:bCs/>
                <w:sz w:val="20"/>
                <w:szCs w:val="20"/>
              </w:rPr>
              <w:t>No:of</w:t>
            </w:r>
            <w:proofErr w:type="spellEnd"/>
            <w:r w:rsidRPr="00D52520">
              <w:rPr>
                <w:rFonts w:ascii="Arial" w:hAnsi="Arial" w:cs="Arial"/>
                <w:b/>
                <w:bCs/>
                <w:sz w:val="20"/>
                <w:szCs w:val="20"/>
              </w:rPr>
              <w:t xml:space="preserve"> observations</w:t>
            </w:r>
          </w:p>
        </w:tc>
        <w:tc>
          <w:tcPr>
            <w:tcW w:w="0" w:type="auto"/>
            <w:vAlign w:val="center"/>
          </w:tcPr>
          <w:p w14:paraId="757C042C" w14:textId="77777777" w:rsidR="00B229CA" w:rsidRPr="00D52520" w:rsidRDefault="00B229CA" w:rsidP="004666EA">
            <w:pPr>
              <w:jc w:val="center"/>
              <w:rPr>
                <w:rFonts w:ascii="Arial" w:hAnsi="Arial" w:cs="Arial"/>
                <w:b/>
                <w:bCs/>
                <w:sz w:val="20"/>
                <w:szCs w:val="20"/>
              </w:rPr>
            </w:pPr>
            <w:r w:rsidRPr="00D52520">
              <w:rPr>
                <w:rFonts w:ascii="Arial" w:hAnsi="Arial" w:cs="Arial"/>
                <w:b/>
                <w:bCs/>
                <w:sz w:val="20"/>
                <w:szCs w:val="20"/>
              </w:rPr>
              <w:t>Length range(cm)</w:t>
            </w:r>
          </w:p>
        </w:tc>
        <w:tc>
          <w:tcPr>
            <w:tcW w:w="0" w:type="auto"/>
            <w:vAlign w:val="center"/>
          </w:tcPr>
          <w:p w14:paraId="31B8F3C3" w14:textId="77777777" w:rsidR="00B229CA" w:rsidRPr="00D52520" w:rsidRDefault="00B229CA" w:rsidP="004666EA">
            <w:pPr>
              <w:jc w:val="center"/>
              <w:rPr>
                <w:rFonts w:ascii="Arial" w:hAnsi="Arial" w:cs="Arial"/>
                <w:b/>
                <w:bCs/>
                <w:sz w:val="20"/>
                <w:szCs w:val="20"/>
              </w:rPr>
            </w:pPr>
            <w:r w:rsidRPr="00D52520">
              <w:rPr>
                <w:rFonts w:ascii="Arial" w:hAnsi="Arial" w:cs="Arial"/>
                <w:b/>
                <w:bCs/>
                <w:sz w:val="20"/>
                <w:szCs w:val="20"/>
              </w:rPr>
              <w:t>Weight range (gm)</w:t>
            </w:r>
          </w:p>
        </w:tc>
      </w:tr>
      <w:tr w:rsidR="00B229CA" w:rsidRPr="00D52520" w14:paraId="28B06715" w14:textId="77777777" w:rsidTr="004666EA">
        <w:trPr>
          <w:trHeight w:val="333"/>
        </w:trPr>
        <w:tc>
          <w:tcPr>
            <w:tcW w:w="0" w:type="auto"/>
            <w:vAlign w:val="center"/>
          </w:tcPr>
          <w:p w14:paraId="66F84053" w14:textId="453F7DA8" w:rsidR="00B229CA" w:rsidRPr="00D52520" w:rsidRDefault="00B229CA" w:rsidP="004666EA">
            <w:pPr>
              <w:jc w:val="center"/>
              <w:rPr>
                <w:rFonts w:ascii="Arial" w:hAnsi="Arial" w:cs="Arial"/>
                <w:sz w:val="20"/>
                <w:szCs w:val="20"/>
              </w:rPr>
            </w:pPr>
            <w:proofErr w:type="spellStart"/>
            <w:r w:rsidRPr="00D52520">
              <w:rPr>
                <w:rFonts w:ascii="Arial" w:hAnsi="Arial" w:cs="Arial"/>
                <w:color w:val="1F1F1F"/>
                <w:sz w:val="20"/>
                <w:szCs w:val="20"/>
                <w:shd w:val="clear" w:color="auto" w:fill="FFFFFF"/>
              </w:rPr>
              <w:t>Heteropneustidae</w:t>
            </w:r>
            <w:proofErr w:type="spellEnd"/>
          </w:p>
        </w:tc>
        <w:tc>
          <w:tcPr>
            <w:tcW w:w="0" w:type="auto"/>
            <w:vAlign w:val="center"/>
          </w:tcPr>
          <w:p w14:paraId="5CC89FCB" w14:textId="7E7868ED" w:rsidR="00B229CA" w:rsidRPr="00D52520" w:rsidRDefault="00B229CA" w:rsidP="004666EA">
            <w:pPr>
              <w:shd w:val="clear" w:color="auto" w:fill="FFFFFF"/>
              <w:spacing w:line="540" w:lineRule="atLeast"/>
              <w:jc w:val="center"/>
              <w:rPr>
                <w:rFonts w:ascii="Arial" w:eastAsia="Times New Roman" w:hAnsi="Arial" w:cs="Arial"/>
                <w:i/>
                <w:iCs/>
                <w:color w:val="1F1F1F"/>
                <w:kern w:val="0"/>
                <w:sz w:val="20"/>
                <w:szCs w:val="20"/>
                <w:lang w:eastAsia="en-IN"/>
                <w14:ligatures w14:val="none"/>
              </w:rPr>
            </w:pPr>
            <w:proofErr w:type="spellStart"/>
            <w:r w:rsidRPr="00D52520">
              <w:rPr>
                <w:rFonts w:ascii="Arial" w:hAnsi="Arial" w:cs="Arial"/>
                <w:i/>
                <w:iCs/>
                <w:sz w:val="20"/>
                <w:szCs w:val="20"/>
              </w:rPr>
              <w:t>Heteropneustes</w:t>
            </w:r>
            <w:proofErr w:type="spellEnd"/>
            <w:r w:rsidRPr="00D52520">
              <w:rPr>
                <w:rFonts w:ascii="Arial" w:hAnsi="Arial" w:cs="Arial"/>
                <w:i/>
                <w:iCs/>
                <w:sz w:val="20"/>
                <w:szCs w:val="20"/>
              </w:rPr>
              <w:t xml:space="preserve"> </w:t>
            </w:r>
            <w:proofErr w:type="spellStart"/>
            <w:r w:rsidRPr="00D52520">
              <w:rPr>
                <w:rFonts w:ascii="Arial" w:hAnsi="Arial" w:cs="Arial"/>
                <w:i/>
                <w:iCs/>
                <w:sz w:val="20"/>
                <w:szCs w:val="20"/>
              </w:rPr>
              <w:t>fossilis</w:t>
            </w:r>
            <w:proofErr w:type="spellEnd"/>
          </w:p>
        </w:tc>
        <w:tc>
          <w:tcPr>
            <w:tcW w:w="0" w:type="auto"/>
            <w:vAlign w:val="center"/>
          </w:tcPr>
          <w:p w14:paraId="17A72150" w14:textId="54C8DFDB" w:rsidR="00B229CA" w:rsidRPr="00D52520" w:rsidRDefault="00B229CA" w:rsidP="004666EA">
            <w:pPr>
              <w:jc w:val="center"/>
              <w:rPr>
                <w:rFonts w:ascii="Arial" w:hAnsi="Arial" w:cs="Arial"/>
                <w:sz w:val="20"/>
                <w:szCs w:val="20"/>
              </w:rPr>
            </w:pPr>
            <w:r w:rsidRPr="00D52520">
              <w:rPr>
                <w:rFonts w:ascii="Arial" w:hAnsi="Arial" w:cs="Arial"/>
                <w:sz w:val="20"/>
                <w:szCs w:val="20"/>
              </w:rPr>
              <w:t>1</w:t>
            </w:r>
            <w:r w:rsidR="00FA7C5B" w:rsidRPr="00D52520">
              <w:rPr>
                <w:rFonts w:ascii="Arial" w:hAnsi="Arial" w:cs="Arial"/>
                <w:sz w:val="20"/>
                <w:szCs w:val="20"/>
              </w:rPr>
              <w:t>10</w:t>
            </w:r>
          </w:p>
        </w:tc>
        <w:tc>
          <w:tcPr>
            <w:tcW w:w="0" w:type="auto"/>
            <w:vAlign w:val="center"/>
          </w:tcPr>
          <w:p w14:paraId="1D3C61EF" w14:textId="11B14167" w:rsidR="00B229CA" w:rsidRPr="00D52520" w:rsidRDefault="00B229CA" w:rsidP="004666EA">
            <w:pPr>
              <w:jc w:val="center"/>
              <w:rPr>
                <w:rFonts w:ascii="Arial" w:hAnsi="Arial" w:cs="Arial"/>
                <w:sz w:val="20"/>
                <w:szCs w:val="20"/>
              </w:rPr>
            </w:pPr>
            <w:r w:rsidRPr="00D52520">
              <w:rPr>
                <w:rFonts w:ascii="Arial" w:hAnsi="Arial" w:cs="Arial"/>
                <w:sz w:val="20"/>
                <w:szCs w:val="20"/>
              </w:rPr>
              <w:t>14.5-19</w:t>
            </w:r>
          </w:p>
        </w:tc>
        <w:tc>
          <w:tcPr>
            <w:tcW w:w="0" w:type="auto"/>
            <w:vAlign w:val="center"/>
          </w:tcPr>
          <w:p w14:paraId="3E1E3A53" w14:textId="22289FEF" w:rsidR="00B229CA" w:rsidRPr="00D52520" w:rsidRDefault="00B229CA" w:rsidP="004666EA">
            <w:pPr>
              <w:jc w:val="center"/>
              <w:rPr>
                <w:rFonts w:ascii="Arial" w:hAnsi="Arial" w:cs="Arial"/>
                <w:sz w:val="20"/>
                <w:szCs w:val="20"/>
              </w:rPr>
            </w:pPr>
            <w:r w:rsidRPr="00D52520">
              <w:rPr>
                <w:rFonts w:ascii="Arial" w:hAnsi="Arial" w:cs="Arial"/>
                <w:sz w:val="20"/>
                <w:szCs w:val="20"/>
              </w:rPr>
              <w:t>190-300</w:t>
            </w:r>
          </w:p>
        </w:tc>
      </w:tr>
    </w:tbl>
    <w:p w14:paraId="3B224007" w14:textId="77777777" w:rsidR="00D844C1" w:rsidRPr="00D52520" w:rsidRDefault="00D844C1" w:rsidP="00C07F0B">
      <w:pPr>
        <w:rPr>
          <w:rFonts w:ascii="Arial" w:hAnsi="Arial" w:cs="Arial"/>
          <w:color w:val="FF0000"/>
          <w:sz w:val="20"/>
          <w:szCs w:val="20"/>
        </w:rPr>
      </w:pPr>
    </w:p>
    <w:p w14:paraId="71640726" w14:textId="7DC4EC6C" w:rsidR="00AC5231" w:rsidRPr="00D52520" w:rsidRDefault="00B229CA" w:rsidP="00D52520">
      <w:pPr>
        <w:shd w:val="clear" w:color="auto" w:fill="FFFFFF"/>
        <w:spacing w:line="540" w:lineRule="atLeast"/>
        <w:rPr>
          <w:rFonts w:ascii="Arial" w:eastAsia="Times New Roman" w:hAnsi="Arial" w:cs="Arial"/>
          <w:color w:val="1F1F1F"/>
          <w:kern w:val="0"/>
          <w:sz w:val="20"/>
          <w:szCs w:val="20"/>
          <w:lang w:eastAsia="en-IN"/>
          <w14:ligatures w14:val="none"/>
        </w:rPr>
      </w:pPr>
      <w:del w:id="72" w:author="ADAK" w:date="2025-07-20T01:15:00Z">
        <w:r w:rsidRPr="00D52520" w:rsidDel="008039C2">
          <w:rPr>
            <w:rFonts w:ascii="Arial" w:eastAsia="Times New Roman" w:hAnsi="Arial" w:cs="Arial"/>
            <w:b/>
            <w:bCs/>
            <w:color w:val="000000"/>
            <w:kern w:val="0"/>
            <w:sz w:val="20"/>
            <w:szCs w:val="20"/>
            <w:lang w:eastAsia="en-IN"/>
            <w14:ligatures w14:val="none"/>
          </w:rPr>
          <w:delText>Table</w:delText>
        </w:r>
        <w:r w:rsidR="00D52520" w:rsidRPr="00D52520" w:rsidDel="008039C2">
          <w:rPr>
            <w:rFonts w:ascii="Arial" w:eastAsia="Times New Roman" w:hAnsi="Arial" w:cs="Arial"/>
            <w:b/>
            <w:bCs/>
            <w:color w:val="000000"/>
            <w:kern w:val="0"/>
            <w:sz w:val="20"/>
            <w:szCs w:val="20"/>
            <w:lang w:eastAsia="en-IN"/>
            <w14:ligatures w14:val="none"/>
          </w:rPr>
          <w:delText xml:space="preserve">  </w:delText>
        </w:r>
        <w:r w:rsidRPr="00D52520" w:rsidDel="008039C2">
          <w:rPr>
            <w:rFonts w:ascii="Arial" w:eastAsia="Times New Roman" w:hAnsi="Arial" w:cs="Arial"/>
            <w:b/>
            <w:bCs/>
            <w:color w:val="000000"/>
            <w:kern w:val="0"/>
            <w:sz w:val="20"/>
            <w:szCs w:val="20"/>
            <w:lang w:eastAsia="en-IN"/>
            <w14:ligatures w14:val="none"/>
          </w:rPr>
          <w:delText>14</w:delText>
        </w:r>
      </w:del>
      <w:ins w:id="73" w:author="ADAK" w:date="2025-07-20T01:15:00Z">
        <w:r w:rsidR="008039C2" w:rsidRPr="00D52520">
          <w:rPr>
            <w:rFonts w:ascii="Arial" w:eastAsia="Times New Roman" w:hAnsi="Arial" w:cs="Arial"/>
            <w:b/>
            <w:bCs/>
            <w:color w:val="000000"/>
            <w:kern w:val="0"/>
            <w:sz w:val="20"/>
            <w:szCs w:val="20"/>
            <w:lang w:eastAsia="en-IN"/>
            <w14:ligatures w14:val="none"/>
          </w:rPr>
          <w:t>Table 14</w:t>
        </w:r>
      </w:ins>
      <w:r w:rsidRPr="00D52520">
        <w:rPr>
          <w:rFonts w:ascii="Arial" w:eastAsia="Times New Roman" w:hAnsi="Arial" w:cs="Arial"/>
          <w:b/>
          <w:bCs/>
          <w:color w:val="000000"/>
          <w:kern w:val="0"/>
          <w:sz w:val="20"/>
          <w:szCs w:val="20"/>
          <w:lang w:eastAsia="en-IN"/>
          <w14:ligatures w14:val="none"/>
        </w:rPr>
        <w:t xml:space="preserve">- Regression </w:t>
      </w:r>
      <w:r w:rsidR="007A4B37" w:rsidRPr="00D52520">
        <w:rPr>
          <w:rFonts w:ascii="Arial" w:eastAsia="Times New Roman" w:hAnsi="Arial" w:cs="Arial"/>
          <w:b/>
          <w:bCs/>
          <w:color w:val="000000"/>
          <w:kern w:val="0"/>
          <w:sz w:val="20"/>
          <w:szCs w:val="20"/>
          <w:lang w:eastAsia="en-IN"/>
          <w14:ligatures w14:val="none"/>
        </w:rPr>
        <w:t>s</w:t>
      </w:r>
      <w:r w:rsidRPr="00D52520">
        <w:rPr>
          <w:rFonts w:ascii="Arial" w:eastAsia="Times New Roman" w:hAnsi="Arial" w:cs="Arial"/>
          <w:b/>
          <w:bCs/>
          <w:color w:val="000000"/>
          <w:kern w:val="0"/>
          <w:sz w:val="20"/>
          <w:szCs w:val="20"/>
          <w:lang w:eastAsia="en-IN"/>
          <w14:ligatures w14:val="none"/>
        </w:rPr>
        <w:t xml:space="preserve">tatistics </w:t>
      </w:r>
      <w:r w:rsidRPr="00D52520">
        <w:rPr>
          <w:rFonts w:ascii="Arial" w:hAnsi="Arial" w:cs="Arial"/>
          <w:b/>
          <w:bCs/>
          <w:sz w:val="20"/>
          <w:szCs w:val="20"/>
        </w:rPr>
        <w:t xml:space="preserve">of </w:t>
      </w:r>
      <w:proofErr w:type="spellStart"/>
      <w:r w:rsidRPr="00D52520">
        <w:rPr>
          <w:rFonts w:ascii="Arial" w:hAnsi="Arial" w:cs="Arial"/>
          <w:b/>
          <w:bCs/>
          <w:i/>
          <w:iCs/>
          <w:sz w:val="20"/>
          <w:szCs w:val="20"/>
        </w:rPr>
        <w:t>Heteropneustes</w:t>
      </w:r>
      <w:proofErr w:type="spellEnd"/>
      <w:r w:rsidRPr="00D52520">
        <w:rPr>
          <w:rFonts w:ascii="Arial" w:hAnsi="Arial" w:cs="Arial"/>
          <w:b/>
          <w:bCs/>
          <w:i/>
          <w:iCs/>
          <w:sz w:val="20"/>
          <w:szCs w:val="20"/>
        </w:rPr>
        <w:t xml:space="preserve"> </w:t>
      </w:r>
      <w:proofErr w:type="spellStart"/>
      <w:r w:rsidRPr="00D52520">
        <w:rPr>
          <w:rFonts w:ascii="Arial" w:hAnsi="Arial" w:cs="Arial"/>
          <w:b/>
          <w:bCs/>
          <w:i/>
          <w:iCs/>
          <w:sz w:val="20"/>
          <w:szCs w:val="20"/>
        </w:rPr>
        <w:t>fossilis</w:t>
      </w:r>
      <w:proofErr w:type="spellEnd"/>
      <w:r w:rsidRPr="00D52520">
        <w:rPr>
          <w:rFonts w:ascii="Arial" w:hAnsi="Arial" w:cs="Arial"/>
          <w:b/>
          <w:bCs/>
          <w:sz w:val="20"/>
          <w:szCs w:val="20"/>
        </w:rPr>
        <w:t xml:space="preserve"> </w:t>
      </w:r>
    </w:p>
    <w:tbl>
      <w:tblPr>
        <w:tblStyle w:val="TableGrid"/>
        <w:tblW w:w="2161" w:type="pct"/>
        <w:tblLook w:val="04A0" w:firstRow="1" w:lastRow="0" w:firstColumn="1" w:lastColumn="0" w:noHBand="0" w:noVBand="1"/>
      </w:tblPr>
      <w:tblGrid>
        <w:gridCol w:w="2087"/>
        <w:gridCol w:w="1810"/>
      </w:tblGrid>
      <w:tr w:rsidR="00AC5231" w:rsidRPr="00D52520" w14:paraId="39FE2BC6" w14:textId="77777777" w:rsidTr="00B229CA">
        <w:trPr>
          <w:trHeight w:val="484"/>
        </w:trPr>
        <w:tc>
          <w:tcPr>
            <w:tcW w:w="2678" w:type="pct"/>
            <w:noWrap/>
            <w:hideMark/>
          </w:tcPr>
          <w:p w14:paraId="79A049F8"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lastRenderedPageBreak/>
              <w:t>Multiple R</w:t>
            </w:r>
          </w:p>
        </w:tc>
        <w:tc>
          <w:tcPr>
            <w:tcW w:w="2322" w:type="pct"/>
            <w:noWrap/>
            <w:hideMark/>
          </w:tcPr>
          <w:p w14:paraId="1542AD47"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0.830715</w:t>
            </w:r>
          </w:p>
        </w:tc>
      </w:tr>
      <w:tr w:rsidR="00AC5231" w:rsidRPr="00D52520" w14:paraId="4CD648C8" w14:textId="77777777" w:rsidTr="00B229CA">
        <w:trPr>
          <w:trHeight w:val="484"/>
        </w:trPr>
        <w:tc>
          <w:tcPr>
            <w:tcW w:w="2678" w:type="pct"/>
            <w:noWrap/>
            <w:hideMark/>
          </w:tcPr>
          <w:p w14:paraId="66E2207F"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 Square</w:t>
            </w:r>
          </w:p>
        </w:tc>
        <w:tc>
          <w:tcPr>
            <w:tcW w:w="2322" w:type="pct"/>
            <w:noWrap/>
            <w:hideMark/>
          </w:tcPr>
          <w:p w14:paraId="0C05929D"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0.690087</w:t>
            </w:r>
          </w:p>
        </w:tc>
      </w:tr>
      <w:tr w:rsidR="00AC5231" w:rsidRPr="00D52520" w14:paraId="13D9C5B8" w14:textId="77777777" w:rsidTr="00B229CA">
        <w:trPr>
          <w:trHeight w:val="484"/>
        </w:trPr>
        <w:tc>
          <w:tcPr>
            <w:tcW w:w="2678" w:type="pct"/>
            <w:noWrap/>
            <w:hideMark/>
          </w:tcPr>
          <w:p w14:paraId="53B2FFE4"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Adjusted R Square</w:t>
            </w:r>
          </w:p>
        </w:tc>
        <w:tc>
          <w:tcPr>
            <w:tcW w:w="2322" w:type="pct"/>
            <w:noWrap/>
            <w:hideMark/>
          </w:tcPr>
          <w:p w14:paraId="150FA280"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0.684348</w:t>
            </w:r>
          </w:p>
        </w:tc>
      </w:tr>
      <w:tr w:rsidR="00AC5231" w:rsidRPr="00D52520" w14:paraId="2817F1D8" w14:textId="77777777" w:rsidTr="00B229CA">
        <w:trPr>
          <w:trHeight w:val="484"/>
        </w:trPr>
        <w:tc>
          <w:tcPr>
            <w:tcW w:w="2678" w:type="pct"/>
            <w:noWrap/>
            <w:hideMark/>
          </w:tcPr>
          <w:p w14:paraId="2482E6AF"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Standard Error</w:t>
            </w:r>
          </w:p>
        </w:tc>
        <w:tc>
          <w:tcPr>
            <w:tcW w:w="2322" w:type="pct"/>
            <w:noWrap/>
            <w:hideMark/>
          </w:tcPr>
          <w:p w14:paraId="4CD87BF3"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0.036873</w:t>
            </w:r>
          </w:p>
        </w:tc>
      </w:tr>
      <w:tr w:rsidR="00AC5231" w:rsidRPr="00D52520" w14:paraId="663D17BD" w14:textId="77777777" w:rsidTr="00B229CA">
        <w:trPr>
          <w:trHeight w:val="504"/>
        </w:trPr>
        <w:tc>
          <w:tcPr>
            <w:tcW w:w="2678" w:type="pct"/>
            <w:noWrap/>
            <w:hideMark/>
          </w:tcPr>
          <w:p w14:paraId="39A5B9C5" w14:textId="77777777"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Observations</w:t>
            </w:r>
          </w:p>
        </w:tc>
        <w:tc>
          <w:tcPr>
            <w:tcW w:w="2322" w:type="pct"/>
            <w:noWrap/>
            <w:hideMark/>
          </w:tcPr>
          <w:p w14:paraId="25D48D4A" w14:textId="668CAA1F"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D51D1" w:rsidRPr="00D52520">
              <w:rPr>
                <w:rFonts w:ascii="Arial" w:eastAsia="Times New Roman" w:hAnsi="Arial" w:cs="Arial"/>
                <w:color w:val="000000"/>
                <w:kern w:val="0"/>
                <w:sz w:val="20"/>
                <w:szCs w:val="20"/>
                <w:lang w:eastAsia="en-IN"/>
                <w14:ligatures w14:val="none"/>
              </w:rPr>
              <w:t>10</w:t>
            </w:r>
          </w:p>
        </w:tc>
      </w:tr>
    </w:tbl>
    <w:p w14:paraId="28E8FBC4" w14:textId="77777777" w:rsidR="00D52520" w:rsidRPr="00D52520" w:rsidRDefault="00D52520" w:rsidP="00C07F0B">
      <w:pPr>
        <w:rPr>
          <w:rFonts w:ascii="Arial" w:hAnsi="Arial" w:cs="Arial"/>
          <w:b/>
          <w:bCs/>
          <w:sz w:val="20"/>
          <w:szCs w:val="20"/>
        </w:rPr>
      </w:pPr>
    </w:p>
    <w:p w14:paraId="29FE2930" w14:textId="37B21C76" w:rsidR="00D844C1" w:rsidRPr="00D52520" w:rsidRDefault="002F5197" w:rsidP="00C07F0B">
      <w:pPr>
        <w:rPr>
          <w:rFonts w:ascii="Arial" w:hAnsi="Arial" w:cs="Arial"/>
          <w:b/>
          <w:bCs/>
          <w:sz w:val="20"/>
          <w:szCs w:val="20"/>
        </w:rPr>
      </w:pPr>
      <w:r w:rsidRPr="00D52520">
        <w:rPr>
          <w:rFonts w:ascii="Arial" w:hAnsi="Arial" w:cs="Arial"/>
          <w:b/>
          <w:bCs/>
          <w:sz w:val="20"/>
          <w:szCs w:val="20"/>
        </w:rPr>
        <w:t>Table</w:t>
      </w:r>
      <w:r w:rsidR="00D52520" w:rsidRPr="00D52520">
        <w:rPr>
          <w:rFonts w:ascii="Arial" w:hAnsi="Arial" w:cs="Arial"/>
          <w:b/>
          <w:bCs/>
          <w:sz w:val="20"/>
          <w:szCs w:val="20"/>
        </w:rPr>
        <w:t xml:space="preserve"> </w:t>
      </w:r>
      <w:r w:rsidRPr="00D52520">
        <w:rPr>
          <w:rFonts w:ascii="Arial" w:hAnsi="Arial" w:cs="Arial"/>
          <w:b/>
          <w:bCs/>
          <w:sz w:val="20"/>
          <w:szCs w:val="20"/>
        </w:rPr>
        <w:t>15</w:t>
      </w:r>
      <w:r w:rsidR="00B229CA" w:rsidRPr="00D52520">
        <w:rPr>
          <w:rFonts w:ascii="Arial" w:hAnsi="Arial" w:cs="Arial"/>
          <w:b/>
          <w:bCs/>
          <w:sz w:val="20"/>
          <w:szCs w:val="20"/>
        </w:rPr>
        <w:t xml:space="preserve">- </w:t>
      </w:r>
      <w:proofErr w:type="spellStart"/>
      <w:r w:rsidR="00B229CA" w:rsidRPr="00D52520">
        <w:rPr>
          <w:rFonts w:ascii="Arial" w:eastAsia="Times New Roman" w:hAnsi="Arial" w:cs="Arial"/>
          <w:b/>
          <w:bCs/>
          <w:kern w:val="0"/>
          <w:sz w:val="20"/>
          <w:szCs w:val="20"/>
          <w:lang w:eastAsia="en-IN"/>
          <w14:ligatures w14:val="none"/>
        </w:rPr>
        <w:t>Anova</w:t>
      </w:r>
      <w:proofErr w:type="spellEnd"/>
      <w:r w:rsidR="00B229CA" w:rsidRPr="00D52520">
        <w:rPr>
          <w:rFonts w:ascii="Arial" w:eastAsia="Times New Roman" w:hAnsi="Arial" w:cs="Arial"/>
          <w:b/>
          <w:bCs/>
          <w:kern w:val="0"/>
          <w:sz w:val="20"/>
          <w:szCs w:val="20"/>
          <w:lang w:eastAsia="en-IN"/>
          <w14:ligatures w14:val="none"/>
        </w:rPr>
        <w:t xml:space="preserve"> table of </w:t>
      </w:r>
      <w:proofErr w:type="spellStart"/>
      <w:r w:rsidR="00D52520" w:rsidRPr="00D52520">
        <w:rPr>
          <w:rFonts w:ascii="Arial" w:hAnsi="Arial" w:cs="Arial"/>
          <w:b/>
          <w:bCs/>
          <w:i/>
          <w:iCs/>
          <w:sz w:val="20"/>
          <w:szCs w:val="20"/>
        </w:rPr>
        <w:t>H</w:t>
      </w:r>
      <w:r w:rsidR="00B229CA" w:rsidRPr="00D52520">
        <w:rPr>
          <w:rFonts w:ascii="Arial" w:hAnsi="Arial" w:cs="Arial"/>
          <w:b/>
          <w:bCs/>
          <w:i/>
          <w:iCs/>
          <w:sz w:val="20"/>
          <w:szCs w:val="20"/>
        </w:rPr>
        <w:t>eteropneustes</w:t>
      </w:r>
      <w:proofErr w:type="spellEnd"/>
      <w:r w:rsidR="00B229CA" w:rsidRPr="00D52520">
        <w:rPr>
          <w:rFonts w:ascii="Arial" w:hAnsi="Arial" w:cs="Arial"/>
          <w:b/>
          <w:bCs/>
          <w:i/>
          <w:iCs/>
          <w:sz w:val="20"/>
          <w:szCs w:val="20"/>
        </w:rPr>
        <w:t xml:space="preserve"> </w:t>
      </w:r>
      <w:proofErr w:type="spellStart"/>
      <w:r w:rsidR="00B229CA" w:rsidRPr="00D52520">
        <w:rPr>
          <w:rFonts w:ascii="Arial" w:hAnsi="Arial" w:cs="Arial"/>
          <w:b/>
          <w:bCs/>
          <w:i/>
          <w:iCs/>
          <w:sz w:val="20"/>
          <w:szCs w:val="20"/>
        </w:rPr>
        <w:t>fossilis</w:t>
      </w:r>
      <w:proofErr w:type="spellEnd"/>
      <w:r w:rsidR="00B229CA" w:rsidRPr="00D52520">
        <w:rPr>
          <w:rFonts w:ascii="Arial" w:hAnsi="Arial" w:cs="Arial"/>
          <w:b/>
          <w:bCs/>
          <w:sz w:val="20"/>
          <w:szCs w:val="20"/>
        </w:rPr>
        <w:t xml:space="preserve"> from </w:t>
      </w:r>
      <w:proofErr w:type="spellStart"/>
      <w:r w:rsidR="00D52520" w:rsidRPr="00D52520">
        <w:rPr>
          <w:rFonts w:ascii="Arial" w:hAnsi="Arial" w:cs="Arial"/>
          <w:b/>
          <w:bCs/>
          <w:sz w:val="20"/>
          <w:szCs w:val="20"/>
        </w:rPr>
        <w:t>K</w:t>
      </w:r>
      <w:r w:rsidR="00B229CA" w:rsidRPr="00D52520">
        <w:rPr>
          <w:rFonts w:ascii="Arial" w:hAnsi="Arial" w:cs="Arial"/>
          <w:b/>
          <w:bCs/>
          <w:sz w:val="20"/>
          <w:szCs w:val="20"/>
        </w:rPr>
        <w:t>aringali</w:t>
      </w:r>
      <w:proofErr w:type="spellEnd"/>
      <w:r w:rsidR="00B229CA" w:rsidRPr="00D52520">
        <w:rPr>
          <w:rFonts w:ascii="Arial" w:hAnsi="Arial" w:cs="Arial"/>
          <w:b/>
          <w:bCs/>
          <w:sz w:val="20"/>
          <w:szCs w:val="20"/>
        </w:rPr>
        <w:t xml:space="preserve"> wetland</w:t>
      </w:r>
    </w:p>
    <w:p w14:paraId="6645BB09" w14:textId="77777777" w:rsidR="00AC5231" w:rsidRPr="00D52520" w:rsidRDefault="00AC5231" w:rsidP="00C07F0B">
      <w:pPr>
        <w:rPr>
          <w:rFonts w:ascii="Arial" w:hAnsi="Arial" w:cs="Arial"/>
          <w:color w:val="FF0000"/>
          <w:sz w:val="20"/>
          <w:szCs w:val="20"/>
        </w:rPr>
      </w:pPr>
    </w:p>
    <w:tbl>
      <w:tblPr>
        <w:tblW w:w="7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89"/>
        <w:gridCol w:w="1226"/>
        <w:gridCol w:w="1226"/>
        <w:gridCol w:w="1226"/>
        <w:gridCol w:w="1786"/>
      </w:tblGrid>
      <w:tr w:rsidR="00AC5231" w:rsidRPr="00CE12A5" w14:paraId="7ACF4538" w14:textId="77777777" w:rsidTr="00CE12A5">
        <w:trPr>
          <w:trHeight w:val="331"/>
        </w:trPr>
        <w:tc>
          <w:tcPr>
            <w:tcW w:w="0" w:type="auto"/>
            <w:noWrap/>
            <w:vAlign w:val="bottom"/>
            <w:hideMark/>
          </w:tcPr>
          <w:p w14:paraId="6B8387AD"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 </w:t>
            </w:r>
          </w:p>
        </w:tc>
        <w:tc>
          <w:tcPr>
            <w:tcW w:w="0" w:type="auto"/>
            <w:noWrap/>
            <w:vAlign w:val="bottom"/>
            <w:hideMark/>
          </w:tcPr>
          <w:p w14:paraId="2FF8E432"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df</w:t>
            </w:r>
          </w:p>
        </w:tc>
        <w:tc>
          <w:tcPr>
            <w:tcW w:w="0" w:type="auto"/>
            <w:noWrap/>
            <w:vAlign w:val="bottom"/>
            <w:hideMark/>
          </w:tcPr>
          <w:p w14:paraId="7A571ED0"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SS</w:t>
            </w:r>
          </w:p>
        </w:tc>
        <w:tc>
          <w:tcPr>
            <w:tcW w:w="0" w:type="auto"/>
            <w:noWrap/>
            <w:vAlign w:val="bottom"/>
            <w:hideMark/>
          </w:tcPr>
          <w:p w14:paraId="7B460ACB"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MS</w:t>
            </w:r>
          </w:p>
        </w:tc>
        <w:tc>
          <w:tcPr>
            <w:tcW w:w="0" w:type="auto"/>
            <w:noWrap/>
            <w:vAlign w:val="bottom"/>
            <w:hideMark/>
          </w:tcPr>
          <w:p w14:paraId="49190A0D"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F</w:t>
            </w:r>
          </w:p>
        </w:tc>
        <w:tc>
          <w:tcPr>
            <w:tcW w:w="0" w:type="auto"/>
            <w:noWrap/>
            <w:vAlign w:val="bottom"/>
            <w:hideMark/>
          </w:tcPr>
          <w:p w14:paraId="60A37BBF" w14:textId="77777777" w:rsidR="00AC5231" w:rsidRPr="00CE12A5" w:rsidRDefault="00AC5231" w:rsidP="00AC5231">
            <w:pPr>
              <w:spacing w:after="0" w:line="240" w:lineRule="auto"/>
              <w:jc w:val="center"/>
              <w:rPr>
                <w:rFonts w:ascii="Arial" w:eastAsia="Times New Roman" w:hAnsi="Arial" w:cs="Arial"/>
                <w:b/>
                <w:bCs/>
                <w:i/>
                <w:iCs/>
                <w:color w:val="000000"/>
                <w:kern w:val="0"/>
                <w:vertAlign w:val="superscript"/>
                <w:lang w:eastAsia="en-IN"/>
                <w14:ligatures w14:val="none"/>
              </w:rPr>
            </w:pPr>
            <w:r w:rsidRPr="00CE12A5">
              <w:rPr>
                <w:rFonts w:ascii="Arial" w:eastAsia="Times New Roman" w:hAnsi="Arial" w:cs="Arial"/>
                <w:b/>
                <w:bCs/>
                <w:i/>
                <w:iCs/>
                <w:color w:val="000000"/>
                <w:kern w:val="0"/>
                <w:vertAlign w:val="superscript"/>
                <w:lang w:eastAsia="en-IN"/>
                <w14:ligatures w14:val="none"/>
              </w:rPr>
              <w:t>Significance F</w:t>
            </w:r>
          </w:p>
        </w:tc>
      </w:tr>
      <w:tr w:rsidR="00AC5231" w:rsidRPr="00CE12A5" w14:paraId="0911E3AF" w14:textId="77777777" w:rsidTr="00CE12A5">
        <w:trPr>
          <w:trHeight w:val="331"/>
        </w:trPr>
        <w:tc>
          <w:tcPr>
            <w:tcW w:w="0" w:type="auto"/>
            <w:noWrap/>
            <w:vAlign w:val="bottom"/>
            <w:hideMark/>
          </w:tcPr>
          <w:p w14:paraId="7C9F78B1"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Regression</w:t>
            </w:r>
          </w:p>
        </w:tc>
        <w:tc>
          <w:tcPr>
            <w:tcW w:w="0" w:type="auto"/>
            <w:noWrap/>
            <w:vAlign w:val="bottom"/>
            <w:hideMark/>
          </w:tcPr>
          <w:p w14:paraId="0CE6082E"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1</w:t>
            </w:r>
          </w:p>
        </w:tc>
        <w:tc>
          <w:tcPr>
            <w:tcW w:w="0" w:type="auto"/>
            <w:noWrap/>
            <w:vAlign w:val="bottom"/>
            <w:hideMark/>
          </w:tcPr>
          <w:p w14:paraId="6FD47326"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0.163486</w:t>
            </w:r>
          </w:p>
        </w:tc>
        <w:tc>
          <w:tcPr>
            <w:tcW w:w="0" w:type="auto"/>
            <w:noWrap/>
            <w:vAlign w:val="bottom"/>
            <w:hideMark/>
          </w:tcPr>
          <w:p w14:paraId="4452599D"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0.163486</w:t>
            </w:r>
          </w:p>
        </w:tc>
        <w:tc>
          <w:tcPr>
            <w:tcW w:w="0" w:type="auto"/>
            <w:noWrap/>
            <w:vAlign w:val="bottom"/>
            <w:hideMark/>
          </w:tcPr>
          <w:p w14:paraId="2644A996"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120.2423</w:t>
            </w:r>
          </w:p>
        </w:tc>
        <w:tc>
          <w:tcPr>
            <w:tcW w:w="0" w:type="auto"/>
            <w:noWrap/>
            <w:vAlign w:val="bottom"/>
            <w:hideMark/>
          </w:tcPr>
          <w:p w14:paraId="332AB942"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2.37E-15</w:t>
            </w:r>
          </w:p>
        </w:tc>
      </w:tr>
      <w:tr w:rsidR="00AC5231" w:rsidRPr="00CE12A5" w14:paraId="5011C590" w14:textId="77777777" w:rsidTr="00CE12A5">
        <w:trPr>
          <w:trHeight w:val="331"/>
        </w:trPr>
        <w:tc>
          <w:tcPr>
            <w:tcW w:w="0" w:type="auto"/>
            <w:noWrap/>
            <w:vAlign w:val="bottom"/>
            <w:hideMark/>
          </w:tcPr>
          <w:p w14:paraId="0E5867BA"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Residual</w:t>
            </w:r>
          </w:p>
        </w:tc>
        <w:tc>
          <w:tcPr>
            <w:tcW w:w="0" w:type="auto"/>
            <w:noWrap/>
            <w:vAlign w:val="bottom"/>
            <w:hideMark/>
          </w:tcPr>
          <w:p w14:paraId="708FF20E" w14:textId="01087498" w:rsidR="00AC5231" w:rsidRPr="00CE12A5" w:rsidRDefault="007E3859"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10</w:t>
            </w:r>
            <w:r w:rsidR="00D52520" w:rsidRPr="00CE12A5">
              <w:rPr>
                <w:rFonts w:ascii="Arial" w:eastAsia="Times New Roman" w:hAnsi="Arial" w:cs="Arial"/>
                <w:color w:val="000000"/>
                <w:kern w:val="0"/>
                <w:vertAlign w:val="superscript"/>
                <w:lang w:eastAsia="en-IN"/>
                <w14:ligatures w14:val="none"/>
              </w:rPr>
              <w:t>9</w:t>
            </w:r>
          </w:p>
        </w:tc>
        <w:tc>
          <w:tcPr>
            <w:tcW w:w="0" w:type="auto"/>
            <w:noWrap/>
            <w:vAlign w:val="bottom"/>
            <w:hideMark/>
          </w:tcPr>
          <w:p w14:paraId="5D45F8B9"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0.07342</w:t>
            </w:r>
          </w:p>
        </w:tc>
        <w:tc>
          <w:tcPr>
            <w:tcW w:w="0" w:type="auto"/>
            <w:noWrap/>
            <w:vAlign w:val="bottom"/>
            <w:hideMark/>
          </w:tcPr>
          <w:p w14:paraId="6063B1F0"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0.00136</w:t>
            </w:r>
          </w:p>
        </w:tc>
        <w:tc>
          <w:tcPr>
            <w:tcW w:w="0" w:type="auto"/>
            <w:noWrap/>
            <w:vAlign w:val="bottom"/>
            <w:hideMark/>
          </w:tcPr>
          <w:p w14:paraId="6BAE3122"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p>
        </w:tc>
        <w:tc>
          <w:tcPr>
            <w:tcW w:w="0" w:type="auto"/>
            <w:noWrap/>
            <w:vAlign w:val="bottom"/>
            <w:hideMark/>
          </w:tcPr>
          <w:p w14:paraId="149FC33D" w14:textId="77777777" w:rsidR="00AC5231" w:rsidRPr="00CE12A5" w:rsidRDefault="00AC5231" w:rsidP="00AC5231">
            <w:pPr>
              <w:spacing w:after="0" w:line="240" w:lineRule="auto"/>
              <w:rPr>
                <w:rFonts w:ascii="Arial" w:eastAsia="Times New Roman" w:hAnsi="Arial" w:cs="Arial"/>
                <w:kern w:val="0"/>
                <w:vertAlign w:val="superscript"/>
                <w:lang w:eastAsia="en-IN"/>
                <w14:ligatures w14:val="none"/>
              </w:rPr>
            </w:pPr>
          </w:p>
        </w:tc>
      </w:tr>
      <w:tr w:rsidR="00AC5231" w:rsidRPr="00CE12A5" w14:paraId="05848040" w14:textId="77777777" w:rsidTr="00CE12A5">
        <w:trPr>
          <w:trHeight w:val="346"/>
        </w:trPr>
        <w:tc>
          <w:tcPr>
            <w:tcW w:w="0" w:type="auto"/>
            <w:noWrap/>
            <w:vAlign w:val="bottom"/>
            <w:hideMark/>
          </w:tcPr>
          <w:p w14:paraId="54D50D50"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Total</w:t>
            </w:r>
          </w:p>
        </w:tc>
        <w:tc>
          <w:tcPr>
            <w:tcW w:w="0" w:type="auto"/>
            <w:noWrap/>
            <w:vAlign w:val="bottom"/>
            <w:hideMark/>
          </w:tcPr>
          <w:p w14:paraId="0C6C9467" w14:textId="543D0689" w:rsidR="00AC5231" w:rsidRPr="00CE12A5" w:rsidRDefault="007E3859"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11</w:t>
            </w:r>
            <w:r w:rsidR="00D52520" w:rsidRPr="00CE12A5">
              <w:rPr>
                <w:rFonts w:ascii="Arial" w:eastAsia="Times New Roman" w:hAnsi="Arial" w:cs="Arial"/>
                <w:color w:val="000000"/>
                <w:kern w:val="0"/>
                <w:vertAlign w:val="superscript"/>
                <w:lang w:eastAsia="en-IN"/>
                <w14:ligatures w14:val="none"/>
              </w:rPr>
              <w:t>0</w:t>
            </w:r>
          </w:p>
        </w:tc>
        <w:tc>
          <w:tcPr>
            <w:tcW w:w="0" w:type="auto"/>
            <w:noWrap/>
            <w:vAlign w:val="bottom"/>
            <w:hideMark/>
          </w:tcPr>
          <w:p w14:paraId="3C85DAD5" w14:textId="77777777" w:rsidR="00AC5231" w:rsidRPr="00CE12A5" w:rsidRDefault="00AC5231" w:rsidP="00AC5231">
            <w:pPr>
              <w:spacing w:after="0" w:line="240" w:lineRule="auto"/>
              <w:jc w:val="right"/>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0.236906</w:t>
            </w:r>
          </w:p>
        </w:tc>
        <w:tc>
          <w:tcPr>
            <w:tcW w:w="0" w:type="auto"/>
            <w:noWrap/>
            <w:vAlign w:val="bottom"/>
            <w:hideMark/>
          </w:tcPr>
          <w:p w14:paraId="7628E5AF"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 </w:t>
            </w:r>
          </w:p>
        </w:tc>
        <w:tc>
          <w:tcPr>
            <w:tcW w:w="0" w:type="auto"/>
            <w:noWrap/>
            <w:vAlign w:val="bottom"/>
            <w:hideMark/>
          </w:tcPr>
          <w:p w14:paraId="1A004F48"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 </w:t>
            </w:r>
          </w:p>
        </w:tc>
        <w:tc>
          <w:tcPr>
            <w:tcW w:w="0" w:type="auto"/>
            <w:noWrap/>
            <w:vAlign w:val="bottom"/>
            <w:hideMark/>
          </w:tcPr>
          <w:p w14:paraId="18EE356E" w14:textId="77777777" w:rsidR="00AC5231" w:rsidRPr="00CE12A5" w:rsidRDefault="00AC5231" w:rsidP="00AC5231">
            <w:pPr>
              <w:spacing w:after="0" w:line="240" w:lineRule="auto"/>
              <w:rPr>
                <w:rFonts w:ascii="Arial" w:eastAsia="Times New Roman" w:hAnsi="Arial" w:cs="Arial"/>
                <w:color w:val="000000"/>
                <w:kern w:val="0"/>
                <w:vertAlign w:val="superscript"/>
                <w:lang w:eastAsia="en-IN"/>
                <w14:ligatures w14:val="none"/>
              </w:rPr>
            </w:pPr>
            <w:r w:rsidRPr="00CE12A5">
              <w:rPr>
                <w:rFonts w:ascii="Arial" w:eastAsia="Times New Roman" w:hAnsi="Arial" w:cs="Arial"/>
                <w:color w:val="000000"/>
                <w:kern w:val="0"/>
                <w:vertAlign w:val="superscript"/>
                <w:lang w:eastAsia="en-IN"/>
                <w14:ligatures w14:val="none"/>
              </w:rPr>
              <w:t> </w:t>
            </w:r>
          </w:p>
        </w:tc>
      </w:tr>
    </w:tbl>
    <w:p w14:paraId="696CCBBD" w14:textId="77777777" w:rsidR="00AC5231" w:rsidRPr="00D52520" w:rsidRDefault="00AC5231" w:rsidP="002F5197">
      <w:pPr>
        <w:rPr>
          <w:rFonts w:ascii="Arial" w:hAnsi="Arial" w:cs="Arial"/>
          <w:b/>
          <w:bCs/>
          <w:sz w:val="20"/>
          <w:szCs w:val="20"/>
        </w:rPr>
      </w:pPr>
    </w:p>
    <w:p w14:paraId="56A580AE" w14:textId="283D62B0" w:rsidR="002F5197" w:rsidRPr="00D52520" w:rsidRDefault="002F5197" w:rsidP="002F5197">
      <w:pPr>
        <w:rPr>
          <w:rFonts w:ascii="Arial" w:hAnsi="Arial" w:cs="Arial"/>
          <w:b/>
          <w:bCs/>
          <w:sz w:val="20"/>
          <w:szCs w:val="20"/>
        </w:rPr>
      </w:pPr>
      <w:r w:rsidRPr="00D52520">
        <w:rPr>
          <w:rFonts w:ascii="Arial" w:hAnsi="Arial" w:cs="Arial"/>
          <w:b/>
          <w:bCs/>
          <w:sz w:val="20"/>
          <w:szCs w:val="20"/>
        </w:rPr>
        <w:t xml:space="preserve">Table 16- </w:t>
      </w:r>
      <w:r w:rsidR="00D52520" w:rsidRPr="00D52520">
        <w:rPr>
          <w:rFonts w:ascii="Arial" w:hAnsi="Arial" w:cs="Arial"/>
          <w:b/>
          <w:bCs/>
          <w:sz w:val="20"/>
          <w:szCs w:val="20"/>
        </w:rPr>
        <w:t>L</w:t>
      </w:r>
      <w:r w:rsidR="007A4B37" w:rsidRPr="00D52520">
        <w:rPr>
          <w:rFonts w:ascii="Arial" w:hAnsi="Arial" w:cs="Arial"/>
          <w:b/>
          <w:bCs/>
          <w:sz w:val="20"/>
          <w:szCs w:val="20"/>
        </w:rPr>
        <w:t>ength- weight regression coefficients</w:t>
      </w:r>
      <w:r w:rsidR="00D52520">
        <w:rPr>
          <w:rFonts w:ascii="Arial" w:hAnsi="Arial" w:cs="Arial"/>
          <w:b/>
          <w:bCs/>
          <w:sz w:val="20"/>
          <w:szCs w:val="20"/>
        </w:rPr>
        <w:t xml:space="preserve"> </w:t>
      </w:r>
      <w:proofErr w:type="spellStart"/>
      <w:r w:rsidR="00D52520" w:rsidRPr="00D52520">
        <w:rPr>
          <w:rFonts w:ascii="Arial" w:hAnsi="Arial" w:cs="Arial"/>
          <w:b/>
          <w:bCs/>
          <w:i/>
          <w:iCs/>
          <w:sz w:val="20"/>
          <w:szCs w:val="20"/>
        </w:rPr>
        <w:t>H</w:t>
      </w:r>
      <w:r w:rsidR="007A4B37" w:rsidRPr="00D52520">
        <w:rPr>
          <w:rFonts w:ascii="Arial" w:hAnsi="Arial" w:cs="Arial"/>
          <w:b/>
          <w:bCs/>
          <w:i/>
          <w:iCs/>
          <w:sz w:val="20"/>
          <w:szCs w:val="20"/>
        </w:rPr>
        <w:t>eteropneustes</w:t>
      </w:r>
      <w:proofErr w:type="spellEnd"/>
      <w:r w:rsidR="007A4B37" w:rsidRPr="00D52520">
        <w:rPr>
          <w:rFonts w:ascii="Arial" w:hAnsi="Arial" w:cs="Arial"/>
          <w:b/>
          <w:bCs/>
          <w:i/>
          <w:iCs/>
          <w:sz w:val="20"/>
          <w:szCs w:val="20"/>
        </w:rPr>
        <w:t xml:space="preserve"> </w:t>
      </w:r>
      <w:proofErr w:type="spellStart"/>
      <w:r w:rsidR="007A4B37" w:rsidRPr="00D52520">
        <w:rPr>
          <w:rFonts w:ascii="Arial" w:hAnsi="Arial" w:cs="Arial"/>
          <w:b/>
          <w:bCs/>
          <w:i/>
          <w:iCs/>
          <w:sz w:val="20"/>
          <w:szCs w:val="20"/>
        </w:rPr>
        <w:t>fossilis</w:t>
      </w:r>
      <w:proofErr w:type="spellEnd"/>
    </w:p>
    <w:p w14:paraId="64FB4B28" w14:textId="0E5FB922" w:rsidR="002F5197" w:rsidRPr="00D52520" w:rsidRDefault="007A4B37" w:rsidP="002F5197">
      <w:pP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 xml:space="preserve">from </w:t>
      </w:r>
      <w:r w:rsidR="00CE12A5">
        <w:rPr>
          <w:rFonts w:ascii="Arial" w:eastAsia="Times New Roman" w:hAnsi="Arial" w:cs="Arial"/>
          <w:b/>
          <w:bCs/>
          <w:color w:val="000000"/>
          <w:kern w:val="0"/>
          <w:sz w:val="20"/>
          <w:szCs w:val="20"/>
          <w:lang w:eastAsia="en-IN"/>
          <w14:ligatures w14:val="none"/>
        </w:rPr>
        <w:t>K</w:t>
      </w:r>
      <w:r w:rsidRPr="00D52520">
        <w:rPr>
          <w:rFonts w:ascii="Arial" w:eastAsia="Times New Roman" w:hAnsi="Arial" w:cs="Arial"/>
          <w:b/>
          <w:bCs/>
          <w:color w:val="000000"/>
          <w:kern w:val="0"/>
          <w:sz w:val="20"/>
          <w:szCs w:val="20"/>
          <w:lang w:eastAsia="en-IN"/>
          <w14:ligatures w14:val="none"/>
        </w:rPr>
        <w:t>aringali wetland</w:t>
      </w:r>
    </w:p>
    <w:p w14:paraId="02986507" w14:textId="77777777" w:rsidR="002F5197" w:rsidRPr="00D52520" w:rsidRDefault="002F5197" w:rsidP="00C07F0B">
      <w:pPr>
        <w:rPr>
          <w:rFonts w:ascii="Arial" w:hAnsi="Arial" w:cs="Arial"/>
          <w:color w:val="FF0000"/>
          <w:sz w:val="20"/>
          <w:szCs w:val="20"/>
        </w:rPr>
      </w:pPr>
    </w:p>
    <w:tbl>
      <w:tblPr>
        <w:tblStyle w:val="TableGrid"/>
        <w:tblW w:w="9803" w:type="dxa"/>
        <w:tblLook w:val="04A0" w:firstRow="1" w:lastRow="0" w:firstColumn="1" w:lastColumn="0" w:noHBand="0" w:noVBand="1"/>
      </w:tblPr>
      <w:tblGrid>
        <w:gridCol w:w="1295"/>
        <w:gridCol w:w="1532"/>
        <w:gridCol w:w="1833"/>
        <w:gridCol w:w="1133"/>
        <w:gridCol w:w="1183"/>
        <w:gridCol w:w="1420"/>
        <w:gridCol w:w="1407"/>
      </w:tblGrid>
      <w:tr w:rsidR="00AC5231" w:rsidRPr="00D52520" w14:paraId="28512BF0" w14:textId="77777777" w:rsidTr="00B229CA">
        <w:trPr>
          <w:trHeight w:val="523"/>
        </w:trPr>
        <w:tc>
          <w:tcPr>
            <w:tcW w:w="0" w:type="auto"/>
            <w:noWrap/>
            <w:hideMark/>
          </w:tcPr>
          <w:p w14:paraId="4FE295F1"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 </w:t>
            </w:r>
          </w:p>
        </w:tc>
        <w:tc>
          <w:tcPr>
            <w:tcW w:w="0" w:type="auto"/>
            <w:noWrap/>
            <w:hideMark/>
          </w:tcPr>
          <w:p w14:paraId="429F28A6"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Coefficients</w:t>
            </w:r>
          </w:p>
        </w:tc>
        <w:tc>
          <w:tcPr>
            <w:tcW w:w="0" w:type="auto"/>
            <w:noWrap/>
            <w:hideMark/>
          </w:tcPr>
          <w:p w14:paraId="6EE749EF"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Standard Error</w:t>
            </w:r>
          </w:p>
        </w:tc>
        <w:tc>
          <w:tcPr>
            <w:tcW w:w="0" w:type="auto"/>
            <w:noWrap/>
            <w:hideMark/>
          </w:tcPr>
          <w:p w14:paraId="3A0C49AA"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t Stat</w:t>
            </w:r>
          </w:p>
        </w:tc>
        <w:tc>
          <w:tcPr>
            <w:tcW w:w="0" w:type="auto"/>
            <w:noWrap/>
            <w:hideMark/>
          </w:tcPr>
          <w:p w14:paraId="0472D1B5"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P-value</w:t>
            </w:r>
          </w:p>
        </w:tc>
        <w:tc>
          <w:tcPr>
            <w:tcW w:w="0" w:type="auto"/>
            <w:noWrap/>
            <w:hideMark/>
          </w:tcPr>
          <w:p w14:paraId="43E3C327"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Lower 95%</w:t>
            </w:r>
          </w:p>
        </w:tc>
        <w:tc>
          <w:tcPr>
            <w:tcW w:w="0" w:type="auto"/>
            <w:noWrap/>
            <w:hideMark/>
          </w:tcPr>
          <w:p w14:paraId="13C28411" w14:textId="77777777" w:rsidR="00AC5231" w:rsidRPr="00D52520" w:rsidRDefault="00AC5231" w:rsidP="00AC5231">
            <w:pPr>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Upper 95%</w:t>
            </w:r>
          </w:p>
        </w:tc>
      </w:tr>
      <w:tr w:rsidR="00AC5231" w:rsidRPr="00D52520" w14:paraId="1BA61D51" w14:textId="77777777" w:rsidTr="00B229CA">
        <w:trPr>
          <w:trHeight w:val="523"/>
        </w:trPr>
        <w:tc>
          <w:tcPr>
            <w:tcW w:w="0" w:type="auto"/>
            <w:noWrap/>
            <w:hideMark/>
          </w:tcPr>
          <w:p w14:paraId="4D0F4CA9" w14:textId="7FBF2C13"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Intercept**</w:t>
            </w:r>
          </w:p>
        </w:tc>
        <w:tc>
          <w:tcPr>
            <w:tcW w:w="0" w:type="auto"/>
            <w:noWrap/>
            <w:hideMark/>
          </w:tcPr>
          <w:p w14:paraId="5EFCCB41"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-0.52652</w:t>
            </w:r>
          </w:p>
        </w:tc>
        <w:tc>
          <w:tcPr>
            <w:tcW w:w="0" w:type="auto"/>
            <w:noWrap/>
            <w:hideMark/>
          </w:tcPr>
          <w:p w14:paraId="230E70FB"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0.261953</w:t>
            </w:r>
          </w:p>
        </w:tc>
        <w:tc>
          <w:tcPr>
            <w:tcW w:w="0" w:type="auto"/>
            <w:noWrap/>
            <w:hideMark/>
          </w:tcPr>
          <w:p w14:paraId="7C110407"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-2.00998</w:t>
            </w:r>
          </w:p>
        </w:tc>
        <w:tc>
          <w:tcPr>
            <w:tcW w:w="0" w:type="auto"/>
            <w:noWrap/>
            <w:hideMark/>
          </w:tcPr>
          <w:p w14:paraId="33D47F3F"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0.049441</w:t>
            </w:r>
          </w:p>
        </w:tc>
        <w:tc>
          <w:tcPr>
            <w:tcW w:w="0" w:type="auto"/>
            <w:noWrap/>
            <w:hideMark/>
          </w:tcPr>
          <w:p w14:paraId="7A2273B7"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-1.0517</w:t>
            </w:r>
          </w:p>
        </w:tc>
        <w:tc>
          <w:tcPr>
            <w:tcW w:w="0" w:type="auto"/>
            <w:noWrap/>
            <w:hideMark/>
          </w:tcPr>
          <w:p w14:paraId="16BE3FE6"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-0.00134</w:t>
            </w:r>
          </w:p>
        </w:tc>
      </w:tr>
      <w:tr w:rsidR="00AC5231" w:rsidRPr="00D52520" w14:paraId="301F7637" w14:textId="77777777" w:rsidTr="00B229CA">
        <w:trPr>
          <w:trHeight w:val="544"/>
        </w:trPr>
        <w:tc>
          <w:tcPr>
            <w:tcW w:w="0" w:type="auto"/>
            <w:noWrap/>
            <w:hideMark/>
          </w:tcPr>
          <w:p w14:paraId="4EBF8032" w14:textId="25FF50E6" w:rsidR="00AC5231" w:rsidRPr="00D52520" w:rsidRDefault="00AC5231" w:rsidP="00AC5231">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Slope*</w:t>
            </w:r>
          </w:p>
        </w:tc>
        <w:tc>
          <w:tcPr>
            <w:tcW w:w="0" w:type="auto"/>
            <w:noWrap/>
            <w:hideMark/>
          </w:tcPr>
          <w:p w14:paraId="23A5DADA"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2.352794</w:t>
            </w:r>
          </w:p>
        </w:tc>
        <w:tc>
          <w:tcPr>
            <w:tcW w:w="0" w:type="auto"/>
            <w:noWrap/>
            <w:hideMark/>
          </w:tcPr>
          <w:p w14:paraId="2CC9AB1F"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0.214563</w:t>
            </w:r>
          </w:p>
        </w:tc>
        <w:tc>
          <w:tcPr>
            <w:tcW w:w="0" w:type="auto"/>
            <w:noWrap/>
            <w:hideMark/>
          </w:tcPr>
          <w:p w14:paraId="4FB69A81"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10.9655</w:t>
            </w:r>
          </w:p>
        </w:tc>
        <w:tc>
          <w:tcPr>
            <w:tcW w:w="0" w:type="auto"/>
            <w:noWrap/>
            <w:hideMark/>
          </w:tcPr>
          <w:p w14:paraId="2B522354"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2.37E-15</w:t>
            </w:r>
          </w:p>
        </w:tc>
        <w:tc>
          <w:tcPr>
            <w:tcW w:w="0" w:type="auto"/>
            <w:noWrap/>
            <w:hideMark/>
          </w:tcPr>
          <w:p w14:paraId="0922068A"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1.92262</w:t>
            </w:r>
          </w:p>
        </w:tc>
        <w:tc>
          <w:tcPr>
            <w:tcW w:w="0" w:type="auto"/>
            <w:noWrap/>
            <w:hideMark/>
          </w:tcPr>
          <w:p w14:paraId="7961985F" w14:textId="77777777" w:rsidR="00AC5231" w:rsidRPr="00D52520" w:rsidRDefault="00AC5231" w:rsidP="00AC5231">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2.782967</w:t>
            </w:r>
          </w:p>
        </w:tc>
      </w:tr>
    </w:tbl>
    <w:p w14:paraId="53017D12" w14:textId="77777777" w:rsidR="009E584D" w:rsidRPr="00D52520" w:rsidRDefault="009E584D" w:rsidP="009E584D">
      <w:pPr>
        <w:rPr>
          <w:rFonts w:ascii="Arial" w:hAnsi="Arial" w:cs="Arial"/>
          <w:sz w:val="20"/>
          <w:szCs w:val="20"/>
        </w:rPr>
      </w:pPr>
      <w:r w:rsidRPr="00D52520">
        <w:rPr>
          <w:rFonts w:ascii="Arial" w:hAnsi="Arial" w:cs="Arial"/>
          <w:sz w:val="20"/>
          <w:szCs w:val="20"/>
        </w:rPr>
        <w:t>*Values of log ‘a</w:t>
      </w:r>
      <w:proofErr w:type="gramStart"/>
      <w:r w:rsidRPr="00D52520">
        <w:rPr>
          <w:rFonts w:ascii="Arial" w:hAnsi="Arial" w:cs="Arial"/>
          <w:sz w:val="20"/>
          <w:szCs w:val="20"/>
        </w:rPr>
        <w:t>’,  *</w:t>
      </w:r>
      <w:proofErr w:type="gramEnd"/>
      <w:r w:rsidRPr="00D52520">
        <w:rPr>
          <w:rFonts w:ascii="Arial" w:hAnsi="Arial" w:cs="Arial"/>
          <w:sz w:val="20"/>
          <w:szCs w:val="20"/>
        </w:rPr>
        <w:t>* value of constant b</w:t>
      </w:r>
    </w:p>
    <w:p w14:paraId="60600304" w14:textId="77777777" w:rsidR="002F5197" w:rsidRPr="00D52520" w:rsidRDefault="002F5197" w:rsidP="00C07F0B">
      <w:pPr>
        <w:rPr>
          <w:rFonts w:ascii="Arial" w:hAnsi="Arial" w:cs="Arial"/>
          <w:color w:val="FF0000"/>
          <w:sz w:val="20"/>
          <w:szCs w:val="20"/>
        </w:rPr>
      </w:pPr>
    </w:p>
    <w:p w14:paraId="1235221B" w14:textId="77777777" w:rsidR="00D844C1" w:rsidRPr="00D52520" w:rsidRDefault="00D844C1" w:rsidP="00C07F0B">
      <w:pPr>
        <w:rPr>
          <w:rFonts w:ascii="Arial" w:hAnsi="Arial" w:cs="Arial"/>
          <w:i/>
          <w:iCs/>
          <w:sz w:val="20"/>
          <w:szCs w:val="20"/>
        </w:rPr>
      </w:pPr>
    </w:p>
    <w:p w14:paraId="7335505A" w14:textId="112353B9" w:rsidR="002F5197" w:rsidRPr="00D52520" w:rsidRDefault="00C13827" w:rsidP="00C07F0B">
      <w:pPr>
        <w:rPr>
          <w:rFonts w:ascii="Arial" w:hAnsi="Arial" w:cs="Arial"/>
          <w:b/>
          <w:bCs/>
          <w:i/>
          <w:iCs/>
          <w:sz w:val="20"/>
          <w:szCs w:val="20"/>
        </w:rPr>
      </w:pPr>
      <w:r w:rsidRPr="00D52520">
        <w:rPr>
          <w:rFonts w:ascii="Arial" w:hAnsi="Arial" w:cs="Arial"/>
          <w:b/>
          <w:bCs/>
          <w:i/>
          <w:iCs/>
          <w:sz w:val="20"/>
          <w:szCs w:val="20"/>
        </w:rPr>
        <w:t xml:space="preserve">Wallago </w:t>
      </w:r>
      <w:proofErr w:type="spellStart"/>
      <w:r w:rsidRPr="00D52520">
        <w:rPr>
          <w:rFonts w:ascii="Arial" w:hAnsi="Arial" w:cs="Arial"/>
          <w:b/>
          <w:bCs/>
          <w:i/>
          <w:iCs/>
          <w:sz w:val="20"/>
          <w:szCs w:val="20"/>
        </w:rPr>
        <w:t>attu</w:t>
      </w:r>
      <w:proofErr w:type="spellEnd"/>
    </w:p>
    <w:p w14:paraId="1C5F4770" w14:textId="2A06E01C" w:rsidR="00EE6A75" w:rsidRPr="00D52520" w:rsidRDefault="00EE6A75" w:rsidP="004666EA">
      <w:pPr>
        <w:spacing w:after="0" w:line="360" w:lineRule="auto"/>
        <w:jc w:val="both"/>
        <w:rPr>
          <w:rFonts w:ascii="Arial" w:eastAsia="Times New Roman" w:hAnsi="Arial" w:cs="Arial"/>
          <w:color w:val="000000"/>
          <w:kern w:val="0"/>
          <w:sz w:val="20"/>
          <w:szCs w:val="20"/>
          <w:lang w:eastAsia="en-IN"/>
          <w14:ligatures w14:val="none"/>
        </w:rPr>
      </w:pPr>
      <w:r w:rsidRPr="00D52520">
        <w:rPr>
          <w:rFonts w:ascii="Arial" w:eastAsia="Times New Roman" w:hAnsi="Arial" w:cs="Arial"/>
          <w:kern w:val="0"/>
          <w:sz w:val="20"/>
          <w:szCs w:val="20"/>
          <w:lang w:eastAsia="en-IN"/>
          <w14:ligatures w14:val="none"/>
        </w:rPr>
        <w:t xml:space="preserve">The one of </w:t>
      </w:r>
      <w:proofErr w:type="gramStart"/>
      <w:r w:rsidRPr="00D52520">
        <w:rPr>
          <w:rFonts w:ascii="Arial" w:eastAsia="Times New Roman" w:hAnsi="Arial" w:cs="Arial"/>
          <w:kern w:val="0"/>
          <w:sz w:val="20"/>
          <w:szCs w:val="20"/>
          <w:lang w:eastAsia="en-IN"/>
          <w14:ligatures w14:val="none"/>
        </w:rPr>
        <w:t>the  edible</w:t>
      </w:r>
      <w:proofErr w:type="gramEnd"/>
      <w:r w:rsidRPr="00D52520">
        <w:rPr>
          <w:rFonts w:ascii="Arial" w:eastAsia="Times New Roman" w:hAnsi="Arial" w:cs="Arial"/>
          <w:kern w:val="0"/>
          <w:sz w:val="20"/>
          <w:szCs w:val="20"/>
          <w:lang w:eastAsia="en-IN"/>
          <w14:ligatures w14:val="none"/>
        </w:rPr>
        <w:t xml:space="preserve"> fish in the Karingali wetland was </w:t>
      </w:r>
      <w:r w:rsidR="00D52520" w:rsidRPr="00D52520">
        <w:rPr>
          <w:rFonts w:ascii="Arial" w:eastAsia="Times New Roman" w:hAnsi="Arial" w:cs="Arial"/>
          <w:i/>
          <w:iCs/>
          <w:kern w:val="0"/>
          <w:sz w:val="20"/>
          <w:szCs w:val="20"/>
          <w:lang w:eastAsia="en-IN"/>
          <w14:ligatures w14:val="none"/>
        </w:rPr>
        <w:t>W</w:t>
      </w:r>
      <w:r w:rsidRPr="00D52520">
        <w:rPr>
          <w:rFonts w:ascii="Arial" w:eastAsia="Times New Roman" w:hAnsi="Arial" w:cs="Arial"/>
          <w:i/>
          <w:iCs/>
          <w:kern w:val="0"/>
          <w:sz w:val="20"/>
          <w:szCs w:val="20"/>
          <w:lang w:eastAsia="en-IN"/>
          <w14:ligatures w14:val="none"/>
        </w:rPr>
        <w:t xml:space="preserve">allago </w:t>
      </w:r>
      <w:proofErr w:type="spellStart"/>
      <w:r w:rsidRPr="00D52520">
        <w:rPr>
          <w:rFonts w:ascii="Arial" w:eastAsia="Times New Roman" w:hAnsi="Arial" w:cs="Arial"/>
          <w:i/>
          <w:iCs/>
          <w:kern w:val="0"/>
          <w:sz w:val="20"/>
          <w:szCs w:val="20"/>
          <w:lang w:eastAsia="en-IN"/>
          <w14:ligatures w14:val="none"/>
        </w:rPr>
        <w:t>attu</w:t>
      </w:r>
      <w:proofErr w:type="spellEnd"/>
      <w:r w:rsidRPr="00D52520">
        <w:rPr>
          <w:rFonts w:ascii="Arial" w:eastAsia="Times New Roman" w:hAnsi="Arial" w:cs="Arial"/>
          <w:kern w:val="0"/>
          <w:sz w:val="20"/>
          <w:szCs w:val="20"/>
          <w:lang w:eastAsia="en-IN"/>
          <w14:ligatures w14:val="none"/>
        </w:rPr>
        <w:t xml:space="preserve"> species. For the investigation, about 1</w:t>
      </w:r>
      <w:r w:rsidR="00D52520" w:rsidRPr="00D52520">
        <w:rPr>
          <w:rFonts w:ascii="Arial" w:eastAsia="Times New Roman" w:hAnsi="Arial" w:cs="Arial"/>
          <w:kern w:val="0"/>
          <w:sz w:val="20"/>
          <w:szCs w:val="20"/>
          <w:lang w:eastAsia="en-IN"/>
          <w14:ligatures w14:val="none"/>
        </w:rPr>
        <w:t>10</w:t>
      </w:r>
      <w:r w:rsidRPr="00D52520">
        <w:rPr>
          <w:rFonts w:ascii="Arial" w:eastAsia="Times New Roman" w:hAnsi="Arial" w:cs="Arial"/>
          <w:kern w:val="0"/>
          <w:sz w:val="20"/>
          <w:szCs w:val="20"/>
          <w:lang w:eastAsia="en-IN"/>
          <w14:ligatures w14:val="none"/>
        </w:rPr>
        <w:t xml:space="preserve"> fish weighing between 100 and 2500 g and measuring between 31-51.</w:t>
      </w:r>
      <w:proofErr w:type="gramStart"/>
      <w:r w:rsidRPr="00D52520">
        <w:rPr>
          <w:rFonts w:ascii="Arial" w:eastAsia="Times New Roman" w:hAnsi="Arial" w:cs="Arial"/>
          <w:kern w:val="0"/>
          <w:sz w:val="20"/>
          <w:szCs w:val="20"/>
          <w:lang w:eastAsia="en-IN"/>
          <w14:ligatures w14:val="none"/>
        </w:rPr>
        <w:t>2  in</w:t>
      </w:r>
      <w:proofErr w:type="gramEnd"/>
      <w:r w:rsidRPr="00D52520">
        <w:rPr>
          <w:rFonts w:ascii="Arial" w:eastAsia="Times New Roman" w:hAnsi="Arial" w:cs="Arial"/>
          <w:kern w:val="0"/>
          <w:sz w:val="20"/>
          <w:szCs w:val="20"/>
          <w:lang w:eastAsia="en-IN"/>
          <w14:ligatures w14:val="none"/>
        </w:rPr>
        <w:t xml:space="preserve"> length were caught.(Table 1</w:t>
      </w:r>
      <w:r w:rsidR="009F0E5E" w:rsidRPr="00D52520">
        <w:rPr>
          <w:rFonts w:ascii="Arial" w:eastAsia="Times New Roman" w:hAnsi="Arial" w:cs="Arial"/>
          <w:kern w:val="0"/>
          <w:sz w:val="20"/>
          <w:szCs w:val="20"/>
          <w:lang w:eastAsia="en-IN"/>
          <w14:ligatures w14:val="none"/>
        </w:rPr>
        <w:t>7</w:t>
      </w:r>
      <w:r w:rsidRPr="00D52520">
        <w:rPr>
          <w:rFonts w:ascii="Arial" w:eastAsia="Times New Roman" w:hAnsi="Arial" w:cs="Arial"/>
          <w:kern w:val="0"/>
          <w:sz w:val="20"/>
          <w:szCs w:val="20"/>
          <w:lang w:eastAsia="en-IN"/>
          <w14:ligatures w14:val="none"/>
        </w:rPr>
        <w:t xml:space="preserve">) </w:t>
      </w:r>
      <w:r w:rsidR="004666EA" w:rsidRPr="00D52520">
        <w:rPr>
          <w:rFonts w:ascii="Arial" w:eastAsia="Times New Roman" w:hAnsi="Arial" w:cs="Arial"/>
          <w:kern w:val="0"/>
          <w:sz w:val="20"/>
          <w:szCs w:val="20"/>
          <w:lang w:eastAsia="en-IN"/>
          <w14:ligatures w14:val="none"/>
        </w:rPr>
        <w:t>.</w:t>
      </w:r>
      <w:r w:rsidRPr="00D52520">
        <w:rPr>
          <w:rFonts w:ascii="Arial" w:eastAsia="Times New Roman" w:hAnsi="Arial" w:cs="Arial"/>
          <w:kern w:val="0"/>
          <w:sz w:val="20"/>
          <w:szCs w:val="20"/>
          <w:lang w:eastAsia="en-IN"/>
          <w14:ligatures w14:val="none"/>
        </w:rPr>
        <w:t xml:space="preserve">For this species, regression statistics yield a r square of </w:t>
      </w:r>
      <w:r w:rsidRPr="00D52520">
        <w:rPr>
          <w:rFonts w:ascii="Arial" w:eastAsia="Times New Roman" w:hAnsi="Arial" w:cs="Arial"/>
          <w:color w:val="000000"/>
          <w:kern w:val="0"/>
          <w:sz w:val="20"/>
          <w:szCs w:val="20"/>
          <w:lang w:eastAsia="en-IN"/>
          <w14:ligatures w14:val="none"/>
        </w:rPr>
        <w:t>0.065786</w:t>
      </w:r>
      <w:r w:rsidR="007E3859" w:rsidRPr="00D52520">
        <w:rPr>
          <w:rFonts w:ascii="Arial" w:eastAsia="Times New Roman" w:hAnsi="Arial" w:cs="Arial"/>
          <w:color w:val="000000"/>
          <w:kern w:val="0"/>
          <w:sz w:val="20"/>
          <w:szCs w:val="20"/>
          <w:lang w:eastAsia="en-IN"/>
          <w14:ligatures w14:val="none"/>
        </w:rPr>
        <w:t>,</w:t>
      </w:r>
      <w:r w:rsidRPr="00D52520">
        <w:rPr>
          <w:rFonts w:ascii="Arial" w:eastAsia="Times New Roman" w:hAnsi="Arial" w:cs="Arial"/>
          <w:kern w:val="0"/>
          <w:sz w:val="20"/>
          <w:szCs w:val="20"/>
          <w:lang w:eastAsia="en-IN"/>
          <w14:ligatures w14:val="none"/>
        </w:rPr>
        <w:t xml:space="preserve"> a multiple R of </w:t>
      </w:r>
      <w:r w:rsidR="009F0E5E" w:rsidRPr="00D52520">
        <w:rPr>
          <w:rFonts w:ascii="Arial" w:eastAsia="Times New Roman" w:hAnsi="Arial" w:cs="Arial"/>
          <w:color w:val="000000"/>
          <w:kern w:val="0"/>
          <w:sz w:val="20"/>
          <w:szCs w:val="20"/>
          <w:lang w:eastAsia="en-IN"/>
          <w14:ligatures w14:val="none"/>
        </w:rPr>
        <w:t>0.256488</w:t>
      </w:r>
      <w:r w:rsidRPr="00D52520">
        <w:rPr>
          <w:rFonts w:ascii="Arial" w:eastAsia="Times New Roman" w:hAnsi="Arial" w:cs="Arial"/>
          <w:kern w:val="0"/>
          <w:sz w:val="20"/>
          <w:szCs w:val="20"/>
          <w:lang w:eastAsia="en-IN"/>
          <w14:ligatures w14:val="none"/>
        </w:rPr>
        <w:t>, and a standard error of</w:t>
      </w:r>
      <w:r w:rsidR="009F0E5E" w:rsidRPr="00D52520">
        <w:rPr>
          <w:rFonts w:ascii="Arial" w:eastAsia="Times New Roman" w:hAnsi="Arial" w:cs="Arial"/>
          <w:kern w:val="0"/>
          <w:sz w:val="20"/>
          <w:szCs w:val="20"/>
          <w:lang w:eastAsia="en-IN"/>
          <w14:ligatures w14:val="none"/>
        </w:rPr>
        <w:t xml:space="preserve"> </w:t>
      </w:r>
      <w:r w:rsidR="009F0E5E" w:rsidRPr="00D52520">
        <w:rPr>
          <w:rFonts w:ascii="Arial" w:eastAsia="Times New Roman" w:hAnsi="Arial" w:cs="Arial"/>
          <w:color w:val="000000"/>
          <w:kern w:val="0"/>
          <w:sz w:val="20"/>
          <w:szCs w:val="20"/>
          <w:lang w:eastAsia="en-IN"/>
          <w14:ligatures w14:val="none"/>
        </w:rPr>
        <w:t>0.306441</w:t>
      </w:r>
      <w:r w:rsidRPr="00D52520">
        <w:rPr>
          <w:rFonts w:ascii="Arial" w:eastAsia="Times New Roman" w:hAnsi="Arial" w:cs="Arial"/>
          <w:kern w:val="0"/>
          <w:sz w:val="20"/>
          <w:szCs w:val="20"/>
          <w:lang w:eastAsia="en-IN"/>
          <w14:ligatures w14:val="none"/>
        </w:rPr>
        <w:t xml:space="preserve">. The numbers were displayed in Table </w:t>
      </w:r>
      <w:proofErr w:type="gramStart"/>
      <w:r w:rsidRPr="00D52520">
        <w:rPr>
          <w:rFonts w:ascii="Arial" w:eastAsia="Times New Roman" w:hAnsi="Arial" w:cs="Arial"/>
          <w:kern w:val="0"/>
          <w:sz w:val="20"/>
          <w:szCs w:val="20"/>
          <w:lang w:eastAsia="en-IN"/>
          <w14:ligatures w14:val="none"/>
        </w:rPr>
        <w:t>1</w:t>
      </w:r>
      <w:r w:rsidR="009F0E5E" w:rsidRPr="00D52520">
        <w:rPr>
          <w:rFonts w:ascii="Arial" w:eastAsia="Times New Roman" w:hAnsi="Arial" w:cs="Arial"/>
          <w:kern w:val="0"/>
          <w:sz w:val="20"/>
          <w:szCs w:val="20"/>
          <w:lang w:eastAsia="en-IN"/>
          <w14:ligatures w14:val="none"/>
        </w:rPr>
        <w:t>8</w:t>
      </w:r>
      <w:r w:rsidRPr="00D52520">
        <w:rPr>
          <w:rFonts w:ascii="Arial" w:eastAsia="Times New Roman" w:hAnsi="Arial" w:cs="Arial"/>
          <w:kern w:val="0"/>
          <w:sz w:val="20"/>
          <w:szCs w:val="20"/>
          <w:lang w:eastAsia="en-IN"/>
          <w14:ligatures w14:val="none"/>
        </w:rPr>
        <w:t>.The</w:t>
      </w:r>
      <w:proofErr w:type="gramEnd"/>
      <w:r w:rsidRPr="00D52520">
        <w:rPr>
          <w:rFonts w:ascii="Arial" w:eastAsia="Times New Roman" w:hAnsi="Arial" w:cs="Arial"/>
          <w:kern w:val="0"/>
          <w:sz w:val="20"/>
          <w:szCs w:val="20"/>
          <w:lang w:eastAsia="en-IN"/>
          <w14:ligatures w14:val="none"/>
        </w:rPr>
        <w:t xml:space="preserve"> fish's computed F value,</w:t>
      </w:r>
      <w:r w:rsidR="009F0E5E" w:rsidRPr="00D52520">
        <w:rPr>
          <w:rFonts w:ascii="Arial" w:eastAsia="Times New Roman" w:hAnsi="Arial" w:cs="Arial"/>
          <w:kern w:val="0"/>
          <w:sz w:val="20"/>
          <w:szCs w:val="20"/>
          <w:lang w:eastAsia="en-IN"/>
          <w14:ligatures w14:val="none"/>
        </w:rPr>
        <w:t xml:space="preserve"> is </w:t>
      </w:r>
      <w:r w:rsidR="006F1271" w:rsidRPr="00D52520">
        <w:rPr>
          <w:rFonts w:ascii="Arial" w:eastAsia="Times New Roman" w:hAnsi="Arial" w:cs="Arial"/>
          <w:color w:val="000000"/>
          <w:kern w:val="0"/>
          <w:sz w:val="20"/>
          <w:szCs w:val="20"/>
          <w:lang w:eastAsia="en-IN"/>
          <w14:ligatures w14:val="none"/>
        </w:rPr>
        <w:t>4.295529</w:t>
      </w:r>
      <w:r w:rsidRPr="00D52520">
        <w:rPr>
          <w:rFonts w:ascii="Arial" w:eastAsia="Times New Roman" w:hAnsi="Arial" w:cs="Arial"/>
          <w:kern w:val="0"/>
          <w:sz w:val="20"/>
          <w:szCs w:val="20"/>
          <w:lang w:eastAsia="en-IN"/>
          <w14:ligatures w14:val="none"/>
        </w:rPr>
        <w:t xml:space="preserve"> at a significance level of </w:t>
      </w:r>
      <w:r w:rsidR="00AE0EBF" w:rsidRPr="00D52520">
        <w:rPr>
          <w:rFonts w:ascii="Arial" w:eastAsia="Times New Roman" w:hAnsi="Arial" w:cs="Arial"/>
          <w:color w:val="000000"/>
          <w:kern w:val="0"/>
          <w:sz w:val="20"/>
          <w:szCs w:val="20"/>
          <w:lang w:eastAsia="en-IN"/>
          <w14:ligatures w14:val="none"/>
        </w:rPr>
        <w:t>0.042446</w:t>
      </w:r>
      <w:r w:rsidRPr="00D52520">
        <w:rPr>
          <w:rFonts w:ascii="Arial" w:eastAsia="Times New Roman" w:hAnsi="Arial" w:cs="Arial"/>
          <w:kern w:val="0"/>
          <w:sz w:val="20"/>
          <w:szCs w:val="20"/>
          <w:lang w:eastAsia="en-IN"/>
          <w14:ligatures w14:val="none"/>
        </w:rPr>
        <w:t>.</w:t>
      </w:r>
      <w:r w:rsidR="006F1271" w:rsidRPr="00D52520">
        <w:rPr>
          <w:rFonts w:ascii="Arial" w:eastAsia="Times New Roman" w:hAnsi="Arial" w:cs="Arial"/>
          <w:kern w:val="0"/>
          <w:sz w:val="20"/>
          <w:szCs w:val="20"/>
          <w:lang w:eastAsia="en-IN"/>
          <w14:ligatures w14:val="none"/>
        </w:rPr>
        <w:t xml:space="preserve"> </w:t>
      </w:r>
      <w:r w:rsidR="00D52520" w:rsidRPr="00D52520">
        <w:rPr>
          <w:rFonts w:ascii="Arial" w:eastAsia="Times New Roman" w:hAnsi="Arial" w:cs="Arial"/>
          <w:color w:val="000000"/>
          <w:kern w:val="0"/>
          <w:sz w:val="20"/>
          <w:szCs w:val="20"/>
          <w:lang w:eastAsia="en-IN"/>
          <w14:ligatures w14:val="none"/>
        </w:rPr>
        <w:t>2</w:t>
      </w:r>
      <w:r w:rsidR="006F1271" w:rsidRPr="00D52520">
        <w:rPr>
          <w:rFonts w:ascii="Arial" w:eastAsia="Times New Roman" w:hAnsi="Arial" w:cs="Arial"/>
          <w:color w:val="000000"/>
          <w:kern w:val="0"/>
          <w:sz w:val="20"/>
          <w:szCs w:val="20"/>
          <w:lang w:eastAsia="en-IN"/>
          <w14:ligatures w14:val="none"/>
        </w:rPr>
        <w:t>.435393</w:t>
      </w:r>
      <w:r w:rsidRPr="00D52520">
        <w:rPr>
          <w:rFonts w:ascii="Arial" w:eastAsia="Times New Roman" w:hAnsi="Arial" w:cs="Arial"/>
          <w:kern w:val="0"/>
          <w:sz w:val="20"/>
          <w:szCs w:val="20"/>
          <w:lang w:eastAsia="en-IN"/>
          <w14:ligatures w14:val="none"/>
        </w:rPr>
        <w:t xml:space="preserve"> was the slope, while </w:t>
      </w:r>
      <w:r w:rsidR="006F1271" w:rsidRPr="00D52520">
        <w:rPr>
          <w:rFonts w:ascii="Arial" w:eastAsia="Times New Roman" w:hAnsi="Arial" w:cs="Arial"/>
          <w:color w:val="000000"/>
          <w:kern w:val="0"/>
          <w:sz w:val="20"/>
          <w:szCs w:val="20"/>
          <w:lang w:eastAsia="en-IN"/>
          <w14:ligatures w14:val="none"/>
        </w:rPr>
        <w:t>0.848113</w:t>
      </w:r>
      <w:r w:rsidRPr="00D52520">
        <w:rPr>
          <w:rFonts w:ascii="Arial" w:eastAsia="Times New Roman" w:hAnsi="Arial" w:cs="Arial"/>
          <w:kern w:val="0"/>
          <w:sz w:val="20"/>
          <w:szCs w:val="20"/>
          <w:lang w:eastAsia="en-IN"/>
          <w14:ligatures w14:val="none"/>
        </w:rPr>
        <w:t xml:space="preserve"> was the </w:t>
      </w:r>
      <w:proofErr w:type="gramStart"/>
      <w:r w:rsidRPr="00D52520">
        <w:rPr>
          <w:rFonts w:ascii="Arial" w:eastAsia="Times New Roman" w:hAnsi="Arial" w:cs="Arial"/>
          <w:kern w:val="0"/>
          <w:sz w:val="20"/>
          <w:szCs w:val="20"/>
          <w:lang w:eastAsia="en-IN"/>
          <w14:ligatures w14:val="none"/>
        </w:rPr>
        <w:t>intercept.(</w:t>
      </w:r>
      <w:proofErr w:type="gramEnd"/>
      <w:r w:rsidRPr="00D52520">
        <w:rPr>
          <w:rFonts w:ascii="Arial" w:eastAsia="Times New Roman" w:hAnsi="Arial" w:cs="Arial"/>
          <w:kern w:val="0"/>
          <w:sz w:val="20"/>
          <w:szCs w:val="20"/>
          <w:lang w:eastAsia="en-IN"/>
          <w14:ligatures w14:val="none"/>
        </w:rPr>
        <w:t xml:space="preserve">Table </w:t>
      </w:r>
      <w:r w:rsidR="009F0E5E" w:rsidRPr="00D52520">
        <w:rPr>
          <w:rFonts w:ascii="Arial" w:eastAsia="Times New Roman" w:hAnsi="Arial" w:cs="Arial"/>
          <w:kern w:val="0"/>
          <w:sz w:val="20"/>
          <w:szCs w:val="20"/>
          <w:lang w:eastAsia="en-IN"/>
          <w14:ligatures w14:val="none"/>
        </w:rPr>
        <w:t>20</w:t>
      </w:r>
      <w:r w:rsidRPr="00D52520">
        <w:rPr>
          <w:rFonts w:ascii="Arial" w:eastAsia="Times New Roman" w:hAnsi="Arial" w:cs="Arial"/>
          <w:kern w:val="0"/>
          <w:sz w:val="20"/>
          <w:szCs w:val="20"/>
          <w:lang w:eastAsia="en-IN"/>
          <w14:ligatures w14:val="none"/>
        </w:rPr>
        <w:t xml:space="preserve">). </w:t>
      </w:r>
    </w:p>
    <w:p w14:paraId="4A84CD7A" w14:textId="77777777" w:rsidR="00EE6A75" w:rsidRPr="00D52520" w:rsidRDefault="00EE6A75" w:rsidP="00C07F0B">
      <w:pPr>
        <w:rPr>
          <w:rFonts w:ascii="Arial" w:hAnsi="Arial" w:cs="Arial"/>
          <w:color w:val="FF0000"/>
          <w:sz w:val="20"/>
          <w:szCs w:val="20"/>
        </w:rPr>
      </w:pPr>
    </w:p>
    <w:p w14:paraId="1C9FA05C" w14:textId="3B8E39CB" w:rsidR="005D4AC3" w:rsidRPr="00D52520" w:rsidRDefault="00EE6A75" w:rsidP="005D4AC3">
      <w:pPr>
        <w:rPr>
          <w:rFonts w:ascii="Arial" w:hAnsi="Arial" w:cs="Arial"/>
          <w:b/>
          <w:bCs/>
          <w:i/>
          <w:iCs/>
          <w:sz w:val="20"/>
          <w:szCs w:val="20"/>
        </w:rPr>
      </w:pPr>
      <w:r w:rsidRPr="00D52520">
        <w:rPr>
          <w:rFonts w:ascii="Arial" w:hAnsi="Arial" w:cs="Arial"/>
          <w:b/>
          <w:bCs/>
          <w:sz w:val="20"/>
          <w:szCs w:val="20"/>
        </w:rPr>
        <w:t>Table 17</w:t>
      </w:r>
      <w:r w:rsidR="005D4AC3" w:rsidRPr="00D52520">
        <w:rPr>
          <w:rFonts w:ascii="Arial" w:hAnsi="Arial" w:cs="Arial"/>
          <w:b/>
          <w:bCs/>
          <w:sz w:val="20"/>
          <w:szCs w:val="20"/>
        </w:rPr>
        <w:t xml:space="preserve">- </w:t>
      </w:r>
      <w:r w:rsidR="00D52520" w:rsidRPr="00D52520">
        <w:rPr>
          <w:rFonts w:ascii="Arial" w:hAnsi="Arial" w:cs="Arial"/>
          <w:b/>
          <w:bCs/>
          <w:sz w:val="20"/>
          <w:szCs w:val="20"/>
        </w:rPr>
        <w:t>L</w:t>
      </w:r>
      <w:r w:rsidR="005D4AC3" w:rsidRPr="00D52520">
        <w:rPr>
          <w:rFonts w:ascii="Arial" w:hAnsi="Arial" w:cs="Arial"/>
          <w:b/>
          <w:bCs/>
          <w:sz w:val="20"/>
          <w:szCs w:val="20"/>
        </w:rPr>
        <w:t xml:space="preserve">ength and weight range of </w:t>
      </w:r>
      <w:r w:rsidR="005D4AC3" w:rsidRPr="00D52520">
        <w:rPr>
          <w:rFonts w:ascii="Arial" w:hAnsi="Arial" w:cs="Arial"/>
          <w:b/>
          <w:bCs/>
          <w:i/>
          <w:iCs/>
          <w:sz w:val="20"/>
          <w:szCs w:val="20"/>
        </w:rPr>
        <w:t xml:space="preserve">Wallago </w:t>
      </w:r>
      <w:proofErr w:type="spellStart"/>
      <w:r w:rsidR="005D4AC3" w:rsidRPr="00D52520">
        <w:rPr>
          <w:rFonts w:ascii="Arial" w:hAnsi="Arial" w:cs="Arial"/>
          <w:b/>
          <w:bCs/>
          <w:i/>
          <w:iCs/>
          <w:sz w:val="20"/>
          <w:szCs w:val="20"/>
        </w:rPr>
        <w:t>attu</w:t>
      </w:r>
      <w:proofErr w:type="spellEnd"/>
    </w:p>
    <w:p w14:paraId="57F6E625" w14:textId="77777777" w:rsidR="00EE6A75" w:rsidRPr="00D52520" w:rsidRDefault="00EE6A75" w:rsidP="00C07F0B">
      <w:pPr>
        <w:rPr>
          <w:rFonts w:ascii="Arial" w:hAnsi="Arial" w:cs="Arial"/>
          <w:color w:val="FF0000"/>
          <w:sz w:val="20"/>
          <w:szCs w:val="20"/>
        </w:rPr>
      </w:pPr>
    </w:p>
    <w:tbl>
      <w:tblPr>
        <w:tblStyle w:val="TableGrid"/>
        <w:tblW w:w="0" w:type="auto"/>
        <w:tblLook w:val="04A0" w:firstRow="1" w:lastRow="0" w:firstColumn="1" w:lastColumn="0" w:noHBand="0" w:noVBand="1"/>
      </w:tblPr>
      <w:tblGrid>
        <w:gridCol w:w="995"/>
        <w:gridCol w:w="1325"/>
        <w:gridCol w:w="2039"/>
        <w:gridCol w:w="1905"/>
        <w:gridCol w:w="1968"/>
      </w:tblGrid>
      <w:tr w:rsidR="00B229CA" w:rsidRPr="00D52520" w14:paraId="7A5CBF2B" w14:textId="77777777" w:rsidTr="00644845">
        <w:trPr>
          <w:trHeight w:val="229"/>
        </w:trPr>
        <w:tc>
          <w:tcPr>
            <w:tcW w:w="0" w:type="auto"/>
            <w:vAlign w:val="center"/>
          </w:tcPr>
          <w:p w14:paraId="1ACCB9E3" w14:textId="3AE25A17" w:rsidR="00B229CA" w:rsidRPr="00D52520" w:rsidRDefault="00B229CA" w:rsidP="00644845">
            <w:pPr>
              <w:jc w:val="center"/>
              <w:rPr>
                <w:rFonts w:ascii="Arial" w:hAnsi="Arial" w:cs="Arial"/>
                <w:b/>
                <w:bCs/>
                <w:sz w:val="20"/>
                <w:szCs w:val="20"/>
              </w:rPr>
            </w:pPr>
            <w:r w:rsidRPr="00D52520">
              <w:rPr>
                <w:rFonts w:ascii="Arial" w:hAnsi="Arial" w:cs="Arial"/>
                <w:b/>
                <w:bCs/>
                <w:sz w:val="20"/>
                <w:szCs w:val="20"/>
              </w:rPr>
              <w:t>Family</w:t>
            </w:r>
          </w:p>
        </w:tc>
        <w:tc>
          <w:tcPr>
            <w:tcW w:w="0" w:type="auto"/>
            <w:vAlign w:val="center"/>
          </w:tcPr>
          <w:p w14:paraId="3B03F841" w14:textId="18A70577" w:rsidR="00B229CA" w:rsidRPr="00D52520" w:rsidRDefault="00B229CA" w:rsidP="00644845">
            <w:pPr>
              <w:jc w:val="center"/>
              <w:rPr>
                <w:rFonts w:ascii="Arial" w:hAnsi="Arial" w:cs="Arial"/>
                <w:b/>
                <w:bCs/>
                <w:sz w:val="20"/>
                <w:szCs w:val="20"/>
              </w:rPr>
            </w:pPr>
            <w:r w:rsidRPr="00D52520">
              <w:rPr>
                <w:rFonts w:ascii="Arial" w:hAnsi="Arial" w:cs="Arial"/>
                <w:b/>
                <w:bCs/>
                <w:sz w:val="20"/>
                <w:szCs w:val="20"/>
              </w:rPr>
              <w:t>Species</w:t>
            </w:r>
          </w:p>
        </w:tc>
        <w:tc>
          <w:tcPr>
            <w:tcW w:w="0" w:type="auto"/>
            <w:vAlign w:val="center"/>
          </w:tcPr>
          <w:p w14:paraId="2257B7B2" w14:textId="5A89694A" w:rsidR="00B229CA" w:rsidRPr="00D52520" w:rsidRDefault="00B229CA" w:rsidP="00644845">
            <w:pPr>
              <w:jc w:val="center"/>
              <w:rPr>
                <w:rFonts w:ascii="Arial" w:hAnsi="Arial" w:cs="Arial"/>
                <w:b/>
                <w:bCs/>
                <w:sz w:val="20"/>
                <w:szCs w:val="20"/>
              </w:rPr>
            </w:pPr>
            <w:proofErr w:type="spellStart"/>
            <w:r w:rsidRPr="00D52520">
              <w:rPr>
                <w:rFonts w:ascii="Arial" w:hAnsi="Arial" w:cs="Arial"/>
                <w:b/>
                <w:bCs/>
                <w:sz w:val="20"/>
                <w:szCs w:val="20"/>
              </w:rPr>
              <w:t>No:of</w:t>
            </w:r>
            <w:proofErr w:type="spellEnd"/>
            <w:r w:rsidRPr="00D52520">
              <w:rPr>
                <w:rFonts w:ascii="Arial" w:hAnsi="Arial" w:cs="Arial"/>
                <w:b/>
                <w:bCs/>
                <w:sz w:val="20"/>
                <w:szCs w:val="20"/>
              </w:rPr>
              <w:t xml:space="preserve"> observations</w:t>
            </w:r>
          </w:p>
        </w:tc>
        <w:tc>
          <w:tcPr>
            <w:tcW w:w="0" w:type="auto"/>
            <w:vAlign w:val="center"/>
          </w:tcPr>
          <w:p w14:paraId="1A2EF897" w14:textId="77777777" w:rsidR="00B229CA" w:rsidRPr="00D52520" w:rsidRDefault="00B229CA" w:rsidP="00644845">
            <w:pPr>
              <w:jc w:val="center"/>
              <w:rPr>
                <w:rFonts w:ascii="Arial" w:hAnsi="Arial" w:cs="Arial"/>
                <w:b/>
                <w:bCs/>
                <w:sz w:val="20"/>
                <w:szCs w:val="20"/>
              </w:rPr>
            </w:pPr>
            <w:r w:rsidRPr="00D52520">
              <w:rPr>
                <w:rFonts w:ascii="Arial" w:hAnsi="Arial" w:cs="Arial"/>
                <w:b/>
                <w:bCs/>
                <w:sz w:val="20"/>
                <w:szCs w:val="20"/>
              </w:rPr>
              <w:t>Length range(cm)</w:t>
            </w:r>
          </w:p>
        </w:tc>
        <w:tc>
          <w:tcPr>
            <w:tcW w:w="0" w:type="auto"/>
            <w:vAlign w:val="center"/>
          </w:tcPr>
          <w:p w14:paraId="170372ED" w14:textId="77777777" w:rsidR="00B229CA" w:rsidRPr="00D52520" w:rsidRDefault="00B229CA" w:rsidP="00644845">
            <w:pPr>
              <w:jc w:val="center"/>
              <w:rPr>
                <w:rFonts w:ascii="Arial" w:hAnsi="Arial" w:cs="Arial"/>
                <w:b/>
                <w:bCs/>
                <w:sz w:val="20"/>
                <w:szCs w:val="20"/>
              </w:rPr>
            </w:pPr>
            <w:r w:rsidRPr="00D52520">
              <w:rPr>
                <w:rFonts w:ascii="Arial" w:hAnsi="Arial" w:cs="Arial"/>
                <w:b/>
                <w:bCs/>
                <w:sz w:val="20"/>
                <w:szCs w:val="20"/>
              </w:rPr>
              <w:t>Weight range (gm)</w:t>
            </w:r>
          </w:p>
        </w:tc>
      </w:tr>
      <w:tr w:rsidR="00B229CA" w:rsidRPr="00D52520" w14:paraId="4C7C58D7" w14:textId="77777777" w:rsidTr="00644845">
        <w:trPr>
          <w:trHeight w:val="333"/>
        </w:trPr>
        <w:tc>
          <w:tcPr>
            <w:tcW w:w="0" w:type="auto"/>
            <w:vAlign w:val="center"/>
          </w:tcPr>
          <w:p w14:paraId="5E2B532D" w14:textId="64992B86" w:rsidR="00B229CA" w:rsidRPr="00D52520" w:rsidRDefault="00B229CA" w:rsidP="00644845">
            <w:pPr>
              <w:jc w:val="center"/>
              <w:rPr>
                <w:rFonts w:ascii="Arial" w:hAnsi="Arial" w:cs="Arial"/>
                <w:sz w:val="20"/>
                <w:szCs w:val="20"/>
              </w:rPr>
            </w:pPr>
            <w:proofErr w:type="spellStart"/>
            <w:r w:rsidRPr="00D52520">
              <w:rPr>
                <w:rStyle w:val="lrzxr"/>
                <w:rFonts w:ascii="Arial" w:hAnsi="Arial" w:cs="Arial"/>
                <w:sz w:val="20"/>
                <w:szCs w:val="20"/>
                <w:shd w:val="clear" w:color="auto" w:fill="FFFFFF"/>
              </w:rPr>
              <w:t>Siluridae</w:t>
            </w:r>
            <w:proofErr w:type="spellEnd"/>
          </w:p>
        </w:tc>
        <w:tc>
          <w:tcPr>
            <w:tcW w:w="0" w:type="auto"/>
            <w:vAlign w:val="center"/>
          </w:tcPr>
          <w:p w14:paraId="74303CB4" w14:textId="77777777" w:rsidR="00B229CA" w:rsidRPr="00D52520" w:rsidRDefault="00B229CA" w:rsidP="00644845">
            <w:pPr>
              <w:jc w:val="center"/>
              <w:rPr>
                <w:rFonts w:ascii="Arial" w:hAnsi="Arial" w:cs="Arial"/>
                <w:sz w:val="20"/>
                <w:szCs w:val="20"/>
              </w:rPr>
            </w:pPr>
          </w:p>
          <w:p w14:paraId="7995BB79" w14:textId="77777777" w:rsidR="00B229CA" w:rsidRPr="00CE12A5" w:rsidRDefault="00B229CA" w:rsidP="00644845">
            <w:pPr>
              <w:jc w:val="center"/>
              <w:rPr>
                <w:rFonts w:ascii="Arial" w:hAnsi="Arial" w:cs="Arial"/>
                <w:i/>
                <w:iCs/>
                <w:sz w:val="20"/>
                <w:szCs w:val="20"/>
              </w:rPr>
            </w:pPr>
            <w:r w:rsidRPr="00CE12A5">
              <w:rPr>
                <w:rFonts w:ascii="Arial" w:hAnsi="Arial" w:cs="Arial"/>
                <w:i/>
                <w:iCs/>
                <w:sz w:val="20"/>
                <w:szCs w:val="20"/>
              </w:rPr>
              <w:lastRenderedPageBreak/>
              <w:t xml:space="preserve">Wallago </w:t>
            </w:r>
            <w:proofErr w:type="spellStart"/>
            <w:r w:rsidRPr="00CE12A5">
              <w:rPr>
                <w:rFonts w:ascii="Arial" w:hAnsi="Arial" w:cs="Arial"/>
                <w:i/>
                <w:iCs/>
                <w:sz w:val="20"/>
                <w:szCs w:val="20"/>
              </w:rPr>
              <w:t>attu</w:t>
            </w:r>
            <w:proofErr w:type="spellEnd"/>
          </w:p>
          <w:p w14:paraId="3F22DB6F" w14:textId="7D5C9260" w:rsidR="00B229CA" w:rsidRPr="00D52520" w:rsidRDefault="00B229CA" w:rsidP="00644845">
            <w:pPr>
              <w:shd w:val="clear" w:color="auto" w:fill="FFFFFF"/>
              <w:spacing w:line="540" w:lineRule="atLeast"/>
              <w:jc w:val="center"/>
              <w:rPr>
                <w:rFonts w:ascii="Arial" w:eastAsia="Times New Roman" w:hAnsi="Arial" w:cs="Arial"/>
                <w:kern w:val="0"/>
                <w:sz w:val="20"/>
                <w:szCs w:val="20"/>
                <w:lang w:eastAsia="en-IN"/>
                <w14:ligatures w14:val="none"/>
              </w:rPr>
            </w:pPr>
          </w:p>
        </w:tc>
        <w:tc>
          <w:tcPr>
            <w:tcW w:w="0" w:type="auto"/>
            <w:vAlign w:val="center"/>
          </w:tcPr>
          <w:p w14:paraId="3749155B" w14:textId="44AA347A" w:rsidR="00B229CA" w:rsidRPr="00D52520" w:rsidRDefault="00B229CA" w:rsidP="00644845">
            <w:pPr>
              <w:jc w:val="center"/>
              <w:rPr>
                <w:rFonts w:ascii="Arial" w:hAnsi="Arial" w:cs="Arial"/>
                <w:sz w:val="20"/>
                <w:szCs w:val="20"/>
              </w:rPr>
            </w:pPr>
            <w:r w:rsidRPr="00D52520">
              <w:rPr>
                <w:rFonts w:ascii="Arial" w:hAnsi="Arial" w:cs="Arial"/>
                <w:sz w:val="20"/>
                <w:szCs w:val="20"/>
              </w:rPr>
              <w:lastRenderedPageBreak/>
              <w:t>1</w:t>
            </w:r>
            <w:r w:rsidR="00D52520" w:rsidRPr="00D52520">
              <w:rPr>
                <w:rFonts w:ascii="Arial" w:hAnsi="Arial" w:cs="Arial"/>
                <w:sz w:val="20"/>
                <w:szCs w:val="20"/>
              </w:rPr>
              <w:t>10</w:t>
            </w:r>
          </w:p>
        </w:tc>
        <w:tc>
          <w:tcPr>
            <w:tcW w:w="0" w:type="auto"/>
            <w:vAlign w:val="center"/>
          </w:tcPr>
          <w:p w14:paraId="1626BC2C" w14:textId="033FAD0A" w:rsidR="00B229CA" w:rsidRPr="00D52520" w:rsidRDefault="00B229CA" w:rsidP="00644845">
            <w:pPr>
              <w:jc w:val="center"/>
              <w:rPr>
                <w:rFonts w:ascii="Arial" w:hAnsi="Arial" w:cs="Arial"/>
                <w:sz w:val="20"/>
                <w:szCs w:val="20"/>
              </w:rPr>
            </w:pPr>
            <w:r w:rsidRPr="00D52520">
              <w:rPr>
                <w:rFonts w:ascii="Arial" w:hAnsi="Arial" w:cs="Arial"/>
                <w:sz w:val="20"/>
                <w:szCs w:val="20"/>
              </w:rPr>
              <w:t>31-51.2</w:t>
            </w:r>
          </w:p>
        </w:tc>
        <w:tc>
          <w:tcPr>
            <w:tcW w:w="0" w:type="auto"/>
            <w:vAlign w:val="center"/>
          </w:tcPr>
          <w:p w14:paraId="3D5A4E58" w14:textId="36455800" w:rsidR="00B229CA" w:rsidRPr="00D52520" w:rsidRDefault="00B229CA" w:rsidP="00644845">
            <w:pPr>
              <w:jc w:val="center"/>
              <w:rPr>
                <w:rFonts w:ascii="Arial" w:hAnsi="Arial" w:cs="Arial"/>
                <w:sz w:val="20"/>
                <w:szCs w:val="20"/>
              </w:rPr>
            </w:pPr>
            <w:r w:rsidRPr="00D52520">
              <w:rPr>
                <w:rFonts w:ascii="Arial" w:hAnsi="Arial" w:cs="Arial"/>
                <w:sz w:val="20"/>
                <w:szCs w:val="20"/>
              </w:rPr>
              <w:t>100-2500</w:t>
            </w:r>
          </w:p>
        </w:tc>
      </w:tr>
    </w:tbl>
    <w:p w14:paraId="29FE3547" w14:textId="77777777" w:rsidR="002F5197" w:rsidRPr="00D52520" w:rsidRDefault="002F5197" w:rsidP="00C07F0B">
      <w:pPr>
        <w:rPr>
          <w:rFonts w:ascii="Arial" w:hAnsi="Arial" w:cs="Arial"/>
          <w:color w:val="FF0000"/>
          <w:sz w:val="20"/>
          <w:szCs w:val="20"/>
        </w:rPr>
      </w:pPr>
    </w:p>
    <w:p w14:paraId="64B3D67E" w14:textId="77777777" w:rsidR="00B229CA" w:rsidRPr="00D52520" w:rsidRDefault="00B229CA" w:rsidP="00C07F0B">
      <w:pPr>
        <w:rPr>
          <w:rFonts w:ascii="Arial" w:hAnsi="Arial" w:cs="Arial"/>
          <w:color w:val="FF0000"/>
          <w:sz w:val="20"/>
          <w:szCs w:val="20"/>
        </w:rPr>
      </w:pPr>
    </w:p>
    <w:p w14:paraId="2D89D798" w14:textId="70D1F3AC" w:rsidR="00B229CA" w:rsidRPr="00D52520" w:rsidRDefault="00B229CA" w:rsidP="00C07F0B">
      <w:pPr>
        <w:rPr>
          <w:rFonts w:ascii="Arial" w:hAnsi="Arial" w:cs="Arial"/>
          <w:color w:val="FF0000"/>
          <w:sz w:val="20"/>
          <w:szCs w:val="20"/>
        </w:rPr>
      </w:pPr>
      <w:r w:rsidRPr="00D52520">
        <w:rPr>
          <w:rFonts w:ascii="Arial" w:eastAsia="Times New Roman" w:hAnsi="Arial" w:cs="Arial"/>
          <w:b/>
          <w:bCs/>
          <w:color w:val="000000"/>
          <w:kern w:val="0"/>
          <w:sz w:val="20"/>
          <w:szCs w:val="20"/>
          <w:lang w:eastAsia="en-IN"/>
          <w14:ligatures w14:val="none"/>
        </w:rPr>
        <w:t xml:space="preserve">Table 18 </w:t>
      </w:r>
      <w:r w:rsidR="003760C6" w:rsidRPr="00D52520">
        <w:rPr>
          <w:rFonts w:ascii="Arial" w:eastAsia="Times New Roman" w:hAnsi="Arial" w:cs="Arial"/>
          <w:b/>
          <w:bCs/>
          <w:color w:val="000000"/>
          <w:kern w:val="0"/>
          <w:sz w:val="20"/>
          <w:szCs w:val="20"/>
          <w:lang w:eastAsia="en-IN"/>
          <w14:ligatures w14:val="none"/>
        </w:rPr>
        <w:t>-</w:t>
      </w:r>
      <w:r w:rsidRPr="00D52520">
        <w:rPr>
          <w:rFonts w:ascii="Arial" w:eastAsia="Times New Roman" w:hAnsi="Arial" w:cs="Arial"/>
          <w:b/>
          <w:bCs/>
          <w:color w:val="000000"/>
          <w:kern w:val="0"/>
          <w:sz w:val="20"/>
          <w:szCs w:val="20"/>
          <w:lang w:eastAsia="en-IN"/>
          <w14:ligatures w14:val="none"/>
        </w:rPr>
        <w:t xml:space="preserve">Regression </w:t>
      </w:r>
      <w:r w:rsidR="007A4B37" w:rsidRPr="00D52520">
        <w:rPr>
          <w:rFonts w:ascii="Arial" w:eastAsia="Times New Roman" w:hAnsi="Arial" w:cs="Arial"/>
          <w:b/>
          <w:bCs/>
          <w:color w:val="000000"/>
          <w:kern w:val="0"/>
          <w:sz w:val="20"/>
          <w:szCs w:val="20"/>
          <w:lang w:eastAsia="en-IN"/>
          <w14:ligatures w14:val="none"/>
        </w:rPr>
        <w:t>s</w:t>
      </w:r>
      <w:r w:rsidRPr="00D52520">
        <w:rPr>
          <w:rFonts w:ascii="Arial" w:eastAsia="Times New Roman" w:hAnsi="Arial" w:cs="Arial"/>
          <w:b/>
          <w:bCs/>
          <w:color w:val="000000"/>
          <w:kern w:val="0"/>
          <w:sz w:val="20"/>
          <w:szCs w:val="20"/>
          <w:lang w:eastAsia="en-IN"/>
          <w14:ligatures w14:val="none"/>
        </w:rPr>
        <w:t>tatistics</w:t>
      </w:r>
      <w:r w:rsidR="003760C6" w:rsidRPr="00D52520">
        <w:rPr>
          <w:rFonts w:ascii="Arial" w:eastAsia="Times New Roman" w:hAnsi="Arial" w:cs="Arial"/>
          <w:b/>
          <w:bCs/>
          <w:color w:val="000000"/>
          <w:kern w:val="0"/>
          <w:sz w:val="20"/>
          <w:szCs w:val="20"/>
          <w:lang w:eastAsia="en-IN"/>
          <w14:ligatures w14:val="none"/>
        </w:rPr>
        <w:t xml:space="preserve"> </w:t>
      </w:r>
      <w:r w:rsidR="003760C6" w:rsidRPr="00D52520">
        <w:rPr>
          <w:rFonts w:ascii="Arial" w:hAnsi="Arial" w:cs="Arial"/>
          <w:b/>
          <w:bCs/>
          <w:sz w:val="20"/>
          <w:szCs w:val="20"/>
        </w:rPr>
        <w:t xml:space="preserve">of </w:t>
      </w:r>
      <w:r w:rsidR="003760C6" w:rsidRPr="00D52520">
        <w:rPr>
          <w:rFonts w:ascii="Arial" w:hAnsi="Arial" w:cs="Arial"/>
          <w:b/>
          <w:bCs/>
          <w:i/>
          <w:iCs/>
          <w:sz w:val="20"/>
          <w:szCs w:val="20"/>
        </w:rPr>
        <w:t xml:space="preserve">Wallago </w:t>
      </w:r>
      <w:proofErr w:type="spellStart"/>
      <w:r w:rsidR="003760C6" w:rsidRPr="00D52520">
        <w:rPr>
          <w:rFonts w:ascii="Arial" w:hAnsi="Arial" w:cs="Arial"/>
          <w:b/>
          <w:bCs/>
          <w:i/>
          <w:iCs/>
          <w:sz w:val="20"/>
          <w:szCs w:val="20"/>
        </w:rPr>
        <w:t>attu</w:t>
      </w:r>
      <w:proofErr w:type="spellEnd"/>
    </w:p>
    <w:tbl>
      <w:tblPr>
        <w:tblStyle w:val="TableGrid"/>
        <w:tblW w:w="2306" w:type="pct"/>
        <w:tblLook w:val="04A0" w:firstRow="1" w:lastRow="0" w:firstColumn="1" w:lastColumn="0" w:noHBand="0" w:noVBand="1"/>
      </w:tblPr>
      <w:tblGrid>
        <w:gridCol w:w="2462"/>
        <w:gridCol w:w="1696"/>
      </w:tblGrid>
      <w:tr w:rsidR="00C13827" w:rsidRPr="00D52520" w14:paraId="1EC938B6" w14:textId="77777777" w:rsidTr="003760C6">
        <w:trPr>
          <w:trHeight w:val="419"/>
        </w:trPr>
        <w:tc>
          <w:tcPr>
            <w:tcW w:w="2960" w:type="pct"/>
            <w:noWrap/>
            <w:hideMark/>
          </w:tcPr>
          <w:p w14:paraId="45752F60"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Multiple R</w:t>
            </w:r>
          </w:p>
        </w:tc>
        <w:tc>
          <w:tcPr>
            <w:tcW w:w="2040" w:type="pct"/>
            <w:noWrap/>
            <w:hideMark/>
          </w:tcPr>
          <w:p w14:paraId="3BA75DE0"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0.256488</w:t>
            </w:r>
          </w:p>
        </w:tc>
      </w:tr>
      <w:tr w:rsidR="00C13827" w:rsidRPr="00D52520" w14:paraId="041E04D8" w14:textId="77777777" w:rsidTr="003760C6">
        <w:trPr>
          <w:trHeight w:val="419"/>
        </w:trPr>
        <w:tc>
          <w:tcPr>
            <w:tcW w:w="2960" w:type="pct"/>
            <w:noWrap/>
            <w:hideMark/>
          </w:tcPr>
          <w:p w14:paraId="28916BE5"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 Square</w:t>
            </w:r>
          </w:p>
        </w:tc>
        <w:tc>
          <w:tcPr>
            <w:tcW w:w="2040" w:type="pct"/>
            <w:noWrap/>
            <w:hideMark/>
          </w:tcPr>
          <w:p w14:paraId="6DE4F87F"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0.065786</w:t>
            </w:r>
          </w:p>
        </w:tc>
      </w:tr>
      <w:tr w:rsidR="00C13827" w:rsidRPr="00D52520" w14:paraId="7555DAE2" w14:textId="77777777" w:rsidTr="003760C6">
        <w:trPr>
          <w:trHeight w:val="419"/>
        </w:trPr>
        <w:tc>
          <w:tcPr>
            <w:tcW w:w="2960" w:type="pct"/>
            <w:noWrap/>
            <w:hideMark/>
          </w:tcPr>
          <w:p w14:paraId="0EAC8ABE"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Adjusted R Square</w:t>
            </w:r>
          </w:p>
        </w:tc>
        <w:tc>
          <w:tcPr>
            <w:tcW w:w="2040" w:type="pct"/>
            <w:noWrap/>
            <w:hideMark/>
          </w:tcPr>
          <w:p w14:paraId="0C535E50"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0.050471</w:t>
            </w:r>
          </w:p>
        </w:tc>
      </w:tr>
      <w:tr w:rsidR="00C13827" w:rsidRPr="00D52520" w14:paraId="3B7E6822" w14:textId="77777777" w:rsidTr="003760C6">
        <w:trPr>
          <w:trHeight w:val="419"/>
        </w:trPr>
        <w:tc>
          <w:tcPr>
            <w:tcW w:w="2960" w:type="pct"/>
            <w:noWrap/>
            <w:hideMark/>
          </w:tcPr>
          <w:p w14:paraId="79BAF64D"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Standard Error</w:t>
            </w:r>
          </w:p>
        </w:tc>
        <w:tc>
          <w:tcPr>
            <w:tcW w:w="2040" w:type="pct"/>
            <w:noWrap/>
            <w:hideMark/>
          </w:tcPr>
          <w:p w14:paraId="1487DEE3"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0.306441</w:t>
            </w:r>
          </w:p>
        </w:tc>
      </w:tr>
      <w:tr w:rsidR="00C13827" w:rsidRPr="00D52520" w14:paraId="3336F4F6" w14:textId="77777777" w:rsidTr="003760C6">
        <w:trPr>
          <w:trHeight w:val="436"/>
        </w:trPr>
        <w:tc>
          <w:tcPr>
            <w:tcW w:w="2960" w:type="pct"/>
            <w:noWrap/>
            <w:hideMark/>
          </w:tcPr>
          <w:p w14:paraId="7B6DA6A2"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Observations</w:t>
            </w:r>
          </w:p>
        </w:tc>
        <w:tc>
          <w:tcPr>
            <w:tcW w:w="2040" w:type="pct"/>
            <w:noWrap/>
            <w:hideMark/>
          </w:tcPr>
          <w:p w14:paraId="389E7D3A" w14:textId="115B165A"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52520" w:rsidRPr="00D52520">
              <w:rPr>
                <w:rFonts w:ascii="Arial" w:eastAsia="Times New Roman" w:hAnsi="Arial" w:cs="Arial"/>
                <w:color w:val="000000"/>
                <w:kern w:val="0"/>
                <w:sz w:val="20"/>
                <w:szCs w:val="20"/>
                <w:lang w:eastAsia="en-IN"/>
                <w14:ligatures w14:val="none"/>
              </w:rPr>
              <w:t>10</w:t>
            </w:r>
          </w:p>
        </w:tc>
      </w:tr>
    </w:tbl>
    <w:p w14:paraId="286BB399" w14:textId="77777777" w:rsidR="00ED1E8C" w:rsidRPr="00D52520" w:rsidRDefault="00ED1E8C" w:rsidP="00C07F0B">
      <w:pPr>
        <w:rPr>
          <w:rFonts w:ascii="Arial" w:hAnsi="Arial" w:cs="Arial"/>
          <w:color w:val="FF0000"/>
          <w:sz w:val="20"/>
          <w:szCs w:val="20"/>
        </w:rPr>
      </w:pPr>
    </w:p>
    <w:p w14:paraId="7FD59FDD" w14:textId="77777777" w:rsidR="00C13827" w:rsidRDefault="00C13827" w:rsidP="00C07F0B">
      <w:pPr>
        <w:rPr>
          <w:rFonts w:ascii="Arial" w:hAnsi="Arial" w:cs="Arial"/>
          <w:color w:val="FF0000"/>
          <w:sz w:val="20"/>
          <w:szCs w:val="20"/>
        </w:rPr>
      </w:pPr>
    </w:p>
    <w:p w14:paraId="11AEF92D" w14:textId="77777777" w:rsidR="00CE12A5" w:rsidRPr="00D52520" w:rsidRDefault="00CE12A5" w:rsidP="00C07F0B">
      <w:pPr>
        <w:rPr>
          <w:rFonts w:ascii="Arial" w:hAnsi="Arial" w:cs="Arial"/>
          <w:color w:val="FF0000"/>
          <w:sz w:val="20"/>
          <w:szCs w:val="20"/>
        </w:rPr>
      </w:pPr>
    </w:p>
    <w:p w14:paraId="09B1F737" w14:textId="1A72DB09" w:rsidR="00C13827" w:rsidRPr="00D52520" w:rsidRDefault="00EE6A75" w:rsidP="00C07F0B">
      <w:pPr>
        <w:rPr>
          <w:rFonts w:ascii="Arial" w:hAnsi="Arial" w:cs="Arial"/>
          <w:color w:val="FF0000"/>
          <w:sz w:val="20"/>
          <w:szCs w:val="20"/>
        </w:rPr>
      </w:pPr>
      <w:r w:rsidRPr="00D52520">
        <w:rPr>
          <w:rFonts w:ascii="Arial" w:hAnsi="Arial" w:cs="Arial"/>
          <w:b/>
          <w:bCs/>
          <w:sz w:val="20"/>
          <w:szCs w:val="20"/>
        </w:rPr>
        <w:t>Table 19</w:t>
      </w:r>
      <w:r w:rsidR="003760C6" w:rsidRPr="00D52520">
        <w:rPr>
          <w:rFonts w:ascii="Arial" w:hAnsi="Arial" w:cs="Arial"/>
          <w:b/>
          <w:bCs/>
          <w:sz w:val="20"/>
          <w:szCs w:val="20"/>
        </w:rPr>
        <w:t>-</w:t>
      </w:r>
      <w:r w:rsidR="005D4AC3" w:rsidRPr="00D52520">
        <w:rPr>
          <w:rFonts w:ascii="Arial" w:hAnsi="Arial" w:cs="Arial"/>
          <w:b/>
          <w:bCs/>
          <w:sz w:val="20"/>
          <w:szCs w:val="20"/>
        </w:rPr>
        <w:t xml:space="preserve"> </w:t>
      </w:r>
      <w:r w:rsidR="007A4B37" w:rsidRPr="00D52520">
        <w:rPr>
          <w:rFonts w:ascii="Arial" w:eastAsia="Times New Roman" w:hAnsi="Arial" w:cs="Arial"/>
          <w:b/>
          <w:bCs/>
          <w:kern w:val="0"/>
          <w:sz w:val="20"/>
          <w:szCs w:val="20"/>
          <w:lang w:eastAsia="en-IN"/>
          <w14:ligatures w14:val="none"/>
        </w:rPr>
        <w:t>A</w:t>
      </w:r>
      <w:r w:rsidR="003760C6" w:rsidRPr="00D52520">
        <w:rPr>
          <w:rFonts w:ascii="Arial" w:eastAsia="Times New Roman" w:hAnsi="Arial" w:cs="Arial"/>
          <w:b/>
          <w:bCs/>
          <w:kern w:val="0"/>
          <w:sz w:val="20"/>
          <w:szCs w:val="20"/>
          <w:lang w:eastAsia="en-IN"/>
          <w14:ligatures w14:val="none"/>
        </w:rPr>
        <w:t xml:space="preserve">nova table </w:t>
      </w:r>
      <w:r w:rsidR="005D4AC3" w:rsidRPr="00D52520">
        <w:rPr>
          <w:rFonts w:ascii="Arial" w:eastAsia="Times New Roman" w:hAnsi="Arial" w:cs="Arial"/>
          <w:b/>
          <w:bCs/>
          <w:kern w:val="0"/>
          <w:sz w:val="20"/>
          <w:szCs w:val="20"/>
          <w:lang w:eastAsia="en-IN"/>
          <w14:ligatures w14:val="none"/>
        </w:rPr>
        <w:t xml:space="preserve">of </w:t>
      </w:r>
      <w:r w:rsidR="005D4AC3" w:rsidRPr="00D52520">
        <w:rPr>
          <w:rFonts w:ascii="Arial" w:hAnsi="Arial" w:cs="Arial"/>
          <w:b/>
          <w:bCs/>
          <w:i/>
          <w:iCs/>
          <w:sz w:val="20"/>
          <w:szCs w:val="20"/>
        </w:rPr>
        <w:t xml:space="preserve">Wallago </w:t>
      </w:r>
      <w:proofErr w:type="spellStart"/>
      <w:r w:rsidR="005D4AC3" w:rsidRPr="00D52520">
        <w:rPr>
          <w:rFonts w:ascii="Arial" w:hAnsi="Arial" w:cs="Arial"/>
          <w:b/>
          <w:bCs/>
          <w:i/>
          <w:iCs/>
          <w:sz w:val="20"/>
          <w:szCs w:val="20"/>
        </w:rPr>
        <w:t>attu</w:t>
      </w:r>
      <w:proofErr w:type="spellEnd"/>
      <w:r w:rsidR="005D4AC3" w:rsidRPr="00D52520">
        <w:rPr>
          <w:rFonts w:ascii="Arial" w:hAnsi="Arial" w:cs="Arial"/>
          <w:b/>
          <w:bCs/>
          <w:i/>
          <w:iCs/>
          <w:sz w:val="20"/>
          <w:szCs w:val="20"/>
        </w:rPr>
        <w:t xml:space="preserve"> </w:t>
      </w:r>
      <w:r w:rsidR="005D4AC3" w:rsidRPr="00D52520">
        <w:rPr>
          <w:rFonts w:ascii="Arial" w:hAnsi="Arial" w:cs="Arial"/>
          <w:b/>
          <w:bCs/>
          <w:sz w:val="20"/>
          <w:szCs w:val="20"/>
        </w:rPr>
        <w:t xml:space="preserve">from </w:t>
      </w:r>
      <w:proofErr w:type="spellStart"/>
      <w:r w:rsidR="005D4AC3" w:rsidRPr="00D52520">
        <w:rPr>
          <w:rFonts w:ascii="Arial" w:hAnsi="Arial" w:cs="Arial"/>
          <w:b/>
          <w:bCs/>
          <w:sz w:val="20"/>
          <w:szCs w:val="20"/>
        </w:rPr>
        <w:t>Karingali</w:t>
      </w:r>
      <w:proofErr w:type="spellEnd"/>
      <w:r w:rsidR="005D4AC3" w:rsidRPr="00D52520">
        <w:rPr>
          <w:rFonts w:ascii="Arial" w:hAnsi="Arial" w:cs="Arial"/>
          <w:b/>
          <w:bCs/>
          <w:sz w:val="20"/>
          <w:szCs w:val="20"/>
        </w:rPr>
        <w:t xml:space="preserve"> wetland</w:t>
      </w:r>
    </w:p>
    <w:tbl>
      <w:tblPr>
        <w:tblStyle w:val="TableGrid"/>
        <w:tblW w:w="0" w:type="auto"/>
        <w:tblLook w:val="04A0" w:firstRow="1" w:lastRow="0" w:firstColumn="1" w:lastColumn="0" w:noHBand="0" w:noVBand="1"/>
      </w:tblPr>
      <w:tblGrid>
        <w:gridCol w:w="1228"/>
        <w:gridCol w:w="550"/>
        <w:gridCol w:w="1051"/>
        <w:gridCol w:w="1051"/>
        <w:gridCol w:w="1051"/>
        <w:gridCol w:w="1473"/>
      </w:tblGrid>
      <w:tr w:rsidR="00C13827" w:rsidRPr="00D52520" w14:paraId="30AB3BE8" w14:textId="77777777" w:rsidTr="00644845">
        <w:trPr>
          <w:trHeight w:val="288"/>
        </w:trPr>
        <w:tc>
          <w:tcPr>
            <w:tcW w:w="0" w:type="auto"/>
            <w:noWrap/>
            <w:hideMark/>
          </w:tcPr>
          <w:p w14:paraId="389AD4D4"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 </w:t>
            </w:r>
          </w:p>
        </w:tc>
        <w:tc>
          <w:tcPr>
            <w:tcW w:w="0" w:type="auto"/>
            <w:noWrap/>
            <w:hideMark/>
          </w:tcPr>
          <w:p w14:paraId="26E3ADF2"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df</w:t>
            </w:r>
          </w:p>
        </w:tc>
        <w:tc>
          <w:tcPr>
            <w:tcW w:w="0" w:type="auto"/>
            <w:noWrap/>
            <w:hideMark/>
          </w:tcPr>
          <w:p w14:paraId="0794EA18"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SS</w:t>
            </w:r>
          </w:p>
        </w:tc>
        <w:tc>
          <w:tcPr>
            <w:tcW w:w="0" w:type="auto"/>
            <w:noWrap/>
            <w:hideMark/>
          </w:tcPr>
          <w:p w14:paraId="76E551A3"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MS</w:t>
            </w:r>
          </w:p>
        </w:tc>
        <w:tc>
          <w:tcPr>
            <w:tcW w:w="0" w:type="auto"/>
            <w:noWrap/>
            <w:hideMark/>
          </w:tcPr>
          <w:p w14:paraId="5679DFE3"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F</w:t>
            </w:r>
          </w:p>
        </w:tc>
        <w:tc>
          <w:tcPr>
            <w:tcW w:w="0" w:type="auto"/>
            <w:noWrap/>
            <w:hideMark/>
          </w:tcPr>
          <w:p w14:paraId="1C8EE31B" w14:textId="77777777" w:rsidR="00C13827" w:rsidRPr="00D52520" w:rsidRDefault="00C13827" w:rsidP="00C13827">
            <w:pPr>
              <w:jc w:val="center"/>
              <w:rPr>
                <w:rFonts w:ascii="Arial" w:eastAsia="Times New Roman" w:hAnsi="Arial" w:cs="Arial"/>
                <w:i/>
                <w:iCs/>
                <w:color w:val="000000"/>
                <w:kern w:val="0"/>
                <w:sz w:val="20"/>
                <w:szCs w:val="20"/>
                <w:lang w:eastAsia="en-IN"/>
                <w14:ligatures w14:val="none"/>
              </w:rPr>
            </w:pPr>
            <w:r w:rsidRPr="00D52520">
              <w:rPr>
                <w:rFonts w:ascii="Arial" w:eastAsia="Times New Roman" w:hAnsi="Arial" w:cs="Arial"/>
                <w:i/>
                <w:iCs/>
                <w:color w:val="000000"/>
                <w:kern w:val="0"/>
                <w:sz w:val="20"/>
                <w:szCs w:val="20"/>
                <w:lang w:eastAsia="en-IN"/>
                <w14:ligatures w14:val="none"/>
              </w:rPr>
              <w:t>Significance F</w:t>
            </w:r>
          </w:p>
        </w:tc>
      </w:tr>
      <w:tr w:rsidR="00C13827" w:rsidRPr="00D52520" w14:paraId="00D6B180" w14:textId="77777777" w:rsidTr="00644845">
        <w:trPr>
          <w:trHeight w:val="288"/>
        </w:trPr>
        <w:tc>
          <w:tcPr>
            <w:tcW w:w="0" w:type="auto"/>
            <w:noWrap/>
            <w:hideMark/>
          </w:tcPr>
          <w:p w14:paraId="3425F67E"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Regression</w:t>
            </w:r>
          </w:p>
        </w:tc>
        <w:tc>
          <w:tcPr>
            <w:tcW w:w="0" w:type="auto"/>
            <w:noWrap/>
            <w:hideMark/>
          </w:tcPr>
          <w:p w14:paraId="2F6E16FE"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p>
        </w:tc>
        <w:tc>
          <w:tcPr>
            <w:tcW w:w="0" w:type="auto"/>
            <w:noWrap/>
            <w:hideMark/>
          </w:tcPr>
          <w:p w14:paraId="2D74D23C"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0.403377</w:t>
            </w:r>
          </w:p>
        </w:tc>
        <w:tc>
          <w:tcPr>
            <w:tcW w:w="0" w:type="auto"/>
            <w:noWrap/>
            <w:hideMark/>
          </w:tcPr>
          <w:p w14:paraId="75B217F8"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0.403377</w:t>
            </w:r>
          </w:p>
        </w:tc>
        <w:tc>
          <w:tcPr>
            <w:tcW w:w="0" w:type="auto"/>
            <w:noWrap/>
            <w:hideMark/>
          </w:tcPr>
          <w:p w14:paraId="4C4E6C92"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4.295529</w:t>
            </w:r>
          </w:p>
        </w:tc>
        <w:tc>
          <w:tcPr>
            <w:tcW w:w="0" w:type="auto"/>
            <w:noWrap/>
            <w:hideMark/>
          </w:tcPr>
          <w:p w14:paraId="77A7F108"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0.042446</w:t>
            </w:r>
          </w:p>
        </w:tc>
      </w:tr>
      <w:tr w:rsidR="00C13827" w:rsidRPr="00D52520" w14:paraId="0A9F3390" w14:textId="77777777" w:rsidTr="00644845">
        <w:trPr>
          <w:trHeight w:val="288"/>
        </w:trPr>
        <w:tc>
          <w:tcPr>
            <w:tcW w:w="0" w:type="auto"/>
            <w:noWrap/>
            <w:hideMark/>
          </w:tcPr>
          <w:p w14:paraId="47643D10"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Residual</w:t>
            </w:r>
          </w:p>
        </w:tc>
        <w:tc>
          <w:tcPr>
            <w:tcW w:w="0" w:type="auto"/>
            <w:noWrap/>
            <w:hideMark/>
          </w:tcPr>
          <w:p w14:paraId="6B87662D" w14:textId="1F6DCBB0"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10</w:t>
            </w:r>
            <w:r w:rsidR="00D52520" w:rsidRPr="00D52520">
              <w:rPr>
                <w:rFonts w:ascii="Arial" w:eastAsia="Times New Roman" w:hAnsi="Arial" w:cs="Arial"/>
                <w:color w:val="000000"/>
                <w:kern w:val="0"/>
                <w:sz w:val="20"/>
                <w:szCs w:val="20"/>
                <w:lang w:eastAsia="en-IN"/>
                <w14:ligatures w14:val="none"/>
              </w:rPr>
              <w:t>9</w:t>
            </w:r>
          </w:p>
        </w:tc>
        <w:tc>
          <w:tcPr>
            <w:tcW w:w="0" w:type="auto"/>
            <w:noWrap/>
            <w:hideMark/>
          </w:tcPr>
          <w:p w14:paraId="4467D012"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5.728275</w:t>
            </w:r>
          </w:p>
        </w:tc>
        <w:tc>
          <w:tcPr>
            <w:tcW w:w="0" w:type="auto"/>
            <w:noWrap/>
            <w:hideMark/>
          </w:tcPr>
          <w:p w14:paraId="5DA628F7"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0.093906</w:t>
            </w:r>
          </w:p>
        </w:tc>
        <w:tc>
          <w:tcPr>
            <w:tcW w:w="0" w:type="auto"/>
            <w:noWrap/>
            <w:hideMark/>
          </w:tcPr>
          <w:p w14:paraId="4A7E712F"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p>
        </w:tc>
        <w:tc>
          <w:tcPr>
            <w:tcW w:w="0" w:type="auto"/>
            <w:noWrap/>
            <w:hideMark/>
          </w:tcPr>
          <w:p w14:paraId="6FC8EFAA" w14:textId="77777777" w:rsidR="00C13827" w:rsidRPr="00D52520" w:rsidRDefault="00C13827" w:rsidP="00C13827">
            <w:pPr>
              <w:rPr>
                <w:rFonts w:ascii="Arial" w:eastAsia="Times New Roman" w:hAnsi="Arial" w:cs="Arial"/>
                <w:kern w:val="0"/>
                <w:sz w:val="20"/>
                <w:szCs w:val="20"/>
                <w:lang w:eastAsia="en-IN"/>
                <w14:ligatures w14:val="none"/>
              </w:rPr>
            </w:pPr>
          </w:p>
        </w:tc>
      </w:tr>
      <w:tr w:rsidR="00C13827" w:rsidRPr="00D52520" w14:paraId="604BBADB" w14:textId="77777777" w:rsidTr="00644845">
        <w:trPr>
          <w:trHeight w:val="300"/>
        </w:trPr>
        <w:tc>
          <w:tcPr>
            <w:tcW w:w="0" w:type="auto"/>
            <w:noWrap/>
            <w:hideMark/>
          </w:tcPr>
          <w:p w14:paraId="1889D6E2"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Total</w:t>
            </w:r>
          </w:p>
        </w:tc>
        <w:tc>
          <w:tcPr>
            <w:tcW w:w="0" w:type="auto"/>
            <w:noWrap/>
            <w:hideMark/>
          </w:tcPr>
          <w:p w14:paraId="7B055F16" w14:textId="71CE05B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w:t>
            </w:r>
            <w:r w:rsidR="00D52520" w:rsidRPr="00D52520">
              <w:rPr>
                <w:rFonts w:ascii="Arial" w:eastAsia="Times New Roman" w:hAnsi="Arial" w:cs="Arial"/>
                <w:color w:val="000000"/>
                <w:kern w:val="0"/>
                <w:sz w:val="20"/>
                <w:szCs w:val="20"/>
                <w:lang w:eastAsia="en-IN"/>
                <w14:ligatures w14:val="none"/>
              </w:rPr>
              <w:t>10</w:t>
            </w:r>
          </w:p>
        </w:tc>
        <w:tc>
          <w:tcPr>
            <w:tcW w:w="0" w:type="auto"/>
            <w:noWrap/>
            <w:hideMark/>
          </w:tcPr>
          <w:p w14:paraId="181DB7AB" w14:textId="77777777" w:rsidR="00C13827" w:rsidRPr="00D52520" w:rsidRDefault="00C13827" w:rsidP="00C13827">
            <w:pPr>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6.131651</w:t>
            </w:r>
          </w:p>
        </w:tc>
        <w:tc>
          <w:tcPr>
            <w:tcW w:w="0" w:type="auto"/>
            <w:noWrap/>
            <w:hideMark/>
          </w:tcPr>
          <w:p w14:paraId="471BEB85"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c>
          <w:tcPr>
            <w:tcW w:w="0" w:type="auto"/>
            <w:noWrap/>
            <w:hideMark/>
          </w:tcPr>
          <w:p w14:paraId="15272356"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c>
          <w:tcPr>
            <w:tcW w:w="0" w:type="auto"/>
            <w:noWrap/>
            <w:hideMark/>
          </w:tcPr>
          <w:p w14:paraId="198361CD" w14:textId="77777777" w:rsidR="00C13827" w:rsidRPr="00D52520" w:rsidRDefault="00C13827" w:rsidP="00C13827">
            <w:pPr>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 </w:t>
            </w:r>
          </w:p>
        </w:tc>
      </w:tr>
    </w:tbl>
    <w:p w14:paraId="54A48C8C" w14:textId="77777777" w:rsidR="00C13827" w:rsidRPr="00D52520" w:rsidRDefault="00C13827" w:rsidP="00C07F0B">
      <w:pPr>
        <w:rPr>
          <w:rFonts w:ascii="Arial" w:hAnsi="Arial" w:cs="Arial"/>
          <w:color w:val="FF0000"/>
          <w:sz w:val="20"/>
          <w:szCs w:val="20"/>
        </w:rPr>
      </w:pPr>
    </w:p>
    <w:p w14:paraId="6EB01A57" w14:textId="2E550FA0" w:rsidR="005D4AC3" w:rsidRPr="00D52520" w:rsidRDefault="00EE6A75" w:rsidP="005D4AC3">
      <w:pPr>
        <w:rPr>
          <w:rFonts w:ascii="Arial" w:hAnsi="Arial" w:cs="Arial"/>
          <w:b/>
          <w:bCs/>
          <w:sz w:val="20"/>
          <w:szCs w:val="20"/>
        </w:rPr>
      </w:pPr>
      <w:r w:rsidRPr="00D52520">
        <w:rPr>
          <w:rFonts w:ascii="Arial" w:hAnsi="Arial" w:cs="Arial"/>
          <w:b/>
          <w:bCs/>
          <w:sz w:val="20"/>
          <w:szCs w:val="20"/>
        </w:rPr>
        <w:t>Table 20</w:t>
      </w:r>
      <w:r w:rsidR="005D4AC3" w:rsidRPr="00D52520">
        <w:rPr>
          <w:rFonts w:ascii="Arial" w:hAnsi="Arial" w:cs="Arial"/>
          <w:b/>
          <w:bCs/>
          <w:sz w:val="20"/>
          <w:szCs w:val="20"/>
        </w:rPr>
        <w:t xml:space="preserve">- </w:t>
      </w:r>
      <w:r w:rsidR="00D52520" w:rsidRPr="00D52520">
        <w:rPr>
          <w:rFonts w:ascii="Arial" w:hAnsi="Arial" w:cs="Arial"/>
          <w:b/>
          <w:bCs/>
          <w:sz w:val="20"/>
          <w:szCs w:val="20"/>
        </w:rPr>
        <w:t>L</w:t>
      </w:r>
      <w:r w:rsidR="007A4B37" w:rsidRPr="00D52520">
        <w:rPr>
          <w:rFonts w:ascii="Arial" w:hAnsi="Arial" w:cs="Arial"/>
          <w:b/>
          <w:bCs/>
          <w:sz w:val="20"/>
          <w:szCs w:val="20"/>
        </w:rPr>
        <w:t xml:space="preserve">ength- weight regression coefficients </w:t>
      </w:r>
      <w:proofErr w:type="gramStart"/>
      <w:r w:rsidR="007A4B37" w:rsidRPr="00D52520">
        <w:rPr>
          <w:rFonts w:ascii="Arial" w:hAnsi="Arial" w:cs="Arial"/>
          <w:b/>
          <w:bCs/>
          <w:sz w:val="20"/>
          <w:szCs w:val="20"/>
        </w:rPr>
        <w:t xml:space="preserve">of  </w:t>
      </w:r>
      <w:r w:rsidR="007A4B37" w:rsidRPr="00D52520">
        <w:rPr>
          <w:rFonts w:ascii="Arial" w:hAnsi="Arial" w:cs="Arial"/>
          <w:b/>
          <w:bCs/>
          <w:i/>
          <w:iCs/>
          <w:sz w:val="20"/>
          <w:szCs w:val="20"/>
        </w:rPr>
        <w:t>wallago</w:t>
      </w:r>
      <w:proofErr w:type="gramEnd"/>
      <w:r w:rsidR="007A4B37" w:rsidRPr="00D52520">
        <w:rPr>
          <w:rFonts w:ascii="Arial" w:hAnsi="Arial" w:cs="Arial"/>
          <w:b/>
          <w:bCs/>
          <w:i/>
          <w:iCs/>
          <w:sz w:val="20"/>
          <w:szCs w:val="20"/>
        </w:rPr>
        <w:t xml:space="preserve"> </w:t>
      </w:r>
      <w:proofErr w:type="spellStart"/>
      <w:r w:rsidR="007A4B37" w:rsidRPr="00D52520">
        <w:rPr>
          <w:rFonts w:ascii="Arial" w:hAnsi="Arial" w:cs="Arial"/>
          <w:b/>
          <w:bCs/>
          <w:i/>
          <w:iCs/>
          <w:sz w:val="20"/>
          <w:szCs w:val="20"/>
        </w:rPr>
        <w:t>attu</w:t>
      </w:r>
      <w:proofErr w:type="spellEnd"/>
      <w:r w:rsidR="007A4B37" w:rsidRPr="00D52520">
        <w:rPr>
          <w:rFonts w:ascii="Arial" w:hAnsi="Arial" w:cs="Arial"/>
          <w:b/>
          <w:bCs/>
          <w:sz w:val="20"/>
          <w:szCs w:val="20"/>
        </w:rPr>
        <w:t xml:space="preserve"> </w:t>
      </w:r>
      <w:r w:rsidR="007A4B37" w:rsidRPr="00D52520">
        <w:rPr>
          <w:rFonts w:ascii="Arial" w:eastAsia="Times New Roman" w:hAnsi="Arial" w:cs="Arial"/>
          <w:b/>
          <w:bCs/>
          <w:color w:val="000000"/>
          <w:kern w:val="0"/>
          <w:sz w:val="20"/>
          <w:szCs w:val="20"/>
          <w:lang w:eastAsia="en-IN"/>
          <w14:ligatures w14:val="none"/>
        </w:rPr>
        <w:t xml:space="preserve">from </w:t>
      </w:r>
      <w:proofErr w:type="spellStart"/>
      <w:r w:rsidR="007A4B37" w:rsidRPr="00D52520">
        <w:rPr>
          <w:rFonts w:ascii="Arial" w:eastAsia="Times New Roman" w:hAnsi="Arial" w:cs="Arial"/>
          <w:b/>
          <w:bCs/>
          <w:color w:val="000000"/>
          <w:kern w:val="0"/>
          <w:sz w:val="20"/>
          <w:szCs w:val="20"/>
          <w:lang w:eastAsia="en-IN"/>
          <w14:ligatures w14:val="none"/>
        </w:rPr>
        <w:t>karingali</w:t>
      </w:r>
      <w:proofErr w:type="spellEnd"/>
      <w:r w:rsidR="007A4B37" w:rsidRPr="00D52520">
        <w:rPr>
          <w:rFonts w:ascii="Arial" w:eastAsia="Times New Roman" w:hAnsi="Arial" w:cs="Arial"/>
          <w:b/>
          <w:bCs/>
          <w:color w:val="000000"/>
          <w:kern w:val="0"/>
          <w:sz w:val="20"/>
          <w:szCs w:val="20"/>
          <w:lang w:eastAsia="en-IN"/>
          <w14:ligatures w14:val="none"/>
        </w:rPr>
        <w:t xml:space="preserve"> wetland</w:t>
      </w:r>
    </w:p>
    <w:p w14:paraId="73226ECD" w14:textId="74EF6ED8" w:rsidR="00EE6A75" w:rsidRPr="00D52520" w:rsidRDefault="00EE6A75" w:rsidP="00C07F0B">
      <w:pPr>
        <w:rPr>
          <w:rFonts w:ascii="Arial" w:hAnsi="Arial" w:cs="Arial"/>
          <w:color w:val="FF0000"/>
          <w:sz w:val="20"/>
          <w:szCs w:val="20"/>
        </w:rPr>
      </w:pPr>
    </w:p>
    <w:tbl>
      <w:tblPr>
        <w:tblW w:w="96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508"/>
        <w:gridCol w:w="1804"/>
        <w:gridCol w:w="1165"/>
        <w:gridCol w:w="1165"/>
        <w:gridCol w:w="1397"/>
        <w:gridCol w:w="1385"/>
      </w:tblGrid>
      <w:tr w:rsidR="00C13827" w:rsidRPr="00D52520" w14:paraId="5A8FD22C" w14:textId="77777777" w:rsidTr="003760C6">
        <w:trPr>
          <w:trHeight w:val="504"/>
        </w:trPr>
        <w:tc>
          <w:tcPr>
            <w:tcW w:w="0" w:type="auto"/>
            <w:noWrap/>
            <w:vAlign w:val="bottom"/>
            <w:hideMark/>
          </w:tcPr>
          <w:p w14:paraId="2FA0A923"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 </w:t>
            </w:r>
          </w:p>
        </w:tc>
        <w:tc>
          <w:tcPr>
            <w:tcW w:w="0" w:type="auto"/>
            <w:noWrap/>
            <w:vAlign w:val="bottom"/>
            <w:hideMark/>
          </w:tcPr>
          <w:p w14:paraId="41857769"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Coefficients</w:t>
            </w:r>
          </w:p>
        </w:tc>
        <w:tc>
          <w:tcPr>
            <w:tcW w:w="0" w:type="auto"/>
            <w:noWrap/>
            <w:vAlign w:val="bottom"/>
            <w:hideMark/>
          </w:tcPr>
          <w:p w14:paraId="3842CCDD"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Standard Error</w:t>
            </w:r>
          </w:p>
        </w:tc>
        <w:tc>
          <w:tcPr>
            <w:tcW w:w="0" w:type="auto"/>
            <w:noWrap/>
            <w:vAlign w:val="bottom"/>
            <w:hideMark/>
          </w:tcPr>
          <w:p w14:paraId="75BA0C54"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t Stat</w:t>
            </w:r>
          </w:p>
        </w:tc>
        <w:tc>
          <w:tcPr>
            <w:tcW w:w="0" w:type="auto"/>
            <w:noWrap/>
            <w:vAlign w:val="bottom"/>
            <w:hideMark/>
          </w:tcPr>
          <w:p w14:paraId="7D77EEBE"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P-value</w:t>
            </w:r>
          </w:p>
        </w:tc>
        <w:tc>
          <w:tcPr>
            <w:tcW w:w="0" w:type="auto"/>
            <w:noWrap/>
            <w:vAlign w:val="bottom"/>
            <w:hideMark/>
          </w:tcPr>
          <w:p w14:paraId="7D0EF584"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Lower 95%</w:t>
            </w:r>
          </w:p>
        </w:tc>
        <w:tc>
          <w:tcPr>
            <w:tcW w:w="0" w:type="auto"/>
            <w:noWrap/>
            <w:vAlign w:val="bottom"/>
            <w:hideMark/>
          </w:tcPr>
          <w:p w14:paraId="41EDCAF4" w14:textId="77777777" w:rsidR="00C13827" w:rsidRPr="00D52520" w:rsidRDefault="00C13827" w:rsidP="00C13827">
            <w:pPr>
              <w:spacing w:after="0" w:line="240" w:lineRule="auto"/>
              <w:jc w:val="center"/>
              <w:rPr>
                <w:rFonts w:ascii="Arial" w:eastAsia="Times New Roman" w:hAnsi="Arial" w:cs="Arial"/>
                <w:b/>
                <w:bCs/>
                <w:color w:val="000000"/>
                <w:kern w:val="0"/>
                <w:sz w:val="20"/>
                <w:szCs w:val="20"/>
                <w:lang w:eastAsia="en-IN"/>
                <w14:ligatures w14:val="none"/>
              </w:rPr>
            </w:pPr>
            <w:r w:rsidRPr="00D52520">
              <w:rPr>
                <w:rFonts w:ascii="Arial" w:eastAsia="Times New Roman" w:hAnsi="Arial" w:cs="Arial"/>
                <w:b/>
                <w:bCs/>
                <w:color w:val="000000"/>
                <w:kern w:val="0"/>
                <w:sz w:val="20"/>
                <w:szCs w:val="20"/>
                <w:lang w:eastAsia="en-IN"/>
                <w14:ligatures w14:val="none"/>
              </w:rPr>
              <w:t>Upper 95%</w:t>
            </w:r>
          </w:p>
        </w:tc>
      </w:tr>
      <w:tr w:rsidR="00C13827" w:rsidRPr="00D52520" w14:paraId="6E595E6A" w14:textId="77777777" w:rsidTr="003760C6">
        <w:trPr>
          <w:trHeight w:val="526"/>
        </w:trPr>
        <w:tc>
          <w:tcPr>
            <w:tcW w:w="0" w:type="auto"/>
            <w:noWrap/>
            <w:vAlign w:val="bottom"/>
            <w:hideMark/>
          </w:tcPr>
          <w:p w14:paraId="5A7ED286" w14:textId="5B7271D7" w:rsidR="00C13827" w:rsidRPr="00D52520" w:rsidRDefault="00C13827" w:rsidP="00C13827">
            <w:pPr>
              <w:spacing w:after="0" w:line="240" w:lineRule="auto"/>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Intercept</w:t>
            </w:r>
            <w:r w:rsidR="00EE6A75" w:rsidRPr="00D52520">
              <w:rPr>
                <w:rFonts w:ascii="Arial" w:eastAsia="Times New Roman" w:hAnsi="Arial" w:cs="Arial"/>
                <w:color w:val="000000"/>
                <w:kern w:val="0"/>
                <w:sz w:val="20"/>
                <w:szCs w:val="20"/>
                <w:lang w:eastAsia="en-IN"/>
                <w14:ligatures w14:val="none"/>
              </w:rPr>
              <w:t>*</w:t>
            </w:r>
          </w:p>
        </w:tc>
        <w:tc>
          <w:tcPr>
            <w:tcW w:w="0" w:type="auto"/>
            <w:noWrap/>
            <w:vAlign w:val="bottom"/>
            <w:hideMark/>
          </w:tcPr>
          <w:p w14:paraId="4E5F5823"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0.848113</w:t>
            </w:r>
          </w:p>
        </w:tc>
        <w:tc>
          <w:tcPr>
            <w:tcW w:w="0" w:type="auto"/>
            <w:noWrap/>
            <w:vAlign w:val="bottom"/>
            <w:hideMark/>
          </w:tcPr>
          <w:p w14:paraId="3AC5216A"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0.409209</w:t>
            </w:r>
          </w:p>
        </w:tc>
        <w:tc>
          <w:tcPr>
            <w:tcW w:w="0" w:type="auto"/>
            <w:noWrap/>
            <w:vAlign w:val="bottom"/>
            <w:hideMark/>
          </w:tcPr>
          <w:p w14:paraId="379FAC29"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2.072566</w:t>
            </w:r>
          </w:p>
        </w:tc>
        <w:tc>
          <w:tcPr>
            <w:tcW w:w="0" w:type="auto"/>
            <w:noWrap/>
            <w:vAlign w:val="bottom"/>
            <w:hideMark/>
          </w:tcPr>
          <w:p w14:paraId="039C73C5"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0.042446</w:t>
            </w:r>
          </w:p>
        </w:tc>
        <w:tc>
          <w:tcPr>
            <w:tcW w:w="0" w:type="auto"/>
            <w:noWrap/>
            <w:vAlign w:val="bottom"/>
            <w:hideMark/>
          </w:tcPr>
          <w:p w14:paraId="2411FC00"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0.029849</w:t>
            </w:r>
          </w:p>
        </w:tc>
        <w:tc>
          <w:tcPr>
            <w:tcW w:w="0" w:type="auto"/>
            <w:noWrap/>
            <w:vAlign w:val="bottom"/>
            <w:hideMark/>
          </w:tcPr>
          <w:p w14:paraId="60FD3EA6"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1.666378</w:t>
            </w:r>
          </w:p>
        </w:tc>
      </w:tr>
      <w:tr w:rsidR="00C13827" w:rsidRPr="00D52520" w14:paraId="23AB60D1" w14:textId="77777777" w:rsidTr="003760C6">
        <w:trPr>
          <w:trHeight w:val="526"/>
        </w:trPr>
        <w:tc>
          <w:tcPr>
            <w:tcW w:w="0" w:type="auto"/>
            <w:noWrap/>
            <w:vAlign w:val="bottom"/>
            <w:hideMark/>
          </w:tcPr>
          <w:p w14:paraId="7587E8DD" w14:textId="37EEBF4B" w:rsidR="00C13827" w:rsidRPr="00D52520" w:rsidRDefault="00EE6A75" w:rsidP="00C13827">
            <w:pPr>
              <w:spacing w:after="0" w:line="240" w:lineRule="auto"/>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Slope **</w:t>
            </w:r>
          </w:p>
        </w:tc>
        <w:tc>
          <w:tcPr>
            <w:tcW w:w="0" w:type="auto"/>
            <w:noWrap/>
            <w:vAlign w:val="bottom"/>
            <w:hideMark/>
          </w:tcPr>
          <w:p w14:paraId="79FD56E6" w14:textId="26CA45E9" w:rsidR="00C13827" w:rsidRPr="00D52520" w:rsidRDefault="00D52520"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w:t>
            </w:r>
            <w:r w:rsidR="00C13827" w:rsidRPr="00D52520">
              <w:rPr>
                <w:rFonts w:ascii="Arial" w:eastAsia="Times New Roman" w:hAnsi="Arial" w:cs="Arial"/>
                <w:color w:val="000000"/>
                <w:kern w:val="0"/>
                <w:sz w:val="20"/>
                <w:szCs w:val="20"/>
                <w:lang w:eastAsia="en-IN"/>
                <w14:ligatures w14:val="none"/>
              </w:rPr>
              <w:t>.435393</w:t>
            </w:r>
          </w:p>
        </w:tc>
        <w:tc>
          <w:tcPr>
            <w:tcW w:w="0" w:type="auto"/>
            <w:noWrap/>
            <w:vAlign w:val="bottom"/>
            <w:hideMark/>
          </w:tcPr>
          <w:p w14:paraId="06FBB60F"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0.634865</w:t>
            </w:r>
          </w:p>
        </w:tc>
        <w:tc>
          <w:tcPr>
            <w:tcW w:w="0" w:type="auto"/>
            <w:noWrap/>
            <w:vAlign w:val="bottom"/>
            <w:hideMark/>
          </w:tcPr>
          <w:p w14:paraId="018424B6"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2.260943</w:t>
            </w:r>
          </w:p>
        </w:tc>
        <w:tc>
          <w:tcPr>
            <w:tcW w:w="0" w:type="auto"/>
            <w:noWrap/>
            <w:vAlign w:val="bottom"/>
            <w:hideMark/>
          </w:tcPr>
          <w:p w14:paraId="458103A1"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0.027341</w:t>
            </w:r>
          </w:p>
        </w:tc>
        <w:tc>
          <w:tcPr>
            <w:tcW w:w="0" w:type="auto"/>
            <w:noWrap/>
            <w:vAlign w:val="bottom"/>
            <w:hideMark/>
          </w:tcPr>
          <w:p w14:paraId="01750319"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0.165902</w:t>
            </w:r>
          </w:p>
        </w:tc>
        <w:tc>
          <w:tcPr>
            <w:tcW w:w="0" w:type="auto"/>
            <w:noWrap/>
            <w:vAlign w:val="bottom"/>
            <w:hideMark/>
          </w:tcPr>
          <w:p w14:paraId="0104793A" w14:textId="77777777" w:rsidR="00C13827" w:rsidRPr="00D52520" w:rsidRDefault="00C13827" w:rsidP="00C13827">
            <w:pPr>
              <w:spacing w:after="0" w:line="240" w:lineRule="auto"/>
              <w:jc w:val="right"/>
              <w:rPr>
                <w:rFonts w:ascii="Arial" w:eastAsia="Times New Roman" w:hAnsi="Arial" w:cs="Arial"/>
                <w:color w:val="000000"/>
                <w:kern w:val="0"/>
                <w:sz w:val="20"/>
                <w:szCs w:val="20"/>
                <w:lang w:eastAsia="en-IN"/>
                <w14:ligatures w14:val="none"/>
              </w:rPr>
            </w:pPr>
            <w:r w:rsidRPr="00D52520">
              <w:rPr>
                <w:rFonts w:ascii="Arial" w:eastAsia="Times New Roman" w:hAnsi="Arial" w:cs="Arial"/>
                <w:color w:val="000000"/>
                <w:kern w:val="0"/>
                <w:sz w:val="20"/>
                <w:szCs w:val="20"/>
                <w:lang w:eastAsia="en-IN"/>
                <w14:ligatures w14:val="none"/>
              </w:rPr>
              <w:t>2.704883</w:t>
            </w:r>
          </w:p>
        </w:tc>
      </w:tr>
    </w:tbl>
    <w:p w14:paraId="3A276974" w14:textId="4ED5D8B9" w:rsidR="00D8018A" w:rsidRPr="00D52520" w:rsidRDefault="007A15AD" w:rsidP="00BF21BB">
      <w:pPr>
        <w:rPr>
          <w:rFonts w:ascii="Arial" w:hAnsi="Arial" w:cs="Arial"/>
          <w:sz w:val="20"/>
          <w:szCs w:val="20"/>
        </w:rPr>
      </w:pPr>
      <w:r w:rsidRPr="00D52520">
        <w:rPr>
          <w:rFonts w:ascii="Arial" w:hAnsi="Arial" w:cs="Arial"/>
          <w:sz w:val="20"/>
          <w:szCs w:val="20"/>
        </w:rPr>
        <w:t>*Values of log ‘a</w:t>
      </w:r>
      <w:proofErr w:type="gramStart"/>
      <w:r w:rsidRPr="00D52520">
        <w:rPr>
          <w:rFonts w:ascii="Arial" w:hAnsi="Arial" w:cs="Arial"/>
          <w:sz w:val="20"/>
          <w:szCs w:val="20"/>
        </w:rPr>
        <w:t>’,  *</w:t>
      </w:r>
      <w:proofErr w:type="gramEnd"/>
      <w:r w:rsidRPr="00D52520">
        <w:rPr>
          <w:rFonts w:ascii="Arial" w:hAnsi="Arial" w:cs="Arial"/>
          <w:sz w:val="20"/>
          <w:szCs w:val="20"/>
        </w:rPr>
        <w:t>* value of constant b</w:t>
      </w:r>
    </w:p>
    <w:p w14:paraId="6B8CAD95" w14:textId="77777777" w:rsidR="001241E9" w:rsidRPr="00CA0743" w:rsidRDefault="001241E9" w:rsidP="00BF21BB">
      <w:pPr>
        <w:rPr>
          <w:rFonts w:ascii="Times New Roman" w:hAnsi="Times New Roman" w:cs="Times New Roman"/>
          <w:sz w:val="24"/>
          <w:szCs w:val="24"/>
        </w:rPr>
      </w:pPr>
    </w:p>
    <w:p w14:paraId="7420BD08" w14:textId="1ED817E5" w:rsidR="00BF21BB" w:rsidRPr="00841A40" w:rsidRDefault="007A27DC" w:rsidP="00BF21BB">
      <w:pPr>
        <w:rPr>
          <w:rFonts w:ascii="Arial" w:hAnsi="Arial" w:cs="Arial"/>
          <w:b/>
          <w:bCs/>
        </w:rPr>
      </w:pPr>
      <w:r w:rsidRPr="00841A40">
        <w:rPr>
          <w:rFonts w:ascii="Arial" w:hAnsi="Arial" w:cs="Arial"/>
          <w:b/>
          <w:bCs/>
        </w:rPr>
        <w:t xml:space="preserve">DISCUSSION </w:t>
      </w:r>
    </w:p>
    <w:p w14:paraId="6EA1ACF0" w14:textId="77777777" w:rsidR="00834E27" w:rsidRPr="00CA0743" w:rsidRDefault="00834E27" w:rsidP="00834E27">
      <w:pPr>
        <w:spacing w:after="0" w:line="240" w:lineRule="auto"/>
        <w:rPr>
          <w:rFonts w:ascii="Times New Roman" w:eastAsia="Times New Roman" w:hAnsi="Times New Roman" w:cs="Times New Roman"/>
          <w:kern w:val="0"/>
          <w:sz w:val="24"/>
          <w:szCs w:val="24"/>
          <w:lang w:eastAsia="en-IN"/>
          <w14:ligatures w14:val="none"/>
        </w:rPr>
      </w:pPr>
    </w:p>
    <w:p w14:paraId="388F5AF8" w14:textId="0EEC2372" w:rsidR="00834E27" w:rsidRPr="00841A40" w:rsidRDefault="00834E27" w:rsidP="00841A40">
      <w:pPr>
        <w:spacing w:after="0" w:line="360" w:lineRule="auto"/>
        <w:ind w:firstLine="720"/>
        <w:jc w:val="both"/>
        <w:rPr>
          <w:rFonts w:ascii="Arial" w:eastAsia="Times New Roman" w:hAnsi="Arial" w:cs="Arial"/>
          <w:kern w:val="0"/>
          <w:sz w:val="20"/>
          <w:szCs w:val="20"/>
          <w:lang w:eastAsia="en-IN"/>
          <w14:ligatures w14:val="none"/>
        </w:rPr>
      </w:pPr>
      <w:r w:rsidRPr="00841A40">
        <w:rPr>
          <w:rFonts w:ascii="Arial" w:eastAsia="Times New Roman" w:hAnsi="Arial" w:cs="Arial"/>
          <w:kern w:val="0"/>
          <w:sz w:val="20"/>
          <w:szCs w:val="20"/>
          <w:lang w:eastAsia="en-IN"/>
          <w14:ligatures w14:val="none"/>
        </w:rPr>
        <w:t>The coefficient of determination (r square value) in the regression for fish length and weight indicates the proportion of the variance in fish weight that can be explained by fish length. It displays how well the regression model fits the data and how much the length explains the variation in the weight. A larger r square value indicates a stronger correlation between weight and length, suggesting that length is a good predictor of weight. Conversely, a lower r square value suggests that length may not be a reliable predictor of weight on its own. A regression model with a r square value of 1, which may fluctuate, indicates that the data are perfectly fitted by the equation., which might vary from 0 to 1</w:t>
      </w:r>
      <w:r w:rsidR="003760C6" w:rsidRPr="00841A40">
        <w:rPr>
          <w:rFonts w:ascii="Arial" w:eastAsia="Times New Roman" w:hAnsi="Arial" w:cs="Arial"/>
          <w:kern w:val="0"/>
          <w:sz w:val="20"/>
          <w:szCs w:val="20"/>
          <w:lang w:eastAsia="en-IN"/>
          <w14:ligatures w14:val="none"/>
        </w:rPr>
        <w:t>.</w:t>
      </w:r>
    </w:p>
    <w:p w14:paraId="12E05E7F" w14:textId="67996460" w:rsidR="00C672AC" w:rsidRPr="00841A40" w:rsidRDefault="007A27DC" w:rsidP="00841A40">
      <w:pPr>
        <w:spacing w:line="360" w:lineRule="auto"/>
        <w:ind w:firstLine="720"/>
        <w:jc w:val="both"/>
        <w:rPr>
          <w:rFonts w:ascii="Arial" w:eastAsia="Times New Roman" w:hAnsi="Arial" w:cs="Arial"/>
          <w:kern w:val="0"/>
          <w:sz w:val="20"/>
          <w:szCs w:val="20"/>
          <w:lang w:eastAsia="en-IN"/>
          <w14:ligatures w14:val="none"/>
        </w:rPr>
      </w:pPr>
      <w:r w:rsidRPr="00841A40">
        <w:rPr>
          <w:rFonts w:ascii="Arial" w:eastAsia="Times New Roman" w:hAnsi="Arial" w:cs="Arial"/>
          <w:kern w:val="0"/>
          <w:sz w:val="20"/>
          <w:szCs w:val="20"/>
          <w:lang w:eastAsia="en-IN"/>
          <w14:ligatures w14:val="none"/>
        </w:rPr>
        <w:lastRenderedPageBreak/>
        <w:t xml:space="preserve">The five </w:t>
      </w:r>
      <w:r w:rsidR="00841A40" w:rsidRPr="00841A40">
        <w:rPr>
          <w:rFonts w:ascii="Arial" w:eastAsia="Times New Roman" w:hAnsi="Arial" w:cs="Arial"/>
          <w:kern w:val="0"/>
          <w:sz w:val="20"/>
          <w:szCs w:val="20"/>
          <w:lang w:eastAsia="en-IN"/>
          <w14:ligatures w14:val="none"/>
        </w:rPr>
        <w:t xml:space="preserve">dominant and </w:t>
      </w:r>
      <w:r w:rsidRPr="00841A40">
        <w:rPr>
          <w:rFonts w:ascii="Arial" w:eastAsia="Times New Roman" w:hAnsi="Arial" w:cs="Arial"/>
          <w:kern w:val="0"/>
          <w:sz w:val="20"/>
          <w:szCs w:val="20"/>
          <w:lang w:eastAsia="en-IN"/>
          <w14:ligatures w14:val="none"/>
        </w:rPr>
        <w:t>edible fish</w:t>
      </w:r>
      <w:r w:rsidR="00841A40" w:rsidRPr="00841A40">
        <w:rPr>
          <w:rFonts w:ascii="Arial" w:eastAsia="Times New Roman" w:hAnsi="Arial" w:cs="Arial"/>
          <w:kern w:val="0"/>
          <w:sz w:val="20"/>
          <w:szCs w:val="20"/>
          <w:lang w:eastAsia="en-IN"/>
          <w14:ligatures w14:val="none"/>
        </w:rPr>
        <w:t>es</w:t>
      </w:r>
      <w:r w:rsidRPr="00841A40">
        <w:rPr>
          <w:rFonts w:ascii="Arial" w:eastAsia="Times New Roman" w:hAnsi="Arial" w:cs="Arial"/>
          <w:kern w:val="0"/>
          <w:sz w:val="20"/>
          <w:szCs w:val="20"/>
          <w:lang w:eastAsia="en-IN"/>
          <w14:ligatures w14:val="none"/>
        </w:rPr>
        <w:t xml:space="preserve"> are used in this study to examine the association between length and weight. As previously indicated, all five species' a and b values were examined, and each one revealed a</w:t>
      </w:r>
      <w:r w:rsidR="00C672AC" w:rsidRPr="00841A40">
        <w:rPr>
          <w:rFonts w:ascii="Arial" w:eastAsia="Times New Roman" w:hAnsi="Arial" w:cs="Arial"/>
          <w:kern w:val="0"/>
          <w:sz w:val="20"/>
          <w:szCs w:val="20"/>
          <w:lang w:eastAsia="en-IN"/>
          <w14:ligatures w14:val="none"/>
        </w:rPr>
        <w:t xml:space="preserve"> and</w:t>
      </w:r>
      <w:r w:rsidRPr="00841A40">
        <w:rPr>
          <w:rFonts w:ascii="Arial" w:eastAsia="Times New Roman" w:hAnsi="Arial" w:cs="Arial"/>
          <w:kern w:val="0"/>
          <w:sz w:val="20"/>
          <w:szCs w:val="20"/>
          <w:lang w:eastAsia="en-IN"/>
          <w14:ligatures w14:val="none"/>
        </w:rPr>
        <w:t xml:space="preserve"> b value that was either close to or less than </w:t>
      </w:r>
      <w:proofErr w:type="gramStart"/>
      <w:r w:rsidRPr="00841A40">
        <w:rPr>
          <w:rFonts w:ascii="Arial" w:eastAsia="Times New Roman" w:hAnsi="Arial" w:cs="Arial"/>
          <w:kern w:val="0"/>
          <w:sz w:val="20"/>
          <w:szCs w:val="20"/>
          <w:lang w:eastAsia="en-IN"/>
          <w14:ligatures w14:val="none"/>
        </w:rPr>
        <w:t>3.It</w:t>
      </w:r>
      <w:proofErr w:type="gramEnd"/>
      <w:r w:rsidRPr="00841A40">
        <w:rPr>
          <w:rFonts w:ascii="Arial" w:eastAsia="Times New Roman" w:hAnsi="Arial" w:cs="Arial"/>
          <w:kern w:val="0"/>
          <w:sz w:val="20"/>
          <w:szCs w:val="20"/>
          <w:lang w:eastAsia="en-IN"/>
          <w14:ligatures w14:val="none"/>
        </w:rPr>
        <w:t xml:space="preserve"> indicates an extended body type for the fish species. In length-weight relationships, b values less than three denote negative allometric growth. This indicates that the organism's weight increases more slowly than its length. Put another way, the organism's weight does not rise in direct proportion to its length. </w:t>
      </w:r>
      <w:r w:rsidR="006B6C32" w:rsidRPr="00841A40">
        <w:rPr>
          <w:rFonts w:ascii="Arial" w:eastAsia="Times New Roman" w:hAnsi="Arial" w:cs="Arial"/>
          <w:kern w:val="0"/>
          <w:sz w:val="20"/>
          <w:szCs w:val="20"/>
          <w:lang w:eastAsia="en-IN"/>
          <w14:ligatures w14:val="none"/>
        </w:rPr>
        <w:t>The findings exhibit a resemblance to the antecedent research</w:t>
      </w:r>
      <w:r w:rsidR="009243FA" w:rsidRPr="00841A40">
        <w:rPr>
          <w:rFonts w:ascii="Arial" w:eastAsia="Times New Roman" w:hAnsi="Arial" w:cs="Arial"/>
          <w:kern w:val="0"/>
          <w:sz w:val="20"/>
          <w:szCs w:val="20"/>
          <w:lang w:eastAsia="en-IN"/>
          <w14:ligatures w14:val="none"/>
        </w:rPr>
        <w:t>,</w:t>
      </w:r>
      <w:r w:rsidR="00865E6B" w:rsidRPr="00841A40">
        <w:rPr>
          <w:rFonts w:ascii="Arial" w:hAnsi="Arial" w:cs="Arial"/>
          <w:sz w:val="18"/>
          <w:szCs w:val="18"/>
        </w:rPr>
        <w:t xml:space="preserve"> </w:t>
      </w:r>
      <w:r w:rsidR="00865E6B" w:rsidRPr="00841A40">
        <w:rPr>
          <w:rFonts w:ascii="Arial" w:eastAsia="Times New Roman" w:hAnsi="Arial" w:cs="Arial"/>
          <w:kern w:val="0"/>
          <w:sz w:val="20"/>
          <w:szCs w:val="20"/>
          <w:lang w:eastAsia="en-IN"/>
          <w14:ligatures w14:val="none"/>
        </w:rPr>
        <w:t xml:space="preserve">the </w:t>
      </w:r>
      <w:r w:rsidR="00865E6B" w:rsidRPr="00841A40">
        <w:rPr>
          <w:rFonts w:ascii="Arial" w:eastAsia="Times New Roman" w:hAnsi="Arial" w:cs="Arial"/>
          <w:i/>
          <w:iCs/>
          <w:kern w:val="0"/>
          <w:sz w:val="20"/>
          <w:szCs w:val="20"/>
          <w:lang w:eastAsia="en-IN"/>
          <w14:ligatures w14:val="none"/>
        </w:rPr>
        <w:t xml:space="preserve">Anabas </w:t>
      </w:r>
      <w:proofErr w:type="spellStart"/>
      <w:r w:rsidR="00865E6B" w:rsidRPr="00841A40">
        <w:rPr>
          <w:rFonts w:ascii="Arial" w:eastAsia="Times New Roman" w:hAnsi="Arial" w:cs="Arial"/>
          <w:i/>
          <w:iCs/>
          <w:kern w:val="0"/>
          <w:sz w:val="20"/>
          <w:szCs w:val="20"/>
          <w:lang w:eastAsia="en-IN"/>
          <w14:ligatures w14:val="none"/>
        </w:rPr>
        <w:t>testudineus</w:t>
      </w:r>
      <w:proofErr w:type="spellEnd"/>
      <w:r w:rsidR="00865E6B" w:rsidRPr="00841A40">
        <w:rPr>
          <w:rFonts w:ascii="Arial" w:eastAsia="Times New Roman" w:hAnsi="Arial" w:cs="Arial"/>
          <w:kern w:val="0"/>
          <w:sz w:val="20"/>
          <w:szCs w:val="20"/>
          <w:lang w:eastAsia="en-IN"/>
          <w14:ligatures w14:val="none"/>
        </w:rPr>
        <w:t xml:space="preserve"> exhibits a value of b &lt; 3 within the </w:t>
      </w:r>
      <w:proofErr w:type="spellStart"/>
      <w:r w:rsidR="00865E6B" w:rsidRPr="00841A40">
        <w:rPr>
          <w:rFonts w:ascii="Arial" w:eastAsia="Times New Roman" w:hAnsi="Arial" w:cs="Arial"/>
          <w:kern w:val="0"/>
          <w:sz w:val="20"/>
          <w:szCs w:val="20"/>
          <w:lang w:eastAsia="en-IN"/>
          <w14:ligatures w14:val="none"/>
        </w:rPr>
        <w:t>Kuttanadu</w:t>
      </w:r>
      <w:proofErr w:type="spellEnd"/>
      <w:r w:rsidR="00865E6B" w:rsidRPr="00841A40">
        <w:rPr>
          <w:rFonts w:ascii="Arial" w:eastAsia="Times New Roman" w:hAnsi="Arial" w:cs="Arial"/>
          <w:kern w:val="0"/>
          <w:sz w:val="20"/>
          <w:szCs w:val="20"/>
          <w:lang w:eastAsia="en-IN"/>
          <w14:ligatures w14:val="none"/>
        </w:rPr>
        <w:t xml:space="preserve"> wetland ecosystem located in Kerala</w:t>
      </w:r>
      <w:r w:rsidR="00AE0488" w:rsidRPr="00841A40">
        <w:rPr>
          <w:rFonts w:ascii="Arial" w:eastAsia="Times New Roman" w:hAnsi="Arial" w:cs="Arial"/>
          <w:kern w:val="0"/>
          <w:sz w:val="20"/>
          <w:szCs w:val="20"/>
          <w:lang w:eastAsia="en-IN"/>
          <w14:ligatures w14:val="none"/>
        </w:rPr>
        <w:t xml:space="preserve"> </w:t>
      </w:r>
      <w:proofErr w:type="gramStart"/>
      <w:r w:rsidR="00AE0488" w:rsidRPr="00841A40">
        <w:rPr>
          <w:rFonts w:ascii="Arial" w:eastAsia="Times New Roman" w:hAnsi="Arial" w:cs="Arial"/>
          <w:kern w:val="0"/>
          <w:sz w:val="20"/>
          <w:szCs w:val="20"/>
          <w:lang w:eastAsia="en-IN"/>
          <w14:ligatures w14:val="none"/>
        </w:rPr>
        <w:t>(</w:t>
      </w:r>
      <w:r w:rsidR="00AE0488" w:rsidRPr="00841A40">
        <w:rPr>
          <w:rFonts w:ascii="Arial" w:eastAsia="Times New Roman" w:hAnsi="Arial" w:cs="Arial"/>
          <w:color w:val="282828"/>
          <w:kern w:val="0"/>
          <w:sz w:val="20"/>
          <w:szCs w:val="20"/>
          <w:lang w:eastAsia="en-IN"/>
          <w14:ligatures w14:val="none"/>
        </w:rPr>
        <w:t xml:space="preserve"> Kumary</w:t>
      </w:r>
      <w:proofErr w:type="gramEnd"/>
      <w:r w:rsidR="00AE0488" w:rsidRPr="00841A40">
        <w:rPr>
          <w:rFonts w:ascii="Arial" w:eastAsia="Times New Roman" w:hAnsi="Arial" w:cs="Arial"/>
          <w:color w:val="282828"/>
          <w:kern w:val="0"/>
          <w:sz w:val="20"/>
          <w:szCs w:val="20"/>
          <w:lang w:eastAsia="en-IN"/>
          <w14:ligatures w14:val="none"/>
        </w:rPr>
        <w:t xml:space="preserve">, &amp; Raj, S. 2016). </w:t>
      </w:r>
      <w:r w:rsidR="00865E6B" w:rsidRPr="00841A40">
        <w:rPr>
          <w:rFonts w:ascii="Arial" w:eastAsia="Times New Roman" w:hAnsi="Arial" w:cs="Arial"/>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Channa</w:t>
      </w:r>
      <w:proofErr w:type="spellEnd"/>
      <w:r w:rsidR="007817DB" w:rsidRPr="00841A40">
        <w:rPr>
          <w:rFonts w:ascii="Arial" w:eastAsia="Times New Roman" w:hAnsi="Arial" w:cs="Arial"/>
          <w:i/>
          <w:iCs/>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striata</w:t>
      </w:r>
      <w:proofErr w:type="spellEnd"/>
      <w:r w:rsidR="007817DB" w:rsidRPr="00841A40">
        <w:rPr>
          <w:rFonts w:ascii="Arial" w:eastAsia="Times New Roman" w:hAnsi="Arial" w:cs="Arial"/>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Heteropneustes</w:t>
      </w:r>
      <w:proofErr w:type="spellEnd"/>
      <w:r w:rsidR="007817DB" w:rsidRPr="00841A40">
        <w:rPr>
          <w:rFonts w:ascii="Arial" w:eastAsia="Times New Roman" w:hAnsi="Arial" w:cs="Arial"/>
          <w:i/>
          <w:iCs/>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fossilis</w:t>
      </w:r>
      <w:proofErr w:type="spellEnd"/>
      <w:r w:rsidR="007817DB" w:rsidRPr="00841A40">
        <w:rPr>
          <w:rFonts w:ascii="Arial" w:eastAsia="Times New Roman" w:hAnsi="Arial" w:cs="Arial"/>
          <w:kern w:val="0"/>
          <w:sz w:val="20"/>
          <w:szCs w:val="20"/>
          <w:lang w:eastAsia="en-IN"/>
          <w14:ligatures w14:val="none"/>
        </w:rPr>
        <w:t>, and</w:t>
      </w:r>
      <w:r w:rsidR="007817DB" w:rsidRPr="00841A40">
        <w:rPr>
          <w:rFonts w:ascii="Arial" w:eastAsia="Times New Roman" w:hAnsi="Arial" w:cs="Arial"/>
          <w:i/>
          <w:iCs/>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Etroplus</w:t>
      </w:r>
      <w:proofErr w:type="spellEnd"/>
      <w:r w:rsidR="007817DB" w:rsidRPr="00841A40">
        <w:rPr>
          <w:rFonts w:ascii="Arial" w:eastAsia="Times New Roman" w:hAnsi="Arial" w:cs="Arial"/>
          <w:kern w:val="0"/>
          <w:sz w:val="20"/>
          <w:szCs w:val="20"/>
          <w:lang w:eastAsia="en-IN"/>
          <w14:ligatures w14:val="none"/>
        </w:rPr>
        <w:t xml:space="preserve"> </w:t>
      </w:r>
      <w:proofErr w:type="spellStart"/>
      <w:r w:rsidR="007817DB" w:rsidRPr="00841A40">
        <w:rPr>
          <w:rFonts w:ascii="Arial" w:eastAsia="Times New Roman" w:hAnsi="Arial" w:cs="Arial"/>
          <w:i/>
          <w:iCs/>
          <w:kern w:val="0"/>
          <w:sz w:val="20"/>
          <w:szCs w:val="20"/>
          <w:lang w:eastAsia="en-IN"/>
          <w14:ligatures w14:val="none"/>
        </w:rPr>
        <w:t>suratensis</w:t>
      </w:r>
      <w:proofErr w:type="spellEnd"/>
      <w:r w:rsidR="007817DB" w:rsidRPr="00841A40">
        <w:rPr>
          <w:rFonts w:ascii="Arial" w:eastAsia="Times New Roman" w:hAnsi="Arial" w:cs="Arial"/>
          <w:kern w:val="0"/>
          <w:sz w:val="20"/>
          <w:szCs w:val="20"/>
          <w:lang w:eastAsia="en-IN"/>
          <w14:ligatures w14:val="none"/>
        </w:rPr>
        <w:t xml:space="preserve"> exhibited comparable results from the </w:t>
      </w:r>
      <w:proofErr w:type="spellStart"/>
      <w:r w:rsidR="007817DB" w:rsidRPr="00841A40">
        <w:rPr>
          <w:rFonts w:ascii="Arial" w:eastAsia="Times New Roman" w:hAnsi="Arial" w:cs="Arial"/>
          <w:kern w:val="0"/>
          <w:sz w:val="20"/>
          <w:szCs w:val="20"/>
          <w:lang w:eastAsia="en-IN"/>
          <w14:ligatures w14:val="none"/>
        </w:rPr>
        <w:t>Chalakudy</w:t>
      </w:r>
      <w:proofErr w:type="spellEnd"/>
      <w:r w:rsidR="007817DB" w:rsidRPr="00841A40">
        <w:rPr>
          <w:rFonts w:ascii="Arial" w:eastAsia="Times New Roman" w:hAnsi="Arial" w:cs="Arial"/>
          <w:kern w:val="0"/>
          <w:sz w:val="20"/>
          <w:szCs w:val="20"/>
          <w:lang w:eastAsia="en-IN"/>
          <w14:ligatures w14:val="none"/>
        </w:rPr>
        <w:t xml:space="preserve"> River, which is situated within the biodiversity hotspot of the Western Ghats in India, as documented by </w:t>
      </w:r>
      <w:proofErr w:type="spellStart"/>
      <w:r w:rsidR="007817DB" w:rsidRPr="00841A40">
        <w:rPr>
          <w:rFonts w:ascii="Arial" w:eastAsia="Times New Roman" w:hAnsi="Arial" w:cs="Arial"/>
          <w:kern w:val="0"/>
          <w:sz w:val="20"/>
          <w:szCs w:val="20"/>
          <w:lang w:eastAsia="en-IN"/>
          <w14:ligatures w14:val="none"/>
        </w:rPr>
        <w:t>Renjithkumar</w:t>
      </w:r>
      <w:proofErr w:type="spellEnd"/>
      <w:r w:rsidR="007817DB" w:rsidRPr="00841A40">
        <w:rPr>
          <w:rFonts w:ascii="Arial" w:eastAsia="Times New Roman" w:hAnsi="Arial" w:cs="Arial"/>
          <w:kern w:val="0"/>
          <w:sz w:val="20"/>
          <w:szCs w:val="20"/>
          <w:lang w:eastAsia="en-IN"/>
          <w14:ligatures w14:val="none"/>
        </w:rPr>
        <w:t xml:space="preserve"> et al. (2021); correspondingly, the </w:t>
      </w:r>
      <w:r w:rsidR="007817DB" w:rsidRPr="00841A40">
        <w:rPr>
          <w:rFonts w:ascii="Arial" w:eastAsia="Times New Roman" w:hAnsi="Arial" w:cs="Arial"/>
          <w:i/>
          <w:iCs/>
          <w:kern w:val="0"/>
          <w:sz w:val="20"/>
          <w:szCs w:val="20"/>
          <w:lang w:eastAsia="en-IN"/>
          <w14:ligatures w14:val="none"/>
        </w:rPr>
        <w:t>Channa</w:t>
      </w:r>
      <w:r w:rsidR="007817DB" w:rsidRPr="00841A40">
        <w:rPr>
          <w:rFonts w:ascii="Arial" w:eastAsia="Times New Roman" w:hAnsi="Arial" w:cs="Arial"/>
          <w:kern w:val="0"/>
          <w:sz w:val="20"/>
          <w:szCs w:val="20"/>
          <w:lang w:eastAsia="en-IN"/>
          <w14:ligatures w14:val="none"/>
        </w:rPr>
        <w:t xml:space="preserve"> species obtained from the riverine segments of Lake </w:t>
      </w:r>
      <w:proofErr w:type="spellStart"/>
      <w:r w:rsidR="007817DB" w:rsidRPr="00841A40">
        <w:rPr>
          <w:rFonts w:ascii="Arial" w:eastAsia="Times New Roman" w:hAnsi="Arial" w:cs="Arial"/>
          <w:kern w:val="0"/>
          <w:sz w:val="20"/>
          <w:szCs w:val="20"/>
          <w:lang w:eastAsia="en-IN"/>
          <w14:ligatures w14:val="none"/>
        </w:rPr>
        <w:t>Vembanad</w:t>
      </w:r>
      <w:proofErr w:type="spellEnd"/>
      <w:r w:rsidR="007817DB" w:rsidRPr="00841A40">
        <w:rPr>
          <w:rFonts w:ascii="Arial" w:eastAsia="Times New Roman" w:hAnsi="Arial" w:cs="Arial"/>
          <w:kern w:val="0"/>
          <w:sz w:val="20"/>
          <w:szCs w:val="20"/>
          <w:lang w:eastAsia="en-IN"/>
          <w14:ligatures w14:val="none"/>
        </w:rPr>
        <w:t xml:space="preserve"> in Kerala reveals similar outcomes that are consistent with the present investigation (Ali et al., 2013</w:t>
      </w:r>
      <w:r w:rsidR="007817DB" w:rsidRPr="00841A40">
        <w:rPr>
          <w:rFonts w:ascii="Arial" w:eastAsia="Times New Roman" w:hAnsi="Arial" w:cs="Arial"/>
          <w:i/>
          <w:iCs/>
          <w:kern w:val="0"/>
          <w:sz w:val="20"/>
          <w:szCs w:val="20"/>
          <w:lang w:eastAsia="en-IN"/>
          <w14:ligatures w14:val="none"/>
        </w:rPr>
        <w:t>).</w:t>
      </w:r>
      <w:r w:rsidR="00865E6B" w:rsidRPr="00841A40">
        <w:rPr>
          <w:rFonts w:ascii="Arial" w:eastAsia="Times New Roman" w:hAnsi="Arial" w:cs="Arial"/>
          <w:kern w:val="0"/>
          <w:sz w:val="20"/>
          <w:szCs w:val="20"/>
          <w:lang w:eastAsia="en-IN"/>
          <w14:ligatures w14:val="none"/>
        </w:rPr>
        <w:t xml:space="preserve">Nevertheless, Sani et al. (2010) noted that the b-value was significantly &lt; 3.0 for </w:t>
      </w:r>
      <w:r w:rsidR="00865E6B" w:rsidRPr="00841A40">
        <w:rPr>
          <w:rFonts w:ascii="Arial" w:eastAsia="Times New Roman" w:hAnsi="Arial" w:cs="Arial"/>
          <w:i/>
          <w:iCs/>
          <w:kern w:val="0"/>
          <w:sz w:val="20"/>
          <w:szCs w:val="20"/>
          <w:lang w:eastAsia="en-IN"/>
          <w14:ligatures w14:val="none"/>
        </w:rPr>
        <w:t xml:space="preserve">W. </w:t>
      </w:r>
      <w:proofErr w:type="spellStart"/>
      <w:r w:rsidR="00865E6B" w:rsidRPr="00841A40">
        <w:rPr>
          <w:rFonts w:ascii="Arial" w:eastAsia="Times New Roman" w:hAnsi="Arial" w:cs="Arial"/>
          <w:i/>
          <w:iCs/>
          <w:kern w:val="0"/>
          <w:sz w:val="20"/>
          <w:szCs w:val="20"/>
          <w:lang w:eastAsia="en-IN"/>
          <w14:ligatures w14:val="none"/>
        </w:rPr>
        <w:t>attu</w:t>
      </w:r>
      <w:proofErr w:type="spellEnd"/>
      <w:r w:rsidR="00865E6B" w:rsidRPr="00841A40">
        <w:rPr>
          <w:rFonts w:ascii="Arial" w:eastAsia="Times New Roman" w:hAnsi="Arial" w:cs="Arial"/>
          <w:kern w:val="0"/>
          <w:sz w:val="20"/>
          <w:szCs w:val="20"/>
          <w:lang w:eastAsia="en-IN"/>
          <w14:ligatures w14:val="none"/>
        </w:rPr>
        <w:t xml:space="preserve"> populations inhabiting the Gomti tributary of the Ganga River. Furthermore, Goswami and Devraj </w:t>
      </w:r>
      <w:r w:rsidR="00865E6B" w:rsidRPr="008634F2">
        <w:rPr>
          <w:rFonts w:ascii="Arial" w:eastAsia="Times New Roman" w:hAnsi="Arial" w:cs="Arial"/>
          <w:color w:val="000000" w:themeColor="text1"/>
          <w:kern w:val="0"/>
          <w:sz w:val="20"/>
          <w:szCs w:val="20"/>
          <w:lang w:eastAsia="en-IN"/>
          <w14:ligatures w14:val="none"/>
        </w:rPr>
        <w:t>(1992</w:t>
      </w:r>
      <w:proofErr w:type="gramStart"/>
      <w:r w:rsidR="00865E6B" w:rsidRPr="008634F2">
        <w:rPr>
          <w:rFonts w:ascii="Arial" w:eastAsia="Times New Roman" w:hAnsi="Arial" w:cs="Arial"/>
          <w:color w:val="000000" w:themeColor="text1"/>
          <w:kern w:val="0"/>
          <w:sz w:val="20"/>
          <w:szCs w:val="20"/>
          <w:lang w:eastAsia="en-IN"/>
          <w14:ligatures w14:val="none"/>
        </w:rPr>
        <w:t>)</w:t>
      </w:r>
      <w:r w:rsidR="00BE1DF8" w:rsidRPr="008634F2">
        <w:rPr>
          <w:rFonts w:ascii="Arial" w:eastAsia="Times New Roman" w:hAnsi="Arial" w:cs="Arial"/>
          <w:color w:val="000000" w:themeColor="text1"/>
          <w:kern w:val="0"/>
          <w:sz w:val="20"/>
          <w:szCs w:val="20"/>
          <w:lang w:eastAsia="en-IN"/>
          <w14:ligatures w14:val="none"/>
        </w:rPr>
        <w:t>,</w:t>
      </w:r>
      <w:r w:rsidR="00BE1DF8" w:rsidRPr="00841A40">
        <w:rPr>
          <w:rFonts w:ascii="Arial" w:eastAsia="Times New Roman" w:hAnsi="Arial" w:cs="Arial"/>
          <w:kern w:val="0"/>
          <w:sz w:val="20"/>
          <w:szCs w:val="20"/>
          <w:lang w:eastAsia="en-IN"/>
          <w14:ligatures w14:val="none"/>
        </w:rPr>
        <w:t>Rufus</w:t>
      </w:r>
      <w:proofErr w:type="gramEnd"/>
      <w:r w:rsidR="00BE1DF8" w:rsidRPr="00841A40">
        <w:rPr>
          <w:rFonts w:ascii="Arial" w:eastAsia="Times New Roman" w:hAnsi="Arial" w:cs="Arial"/>
          <w:kern w:val="0"/>
          <w:sz w:val="20"/>
          <w:szCs w:val="20"/>
          <w:lang w:eastAsia="en-IN"/>
          <w14:ligatures w14:val="none"/>
        </w:rPr>
        <w:t xml:space="preserve"> </w:t>
      </w:r>
      <w:r w:rsidR="00BE1DF8" w:rsidRPr="008634F2">
        <w:rPr>
          <w:rFonts w:ascii="Arial" w:eastAsia="Times New Roman" w:hAnsi="Arial" w:cs="Arial"/>
          <w:i/>
          <w:iCs/>
          <w:kern w:val="0"/>
          <w:sz w:val="20"/>
          <w:szCs w:val="20"/>
          <w:lang w:eastAsia="en-IN"/>
          <w14:ligatures w14:val="none"/>
        </w:rPr>
        <w:t>et</w:t>
      </w:r>
      <w:r w:rsidR="008634F2" w:rsidRPr="008634F2">
        <w:rPr>
          <w:rFonts w:ascii="Arial" w:eastAsia="Times New Roman" w:hAnsi="Arial" w:cs="Arial"/>
          <w:i/>
          <w:iCs/>
          <w:kern w:val="0"/>
          <w:sz w:val="20"/>
          <w:szCs w:val="20"/>
          <w:lang w:eastAsia="en-IN"/>
          <w14:ligatures w14:val="none"/>
        </w:rPr>
        <w:t xml:space="preserve"> </w:t>
      </w:r>
      <w:r w:rsidR="00BE1DF8" w:rsidRPr="008634F2">
        <w:rPr>
          <w:rFonts w:ascii="Arial" w:eastAsia="Times New Roman" w:hAnsi="Arial" w:cs="Arial"/>
          <w:i/>
          <w:iCs/>
          <w:kern w:val="0"/>
          <w:sz w:val="20"/>
          <w:szCs w:val="20"/>
          <w:lang w:eastAsia="en-IN"/>
          <w14:ligatures w14:val="none"/>
        </w:rPr>
        <w:t>al.,(</w:t>
      </w:r>
      <w:r w:rsidR="00BE1DF8" w:rsidRPr="00841A40">
        <w:rPr>
          <w:rFonts w:ascii="Arial" w:eastAsia="Times New Roman" w:hAnsi="Arial" w:cs="Arial"/>
          <w:kern w:val="0"/>
          <w:sz w:val="20"/>
          <w:szCs w:val="20"/>
          <w:lang w:eastAsia="en-IN"/>
          <w14:ligatures w14:val="none"/>
        </w:rPr>
        <w:t>2015)</w:t>
      </w:r>
      <w:r w:rsidR="00865E6B" w:rsidRPr="00841A40">
        <w:rPr>
          <w:rFonts w:ascii="Arial" w:eastAsia="Times New Roman" w:hAnsi="Arial" w:cs="Arial"/>
          <w:kern w:val="0"/>
          <w:sz w:val="20"/>
          <w:szCs w:val="20"/>
          <w:lang w:eastAsia="en-IN"/>
          <w14:ligatures w14:val="none"/>
        </w:rPr>
        <w:t xml:space="preserve"> also documented a b-value &lt; 3.0.</w:t>
      </w:r>
      <w:r w:rsidR="00841A40" w:rsidRPr="00841A40">
        <w:rPr>
          <w:rFonts w:ascii="Arial" w:eastAsia="Times New Roman" w:hAnsi="Arial" w:cs="Arial"/>
          <w:kern w:val="0"/>
          <w:sz w:val="20"/>
          <w:szCs w:val="20"/>
          <w:lang w:eastAsia="en-IN"/>
          <w14:ligatures w14:val="none"/>
        </w:rPr>
        <w:t xml:space="preserve">  </w:t>
      </w:r>
      <w:r w:rsidR="00031168" w:rsidRPr="00841A40">
        <w:rPr>
          <w:rFonts w:ascii="Arial" w:eastAsia="Times New Roman" w:hAnsi="Arial" w:cs="Arial"/>
          <w:kern w:val="0"/>
          <w:sz w:val="20"/>
          <w:szCs w:val="20"/>
          <w:lang w:eastAsia="en-IN"/>
          <w14:ligatures w14:val="none"/>
        </w:rPr>
        <w:t>The b coefficients associated with the length-weight relationships of the chosen ichthyological species demonstrated significant deviations from the isometric value (Froese, 2006). The regression coefficients were markedly dissimilar (p &lt; 0.05), with r² values exhibiting considerable variability across different species. The growth coefficient (b) within an individual species may fluctuate, contingent upon factors such as seasonal changes, food availability, population dynamics, sex, environmental conditions, or physiological aspects (Freitas et al., 2017).</w:t>
      </w:r>
      <w:r w:rsidR="00C672AC" w:rsidRPr="00841A40">
        <w:rPr>
          <w:rFonts w:ascii="Arial" w:hAnsi="Arial" w:cs="Arial"/>
          <w:sz w:val="20"/>
          <w:szCs w:val="20"/>
        </w:rPr>
        <w:t xml:space="preserve"> </w:t>
      </w:r>
      <w:r w:rsidR="00841A40" w:rsidRPr="00841A40">
        <w:rPr>
          <w:rFonts w:ascii="Arial" w:eastAsia="Times New Roman" w:hAnsi="Arial" w:cs="Arial"/>
          <w:kern w:val="0"/>
          <w:sz w:val="20"/>
          <w:szCs w:val="20"/>
          <w:lang w:eastAsia="en-IN"/>
          <w14:ligatures w14:val="none"/>
        </w:rPr>
        <w:t>A high concentration of dissolved oxygen and effective water circulation are also critical factors (</w:t>
      </w:r>
      <w:proofErr w:type="spellStart"/>
      <w:r w:rsidR="00841A40" w:rsidRPr="00841A40">
        <w:rPr>
          <w:rFonts w:ascii="Arial" w:eastAsia="Times New Roman" w:hAnsi="Arial" w:cs="Arial"/>
          <w:kern w:val="0"/>
          <w:sz w:val="20"/>
          <w:szCs w:val="20"/>
          <w:lang w:eastAsia="en-IN"/>
          <w14:ligatures w14:val="none"/>
        </w:rPr>
        <w:t>Asriyana</w:t>
      </w:r>
      <w:proofErr w:type="spellEnd"/>
      <w:r w:rsidR="00841A40" w:rsidRPr="00841A40">
        <w:rPr>
          <w:rFonts w:ascii="Arial" w:eastAsia="Times New Roman" w:hAnsi="Arial" w:cs="Arial"/>
          <w:kern w:val="0"/>
          <w:sz w:val="20"/>
          <w:szCs w:val="20"/>
          <w:lang w:eastAsia="en-IN"/>
          <w14:ligatures w14:val="none"/>
        </w:rPr>
        <w:t xml:space="preserve"> et al., 2020). These elements are relevant to fish species, including those examined in the current study; thus, the exponent value b plays a pivotal role in determining the productivity of any given aquatic ecosystem (</w:t>
      </w:r>
      <w:proofErr w:type="spellStart"/>
      <w:r w:rsidR="00841A40" w:rsidRPr="00841A40">
        <w:rPr>
          <w:rFonts w:ascii="Arial" w:eastAsia="Times New Roman" w:hAnsi="Arial" w:cs="Arial"/>
          <w:kern w:val="0"/>
          <w:sz w:val="20"/>
          <w:szCs w:val="20"/>
          <w:lang w:eastAsia="en-IN"/>
          <w14:ligatures w14:val="none"/>
        </w:rPr>
        <w:t>Asriyana</w:t>
      </w:r>
      <w:proofErr w:type="spellEnd"/>
      <w:r w:rsidR="00841A40" w:rsidRPr="00841A40">
        <w:rPr>
          <w:rFonts w:ascii="Arial" w:eastAsia="Times New Roman" w:hAnsi="Arial" w:cs="Arial"/>
          <w:kern w:val="0"/>
          <w:sz w:val="20"/>
          <w:szCs w:val="20"/>
          <w:lang w:eastAsia="en-IN"/>
          <w14:ligatures w14:val="none"/>
        </w:rPr>
        <w:t xml:space="preserve"> et al., 2020). </w:t>
      </w:r>
      <w:r w:rsidR="00C672AC" w:rsidRPr="00841A40">
        <w:rPr>
          <w:rFonts w:ascii="Arial" w:eastAsia="Times New Roman" w:hAnsi="Arial" w:cs="Arial"/>
          <w:kern w:val="0"/>
          <w:sz w:val="20"/>
          <w:szCs w:val="20"/>
          <w:lang w:eastAsia="en-IN"/>
          <w14:ligatures w14:val="none"/>
        </w:rPr>
        <w:t>It is imperative to comprehend that the growth patterns exhibited by various fish species are intricately linked to the exponential values (b) associated with the length-weight relationships (LWR), which are subject to variation; Such variations are influenced by environmental factors, including seasonal temperature fluctuations and habitat accessibility (Olopade et al., 2019).</w:t>
      </w:r>
      <w:r w:rsidR="00D47F04" w:rsidRPr="00841A40">
        <w:rPr>
          <w:rFonts w:ascii="Arial" w:hAnsi="Arial" w:cs="Arial"/>
          <w:sz w:val="20"/>
          <w:szCs w:val="20"/>
        </w:rPr>
        <w:t xml:space="preserve"> </w:t>
      </w:r>
      <w:r w:rsidR="00D47F04" w:rsidRPr="00841A40">
        <w:rPr>
          <w:rFonts w:ascii="Arial" w:eastAsia="Times New Roman" w:hAnsi="Arial" w:cs="Arial"/>
          <w:kern w:val="0"/>
          <w:sz w:val="20"/>
          <w:szCs w:val="20"/>
          <w:lang w:eastAsia="en-IN"/>
          <w14:ligatures w14:val="none"/>
        </w:rPr>
        <w:t xml:space="preserve">In conjunction, a diminished 'b' value alongside an elevated </w:t>
      </w:r>
      <w:r w:rsidR="00841A40" w:rsidRPr="00841A40">
        <w:rPr>
          <w:rFonts w:ascii="Arial" w:eastAsia="Times New Roman" w:hAnsi="Arial" w:cs="Arial"/>
          <w:kern w:val="0"/>
          <w:sz w:val="20"/>
          <w:szCs w:val="20"/>
          <w:lang w:eastAsia="en-IN"/>
          <w14:ligatures w14:val="none"/>
        </w:rPr>
        <w:t>r</w:t>
      </w:r>
      <w:r w:rsidR="00D47F04" w:rsidRPr="00841A40">
        <w:rPr>
          <w:rFonts w:ascii="Arial" w:eastAsia="Times New Roman" w:hAnsi="Arial" w:cs="Arial"/>
          <w:kern w:val="0"/>
          <w:sz w:val="20"/>
          <w:szCs w:val="20"/>
          <w:lang w:eastAsia="en-IN"/>
          <w14:ligatures w14:val="none"/>
        </w:rPr>
        <w:t>-squared signifies a relationship between length and weight that is consistent yet not proportional. This phenomenon may arise from alterations in body morphology as the fish matures, or it is possible that larger specimens exhibit a lower density compared to their smaller counterparts.</w:t>
      </w:r>
      <w:r w:rsidR="006B6C32" w:rsidRPr="00841A40">
        <w:rPr>
          <w:rFonts w:ascii="Arial" w:hAnsi="Arial" w:cs="Arial"/>
          <w:sz w:val="20"/>
          <w:szCs w:val="20"/>
        </w:rPr>
        <w:t xml:space="preserve"> </w:t>
      </w:r>
      <w:r w:rsidR="006B6C32" w:rsidRPr="00841A40">
        <w:rPr>
          <w:rFonts w:ascii="Arial" w:eastAsia="Times New Roman" w:hAnsi="Arial" w:cs="Arial"/>
          <w:kern w:val="0"/>
          <w:sz w:val="20"/>
          <w:szCs w:val="20"/>
          <w:lang w:eastAsia="en-IN"/>
          <w14:ligatures w14:val="none"/>
        </w:rPr>
        <w:t>The findings of the current investigation align with the perspectives of Khan et al. (2011), Myla et al. (2012), Kuldeep Kumar et al. (2013), and Preetha G Nair et al. (2015) that fish typically do not preserve a consistent morphology or body configuration throughout their lifespan, and the specific gravity of tissues may exhibit variability, indicating that the actual correlation may diverge considerably from the cube law.</w:t>
      </w:r>
    </w:p>
    <w:p w14:paraId="75A58DCF" w14:textId="0527C659" w:rsidR="00031168" w:rsidRPr="00841A40" w:rsidRDefault="00031168" w:rsidP="001241E9">
      <w:pPr>
        <w:spacing w:after="0" w:line="360" w:lineRule="auto"/>
        <w:ind w:firstLine="720"/>
        <w:jc w:val="both"/>
        <w:rPr>
          <w:rFonts w:ascii="Arial" w:eastAsia="Times New Roman" w:hAnsi="Arial" w:cs="Arial"/>
          <w:kern w:val="0"/>
          <w:sz w:val="20"/>
          <w:szCs w:val="20"/>
          <w:lang w:eastAsia="en-IN"/>
          <w14:ligatures w14:val="none"/>
        </w:rPr>
      </w:pPr>
      <w:r w:rsidRPr="00841A40">
        <w:rPr>
          <w:rFonts w:ascii="Arial" w:eastAsia="Times New Roman" w:hAnsi="Arial" w:cs="Arial"/>
          <w:kern w:val="0"/>
          <w:sz w:val="20"/>
          <w:szCs w:val="20"/>
          <w:lang w:eastAsia="en-IN"/>
          <w14:ligatures w14:val="none"/>
        </w:rPr>
        <w:t xml:space="preserve">Season, habitat, gonad maturity, sex, food, stomach fullness, preservation methods, health, and variations in the length ranges of the specimens taken are some of the variables that might impact the length-weight relationship in fish. The precise link between length and weight varies between fish species based on the hereditary body form of each fish, and within a species based on the robustness or state of each individual fish. Sometimes, condition indicates growth and food availability in the weeks </w:t>
      </w:r>
      <w:r w:rsidRPr="00841A40">
        <w:rPr>
          <w:rFonts w:ascii="Arial" w:eastAsia="Times New Roman" w:hAnsi="Arial" w:cs="Arial"/>
          <w:kern w:val="0"/>
          <w:sz w:val="20"/>
          <w:szCs w:val="20"/>
          <w:lang w:eastAsia="en-IN"/>
          <w14:ligatures w14:val="none"/>
        </w:rPr>
        <w:lastRenderedPageBreak/>
        <w:t>before sampling. However, the state is fluid and changeable. The average condition of each population fluctuates seasonally and annually, and individual fish within the same sample can differ significantly.</w:t>
      </w:r>
    </w:p>
    <w:p w14:paraId="51A2BEDE" w14:textId="26BF54EB" w:rsidR="00834E27" w:rsidRPr="00841A40" w:rsidRDefault="00031168" w:rsidP="001241E9">
      <w:pPr>
        <w:spacing w:after="0" w:line="360" w:lineRule="auto"/>
        <w:ind w:firstLine="720"/>
        <w:jc w:val="both"/>
        <w:rPr>
          <w:rFonts w:ascii="Arial" w:eastAsia="Times New Roman" w:hAnsi="Arial" w:cs="Arial"/>
          <w:kern w:val="0"/>
          <w:sz w:val="20"/>
          <w:szCs w:val="20"/>
          <w:lang w:eastAsia="en-IN"/>
          <w14:ligatures w14:val="none"/>
        </w:rPr>
      </w:pPr>
      <w:r w:rsidRPr="00841A40">
        <w:rPr>
          <w:rFonts w:ascii="Arial" w:eastAsia="Times New Roman" w:hAnsi="Arial" w:cs="Arial"/>
          <w:kern w:val="0"/>
          <w:sz w:val="20"/>
          <w:szCs w:val="20"/>
          <w:lang w:eastAsia="en-IN"/>
          <w14:ligatures w14:val="none"/>
        </w:rPr>
        <w:t xml:space="preserve">In the current investigation, the majority of the fish species inhabiting the Karingali wetland exhibited a negative allometric growth pattern. This phenomenon may be attributed </w:t>
      </w:r>
      <w:proofErr w:type="gramStart"/>
      <w:r w:rsidRPr="00841A40">
        <w:rPr>
          <w:rFonts w:ascii="Arial" w:eastAsia="Times New Roman" w:hAnsi="Arial" w:cs="Arial"/>
          <w:kern w:val="0"/>
          <w:sz w:val="20"/>
          <w:szCs w:val="20"/>
          <w:lang w:eastAsia="en-IN"/>
          <w14:ligatures w14:val="none"/>
        </w:rPr>
        <w:t xml:space="preserve">to </w:t>
      </w:r>
      <w:r w:rsidR="008311D9" w:rsidRPr="00841A40">
        <w:rPr>
          <w:rFonts w:ascii="Arial" w:eastAsia="Times New Roman" w:hAnsi="Arial" w:cs="Arial"/>
          <w:kern w:val="0"/>
          <w:sz w:val="20"/>
          <w:szCs w:val="20"/>
          <w:lang w:eastAsia="en-IN"/>
          <w14:ligatures w14:val="none"/>
        </w:rPr>
        <w:t xml:space="preserve"> angling</w:t>
      </w:r>
      <w:proofErr w:type="gramEnd"/>
      <w:r w:rsidR="008311D9" w:rsidRPr="00841A40">
        <w:rPr>
          <w:rFonts w:ascii="Arial" w:eastAsia="Times New Roman" w:hAnsi="Arial" w:cs="Arial"/>
          <w:kern w:val="0"/>
          <w:sz w:val="20"/>
          <w:szCs w:val="20"/>
          <w:lang w:eastAsia="en-IN"/>
          <w14:ligatures w14:val="none"/>
        </w:rPr>
        <w:t xml:space="preserve"> pressure </w:t>
      </w:r>
      <w:r w:rsidRPr="00841A40">
        <w:rPr>
          <w:rFonts w:ascii="Arial" w:eastAsia="Times New Roman" w:hAnsi="Arial" w:cs="Arial"/>
          <w:kern w:val="0"/>
          <w:sz w:val="20"/>
          <w:szCs w:val="20"/>
          <w:lang w:eastAsia="en-IN"/>
          <w14:ligatures w14:val="none"/>
        </w:rPr>
        <w:t>suboptimal environmental conditions, particularly pollution and the limited availability of food resources within the ecosystem. Furthermore, this study underscores the significance of understanding the length-weight relationship for the indigenous fish species of the Karingali wetland. Such information contributes to enhancing the biological comprehension of species distribution and the principles of sustainable fisheries management.</w:t>
      </w:r>
    </w:p>
    <w:p w14:paraId="384F7E97" w14:textId="77777777" w:rsidR="00841A40" w:rsidRPr="00CA0743" w:rsidRDefault="00841A40" w:rsidP="001241E9">
      <w:pPr>
        <w:spacing w:after="0" w:line="360" w:lineRule="auto"/>
        <w:ind w:firstLine="720"/>
        <w:jc w:val="both"/>
        <w:rPr>
          <w:rFonts w:ascii="Times New Roman" w:eastAsia="Times New Roman" w:hAnsi="Times New Roman" w:cs="Times New Roman"/>
          <w:kern w:val="0"/>
          <w:sz w:val="24"/>
          <w:szCs w:val="24"/>
          <w:lang w:eastAsia="en-IN"/>
          <w14:ligatures w14:val="none"/>
        </w:rPr>
      </w:pPr>
    </w:p>
    <w:p w14:paraId="56F6C356" w14:textId="1179F1D4" w:rsidR="00834E27" w:rsidRPr="00CE2EE1" w:rsidRDefault="00834E27" w:rsidP="0061236E">
      <w:pPr>
        <w:spacing w:line="360" w:lineRule="auto"/>
        <w:rPr>
          <w:rFonts w:ascii="Arial" w:hAnsi="Arial" w:cs="Arial"/>
          <w:b/>
          <w:bCs/>
          <w:sz w:val="24"/>
          <w:szCs w:val="24"/>
        </w:rPr>
      </w:pPr>
      <w:r w:rsidRPr="00CE2EE1">
        <w:rPr>
          <w:rFonts w:ascii="Arial" w:hAnsi="Arial" w:cs="Arial"/>
          <w:b/>
          <w:bCs/>
        </w:rPr>
        <w:t xml:space="preserve">CONCLUSION </w:t>
      </w:r>
    </w:p>
    <w:p w14:paraId="02D22444" w14:textId="7E87A78A" w:rsidR="00834E27" w:rsidRDefault="00834E27" w:rsidP="003760C6">
      <w:pPr>
        <w:shd w:val="clear" w:color="auto" w:fill="FFFFFF"/>
        <w:spacing w:after="0" w:line="360" w:lineRule="auto"/>
        <w:ind w:firstLine="720"/>
        <w:jc w:val="both"/>
        <w:rPr>
          <w:rFonts w:ascii="Arial" w:hAnsi="Arial" w:cs="Arial"/>
          <w:sz w:val="20"/>
          <w:szCs w:val="20"/>
        </w:rPr>
      </w:pPr>
      <w:r w:rsidRPr="00CE2EE1">
        <w:rPr>
          <w:rFonts w:ascii="Arial" w:eastAsia="Times New Roman" w:hAnsi="Arial" w:cs="Arial"/>
          <w:sz w:val="20"/>
          <w:szCs w:val="20"/>
          <w:lang w:eastAsia="en-IN"/>
        </w:rPr>
        <w:t xml:space="preserve"> Karingali Wetland is found to support a remarkably rich fish diversity and serves as a possible source of income for </w:t>
      </w:r>
      <w:proofErr w:type="gramStart"/>
      <w:r w:rsidRPr="00CE2EE1">
        <w:rPr>
          <w:rFonts w:ascii="Arial" w:eastAsia="Times New Roman" w:hAnsi="Arial" w:cs="Arial"/>
          <w:sz w:val="20"/>
          <w:szCs w:val="20"/>
          <w:lang w:eastAsia="en-IN"/>
        </w:rPr>
        <w:t>the  local</w:t>
      </w:r>
      <w:proofErr w:type="gramEnd"/>
      <w:r w:rsidRPr="00CE2EE1">
        <w:rPr>
          <w:rFonts w:ascii="Arial" w:eastAsia="Times New Roman" w:hAnsi="Arial" w:cs="Arial"/>
          <w:sz w:val="20"/>
          <w:szCs w:val="20"/>
          <w:lang w:eastAsia="en-IN"/>
        </w:rPr>
        <w:t xml:space="preserve"> people. </w:t>
      </w:r>
      <w:r w:rsidRPr="00CE2EE1">
        <w:rPr>
          <w:rFonts w:ascii="Arial" w:hAnsi="Arial" w:cs="Arial"/>
          <w:sz w:val="20"/>
          <w:szCs w:val="20"/>
        </w:rPr>
        <w:t xml:space="preserve">A total of 35 species </w:t>
      </w:r>
      <w:proofErr w:type="gramStart"/>
      <w:r w:rsidRPr="00CE2EE1">
        <w:rPr>
          <w:rFonts w:ascii="Arial" w:hAnsi="Arial" w:cs="Arial"/>
          <w:sz w:val="20"/>
          <w:szCs w:val="20"/>
        </w:rPr>
        <w:t>from  28</w:t>
      </w:r>
      <w:proofErr w:type="gramEnd"/>
      <w:r w:rsidRPr="00CE2EE1">
        <w:rPr>
          <w:rFonts w:ascii="Arial" w:hAnsi="Arial" w:cs="Arial"/>
          <w:sz w:val="20"/>
          <w:szCs w:val="20"/>
        </w:rPr>
        <w:t xml:space="preserve"> genus of 18 families and 11 orders were reported from the Karingali wetland during the study period. The major orders were </w:t>
      </w:r>
      <w:proofErr w:type="spellStart"/>
      <w:r w:rsidRPr="00CE2EE1">
        <w:rPr>
          <w:rFonts w:ascii="Arial" w:eastAsia="Times New Roman" w:hAnsi="Arial" w:cs="Arial"/>
          <w:sz w:val="20"/>
          <w:szCs w:val="20"/>
          <w:lang w:eastAsia="en-IN"/>
        </w:rPr>
        <w:t>Cypriniformes</w:t>
      </w:r>
      <w:proofErr w:type="spellEnd"/>
      <w:r w:rsidRPr="00CE2EE1">
        <w:rPr>
          <w:rFonts w:ascii="Arial" w:eastAsia="Times New Roman" w:hAnsi="Arial" w:cs="Arial"/>
          <w:sz w:val="20"/>
          <w:szCs w:val="20"/>
          <w:lang w:eastAsia="en-IN"/>
        </w:rPr>
        <w:t>,</w:t>
      </w:r>
      <w:r w:rsidRPr="00CE2EE1">
        <w:rPr>
          <w:rFonts w:ascii="Arial" w:hAnsi="Arial" w:cs="Arial"/>
          <w:sz w:val="20"/>
          <w:szCs w:val="20"/>
        </w:rPr>
        <w:t xml:space="preserve"> </w:t>
      </w:r>
      <w:hyperlink r:id="rId13" w:history="1">
        <w:proofErr w:type="spellStart"/>
        <w:r w:rsidRPr="00CE2EE1">
          <w:rPr>
            <w:rFonts w:ascii="Arial" w:eastAsia="Times New Roman" w:hAnsi="Arial" w:cs="Arial"/>
            <w:sz w:val="20"/>
            <w:szCs w:val="20"/>
            <w:lang w:eastAsia="en-IN"/>
          </w:rPr>
          <w:t>Siluriformes</w:t>
        </w:r>
        <w:proofErr w:type="spellEnd"/>
      </w:hyperlink>
      <w:r w:rsidRPr="00CE2EE1">
        <w:rPr>
          <w:rFonts w:ascii="Arial" w:eastAsia="Times New Roman" w:hAnsi="Arial" w:cs="Arial"/>
          <w:sz w:val="20"/>
          <w:szCs w:val="20"/>
          <w:lang w:eastAsia="en-IN"/>
        </w:rPr>
        <w:t xml:space="preserve">, </w:t>
      </w:r>
      <w:proofErr w:type="spellStart"/>
      <w:r w:rsidRPr="00CE2EE1">
        <w:rPr>
          <w:rFonts w:ascii="Arial" w:eastAsia="Times New Roman" w:hAnsi="Arial" w:cs="Arial"/>
          <w:sz w:val="20"/>
          <w:szCs w:val="20"/>
          <w:lang w:eastAsia="en-IN"/>
        </w:rPr>
        <w:t>Perciformes</w:t>
      </w:r>
      <w:proofErr w:type="spellEnd"/>
      <w:r w:rsidRPr="00CE2EE1">
        <w:rPr>
          <w:rFonts w:ascii="Arial" w:eastAsia="Times New Roman" w:hAnsi="Arial" w:cs="Arial"/>
          <w:sz w:val="20"/>
          <w:szCs w:val="20"/>
          <w:lang w:eastAsia="en-IN"/>
        </w:rPr>
        <w:t xml:space="preserve">, </w:t>
      </w:r>
      <w:proofErr w:type="spellStart"/>
      <w:r w:rsidRPr="00CE2EE1">
        <w:rPr>
          <w:rFonts w:ascii="Arial" w:eastAsia="Times New Roman" w:hAnsi="Arial" w:cs="Arial"/>
          <w:sz w:val="20"/>
          <w:szCs w:val="20"/>
          <w:lang w:eastAsia="en-IN"/>
        </w:rPr>
        <w:t>Anabantiformes</w:t>
      </w:r>
      <w:proofErr w:type="spellEnd"/>
      <w:r w:rsidRPr="00CE2EE1">
        <w:rPr>
          <w:rFonts w:ascii="Arial" w:eastAsia="Times New Roman" w:hAnsi="Arial" w:cs="Arial"/>
          <w:sz w:val="20"/>
          <w:szCs w:val="20"/>
          <w:lang w:eastAsia="en-IN"/>
        </w:rPr>
        <w:t>,</w:t>
      </w:r>
      <w:r w:rsidRPr="00CE2EE1">
        <w:rPr>
          <w:rFonts w:ascii="Arial" w:hAnsi="Arial" w:cs="Arial"/>
          <w:sz w:val="20"/>
          <w:szCs w:val="20"/>
        </w:rPr>
        <w:t xml:space="preserve"> </w:t>
      </w:r>
      <w:hyperlink r:id="rId14" w:history="1">
        <w:proofErr w:type="spellStart"/>
        <w:r w:rsidRPr="00CE2EE1">
          <w:rPr>
            <w:rFonts w:ascii="Arial" w:eastAsia="Times New Roman" w:hAnsi="Arial" w:cs="Arial"/>
            <w:sz w:val="20"/>
            <w:szCs w:val="20"/>
            <w:lang w:eastAsia="en-IN"/>
          </w:rPr>
          <w:t>Cichliformes</w:t>
        </w:r>
        <w:proofErr w:type="spellEnd"/>
      </w:hyperlink>
      <w:r w:rsidRPr="00CE2EE1">
        <w:rPr>
          <w:rFonts w:ascii="Arial" w:eastAsia="Times New Roman" w:hAnsi="Arial" w:cs="Arial"/>
          <w:sz w:val="20"/>
          <w:szCs w:val="20"/>
          <w:lang w:eastAsia="en-IN"/>
        </w:rPr>
        <w:t xml:space="preserve">, </w:t>
      </w:r>
      <w:hyperlink r:id="rId15" w:history="1">
        <w:proofErr w:type="spellStart"/>
        <w:r w:rsidRPr="00CE2EE1">
          <w:rPr>
            <w:rFonts w:ascii="Arial" w:eastAsia="Times New Roman" w:hAnsi="Arial" w:cs="Arial"/>
            <w:sz w:val="20"/>
            <w:szCs w:val="20"/>
            <w:lang w:eastAsia="en-IN"/>
          </w:rPr>
          <w:t>Beloniformes</w:t>
        </w:r>
        <w:proofErr w:type="spellEnd"/>
      </w:hyperlink>
      <w:r w:rsidRPr="00CE2EE1">
        <w:rPr>
          <w:rFonts w:ascii="Arial" w:eastAsia="Times New Roman" w:hAnsi="Arial" w:cs="Arial"/>
          <w:sz w:val="20"/>
          <w:szCs w:val="20"/>
          <w:lang w:eastAsia="en-IN"/>
        </w:rPr>
        <w:t xml:space="preserve">, </w:t>
      </w:r>
      <w:proofErr w:type="spellStart"/>
      <w:r w:rsidRPr="00CE2EE1">
        <w:rPr>
          <w:rFonts w:ascii="Arial" w:eastAsia="Times New Roman" w:hAnsi="Arial" w:cs="Arial"/>
          <w:sz w:val="20"/>
          <w:szCs w:val="20"/>
          <w:lang w:eastAsia="en-IN"/>
        </w:rPr>
        <w:t>Elopiformes</w:t>
      </w:r>
      <w:proofErr w:type="spellEnd"/>
      <w:r w:rsidRPr="00CE2EE1">
        <w:rPr>
          <w:rFonts w:ascii="Arial" w:eastAsia="Times New Roman" w:hAnsi="Arial" w:cs="Arial"/>
          <w:sz w:val="20"/>
          <w:szCs w:val="20"/>
          <w:lang w:eastAsia="en-IN"/>
        </w:rPr>
        <w:t xml:space="preserve"> </w:t>
      </w:r>
      <w:proofErr w:type="spellStart"/>
      <w:r w:rsidRPr="00CE2EE1">
        <w:rPr>
          <w:rFonts w:ascii="Arial" w:eastAsia="Times New Roman" w:hAnsi="Arial" w:cs="Arial"/>
          <w:sz w:val="20"/>
          <w:szCs w:val="20"/>
          <w:lang w:eastAsia="en-IN"/>
        </w:rPr>
        <w:t>Synbranchiformes</w:t>
      </w:r>
      <w:proofErr w:type="spellEnd"/>
      <w:r w:rsidRPr="00CE2EE1">
        <w:rPr>
          <w:rFonts w:ascii="Arial" w:eastAsia="Times New Roman" w:hAnsi="Arial" w:cs="Arial"/>
          <w:sz w:val="20"/>
          <w:szCs w:val="20"/>
          <w:lang w:eastAsia="en-IN"/>
        </w:rPr>
        <w:t xml:space="preserve">, </w:t>
      </w:r>
      <w:hyperlink r:id="rId16" w:history="1">
        <w:proofErr w:type="spellStart"/>
        <w:r w:rsidRPr="00CE2EE1">
          <w:rPr>
            <w:rStyle w:val="Hyperlink"/>
            <w:rFonts w:ascii="Arial" w:hAnsi="Arial" w:cs="Arial"/>
            <w:color w:val="000000" w:themeColor="text1"/>
            <w:sz w:val="20"/>
            <w:szCs w:val="20"/>
            <w:u w:val="none"/>
            <w:shd w:val="clear" w:color="auto" w:fill="FFFFFF"/>
          </w:rPr>
          <w:t>Gobiiformes</w:t>
        </w:r>
        <w:proofErr w:type="spellEnd"/>
      </w:hyperlink>
      <w:r w:rsidRPr="00CE2EE1">
        <w:rPr>
          <w:rFonts w:ascii="Arial" w:hAnsi="Arial" w:cs="Arial"/>
          <w:color w:val="000000" w:themeColor="text1"/>
          <w:sz w:val="20"/>
          <w:szCs w:val="20"/>
        </w:rPr>
        <w:t>,</w:t>
      </w:r>
      <w:r w:rsidRPr="00CE2EE1">
        <w:rPr>
          <w:rFonts w:ascii="Arial" w:hAnsi="Arial" w:cs="Arial"/>
          <w:sz w:val="20"/>
          <w:szCs w:val="20"/>
        </w:rPr>
        <w:t xml:space="preserve"> </w:t>
      </w:r>
      <w:hyperlink r:id="rId17" w:history="1">
        <w:proofErr w:type="spellStart"/>
        <w:r w:rsidRPr="00CE2EE1">
          <w:rPr>
            <w:rFonts w:ascii="Arial" w:eastAsia="Times New Roman" w:hAnsi="Arial" w:cs="Arial"/>
            <w:sz w:val="20"/>
            <w:szCs w:val="20"/>
            <w:lang w:eastAsia="en-IN"/>
          </w:rPr>
          <w:t>Clupeiformes</w:t>
        </w:r>
        <w:proofErr w:type="spellEnd"/>
      </w:hyperlink>
      <w:r w:rsidRPr="00CE2EE1">
        <w:rPr>
          <w:rFonts w:ascii="Arial" w:eastAsia="Times New Roman" w:hAnsi="Arial" w:cs="Arial"/>
          <w:sz w:val="20"/>
          <w:szCs w:val="20"/>
          <w:lang w:eastAsia="en-IN"/>
        </w:rPr>
        <w:t xml:space="preserve"> and </w:t>
      </w:r>
      <w:proofErr w:type="spellStart"/>
      <w:r w:rsidRPr="00CE2EE1">
        <w:rPr>
          <w:rFonts w:ascii="Arial" w:hAnsi="Arial" w:cs="Arial"/>
          <w:sz w:val="20"/>
          <w:szCs w:val="20"/>
        </w:rPr>
        <w:t>Mugiliformes</w:t>
      </w:r>
      <w:proofErr w:type="spellEnd"/>
      <w:r w:rsidRPr="00CE2EE1">
        <w:rPr>
          <w:rFonts w:ascii="Arial" w:hAnsi="Arial" w:cs="Arial"/>
          <w:sz w:val="20"/>
          <w:szCs w:val="20"/>
        </w:rPr>
        <w:t xml:space="preserve">. </w:t>
      </w:r>
      <w:r w:rsidRPr="00CE2EE1">
        <w:rPr>
          <w:rFonts w:ascii="Arial" w:eastAsia="Times New Roman" w:hAnsi="Arial" w:cs="Arial"/>
          <w:sz w:val="20"/>
          <w:szCs w:val="20"/>
          <w:lang w:eastAsia="en-IN"/>
        </w:rPr>
        <w:t>The percentage composition among various  orders reveals that  the order</w:t>
      </w:r>
      <w:r w:rsidRPr="00CE2EE1">
        <w:rPr>
          <w:rFonts w:ascii="Arial" w:hAnsi="Arial" w:cs="Arial"/>
          <w:sz w:val="20"/>
          <w:szCs w:val="20"/>
        </w:rPr>
        <w:t xml:space="preserve"> </w:t>
      </w:r>
      <w:r w:rsidRPr="00CE2EE1">
        <w:rPr>
          <w:rFonts w:ascii="Arial" w:eastAsia="Times New Roman" w:hAnsi="Arial" w:cs="Arial"/>
          <w:sz w:val="20"/>
          <w:szCs w:val="20"/>
          <w:lang w:eastAsia="en-IN"/>
        </w:rPr>
        <w:t>Cypriniformes were represented by 42%,</w:t>
      </w:r>
      <w:r w:rsidRPr="00CE2EE1">
        <w:rPr>
          <w:rFonts w:ascii="Arial" w:hAnsi="Arial" w:cs="Arial"/>
          <w:sz w:val="20"/>
          <w:szCs w:val="20"/>
        </w:rPr>
        <w:t xml:space="preserve"> </w:t>
      </w:r>
      <w:hyperlink r:id="rId18" w:history="1">
        <w:proofErr w:type="spellStart"/>
        <w:r w:rsidRPr="00CE2EE1">
          <w:rPr>
            <w:rFonts w:ascii="Arial" w:eastAsia="Times New Roman" w:hAnsi="Arial" w:cs="Arial"/>
            <w:sz w:val="20"/>
            <w:szCs w:val="20"/>
            <w:lang w:eastAsia="en-IN"/>
          </w:rPr>
          <w:t>Siluriformes</w:t>
        </w:r>
        <w:proofErr w:type="spellEnd"/>
      </w:hyperlink>
      <w:r w:rsidRPr="00CE2EE1">
        <w:rPr>
          <w:rFonts w:ascii="Arial" w:eastAsia="Times New Roman" w:hAnsi="Arial" w:cs="Arial"/>
          <w:sz w:val="20"/>
          <w:szCs w:val="20"/>
          <w:lang w:eastAsia="en-IN"/>
        </w:rPr>
        <w:t xml:space="preserve"> 15%, </w:t>
      </w:r>
      <w:proofErr w:type="spellStart"/>
      <w:r w:rsidRPr="00CE2EE1">
        <w:rPr>
          <w:rFonts w:ascii="Arial" w:eastAsia="Times New Roman" w:hAnsi="Arial" w:cs="Arial"/>
          <w:sz w:val="20"/>
          <w:szCs w:val="20"/>
          <w:lang w:eastAsia="en-IN"/>
        </w:rPr>
        <w:t>Perciformes</w:t>
      </w:r>
      <w:proofErr w:type="spellEnd"/>
      <w:r w:rsidRPr="00CE2EE1">
        <w:rPr>
          <w:rFonts w:ascii="Arial" w:eastAsia="Times New Roman" w:hAnsi="Arial" w:cs="Arial"/>
          <w:sz w:val="20"/>
          <w:szCs w:val="20"/>
          <w:lang w:eastAsia="en-IN"/>
        </w:rPr>
        <w:t xml:space="preserve"> 5%, </w:t>
      </w:r>
      <w:proofErr w:type="spellStart"/>
      <w:r w:rsidRPr="00CE2EE1">
        <w:rPr>
          <w:rFonts w:ascii="Arial" w:eastAsia="Times New Roman" w:hAnsi="Arial" w:cs="Arial"/>
          <w:sz w:val="20"/>
          <w:szCs w:val="20"/>
          <w:lang w:eastAsia="en-IN"/>
        </w:rPr>
        <w:t>Anabantiformes</w:t>
      </w:r>
      <w:proofErr w:type="spellEnd"/>
      <w:r w:rsidRPr="00CE2EE1">
        <w:rPr>
          <w:rFonts w:ascii="Arial" w:eastAsia="Times New Roman" w:hAnsi="Arial" w:cs="Arial"/>
          <w:sz w:val="20"/>
          <w:szCs w:val="20"/>
          <w:lang w:eastAsia="en-IN"/>
        </w:rPr>
        <w:t xml:space="preserve"> 12%,</w:t>
      </w:r>
      <w:r w:rsidRPr="00CE2EE1">
        <w:rPr>
          <w:rFonts w:ascii="Arial" w:hAnsi="Arial" w:cs="Arial"/>
          <w:sz w:val="20"/>
          <w:szCs w:val="20"/>
        </w:rPr>
        <w:t xml:space="preserve"> </w:t>
      </w:r>
      <w:hyperlink r:id="rId19" w:history="1">
        <w:proofErr w:type="spellStart"/>
        <w:r w:rsidRPr="00CE2EE1">
          <w:rPr>
            <w:rFonts w:ascii="Arial" w:eastAsia="Times New Roman" w:hAnsi="Arial" w:cs="Arial"/>
            <w:sz w:val="20"/>
            <w:szCs w:val="20"/>
            <w:lang w:eastAsia="en-IN"/>
          </w:rPr>
          <w:t>Cichliformes</w:t>
        </w:r>
        <w:proofErr w:type="spellEnd"/>
      </w:hyperlink>
      <w:r w:rsidRPr="00CE2EE1">
        <w:rPr>
          <w:rFonts w:ascii="Arial" w:eastAsia="Times New Roman" w:hAnsi="Arial" w:cs="Arial"/>
          <w:sz w:val="20"/>
          <w:szCs w:val="20"/>
          <w:lang w:eastAsia="en-IN"/>
        </w:rPr>
        <w:t xml:space="preserve"> 12%, </w:t>
      </w:r>
      <w:hyperlink r:id="rId20" w:history="1">
        <w:proofErr w:type="spellStart"/>
        <w:r w:rsidRPr="00CE2EE1">
          <w:rPr>
            <w:rFonts w:ascii="Arial" w:eastAsia="Times New Roman" w:hAnsi="Arial" w:cs="Arial"/>
            <w:sz w:val="20"/>
            <w:szCs w:val="20"/>
            <w:lang w:eastAsia="en-IN"/>
          </w:rPr>
          <w:t>Beloniformes</w:t>
        </w:r>
        <w:proofErr w:type="spellEnd"/>
      </w:hyperlink>
      <w:r w:rsidRPr="00CE2EE1">
        <w:rPr>
          <w:rFonts w:ascii="Arial" w:eastAsia="Times New Roman" w:hAnsi="Arial" w:cs="Arial"/>
          <w:sz w:val="20"/>
          <w:szCs w:val="20"/>
          <w:lang w:eastAsia="en-IN"/>
        </w:rPr>
        <w:t xml:space="preserve"> 5%, </w:t>
      </w:r>
      <w:proofErr w:type="spellStart"/>
      <w:r w:rsidRPr="00CE2EE1">
        <w:rPr>
          <w:rFonts w:ascii="Arial" w:eastAsia="Times New Roman" w:hAnsi="Arial" w:cs="Arial"/>
          <w:sz w:val="20"/>
          <w:szCs w:val="20"/>
          <w:lang w:eastAsia="en-IN"/>
        </w:rPr>
        <w:t>Elopiformes</w:t>
      </w:r>
      <w:proofErr w:type="spellEnd"/>
      <w:r w:rsidRPr="00CE2EE1">
        <w:rPr>
          <w:rFonts w:ascii="Arial" w:eastAsia="Times New Roman" w:hAnsi="Arial" w:cs="Arial"/>
          <w:sz w:val="20"/>
          <w:szCs w:val="20"/>
          <w:lang w:eastAsia="en-IN"/>
        </w:rPr>
        <w:t xml:space="preserve"> 1% </w:t>
      </w:r>
      <w:proofErr w:type="spellStart"/>
      <w:r w:rsidRPr="00CE2EE1">
        <w:rPr>
          <w:rFonts w:ascii="Arial" w:eastAsia="Times New Roman" w:hAnsi="Arial" w:cs="Arial"/>
          <w:sz w:val="20"/>
          <w:szCs w:val="20"/>
          <w:lang w:eastAsia="en-IN"/>
        </w:rPr>
        <w:t>Synbranchiformes</w:t>
      </w:r>
      <w:proofErr w:type="spellEnd"/>
      <w:r w:rsidRPr="00CE2EE1">
        <w:rPr>
          <w:rFonts w:ascii="Arial" w:eastAsia="Times New Roman" w:hAnsi="Arial" w:cs="Arial"/>
          <w:sz w:val="20"/>
          <w:szCs w:val="20"/>
          <w:lang w:eastAsia="en-IN"/>
        </w:rPr>
        <w:t xml:space="preserve"> 2%, </w:t>
      </w:r>
      <w:hyperlink r:id="rId21" w:history="1">
        <w:proofErr w:type="spellStart"/>
        <w:r w:rsidRPr="00CE2EE1">
          <w:rPr>
            <w:rStyle w:val="Hyperlink"/>
            <w:rFonts w:ascii="Arial" w:hAnsi="Arial" w:cs="Arial"/>
            <w:color w:val="000000" w:themeColor="text1"/>
            <w:sz w:val="20"/>
            <w:szCs w:val="20"/>
            <w:u w:val="none"/>
            <w:shd w:val="clear" w:color="auto" w:fill="FFFFFF"/>
          </w:rPr>
          <w:t>Gobiiformes</w:t>
        </w:r>
        <w:proofErr w:type="spellEnd"/>
      </w:hyperlink>
      <w:r w:rsidRPr="00CE2EE1">
        <w:rPr>
          <w:rStyle w:val="Hyperlink"/>
          <w:rFonts w:ascii="Arial" w:hAnsi="Arial" w:cs="Arial"/>
          <w:color w:val="000000" w:themeColor="text1"/>
          <w:sz w:val="20"/>
          <w:szCs w:val="20"/>
          <w:u w:val="none"/>
          <w:shd w:val="clear" w:color="auto" w:fill="FFFFFF"/>
        </w:rPr>
        <w:t xml:space="preserve"> 2%</w:t>
      </w:r>
      <w:r w:rsidRPr="00CE2EE1">
        <w:rPr>
          <w:rFonts w:ascii="Arial" w:hAnsi="Arial" w:cs="Arial"/>
          <w:color w:val="000000" w:themeColor="text1"/>
          <w:sz w:val="20"/>
          <w:szCs w:val="20"/>
        </w:rPr>
        <w:t>,</w:t>
      </w:r>
      <w:r w:rsidRPr="00CE2EE1">
        <w:rPr>
          <w:rFonts w:ascii="Arial" w:hAnsi="Arial" w:cs="Arial"/>
          <w:sz w:val="20"/>
          <w:szCs w:val="20"/>
        </w:rPr>
        <w:t xml:space="preserve">  </w:t>
      </w:r>
      <w:proofErr w:type="spellStart"/>
      <w:r w:rsidRPr="00CE2EE1">
        <w:rPr>
          <w:rFonts w:ascii="Arial" w:hAnsi="Arial" w:cs="Arial"/>
          <w:sz w:val="20"/>
          <w:szCs w:val="20"/>
        </w:rPr>
        <w:t>Mugiliformes</w:t>
      </w:r>
      <w:proofErr w:type="spellEnd"/>
      <w:r w:rsidRPr="00CE2EE1">
        <w:rPr>
          <w:rFonts w:ascii="Arial" w:hAnsi="Arial" w:cs="Arial"/>
          <w:sz w:val="20"/>
          <w:szCs w:val="20"/>
        </w:rPr>
        <w:t xml:space="preserve">  3% and </w:t>
      </w:r>
      <w:hyperlink r:id="rId22" w:history="1">
        <w:proofErr w:type="spellStart"/>
        <w:r w:rsidRPr="00CE2EE1">
          <w:rPr>
            <w:rFonts w:ascii="Arial" w:eastAsia="Times New Roman" w:hAnsi="Arial" w:cs="Arial"/>
            <w:sz w:val="20"/>
            <w:szCs w:val="20"/>
            <w:lang w:eastAsia="en-IN"/>
          </w:rPr>
          <w:t>Clupeiformes</w:t>
        </w:r>
        <w:proofErr w:type="spellEnd"/>
      </w:hyperlink>
      <w:r w:rsidRPr="00CE2EE1">
        <w:rPr>
          <w:rFonts w:ascii="Arial" w:eastAsia="Times New Roman" w:hAnsi="Arial" w:cs="Arial"/>
          <w:sz w:val="20"/>
          <w:szCs w:val="20"/>
          <w:lang w:eastAsia="en-IN"/>
        </w:rPr>
        <w:t xml:space="preserve"> 1%. The </w:t>
      </w:r>
      <w:proofErr w:type="spellStart"/>
      <w:r w:rsidRPr="00CE2EE1">
        <w:rPr>
          <w:rFonts w:ascii="Arial" w:eastAsia="Times New Roman" w:hAnsi="Arial" w:cs="Arial"/>
          <w:sz w:val="20"/>
          <w:szCs w:val="20"/>
          <w:lang w:eastAsia="en-IN"/>
        </w:rPr>
        <w:t>Cyprinidae</w:t>
      </w:r>
      <w:proofErr w:type="spellEnd"/>
      <w:r w:rsidRPr="00CE2EE1">
        <w:rPr>
          <w:rFonts w:ascii="Arial" w:eastAsia="Times New Roman" w:hAnsi="Arial" w:cs="Arial"/>
          <w:sz w:val="20"/>
          <w:szCs w:val="20"/>
          <w:lang w:eastAsia="en-IN"/>
        </w:rPr>
        <w:t xml:space="preserve"> family represent more number of individual species.</w:t>
      </w:r>
      <w:r w:rsidR="00D47F04" w:rsidRPr="00CE2EE1">
        <w:rPr>
          <w:rFonts w:ascii="Arial" w:hAnsi="Arial" w:cs="Arial"/>
          <w:sz w:val="20"/>
          <w:szCs w:val="20"/>
        </w:rPr>
        <w:t xml:space="preserve"> The  length weight of fishes shows negative </w:t>
      </w:r>
      <w:proofErr w:type="spellStart"/>
      <w:r w:rsidR="00D47F04" w:rsidRPr="00CE2EE1">
        <w:rPr>
          <w:rFonts w:ascii="Arial" w:hAnsi="Arial" w:cs="Arial"/>
          <w:sz w:val="20"/>
          <w:szCs w:val="20"/>
        </w:rPr>
        <w:t>alometric</w:t>
      </w:r>
      <w:proofErr w:type="spellEnd"/>
      <w:r w:rsidR="00D47F04" w:rsidRPr="00CE2EE1">
        <w:rPr>
          <w:rFonts w:ascii="Arial" w:hAnsi="Arial" w:cs="Arial"/>
          <w:sz w:val="20"/>
          <w:szCs w:val="20"/>
        </w:rPr>
        <w:t xml:space="preserve"> growth pattern and R square closes to 1 .</w:t>
      </w:r>
      <w:r w:rsidR="00D47F04" w:rsidRPr="00CE2EE1">
        <w:rPr>
          <w:rFonts w:ascii="Arial" w:eastAsia="Times New Roman" w:hAnsi="Arial" w:cs="Arial"/>
          <w:sz w:val="20"/>
          <w:szCs w:val="20"/>
          <w:lang w:eastAsia="en-IN"/>
        </w:rPr>
        <w:t xml:space="preserve">This phenomenon may be attributable to alterations in the morphology of the fish as it matures, or it is conceivable that the more substantial specimens exhibit a lower degree of body mass relative to their length (thereby indicating negative allometry); furthermore, the </w:t>
      </w:r>
      <w:r w:rsidR="00CE2EE1" w:rsidRPr="00CE2EE1">
        <w:rPr>
          <w:rFonts w:ascii="Arial" w:eastAsia="Times New Roman" w:hAnsi="Arial" w:cs="Arial"/>
          <w:sz w:val="20"/>
          <w:szCs w:val="20"/>
          <w:lang w:eastAsia="en-IN"/>
        </w:rPr>
        <w:t>r</w:t>
      </w:r>
      <w:r w:rsidR="00D47F04" w:rsidRPr="00CE2EE1">
        <w:rPr>
          <w:rFonts w:ascii="Arial" w:eastAsia="Times New Roman" w:hAnsi="Arial" w:cs="Arial"/>
          <w:sz w:val="20"/>
          <w:szCs w:val="20"/>
          <w:lang w:eastAsia="en-IN"/>
        </w:rPr>
        <w:t>-squared value approaching unity substantiates that length serves as a valid predictor of weight within this context, as evidenced by empirical investigations into length-weight correlations.</w:t>
      </w:r>
      <w:r w:rsidRPr="00CE2EE1">
        <w:rPr>
          <w:rFonts w:ascii="Arial" w:eastAsia="Times New Roman" w:hAnsi="Arial" w:cs="Arial"/>
          <w:sz w:val="20"/>
          <w:szCs w:val="20"/>
          <w:lang w:eastAsia="en-IN"/>
        </w:rPr>
        <w:t xml:space="preserve"> Even though Karingali </w:t>
      </w:r>
      <w:proofErr w:type="gramStart"/>
      <w:r w:rsidRPr="00CE2EE1">
        <w:rPr>
          <w:rFonts w:ascii="Arial" w:eastAsia="Times New Roman" w:hAnsi="Arial" w:cs="Arial"/>
          <w:sz w:val="20"/>
          <w:szCs w:val="20"/>
          <w:lang w:eastAsia="en-IN"/>
        </w:rPr>
        <w:t>wetland  are</w:t>
      </w:r>
      <w:proofErr w:type="gramEnd"/>
      <w:r w:rsidRPr="00CE2EE1">
        <w:rPr>
          <w:rFonts w:ascii="Arial" w:eastAsia="Times New Roman" w:hAnsi="Arial" w:cs="Arial"/>
          <w:sz w:val="20"/>
          <w:szCs w:val="20"/>
          <w:lang w:eastAsia="en-IN"/>
        </w:rPr>
        <w:t xml:space="preserve"> not as much polluted but at the verge of contamination. </w:t>
      </w:r>
      <w:r w:rsidRPr="00CE2EE1">
        <w:rPr>
          <w:rFonts w:ascii="Arial" w:hAnsi="Arial" w:cs="Arial"/>
          <w:sz w:val="20"/>
          <w:szCs w:val="20"/>
        </w:rPr>
        <w:t xml:space="preserve">Because of human activity, agricultural pesticides and </w:t>
      </w:r>
      <w:proofErr w:type="gramStart"/>
      <w:r w:rsidRPr="00CE2EE1">
        <w:rPr>
          <w:rFonts w:ascii="Arial" w:hAnsi="Arial" w:cs="Arial"/>
          <w:sz w:val="20"/>
          <w:szCs w:val="20"/>
        </w:rPr>
        <w:t>fertilisers  and</w:t>
      </w:r>
      <w:proofErr w:type="gramEnd"/>
      <w:r w:rsidRPr="00CE2EE1">
        <w:rPr>
          <w:rFonts w:ascii="Arial" w:hAnsi="Arial" w:cs="Arial"/>
          <w:sz w:val="20"/>
          <w:szCs w:val="20"/>
        </w:rPr>
        <w:t xml:space="preserve"> in addition, excessive reclamation and contamination from other sources are causing wetlands to lose some of their original qualities. As a result of the loss of biodiversity, there will soon be a shortage of basic foods and water. To effectively safeguard our wetlands and maintain wildlife for future generations, it is crucial to be aware of the situation</w:t>
      </w:r>
      <w:commentRangeStart w:id="74"/>
      <w:r w:rsidRPr="00CE2EE1">
        <w:rPr>
          <w:rFonts w:ascii="Arial" w:hAnsi="Arial" w:cs="Arial"/>
          <w:sz w:val="20"/>
          <w:szCs w:val="20"/>
        </w:rPr>
        <w:t>. The preservation of fish diversity is crucial for preserving the ecological, dietary, and economical balance.</w:t>
      </w:r>
      <w:commentRangeEnd w:id="74"/>
      <w:r w:rsidR="002C2225">
        <w:rPr>
          <w:rStyle w:val="CommentReference"/>
        </w:rPr>
        <w:commentReference w:id="74"/>
      </w:r>
    </w:p>
    <w:p w14:paraId="6242EE11" w14:textId="77777777" w:rsidR="002157B2" w:rsidRDefault="002157B2" w:rsidP="004D4919">
      <w:pPr>
        <w:shd w:val="clear" w:color="auto" w:fill="FFFFFF"/>
        <w:spacing w:after="0" w:line="360" w:lineRule="auto"/>
        <w:jc w:val="both"/>
        <w:rPr>
          <w:rFonts w:ascii="Arial" w:hAnsi="Arial" w:cs="Arial"/>
        </w:rPr>
      </w:pPr>
    </w:p>
    <w:p w14:paraId="3A19BE02" w14:textId="77777777" w:rsidR="004D4919" w:rsidRPr="002157B2" w:rsidRDefault="004D4919" w:rsidP="004D4919">
      <w:pPr>
        <w:shd w:val="clear" w:color="auto" w:fill="FFFFFF"/>
        <w:spacing w:after="0" w:line="360" w:lineRule="auto"/>
        <w:jc w:val="both"/>
        <w:rPr>
          <w:rFonts w:ascii="Arial" w:hAnsi="Arial" w:cs="Arial"/>
        </w:rPr>
      </w:pPr>
    </w:p>
    <w:p w14:paraId="072D165A" w14:textId="67BF1CC9" w:rsidR="00F37662" w:rsidRPr="00CE2EE1" w:rsidRDefault="00CE2EE1" w:rsidP="0061236E">
      <w:pPr>
        <w:spacing w:line="360" w:lineRule="auto"/>
        <w:rPr>
          <w:rFonts w:ascii="Arial" w:hAnsi="Arial" w:cs="Arial"/>
          <w:b/>
          <w:bCs/>
        </w:rPr>
      </w:pPr>
      <w:commentRangeStart w:id="75"/>
      <w:r w:rsidRPr="00CE2EE1">
        <w:rPr>
          <w:rFonts w:ascii="Arial" w:hAnsi="Arial" w:cs="Arial"/>
          <w:b/>
          <w:bCs/>
        </w:rPr>
        <w:t>REFERENCES</w:t>
      </w:r>
      <w:commentRangeEnd w:id="75"/>
      <w:r w:rsidR="00E36D13">
        <w:rPr>
          <w:rStyle w:val="CommentReference"/>
        </w:rPr>
        <w:commentReference w:id="75"/>
      </w:r>
    </w:p>
    <w:p w14:paraId="71D6B743" w14:textId="77777777" w:rsidR="00380ECA" w:rsidRPr="00F241DE" w:rsidRDefault="00380ECA" w:rsidP="00CE2EE1">
      <w:pPr>
        <w:pStyle w:val="ListParagraph"/>
        <w:shd w:val="clear" w:color="auto" w:fill="F7F7F7"/>
        <w:spacing w:after="240" w:line="360" w:lineRule="auto"/>
        <w:jc w:val="both"/>
        <w:rPr>
          <w:rFonts w:ascii="Arial" w:eastAsia="Times New Roman" w:hAnsi="Arial" w:cs="Arial"/>
          <w:color w:val="282828"/>
          <w:kern w:val="0"/>
          <w:lang w:eastAsia="en-IN"/>
          <w14:ligatures w14:val="none"/>
        </w:rPr>
      </w:pPr>
    </w:p>
    <w:p w14:paraId="45C69E41" w14:textId="77777777" w:rsidR="00DE6261"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F37662">
        <w:rPr>
          <w:rFonts w:ascii="Arial" w:eastAsia="Times New Roman" w:hAnsi="Arial" w:cs="Arial"/>
          <w:color w:val="000000"/>
          <w:spacing w:val="1"/>
          <w:kern w:val="0"/>
          <w:lang w:eastAsia="en-IN"/>
          <w14:ligatures w14:val="none"/>
        </w:rPr>
        <w:t xml:space="preserve">Albert, J. S., </w:t>
      </w:r>
      <w:proofErr w:type="spellStart"/>
      <w:r w:rsidRPr="00F37662">
        <w:rPr>
          <w:rFonts w:ascii="Arial" w:eastAsia="Times New Roman" w:hAnsi="Arial" w:cs="Arial"/>
          <w:color w:val="000000"/>
          <w:spacing w:val="1"/>
          <w:kern w:val="0"/>
          <w:lang w:eastAsia="en-IN"/>
          <w14:ligatures w14:val="none"/>
        </w:rPr>
        <w:t>Destouni</w:t>
      </w:r>
      <w:proofErr w:type="spellEnd"/>
      <w:r w:rsidRPr="00F37662">
        <w:rPr>
          <w:rFonts w:ascii="Arial" w:eastAsia="Times New Roman" w:hAnsi="Arial" w:cs="Arial"/>
          <w:color w:val="000000"/>
          <w:spacing w:val="1"/>
          <w:kern w:val="0"/>
          <w:lang w:eastAsia="en-IN"/>
          <w14:ligatures w14:val="none"/>
        </w:rPr>
        <w:t xml:space="preserve">, G., Duke-Sylvester, S. M., </w:t>
      </w:r>
      <w:proofErr w:type="spellStart"/>
      <w:r w:rsidRPr="00F37662">
        <w:rPr>
          <w:rFonts w:ascii="Arial" w:eastAsia="Times New Roman" w:hAnsi="Arial" w:cs="Arial"/>
          <w:color w:val="000000"/>
          <w:spacing w:val="1"/>
          <w:kern w:val="0"/>
          <w:lang w:eastAsia="en-IN"/>
          <w14:ligatures w14:val="none"/>
        </w:rPr>
        <w:t>Magurran</w:t>
      </w:r>
      <w:proofErr w:type="spellEnd"/>
      <w:r w:rsidRPr="00F37662">
        <w:rPr>
          <w:rFonts w:ascii="Arial" w:eastAsia="Times New Roman" w:hAnsi="Arial" w:cs="Arial"/>
          <w:color w:val="000000"/>
          <w:spacing w:val="1"/>
          <w:kern w:val="0"/>
          <w:lang w:eastAsia="en-IN"/>
          <w14:ligatures w14:val="none"/>
        </w:rPr>
        <w:t xml:space="preserve">, A. E., </w:t>
      </w:r>
      <w:proofErr w:type="spellStart"/>
      <w:r w:rsidRPr="00F37662">
        <w:rPr>
          <w:rFonts w:ascii="Arial" w:eastAsia="Times New Roman" w:hAnsi="Arial" w:cs="Arial"/>
          <w:color w:val="000000"/>
          <w:spacing w:val="1"/>
          <w:kern w:val="0"/>
          <w:lang w:eastAsia="en-IN"/>
          <w14:ligatures w14:val="none"/>
        </w:rPr>
        <w:t>Oberdorff</w:t>
      </w:r>
      <w:proofErr w:type="spellEnd"/>
      <w:r w:rsidRPr="00F37662">
        <w:rPr>
          <w:rFonts w:ascii="Arial" w:eastAsia="Times New Roman" w:hAnsi="Arial" w:cs="Arial"/>
          <w:color w:val="000000"/>
          <w:spacing w:val="1"/>
          <w:kern w:val="0"/>
          <w:lang w:eastAsia="en-IN"/>
          <w14:ligatures w14:val="none"/>
        </w:rPr>
        <w:t>, T., Reis, R. E.,</w:t>
      </w:r>
      <w:r>
        <w:rPr>
          <w:rFonts w:ascii="Arial" w:eastAsia="Times New Roman" w:hAnsi="Arial" w:cs="Arial"/>
          <w:color w:val="000000"/>
          <w:spacing w:val="1"/>
          <w:kern w:val="0"/>
          <w:lang w:eastAsia="en-IN"/>
          <w14:ligatures w14:val="none"/>
        </w:rPr>
        <w:t xml:space="preserve"> </w:t>
      </w:r>
      <w:r w:rsidRPr="00F37662">
        <w:rPr>
          <w:rFonts w:ascii="Arial" w:eastAsia="Times New Roman" w:hAnsi="Arial" w:cs="Arial"/>
          <w:color w:val="000000"/>
          <w:spacing w:val="1"/>
          <w:kern w:val="0"/>
          <w:lang w:eastAsia="en-IN"/>
          <w14:ligatures w14:val="none"/>
        </w:rPr>
        <w:t>&amp; Ripple, W. J. (2021). Scientists’ warning to humanity on the freshwater biodiversity crisis. </w:t>
      </w:r>
      <w:proofErr w:type="spellStart"/>
      <w:r w:rsidRPr="00F37662">
        <w:rPr>
          <w:rFonts w:ascii="Arial" w:eastAsia="Times New Roman" w:hAnsi="Arial" w:cs="Arial"/>
          <w:i/>
          <w:iCs/>
          <w:color w:val="000000"/>
          <w:spacing w:val="1"/>
          <w:kern w:val="0"/>
          <w:lang w:eastAsia="en-IN"/>
          <w14:ligatures w14:val="none"/>
        </w:rPr>
        <w:t>Ambio</w:t>
      </w:r>
      <w:proofErr w:type="spellEnd"/>
      <w:r w:rsidRPr="00F37662">
        <w:rPr>
          <w:rFonts w:ascii="Arial" w:eastAsia="Times New Roman" w:hAnsi="Arial" w:cs="Arial"/>
          <w:color w:val="000000"/>
          <w:spacing w:val="1"/>
          <w:kern w:val="0"/>
          <w:lang w:eastAsia="en-IN"/>
          <w14:ligatures w14:val="none"/>
        </w:rPr>
        <w:t>, </w:t>
      </w:r>
      <w:r w:rsidRPr="00F37662">
        <w:rPr>
          <w:rFonts w:ascii="Arial" w:eastAsia="Times New Roman" w:hAnsi="Arial" w:cs="Arial"/>
          <w:i/>
          <w:iCs/>
          <w:color w:val="000000"/>
          <w:spacing w:val="1"/>
          <w:kern w:val="0"/>
          <w:lang w:eastAsia="en-IN"/>
          <w14:ligatures w14:val="none"/>
        </w:rPr>
        <w:t>50</w:t>
      </w:r>
      <w:r w:rsidRPr="00F37662">
        <w:rPr>
          <w:rFonts w:ascii="Arial" w:eastAsia="Times New Roman" w:hAnsi="Arial" w:cs="Arial"/>
          <w:color w:val="000000"/>
          <w:spacing w:val="1"/>
          <w:kern w:val="0"/>
          <w:lang w:eastAsia="en-IN"/>
          <w14:ligatures w14:val="none"/>
        </w:rPr>
        <w:t>(1), 85-94.</w:t>
      </w:r>
    </w:p>
    <w:p w14:paraId="6FB20ADD"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F241DE">
        <w:rPr>
          <w:rFonts w:ascii="Arial" w:eastAsia="Times New Roman" w:hAnsi="Arial" w:cs="Arial"/>
          <w:color w:val="000000"/>
          <w:spacing w:val="1"/>
          <w:kern w:val="0"/>
          <w:lang w:eastAsia="en-IN"/>
          <w14:ligatures w14:val="none"/>
        </w:rPr>
        <w:lastRenderedPageBreak/>
        <w:t xml:space="preserve">Ali A., N. Dahanukar &amp; R. Raghavan. (2013). Length-weight and length-length relationship of three species of snakehead fish, </w:t>
      </w:r>
      <w:proofErr w:type="spellStart"/>
      <w:r w:rsidRPr="0036018A">
        <w:rPr>
          <w:rFonts w:ascii="Arial" w:eastAsia="Times New Roman" w:hAnsi="Arial" w:cs="Arial"/>
          <w:i/>
          <w:iCs/>
          <w:color w:val="000000"/>
          <w:spacing w:val="1"/>
          <w:kern w:val="0"/>
          <w:lang w:eastAsia="en-IN"/>
          <w14:ligatures w14:val="none"/>
          <w:rPrChange w:id="76" w:author="ADAK" w:date="2025-07-20T01:00:00Z">
            <w:rPr>
              <w:rFonts w:ascii="Arial" w:eastAsia="Times New Roman" w:hAnsi="Arial" w:cs="Arial"/>
              <w:color w:val="000000"/>
              <w:spacing w:val="1"/>
              <w:kern w:val="0"/>
              <w:lang w:eastAsia="en-IN"/>
              <w14:ligatures w14:val="none"/>
            </w:rPr>
          </w:rPrChange>
        </w:rPr>
        <w:t>Channa</w:t>
      </w:r>
      <w:proofErr w:type="spellEnd"/>
      <w:r w:rsidRPr="0036018A">
        <w:rPr>
          <w:rFonts w:ascii="Arial" w:eastAsia="Times New Roman" w:hAnsi="Arial" w:cs="Arial"/>
          <w:i/>
          <w:iCs/>
          <w:color w:val="000000"/>
          <w:spacing w:val="1"/>
          <w:kern w:val="0"/>
          <w:lang w:eastAsia="en-IN"/>
          <w14:ligatures w14:val="none"/>
          <w:rPrChange w:id="77" w:author="ADAK" w:date="2025-07-20T01:00:00Z">
            <w:rPr>
              <w:rFonts w:ascii="Arial" w:eastAsia="Times New Roman" w:hAnsi="Arial" w:cs="Arial"/>
              <w:color w:val="000000"/>
              <w:spacing w:val="1"/>
              <w:kern w:val="0"/>
              <w:lang w:eastAsia="en-IN"/>
              <w14:ligatures w14:val="none"/>
            </w:rPr>
          </w:rPrChange>
        </w:rPr>
        <w:t xml:space="preserve"> </w:t>
      </w:r>
      <w:proofErr w:type="spellStart"/>
      <w:r w:rsidRPr="0036018A">
        <w:rPr>
          <w:rFonts w:ascii="Arial" w:eastAsia="Times New Roman" w:hAnsi="Arial" w:cs="Arial"/>
          <w:i/>
          <w:iCs/>
          <w:color w:val="000000"/>
          <w:spacing w:val="1"/>
          <w:kern w:val="0"/>
          <w:lang w:eastAsia="en-IN"/>
          <w14:ligatures w14:val="none"/>
          <w:rPrChange w:id="78" w:author="ADAK" w:date="2025-07-20T01:00:00Z">
            <w:rPr>
              <w:rFonts w:ascii="Arial" w:eastAsia="Times New Roman" w:hAnsi="Arial" w:cs="Arial"/>
              <w:color w:val="000000"/>
              <w:spacing w:val="1"/>
              <w:kern w:val="0"/>
              <w:lang w:eastAsia="en-IN"/>
              <w14:ligatures w14:val="none"/>
            </w:rPr>
          </w:rPrChange>
        </w:rPr>
        <w:t>diplogramma</w:t>
      </w:r>
      <w:proofErr w:type="spellEnd"/>
      <w:r w:rsidRPr="00F241DE">
        <w:rPr>
          <w:rFonts w:ascii="Arial" w:eastAsia="Times New Roman" w:hAnsi="Arial" w:cs="Arial"/>
          <w:color w:val="000000"/>
          <w:spacing w:val="1"/>
          <w:kern w:val="0"/>
          <w:lang w:eastAsia="en-IN"/>
          <w14:ligatures w14:val="none"/>
        </w:rPr>
        <w:t xml:space="preserve">, </w:t>
      </w:r>
      <w:r w:rsidRPr="0036018A">
        <w:rPr>
          <w:rFonts w:ascii="Arial" w:eastAsia="Times New Roman" w:hAnsi="Arial" w:cs="Arial"/>
          <w:i/>
          <w:iCs/>
          <w:color w:val="000000"/>
          <w:spacing w:val="1"/>
          <w:kern w:val="0"/>
          <w:lang w:eastAsia="en-IN"/>
          <w14:ligatures w14:val="none"/>
          <w:rPrChange w:id="79" w:author="ADAK" w:date="2025-07-20T01:00:00Z">
            <w:rPr>
              <w:rFonts w:ascii="Arial" w:eastAsia="Times New Roman" w:hAnsi="Arial" w:cs="Arial"/>
              <w:color w:val="000000"/>
              <w:spacing w:val="1"/>
              <w:kern w:val="0"/>
              <w:lang w:eastAsia="en-IN"/>
              <w14:ligatures w14:val="none"/>
            </w:rPr>
          </w:rPrChange>
        </w:rPr>
        <w:t xml:space="preserve">C. </w:t>
      </w:r>
      <w:proofErr w:type="spellStart"/>
      <w:r w:rsidRPr="0036018A">
        <w:rPr>
          <w:rFonts w:ascii="Arial" w:eastAsia="Times New Roman" w:hAnsi="Arial" w:cs="Arial"/>
          <w:i/>
          <w:iCs/>
          <w:color w:val="000000"/>
          <w:spacing w:val="1"/>
          <w:kern w:val="0"/>
          <w:lang w:eastAsia="en-IN"/>
          <w14:ligatures w14:val="none"/>
          <w:rPrChange w:id="80" w:author="ADAK" w:date="2025-07-20T01:00:00Z">
            <w:rPr>
              <w:rFonts w:ascii="Arial" w:eastAsia="Times New Roman" w:hAnsi="Arial" w:cs="Arial"/>
              <w:color w:val="000000"/>
              <w:spacing w:val="1"/>
              <w:kern w:val="0"/>
              <w:lang w:eastAsia="en-IN"/>
              <w14:ligatures w14:val="none"/>
            </w:rPr>
          </w:rPrChange>
        </w:rPr>
        <w:t>marulius</w:t>
      </w:r>
      <w:proofErr w:type="spellEnd"/>
      <w:r w:rsidRPr="0036018A">
        <w:rPr>
          <w:rFonts w:ascii="Arial" w:eastAsia="Times New Roman" w:hAnsi="Arial" w:cs="Arial"/>
          <w:i/>
          <w:iCs/>
          <w:color w:val="000000"/>
          <w:spacing w:val="1"/>
          <w:kern w:val="0"/>
          <w:lang w:eastAsia="en-IN"/>
          <w14:ligatures w14:val="none"/>
          <w:rPrChange w:id="81" w:author="ADAK" w:date="2025-07-20T01:00:00Z">
            <w:rPr>
              <w:rFonts w:ascii="Arial" w:eastAsia="Times New Roman" w:hAnsi="Arial" w:cs="Arial"/>
              <w:color w:val="000000"/>
              <w:spacing w:val="1"/>
              <w:kern w:val="0"/>
              <w:lang w:eastAsia="en-IN"/>
              <w14:ligatures w14:val="none"/>
            </w:rPr>
          </w:rPrChange>
        </w:rPr>
        <w:t xml:space="preserve"> </w:t>
      </w:r>
      <w:r w:rsidRPr="00F241DE">
        <w:rPr>
          <w:rFonts w:ascii="Arial" w:eastAsia="Times New Roman" w:hAnsi="Arial" w:cs="Arial"/>
          <w:color w:val="000000"/>
          <w:spacing w:val="1"/>
          <w:kern w:val="0"/>
          <w:lang w:eastAsia="en-IN"/>
          <w14:ligatures w14:val="none"/>
        </w:rPr>
        <w:t xml:space="preserve">and </w:t>
      </w:r>
      <w:r w:rsidRPr="00E36D13">
        <w:rPr>
          <w:rFonts w:ascii="Arial" w:eastAsia="Times New Roman" w:hAnsi="Arial" w:cs="Arial"/>
          <w:i/>
          <w:iCs/>
          <w:color w:val="000000"/>
          <w:spacing w:val="1"/>
          <w:kern w:val="0"/>
          <w:lang w:eastAsia="en-IN"/>
          <w14:ligatures w14:val="none"/>
          <w:rPrChange w:id="82" w:author="ADAK" w:date="2025-07-20T01:00:00Z">
            <w:rPr>
              <w:rFonts w:ascii="Arial" w:eastAsia="Times New Roman" w:hAnsi="Arial" w:cs="Arial"/>
              <w:color w:val="000000"/>
              <w:spacing w:val="1"/>
              <w:kern w:val="0"/>
              <w:lang w:eastAsia="en-IN"/>
              <w14:ligatures w14:val="none"/>
            </w:rPr>
          </w:rPrChange>
        </w:rPr>
        <w:t>C. striata</w:t>
      </w:r>
      <w:r w:rsidRPr="00F241DE">
        <w:rPr>
          <w:rFonts w:ascii="Arial" w:eastAsia="Times New Roman" w:hAnsi="Arial" w:cs="Arial"/>
          <w:color w:val="000000"/>
          <w:spacing w:val="1"/>
          <w:kern w:val="0"/>
          <w:lang w:eastAsia="en-IN"/>
          <w14:ligatures w14:val="none"/>
        </w:rPr>
        <w:t xml:space="preserve"> from the riverine reaches of Lake </w:t>
      </w:r>
      <w:proofErr w:type="spellStart"/>
      <w:r w:rsidRPr="00F241DE">
        <w:rPr>
          <w:rFonts w:ascii="Arial" w:eastAsia="Times New Roman" w:hAnsi="Arial" w:cs="Arial"/>
          <w:color w:val="000000"/>
          <w:spacing w:val="1"/>
          <w:kern w:val="0"/>
          <w:lang w:eastAsia="en-IN"/>
          <w14:ligatures w14:val="none"/>
        </w:rPr>
        <w:t>Vembanad</w:t>
      </w:r>
      <w:proofErr w:type="spellEnd"/>
      <w:r w:rsidRPr="00F241DE">
        <w:rPr>
          <w:rFonts w:ascii="Arial" w:eastAsia="Times New Roman" w:hAnsi="Arial" w:cs="Arial"/>
          <w:color w:val="000000"/>
          <w:spacing w:val="1"/>
          <w:kern w:val="0"/>
          <w:lang w:eastAsia="en-IN"/>
          <w14:ligatures w14:val="none"/>
        </w:rPr>
        <w:t xml:space="preserve">, Kerala, India. </w:t>
      </w:r>
      <w:r w:rsidRPr="00F241DE">
        <w:rPr>
          <w:rFonts w:ascii="Arial" w:eastAsia="Times New Roman" w:hAnsi="Arial" w:cs="Arial"/>
          <w:i/>
          <w:iCs/>
          <w:color w:val="000000"/>
          <w:spacing w:val="1"/>
          <w:kern w:val="0"/>
          <w:lang w:eastAsia="en-IN"/>
          <w14:ligatures w14:val="none"/>
        </w:rPr>
        <w:t>Journal of Threatened Taxa</w:t>
      </w:r>
      <w:r w:rsidRPr="00F241DE">
        <w:rPr>
          <w:rFonts w:ascii="Arial" w:eastAsia="Times New Roman" w:hAnsi="Arial" w:cs="Arial"/>
          <w:color w:val="000000"/>
          <w:spacing w:val="1"/>
          <w:kern w:val="0"/>
          <w:lang w:eastAsia="en-IN"/>
          <w14:ligatures w14:val="none"/>
        </w:rPr>
        <w:t xml:space="preserve"> 5(13): 4769–4773; </w:t>
      </w:r>
      <w:hyperlink r:id="rId23" w:history="1">
        <w:r w:rsidRPr="00F241DE">
          <w:rPr>
            <w:rStyle w:val="Hyperlink"/>
            <w:rFonts w:ascii="Arial" w:eastAsia="Times New Roman" w:hAnsi="Arial" w:cs="Arial"/>
            <w:spacing w:val="1"/>
            <w:kern w:val="0"/>
            <w:lang w:eastAsia="en-IN"/>
            <w14:ligatures w14:val="none"/>
          </w:rPr>
          <w:t>http://dx.doi.org/10.11609/JoTT. o3353.4769-73</w:t>
        </w:r>
      </w:hyperlink>
    </w:p>
    <w:p w14:paraId="1C57A5AA" w14:textId="77777777" w:rsidR="00DE6261" w:rsidRPr="00F241DE" w:rsidRDefault="00DE6261" w:rsidP="00CE2EE1">
      <w:pPr>
        <w:pStyle w:val="ListParagraph"/>
        <w:numPr>
          <w:ilvl w:val="0"/>
          <w:numId w:val="2"/>
        </w:numPr>
        <w:spacing w:line="360" w:lineRule="auto"/>
        <w:jc w:val="both"/>
        <w:rPr>
          <w:rFonts w:ascii="Arial" w:hAnsi="Arial" w:cs="Arial"/>
        </w:rPr>
      </w:pPr>
      <w:proofErr w:type="spellStart"/>
      <w:r w:rsidRPr="00F241DE">
        <w:rPr>
          <w:rFonts w:ascii="Arial" w:hAnsi="Arial" w:cs="Arial"/>
        </w:rPr>
        <w:t>Asriyana</w:t>
      </w:r>
      <w:proofErr w:type="spellEnd"/>
      <w:r w:rsidRPr="00F241DE">
        <w:rPr>
          <w:rFonts w:ascii="Arial" w:hAnsi="Arial" w:cs="Arial"/>
        </w:rPr>
        <w:t xml:space="preserve">, A., Irawati, N., &amp; Halili, H. (2020). Length-weight relationships and ponderal index of three reef fish (Teleostei: </w:t>
      </w:r>
      <w:proofErr w:type="spellStart"/>
      <w:r w:rsidRPr="00F241DE">
        <w:rPr>
          <w:rFonts w:ascii="Arial" w:hAnsi="Arial" w:cs="Arial"/>
        </w:rPr>
        <w:t>Labridae</w:t>
      </w:r>
      <w:proofErr w:type="spellEnd"/>
      <w:r w:rsidRPr="00F241DE">
        <w:rPr>
          <w:rFonts w:ascii="Arial" w:hAnsi="Arial" w:cs="Arial"/>
        </w:rPr>
        <w:t xml:space="preserve">) off the </w:t>
      </w:r>
      <w:proofErr w:type="spellStart"/>
      <w:r w:rsidRPr="00F241DE">
        <w:rPr>
          <w:rFonts w:ascii="Arial" w:hAnsi="Arial" w:cs="Arial"/>
        </w:rPr>
        <w:t>Tanjung</w:t>
      </w:r>
      <w:proofErr w:type="spellEnd"/>
      <w:r w:rsidRPr="00F241DE">
        <w:rPr>
          <w:rFonts w:ascii="Arial" w:hAnsi="Arial" w:cs="Arial"/>
        </w:rPr>
        <w:t xml:space="preserve"> </w:t>
      </w:r>
      <w:proofErr w:type="spellStart"/>
      <w:r w:rsidRPr="00F241DE">
        <w:rPr>
          <w:rFonts w:ascii="Arial" w:hAnsi="Arial" w:cs="Arial"/>
        </w:rPr>
        <w:t>Tiram</w:t>
      </w:r>
      <w:proofErr w:type="spellEnd"/>
      <w:r w:rsidRPr="00F241DE">
        <w:rPr>
          <w:rFonts w:ascii="Arial" w:hAnsi="Arial" w:cs="Arial"/>
        </w:rPr>
        <w:t xml:space="preserve"> coast, Southeast Sulawesi, Indonesia. </w:t>
      </w:r>
      <w:r w:rsidRPr="00F241DE">
        <w:rPr>
          <w:rFonts w:ascii="Arial" w:hAnsi="Arial" w:cs="Arial"/>
          <w:i/>
        </w:rPr>
        <w:t>Biodiversitas,</w:t>
      </w:r>
      <w:r w:rsidRPr="00F241DE">
        <w:rPr>
          <w:rFonts w:ascii="Arial" w:hAnsi="Arial" w:cs="Arial"/>
        </w:rPr>
        <w:t>21(4), 1279–1286</w:t>
      </w:r>
    </w:p>
    <w:p w14:paraId="697B3B74" w14:textId="77777777" w:rsidR="00DE6261" w:rsidRPr="00155106"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2"/>
          <w:kern w:val="0"/>
          <w:lang w:eastAsia="en-IN"/>
          <w14:ligatures w14:val="none"/>
        </w:rPr>
      </w:pPr>
      <w:proofErr w:type="spellStart"/>
      <w:r w:rsidRPr="00F241DE">
        <w:rPr>
          <w:rFonts w:ascii="Arial" w:eastAsia="Times New Roman" w:hAnsi="Arial" w:cs="Arial"/>
          <w:color w:val="000000"/>
          <w:spacing w:val="2"/>
          <w:kern w:val="0"/>
          <w:lang w:eastAsia="en-IN"/>
          <w14:ligatures w14:val="none"/>
        </w:rPr>
        <w:t>Bagenal</w:t>
      </w:r>
      <w:proofErr w:type="spellEnd"/>
      <w:r w:rsidRPr="00F241DE">
        <w:rPr>
          <w:rFonts w:ascii="Arial" w:eastAsia="Times New Roman" w:hAnsi="Arial" w:cs="Arial"/>
          <w:color w:val="000000"/>
          <w:spacing w:val="2"/>
          <w:kern w:val="0"/>
          <w:lang w:eastAsia="en-IN"/>
          <w14:ligatures w14:val="none"/>
        </w:rPr>
        <w:t xml:space="preserve"> T. B., and Tesch F. W. (1978) − Aspects of fish fecundity in ecology of freshwater fish production</w:t>
      </w:r>
      <w:r w:rsidRPr="00F241DE">
        <w:rPr>
          <w:rFonts w:ascii="Arial" w:eastAsia="Times New Roman" w:hAnsi="Arial" w:cs="Arial"/>
          <w:color w:val="000000"/>
          <w:spacing w:val="-2"/>
          <w:kern w:val="0"/>
          <w:lang w:eastAsia="en-IN"/>
          <w14:ligatures w14:val="none"/>
        </w:rPr>
        <w:t>, in</w:t>
      </w:r>
      <w:r w:rsidRPr="00F241DE">
        <w:rPr>
          <w:rFonts w:ascii="Arial" w:eastAsia="Times New Roman" w:hAnsi="Arial" w:cs="Arial"/>
          <w:color w:val="000000"/>
          <w:spacing w:val="102"/>
          <w:kern w:val="0"/>
          <w:lang w:eastAsia="en-IN"/>
          <w14:ligatures w14:val="none"/>
        </w:rPr>
        <w:t xml:space="preserve"> </w:t>
      </w:r>
      <w:r w:rsidRPr="00F241DE">
        <w:rPr>
          <w:rFonts w:ascii="Arial" w:eastAsia="Times New Roman" w:hAnsi="Arial" w:cs="Arial"/>
          <w:color w:val="000000"/>
          <w:spacing w:val="2"/>
          <w:kern w:val="0"/>
          <w:lang w:eastAsia="en-IN"/>
          <w14:ligatures w14:val="none"/>
        </w:rPr>
        <w:t>Methods for assessment of fish production in freshwater, 3rd edition</w:t>
      </w:r>
      <w:r w:rsidRPr="00F241DE">
        <w:rPr>
          <w:rFonts w:ascii="Arial" w:eastAsia="Times New Roman" w:hAnsi="Arial" w:cs="Arial"/>
          <w:color w:val="000000"/>
          <w:spacing w:val="-2"/>
          <w:kern w:val="0"/>
          <w:lang w:eastAsia="en-IN"/>
          <w14:ligatures w14:val="none"/>
        </w:rPr>
        <w:t>, Oxford</w:t>
      </w:r>
      <w:r w:rsidRPr="00F241DE">
        <w:rPr>
          <w:rFonts w:ascii="Arial" w:eastAsia="Times New Roman" w:hAnsi="Arial" w:cs="Arial"/>
          <w:color w:val="000000"/>
          <w:kern w:val="0"/>
          <w:lang w:eastAsia="en-IN"/>
          <w14:ligatures w14:val="none"/>
        </w:rPr>
        <w:t xml:space="preserve">, </w:t>
      </w:r>
      <w:r w:rsidRPr="00F241DE">
        <w:rPr>
          <w:rFonts w:ascii="Arial" w:eastAsia="Times New Roman" w:hAnsi="Arial" w:cs="Arial"/>
          <w:color w:val="000000"/>
          <w:spacing w:val="-1"/>
          <w:kern w:val="0"/>
          <w:lang w:eastAsia="en-IN"/>
          <w14:ligatures w14:val="none"/>
        </w:rPr>
        <w:t>Blackwell Scientific Publications</w:t>
      </w:r>
      <w:r w:rsidRPr="00F241DE">
        <w:rPr>
          <w:rFonts w:ascii="Arial" w:eastAsia="Times New Roman" w:hAnsi="Arial" w:cs="Arial"/>
          <w:color w:val="000000"/>
          <w:spacing w:val="1"/>
          <w:kern w:val="0"/>
          <w:lang w:eastAsia="en-IN"/>
          <w14:ligatures w14:val="none"/>
        </w:rPr>
        <w:t xml:space="preserve">, </w:t>
      </w:r>
      <w:r w:rsidRPr="00F241DE">
        <w:rPr>
          <w:rFonts w:ascii="Arial" w:eastAsia="Times New Roman" w:hAnsi="Arial" w:cs="Arial"/>
          <w:color w:val="000000"/>
          <w:spacing w:val="2"/>
          <w:kern w:val="0"/>
          <w:lang w:eastAsia="en-IN"/>
          <w14:ligatures w14:val="none"/>
        </w:rPr>
        <w:t>75</w:t>
      </w:r>
      <w:r w:rsidRPr="00F241DE">
        <w:rPr>
          <w:rFonts w:ascii="Arial" w:eastAsia="Times New Roman" w:hAnsi="Arial" w:cs="Arial"/>
          <w:color w:val="000000"/>
          <w:kern w:val="0"/>
          <w:lang w:eastAsia="en-IN"/>
          <w14:ligatures w14:val="none"/>
        </w:rPr>
        <w:t>-</w:t>
      </w:r>
      <w:r w:rsidRPr="00F241DE">
        <w:rPr>
          <w:rFonts w:ascii="Arial" w:eastAsia="Times New Roman" w:hAnsi="Arial" w:cs="Arial"/>
          <w:color w:val="000000"/>
          <w:spacing w:val="-2"/>
          <w:kern w:val="0"/>
          <w:lang w:eastAsia="en-IN"/>
          <w14:ligatures w14:val="none"/>
        </w:rPr>
        <w:t>101</w:t>
      </w:r>
      <w:r w:rsidRPr="00F241DE">
        <w:rPr>
          <w:rFonts w:ascii="Arial" w:eastAsia="Times New Roman" w:hAnsi="Arial" w:cs="Arial"/>
          <w:color w:val="000000"/>
          <w:kern w:val="0"/>
          <w:lang w:eastAsia="en-IN"/>
          <w14:ligatures w14:val="none"/>
        </w:rPr>
        <w:t>.</w:t>
      </w:r>
    </w:p>
    <w:p w14:paraId="37A4C308"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proofErr w:type="spellStart"/>
      <w:r w:rsidRPr="00F241DE">
        <w:rPr>
          <w:rFonts w:ascii="Arial" w:eastAsia="Times New Roman" w:hAnsi="Arial" w:cs="Arial"/>
          <w:color w:val="282828"/>
          <w:kern w:val="0"/>
          <w:lang w:eastAsia="en-IN"/>
          <w14:ligatures w14:val="none"/>
        </w:rPr>
        <w:t>Bagenal</w:t>
      </w:r>
      <w:proofErr w:type="spellEnd"/>
      <w:r w:rsidRPr="00F241DE">
        <w:rPr>
          <w:rFonts w:ascii="Arial" w:eastAsia="Times New Roman" w:hAnsi="Arial" w:cs="Arial"/>
          <w:color w:val="282828"/>
          <w:kern w:val="0"/>
          <w:lang w:eastAsia="en-IN"/>
          <w14:ligatures w14:val="none"/>
        </w:rPr>
        <w:t>, T. B., and Tesch, F. W. (1978). “Age and growth,” in </w:t>
      </w:r>
      <w:r w:rsidRPr="00F241DE">
        <w:rPr>
          <w:rFonts w:ascii="Arial" w:eastAsia="Times New Roman" w:hAnsi="Arial" w:cs="Arial"/>
          <w:iCs/>
          <w:color w:val="282828"/>
          <w:kern w:val="0"/>
          <w:lang w:eastAsia="en-IN"/>
          <w14:ligatures w14:val="none"/>
        </w:rPr>
        <w:t>Methods of assessment of fish production in fresh waters</w:t>
      </w:r>
      <w:r w:rsidRPr="00F241DE">
        <w:rPr>
          <w:rFonts w:ascii="Arial" w:eastAsia="Times New Roman" w:hAnsi="Arial" w:cs="Arial"/>
          <w:color w:val="282828"/>
          <w:kern w:val="0"/>
          <w:lang w:eastAsia="en-IN"/>
          <w14:ligatures w14:val="none"/>
        </w:rPr>
        <w:t>, ed. (Oxford: Oxford Blackwell Scientific Publication), 101–136.</w:t>
      </w:r>
    </w:p>
    <w:p w14:paraId="46DAE757" w14:textId="77777777" w:rsidR="00DE6261" w:rsidRPr="00F241DE" w:rsidRDefault="00DE6261" w:rsidP="0036018A">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Beckman, W. C. (1948). The length-weight relationship, factors for conversions between standard and total lengths, and coefficients of condition for seven Michigan fishes. </w:t>
      </w:r>
      <w:r w:rsidRPr="00F241DE">
        <w:rPr>
          <w:rFonts w:ascii="Arial" w:eastAsia="Times New Roman" w:hAnsi="Arial" w:cs="Arial"/>
          <w:i/>
          <w:iCs/>
          <w:color w:val="282828"/>
          <w:kern w:val="0"/>
          <w:lang w:eastAsia="en-IN"/>
          <w14:ligatures w14:val="none"/>
        </w:rPr>
        <w:t>Transactions of the American Fisheries Society</w:t>
      </w:r>
      <w:r w:rsidRPr="00F241DE">
        <w:rPr>
          <w:rFonts w:ascii="Arial" w:eastAsia="Times New Roman" w:hAnsi="Arial" w:cs="Arial"/>
          <w:color w:val="282828"/>
          <w:kern w:val="0"/>
          <w:lang w:eastAsia="en-IN"/>
          <w14:ligatures w14:val="none"/>
        </w:rPr>
        <w:t>, </w:t>
      </w:r>
      <w:r w:rsidRPr="00F241DE">
        <w:rPr>
          <w:rFonts w:ascii="Arial" w:eastAsia="Times New Roman" w:hAnsi="Arial" w:cs="Arial"/>
          <w:i/>
          <w:iCs/>
          <w:color w:val="282828"/>
          <w:kern w:val="0"/>
          <w:lang w:eastAsia="en-IN"/>
          <w14:ligatures w14:val="none"/>
        </w:rPr>
        <w:t>75</w:t>
      </w:r>
      <w:r w:rsidRPr="00F241DE">
        <w:rPr>
          <w:rFonts w:ascii="Arial" w:eastAsia="Times New Roman" w:hAnsi="Arial" w:cs="Arial"/>
          <w:color w:val="282828"/>
          <w:kern w:val="0"/>
          <w:lang w:eastAsia="en-IN"/>
          <w14:ligatures w14:val="none"/>
        </w:rPr>
        <w:t xml:space="preserve">(1),237-256. </w:t>
      </w:r>
    </w:p>
    <w:p w14:paraId="56E9E1DA" w14:textId="77777777" w:rsidR="00DE6261" w:rsidRPr="00F241DE" w:rsidRDefault="00DE6261" w:rsidP="0036018A">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37662">
        <w:rPr>
          <w:rFonts w:ascii="Arial" w:eastAsia="Times New Roman" w:hAnsi="Arial" w:cs="Arial"/>
          <w:color w:val="282828"/>
          <w:kern w:val="0"/>
          <w:lang w:eastAsia="en-IN"/>
          <w14:ligatures w14:val="none"/>
        </w:rPr>
        <w:t xml:space="preserve">Birk, S., Chapman, D., Carvalho, L., Spears, B. M., Andersen, H. E., </w:t>
      </w:r>
      <w:proofErr w:type="spellStart"/>
      <w:r w:rsidRPr="00F37662">
        <w:rPr>
          <w:rFonts w:ascii="Arial" w:eastAsia="Times New Roman" w:hAnsi="Arial" w:cs="Arial"/>
          <w:color w:val="282828"/>
          <w:kern w:val="0"/>
          <w:lang w:eastAsia="en-IN"/>
          <w14:ligatures w14:val="none"/>
        </w:rPr>
        <w:t>Argillier</w:t>
      </w:r>
      <w:proofErr w:type="spellEnd"/>
      <w:r w:rsidRPr="00F37662">
        <w:rPr>
          <w:rFonts w:ascii="Arial" w:eastAsia="Times New Roman" w:hAnsi="Arial" w:cs="Arial"/>
          <w:color w:val="282828"/>
          <w:kern w:val="0"/>
          <w:lang w:eastAsia="en-IN"/>
          <w14:ligatures w14:val="none"/>
        </w:rPr>
        <w:t>, C., &amp; Hering, D. (2020). Impacts of multiple stressors on freshwater biota across spatial scales and ecosystems. </w:t>
      </w:r>
      <w:r w:rsidRPr="00F37662">
        <w:rPr>
          <w:rFonts w:ascii="Arial" w:eastAsia="Times New Roman" w:hAnsi="Arial" w:cs="Arial"/>
          <w:i/>
          <w:iCs/>
          <w:color w:val="282828"/>
          <w:kern w:val="0"/>
          <w:lang w:eastAsia="en-IN"/>
          <w14:ligatures w14:val="none"/>
        </w:rPr>
        <w:t>Nature Ecology &amp; Evolution</w:t>
      </w:r>
      <w:r w:rsidRPr="00F37662">
        <w:rPr>
          <w:rFonts w:ascii="Arial" w:eastAsia="Times New Roman" w:hAnsi="Arial" w:cs="Arial"/>
          <w:color w:val="282828"/>
          <w:kern w:val="0"/>
          <w:lang w:eastAsia="en-IN"/>
          <w14:ligatures w14:val="none"/>
        </w:rPr>
        <w:t>, </w:t>
      </w:r>
      <w:r w:rsidRPr="00F37662">
        <w:rPr>
          <w:rFonts w:ascii="Arial" w:eastAsia="Times New Roman" w:hAnsi="Arial" w:cs="Arial"/>
          <w:i/>
          <w:iCs/>
          <w:color w:val="282828"/>
          <w:kern w:val="0"/>
          <w:lang w:eastAsia="en-IN"/>
          <w14:ligatures w14:val="none"/>
        </w:rPr>
        <w:t>4</w:t>
      </w:r>
      <w:r w:rsidRPr="00F37662">
        <w:rPr>
          <w:rFonts w:ascii="Arial" w:eastAsia="Times New Roman" w:hAnsi="Arial" w:cs="Arial"/>
          <w:color w:val="282828"/>
          <w:kern w:val="0"/>
          <w:lang w:eastAsia="en-IN"/>
          <w14:ligatures w14:val="none"/>
        </w:rPr>
        <w:t>(8), 1060-1068.</w:t>
      </w:r>
    </w:p>
    <w:p w14:paraId="658A3B97"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kern w:val="0"/>
          <w:lang w:eastAsia="en-IN"/>
          <w14:ligatures w14:val="none"/>
        </w:rPr>
      </w:pPr>
      <w:r w:rsidRPr="00F241DE">
        <w:rPr>
          <w:rFonts w:ascii="Arial" w:eastAsia="Times New Roman" w:hAnsi="Arial" w:cs="Arial"/>
          <w:color w:val="000000"/>
          <w:spacing w:val="2"/>
          <w:kern w:val="0"/>
          <w:lang w:eastAsia="en-IN"/>
          <w14:ligatures w14:val="none"/>
        </w:rPr>
        <w:t xml:space="preserve">Chong V. C., Lee P. K. Y., and Lau C. M. (2010) − Diversity, extinction risk and conservation of </w:t>
      </w:r>
      <w:r w:rsidRPr="00F241DE">
        <w:rPr>
          <w:rFonts w:ascii="Arial" w:eastAsia="Times New Roman" w:hAnsi="Arial" w:cs="Arial"/>
          <w:color w:val="000000"/>
          <w:spacing w:val="-1"/>
          <w:kern w:val="0"/>
          <w:lang w:eastAsia="en-IN"/>
          <w14:ligatures w14:val="none"/>
        </w:rPr>
        <w:t xml:space="preserve">Malaysian fishes, </w:t>
      </w:r>
      <w:r w:rsidRPr="00F241DE">
        <w:rPr>
          <w:rFonts w:ascii="Arial" w:eastAsia="Times New Roman" w:hAnsi="Arial" w:cs="Arial"/>
          <w:i/>
          <w:iCs/>
          <w:color w:val="000000"/>
          <w:spacing w:val="2"/>
          <w:kern w:val="0"/>
          <w:lang w:eastAsia="en-IN"/>
          <w14:ligatures w14:val="none"/>
        </w:rPr>
        <w:t>Journal of Fish Biology</w:t>
      </w:r>
      <w:r w:rsidRPr="00F241DE">
        <w:rPr>
          <w:rFonts w:ascii="Arial" w:eastAsia="Times New Roman" w:hAnsi="Arial" w:cs="Arial"/>
          <w:color w:val="000000"/>
          <w:spacing w:val="1"/>
          <w:kern w:val="0"/>
          <w:lang w:eastAsia="en-IN"/>
          <w14:ligatures w14:val="none"/>
        </w:rPr>
        <w:t xml:space="preserve">, </w:t>
      </w:r>
      <w:r w:rsidRPr="00F241DE">
        <w:rPr>
          <w:rFonts w:ascii="Arial" w:eastAsia="Times New Roman" w:hAnsi="Arial" w:cs="Arial"/>
          <w:color w:val="000000"/>
          <w:spacing w:val="-2"/>
          <w:kern w:val="0"/>
          <w:lang w:eastAsia="en-IN"/>
          <w14:ligatures w14:val="none"/>
        </w:rPr>
        <w:t>76, 2009</w:t>
      </w:r>
      <w:r w:rsidRPr="00F241DE">
        <w:rPr>
          <w:rFonts w:ascii="Arial" w:eastAsia="Times New Roman" w:hAnsi="Arial" w:cs="Arial"/>
          <w:color w:val="000000"/>
          <w:spacing w:val="1"/>
          <w:kern w:val="0"/>
          <w:lang w:eastAsia="en-IN"/>
          <w14:ligatures w14:val="none"/>
        </w:rPr>
        <w:t>-</w:t>
      </w:r>
      <w:r w:rsidRPr="00F241DE">
        <w:rPr>
          <w:rFonts w:ascii="Arial" w:eastAsia="Times New Roman" w:hAnsi="Arial" w:cs="Arial"/>
          <w:color w:val="000000"/>
          <w:spacing w:val="-2"/>
          <w:kern w:val="0"/>
          <w:lang w:eastAsia="en-IN"/>
          <w14:ligatures w14:val="none"/>
        </w:rPr>
        <w:t>2066.</w:t>
      </w:r>
    </w:p>
    <w:p w14:paraId="031CF011"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F241DE">
        <w:rPr>
          <w:rFonts w:ascii="Arial" w:eastAsia="Times New Roman" w:hAnsi="Arial" w:cs="Arial"/>
          <w:color w:val="000000"/>
          <w:spacing w:val="1"/>
          <w:kern w:val="0"/>
          <w:lang w:eastAsia="en-IN"/>
          <w14:ligatures w14:val="none"/>
        </w:rPr>
        <w:t xml:space="preserve">Francis R. A. (2012) − </w:t>
      </w:r>
      <w:r w:rsidRPr="00F241DE">
        <w:rPr>
          <w:rFonts w:ascii="Arial" w:eastAsia="Times New Roman" w:hAnsi="Arial" w:cs="Arial"/>
          <w:color w:val="000000"/>
          <w:spacing w:val="2"/>
          <w:kern w:val="0"/>
          <w:lang w:eastAsia="en-IN"/>
          <w14:ligatures w14:val="none"/>
        </w:rPr>
        <w:t>A handbook of global freshwater invasive species</w:t>
      </w:r>
      <w:r w:rsidRPr="00F241DE">
        <w:rPr>
          <w:rFonts w:ascii="Arial" w:eastAsia="Times New Roman" w:hAnsi="Arial" w:cs="Arial"/>
          <w:color w:val="000000"/>
          <w:spacing w:val="-2"/>
          <w:kern w:val="0"/>
          <w:lang w:eastAsia="en-IN"/>
          <w14:ligatures w14:val="none"/>
        </w:rPr>
        <w:t>, Oxon</w:t>
      </w:r>
      <w:r w:rsidRPr="00F241DE">
        <w:rPr>
          <w:rFonts w:ascii="Arial" w:eastAsia="Times New Roman" w:hAnsi="Arial" w:cs="Arial"/>
          <w:color w:val="000000"/>
          <w:spacing w:val="1"/>
          <w:kern w:val="0"/>
          <w:lang w:eastAsia="en-IN"/>
          <w14:ligatures w14:val="none"/>
        </w:rPr>
        <w:t xml:space="preserve">, </w:t>
      </w:r>
      <w:r w:rsidRPr="00F241DE">
        <w:rPr>
          <w:rFonts w:ascii="Arial" w:eastAsia="Times New Roman" w:hAnsi="Arial" w:cs="Arial"/>
          <w:color w:val="000000"/>
          <w:spacing w:val="-2"/>
          <w:kern w:val="0"/>
          <w:lang w:eastAsia="en-IN"/>
          <w14:ligatures w14:val="none"/>
        </w:rPr>
        <w:t>Routledge, 456.</w:t>
      </w:r>
    </w:p>
    <w:p w14:paraId="08327859"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 xml:space="preserve">Freitas, Magalhaes, T., Batista, J., Souza, D., and Prudente, B. S. (2017). Length-weight relationship in ten fish species from the </w:t>
      </w:r>
      <w:proofErr w:type="spellStart"/>
      <w:r w:rsidRPr="00F241DE">
        <w:rPr>
          <w:rFonts w:ascii="Arial" w:eastAsia="Times New Roman" w:hAnsi="Arial" w:cs="Arial"/>
          <w:color w:val="282828"/>
          <w:kern w:val="0"/>
          <w:lang w:eastAsia="en-IN"/>
          <w14:ligatures w14:val="none"/>
        </w:rPr>
        <w:t>Nhamundá</w:t>
      </w:r>
      <w:proofErr w:type="spellEnd"/>
      <w:r w:rsidRPr="00F241DE">
        <w:rPr>
          <w:rFonts w:ascii="Arial" w:eastAsia="Times New Roman" w:hAnsi="Arial" w:cs="Arial"/>
          <w:color w:val="282828"/>
          <w:kern w:val="0"/>
          <w:lang w:eastAsia="en-IN"/>
          <w14:ligatures w14:val="none"/>
        </w:rPr>
        <w:t xml:space="preserve"> River, the Amazon Basin, Brazil. </w:t>
      </w:r>
      <w:r w:rsidRPr="00F241DE">
        <w:rPr>
          <w:rFonts w:ascii="Arial" w:eastAsia="Times New Roman" w:hAnsi="Arial" w:cs="Arial"/>
          <w:i/>
          <w:iCs/>
          <w:color w:val="282828"/>
          <w:kern w:val="0"/>
          <w:lang w:eastAsia="en-IN"/>
          <w14:ligatures w14:val="none"/>
        </w:rPr>
        <w:t>Acta Amazonica</w:t>
      </w:r>
      <w:r w:rsidRPr="00F241DE">
        <w:rPr>
          <w:rFonts w:ascii="Arial" w:eastAsia="Times New Roman" w:hAnsi="Arial" w:cs="Arial"/>
          <w:color w:val="282828"/>
          <w:kern w:val="0"/>
          <w:lang w:eastAsia="en-IN"/>
          <w14:ligatures w14:val="none"/>
        </w:rPr>
        <w:t>,47(1), 75–78</w:t>
      </w:r>
    </w:p>
    <w:p w14:paraId="133F9C58"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Froese, R. (2006). Cube law, condition factor and weight–length relationships: history, meta-analysis and recommendations</w:t>
      </w:r>
      <w:r w:rsidRPr="00F241DE">
        <w:rPr>
          <w:rFonts w:ascii="Arial" w:eastAsia="Times New Roman" w:hAnsi="Arial" w:cs="Arial"/>
          <w:i/>
          <w:iCs/>
          <w:color w:val="282828"/>
          <w:kern w:val="0"/>
          <w:lang w:eastAsia="en-IN"/>
          <w14:ligatures w14:val="none"/>
        </w:rPr>
        <w:t xml:space="preserve">. Journal of Applied </w:t>
      </w:r>
      <w:proofErr w:type="gramStart"/>
      <w:r w:rsidRPr="00F241DE">
        <w:rPr>
          <w:rFonts w:ascii="Arial" w:eastAsia="Times New Roman" w:hAnsi="Arial" w:cs="Arial"/>
          <w:i/>
          <w:iCs/>
          <w:color w:val="282828"/>
          <w:kern w:val="0"/>
          <w:lang w:eastAsia="en-IN"/>
          <w14:ligatures w14:val="none"/>
        </w:rPr>
        <w:t>Ichthyology</w:t>
      </w:r>
      <w:r w:rsidRPr="00F241DE">
        <w:rPr>
          <w:rFonts w:ascii="Arial" w:eastAsia="Times New Roman" w:hAnsi="Arial" w:cs="Arial"/>
          <w:iCs/>
          <w:color w:val="282828"/>
          <w:kern w:val="0"/>
          <w:lang w:eastAsia="en-IN"/>
          <w14:ligatures w14:val="none"/>
        </w:rPr>
        <w:t>,.</w:t>
      </w:r>
      <w:proofErr w:type="gramEnd"/>
      <w:r w:rsidRPr="00F241DE">
        <w:rPr>
          <w:rFonts w:ascii="Arial" w:eastAsia="Times New Roman" w:hAnsi="Arial" w:cs="Arial"/>
          <w:color w:val="282828"/>
          <w:kern w:val="0"/>
          <w:lang w:eastAsia="en-IN"/>
          <w14:ligatures w14:val="none"/>
        </w:rPr>
        <w:t xml:space="preserve"> 22, 241–253. </w:t>
      </w:r>
      <w:proofErr w:type="spellStart"/>
      <w:r w:rsidRPr="00F241DE">
        <w:rPr>
          <w:rFonts w:ascii="Arial" w:eastAsia="Times New Roman" w:hAnsi="Arial" w:cs="Arial"/>
          <w:color w:val="282828"/>
          <w:kern w:val="0"/>
          <w:lang w:eastAsia="en-IN"/>
          <w14:ligatures w14:val="none"/>
        </w:rPr>
        <w:t>doi</w:t>
      </w:r>
      <w:proofErr w:type="spellEnd"/>
      <w:r w:rsidRPr="00F241DE">
        <w:rPr>
          <w:rFonts w:ascii="Arial" w:eastAsia="Times New Roman" w:hAnsi="Arial" w:cs="Arial"/>
          <w:color w:val="282828"/>
          <w:kern w:val="0"/>
          <w:lang w:eastAsia="en-IN"/>
          <w14:ligatures w14:val="none"/>
        </w:rPr>
        <w:t>: 10.1111/j.1439-0426.2006.00805.</w:t>
      </w:r>
    </w:p>
    <w:p w14:paraId="0A5D944F"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 xml:space="preserve">Goswami, P.K., and Devaraj, M. (1992). Breeding, age and growth of the freshwater shark Wallago </w:t>
      </w:r>
      <w:proofErr w:type="spellStart"/>
      <w:r w:rsidRPr="00F241DE">
        <w:rPr>
          <w:rFonts w:ascii="Arial" w:eastAsia="Times New Roman" w:hAnsi="Arial" w:cs="Arial"/>
          <w:color w:val="282828"/>
          <w:kern w:val="0"/>
          <w:lang w:eastAsia="en-IN"/>
          <w14:ligatures w14:val="none"/>
        </w:rPr>
        <w:t>attu</w:t>
      </w:r>
      <w:proofErr w:type="spellEnd"/>
      <w:r w:rsidRPr="00F241DE">
        <w:rPr>
          <w:rFonts w:ascii="Arial" w:eastAsia="Times New Roman" w:hAnsi="Arial" w:cs="Arial"/>
          <w:color w:val="282828"/>
          <w:kern w:val="0"/>
          <w:lang w:eastAsia="en-IN"/>
          <w14:ligatures w14:val="none"/>
        </w:rPr>
        <w:t xml:space="preserve"> (Bloch and Schneider) from the Dhir Beel of the Brahmaputra basin, Assam, India. </w:t>
      </w:r>
      <w:r w:rsidRPr="00F241DE">
        <w:rPr>
          <w:rFonts w:ascii="Arial" w:eastAsia="Times New Roman" w:hAnsi="Arial" w:cs="Arial"/>
          <w:i/>
          <w:iCs/>
          <w:color w:val="282828"/>
          <w:kern w:val="0"/>
          <w:lang w:eastAsia="en-IN"/>
          <w14:ligatures w14:val="none"/>
        </w:rPr>
        <w:t>Journal of the Indian Fisheries Association</w:t>
      </w:r>
      <w:r w:rsidRPr="00F241DE">
        <w:rPr>
          <w:rFonts w:ascii="Arial" w:eastAsia="Times New Roman" w:hAnsi="Arial" w:cs="Arial"/>
          <w:color w:val="282828"/>
          <w:kern w:val="0"/>
          <w:lang w:eastAsia="en-IN"/>
          <w14:ligatures w14:val="none"/>
        </w:rPr>
        <w:t>, 22: 13–20.</w:t>
      </w:r>
    </w:p>
    <w:p w14:paraId="430F55B5" w14:textId="77777777" w:rsidR="00DE6261" w:rsidRPr="00D71C99"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60149C">
        <w:rPr>
          <w:rFonts w:ascii="Arial" w:eastAsia="Times New Roman" w:hAnsi="Arial" w:cs="Arial"/>
          <w:color w:val="282828"/>
          <w:kern w:val="0"/>
          <w:lang w:eastAsia="en-IN"/>
          <w14:ligatures w14:val="none"/>
        </w:rPr>
        <w:t xml:space="preserve">Hossain, M. Y., Jahan, S., Jewel, M. A. S., Rahman, M. M., Khatun, M. M., &amp; Jasmine, S. (2015). Biological aspects of the critically endangered fish, </w:t>
      </w:r>
      <w:proofErr w:type="spellStart"/>
      <w:r w:rsidRPr="0060149C">
        <w:rPr>
          <w:rFonts w:ascii="Arial" w:eastAsia="Times New Roman" w:hAnsi="Arial" w:cs="Arial"/>
          <w:color w:val="282828"/>
          <w:kern w:val="0"/>
          <w:lang w:eastAsia="en-IN"/>
          <w14:ligatures w14:val="none"/>
        </w:rPr>
        <w:t>Labeo</w:t>
      </w:r>
      <w:proofErr w:type="spellEnd"/>
      <w:r w:rsidRPr="0060149C">
        <w:rPr>
          <w:rFonts w:ascii="Arial" w:eastAsia="Times New Roman" w:hAnsi="Arial" w:cs="Arial"/>
          <w:color w:val="282828"/>
          <w:kern w:val="0"/>
          <w:lang w:eastAsia="en-IN"/>
          <w14:ligatures w14:val="none"/>
        </w:rPr>
        <w:t xml:space="preserve"> </w:t>
      </w:r>
      <w:proofErr w:type="spellStart"/>
      <w:r w:rsidRPr="0060149C">
        <w:rPr>
          <w:rFonts w:ascii="Arial" w:eastAsia="Times New Roman" w:hAnsi="Arial" w:cs="Arial"/>
          <w:color w:val="282828"/>
          <w:kern w:val="0"/>
          <w:lang w:eastAsia="en-IN"/>
          <w14:ligatures w14:val="none"/>
        </w:rPr>
        <w:t>boga</w:t>
      </w:r>
      <w:proofErr w:type="spellEnd"/>
      <w:r w:rsidRPr="0060149C">
        <w:rPr>
          <w:rFonts w:ascii="Arial" w:eastAsia="Times New Roman" w:hAnsi="Arial" w:cs="Arial"/>
          <w:color w:val="282828"/>
          <w:kern w:val="0"/>
          <w:lang w:eastAsia="en-IN"/>
          <w14:ligatures w14:val="none"/>
        </w:rPr>
        <w:t xml:space="preserve"> in the Ganges River, Northwestern Bangladesh. </w:t>
      </w:r>
      <w:proofErr w:type="spellStart"/>
      <w:r w:rsidRPr="0060149C">
        <w:rPr>
          <w:rFonts w:ascii="Arial" w:eastAsia="Times New Roman" w:hAnsi="Arial" w:cs="Arial"/>
          <w:i/>
          <w:iCs/>
          <w:color w:val="282828"/>
          <w:kern w:val="0"/>
          <w:lang w:eastAsia="en-IN"/>
          <w14:ligatures w14:val="none"/>
        </w:rPr>
        <w:t>Sains</w:t>
      </w:r>
      <w:proofErr w:type="spellEnd"/>
      <w:r w:rsidRPr="0060149C">
        <w:rPr>
          <w:rFonts w:ascii="Arial" w:eastAsia="Times New Roman" w:hAnsi="Arial" w:cs="Arial"/>
          <w:i/>
          <w:iCs/>
          <w:color w:val="282828"/>
          <w:kern w:val="0"/>
          <w:lang w:eastAsia="en-IN"/>
          <w14:ligatures w14:val="none"/>
        </w:rPr>
        <w:t xml:space="preserve"> </w:t>
      </w:r>
      <w:proofErr w:type="spellStart"/>
      <w:r w:rsidRPr="0060149C">
        <w:rPr>
          <w:rFonts w:ascii="Arial" w:eastAsia="Times New Roman" w:hAnsi="Arial" w:cs="Arial"/>
          <w:i/>
          <w:iCs/>
          <w:color w:val="282828"/>
          <w:kern w:val="0"/>
          <w:lang w:eastAsia="en-IN"/>
          <w14:ligatures w14:val="none"/>
        </w:rPr>
        <w:t>Malaysiana</w:t>
      </w:r>
      <w:proofErr w:type="spellEnd"/>
      <w:r w:rsidRPr="0060149C">
        <w:rPr>
          <w:rFonts w:ascii="Arial" w:eastAsia="Times New Roman" w:hAnsi="Arial" w:cs="Arial"/>
          <w:color w:val="282828"/>
          <w:kern w:val="0"/>
          <w:lang w:eastAsia="en-IN"/>
          <w14:ligatures w14:val="none"/>
        </w:rPr>
        <w:t>, </w:t>
      </w:r>
      <w:r w:rsidRPr="0060149C">
        <w:rPr>
          <w:rFonts w:ascii="Arial" w:eastAsia="Times New Roman" w:hAnsi="Arial" w:cs="Arial"/>
          <w:i/>
          <w:iCs/>
          <w:color w:val="282828"/>
          <w:kern w:val="0"/>
          <w:lang w:eastAsia="en-IN"/>
          <w14:ligatures w14:val="none"/>
        </w:rPr>
        <w:t>44</w:t>
      </w:r>
      <w:r w:rsidRPr="0060149C">
        <w:rPr>
          <w:rFonts w:ascii="Arial" w:eastAsia="Times New Roman" w:hAnsi="Arial" w:cs="Arial"/>
          <w:color w:val="282828"/>
          <w:kern w:val="0"/>
          <w:lang w:eastAsia="en-IN"/>
          <w14:ligatures w14:val="none"/>
        </w:rPr>
        <w:t>(1), 31-40.</w:t>
      </w:r>
    </w:p>
    <w:p w14:paraId="3E57C906" w14:textId="77777777" w:rsidR="00DE6261"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60149C">
        <w:rPr>
          <w:rFonts w:ascii="Arial" w:eastAsia="Times New Roman" w:hAnsi="Arial" w:cs="Arial"/>
          <w:color w:val="282828"/>
          <w:kern w:val="0"/>
          <w:lang w:eastAsia="en-IN"/>
          <w14:ligatures w14:val="none"/>
        </w:rPr>
        <w:t xml:space="preserve">Hossain, M. Y., </w:t>
      </w:r>
      <w:proofErr w:type="spellStart"/>
      <w:r w:rsidRPr="0060149C">
        <w:rPr>
          <w:rFonts w:ascii="Arial" w:eastAsia="Times New Roman" w:hAnsi="Arial" w:cs="Arial"/>
          <w:color w:val="282828"/>
          <w:kern w:val="0"/>
          <w:lang w:eastAsia="en-IN"/>
          <w14:ligatures w14:val="none"/>
        </w:rPr>
        <w:t>Mosaddequr</w:t>
      </w:r>
      <w:proofErr w:type="spellEnd"/>
      <w:r w:rsidRPr="0060149C">
        <w:rPr>
          <w:rFonts w:ascii="Arial" w:eastAsia="Times New Roman" w:hAnsi="Arial" w:cs="Arial"/>
          <w:color w:val="282828"/>
          <w:kern w:val="0"/>
          <w:lang w:eastAsia="en-IN"/>
          <w14:ligatures w14:val="none"/>
        </w:rPr>
        <w:t xml:space="preserve"> Rahman, M., Ahamed, F., Ahmed, Z. F., &amp; </w:t>
      </w:r>
      <w:proofErr w:type="spellStart"/>
      <w:r w:rsidRPr="0060149C">
        <w:rPr>
          <w:rFonts w:ascii="Arial" w:eastAsia="Times New Roman" w:hAnsi="Arial" w:cs="Arial"/>
          <w:color w:val="282828"/>
          <w:kern w:val="0"/>
          <w:lang w:eastAsia="en-IN"/>
          <w14:ligatures w14:val="none"/>
        </w:rPr>
        <w:t>Ohtomi</w:t>
      </w:r>
      <w:proofErr w:type="spellEnd"/>
      <w:r w:rsidRPr="0060149C">
        <w:rPr>
          <w:rFonts w:ascii="Arial" w:eastAsia="Times New Roman" w:hAnsi="Arial" w:cs="Arial"/>
          <w:color w:val="282828"/>
          <w:kern w:val="0"/>
          <w:lang w:eastAsia="en-IN"/>
          <w14:ligatures w14:val="none"/>
        </w:rPr>
        <w:t>, J. (2014). Length</w:t>
      </w:r>
      <w:r w:rsidRPr="0060149C">
        <w:rPr>
          <w:rFonts w:ascii="Cambria Math" w:eastAsia="Times New Roman" w:hAnsi="Cambria Math" w:cs="Cambria Math"/>
          <w:color w:val="282828"/>
          <w:kern w:val="0"/>
          <w:lang w:eastAsia="en-IN"/>
          <w14:ligatures w14:val="none"/>
        </w:rPr>
        <w:t>‐</w:t>
      </w:r>
      <w:r w:rsidRPr="0060149C">
        <w:rPr>
          <w:rFonts w:ascii="Arial" w:eastAsia="Times New Roman" w:hAnsi="Arial" w:cs="Arial"/>
          <w:color w:val="282828"/>
          <w:kern w:val="0"/>
          <w:lang w:eastAsia="en-IN"/>
          <w14:ligatures w14:val="none"/>
        </w:rPr>
        <w:t>weight and length</w:t>
      </w:r>
      <w:r w:rsidRPr="0060149C">
        <w:rPr>
          <w:rFonts w:ascii="Cambria Math" w:eastAsia="Times New Roman" w:hAnsi="Cambria Math" w:cs="Cambria Math"/>
          <w:color w:val="282828"/>
          <w:kern w:val="0"/>
          <w:lang w:eastAsia="en-IN"/>
          <w14:ligatures w14:val="none"/>
        </w:rPr>
        <w:t>‐</w:t>
      </w:r>
      <w:r w:rsidRPr="0060149C">
        <w:rPr>
          <w:rFonts w:ascii="Arial" w:eastAsia="Times New Roman" w:hAnsi="Arial" w:cs="Arial"/>
          <w:color w:val="282828"/>
          <w:kern w:val="0"/>
          <w:lang w:eastAsia="en-IN"/>
          <w14:ligatures w14:val="none"/>
        </w:rPr>
        <w:t xml:space="preserve">length relationships and form factor of three </w:t>
      </w:r>
      <w:r w:rsidRPr="0060149C">
        <w:rPr>
          <w:rFonts w:ascii="Arial" w:eastAsia="Times New Roman" w:hAnsi="Arial" w:cs="Arial"/>
          <w:color w:val="282828"/>
          <w:kern w:val="0"/>
          <w:lang w:eastAsia="en-IN"/>
          <w14:ligatures w14:val="none"/>
        </w:rPr>
        <w:lastRenderedPageBreak/>
        <w:t>threatened fishes from the Ganges River (NW Bangladesh). </w:t>
      </w:r>
      <w:r w:rsidRPr="0060149C">
        <w:rPr>
          <w:rFonts w:ascii="Arial" w:eastAsia="Times New Roman" w:hAnsi="Arial" w:cs="Arial"/>
          <w:i/>
          <w:iCs/>
          <w:color w:val="282828"/>
          <w:kern w:val="0"/>
          <w:lang w:eastAsia="en-IN"/>
          <w14:ligatures w14:val="none"/>
        </w:rPr>
        <w:t>Journal of Applied Ichthyology</w:t>
      </w:r>
      <w:r w:rsidRPr="0060149C">
        <w:rPr>
          <w:rFonts w:ascii="Arial" w:eastAsia="Times New Roman" w:hAnsi="Arial" w:cs="Arial"/>
          <w:color w:val="282828"/>
          <w:kern w:val="0"/>
          <w:lang w:eastAsia="en-IN"/>
          <w14:ligatures w14:val="none"/>
        </w:rPr>
        <w:t>, </w:t>
      </w:r>
      <w:r w:rsidRPr="0060149C">
        <w:rPr>
          <w:rFonts w:ascii="Arial" w:eastAsia="Times New Roman" w:hAnsi="Arial" w:cs="Arial"/>
          <w:i/>
          <w:iCs/>
          <w:color w:val="282828"/>
          <w:kern w:val="0"/>
          <w:lang w:eastAsia="en-IN"/>
          <w14:ligatures w14:val="none"/>
        </w:rPr>
        <w:t>30</w:t>
      </w:r>
      <w:r w:rsidRPr="0060149C">
        <w:rPr>
          <w:rFonts w:ascii="Arial" w:eastAsia="Times New Roman" w:hAnsi="Arial" w:cs="Arial"/>
          <w:color w:val="282828"/>
          <w:kern w:val="0"/>
          <w:lang w:eastAsia="en-IN"/>
          <w14:ligatures w14:val="none"/>
        </w:rPr>
        <w:t>(1), 221-224.</w:t>
      </w:r>
    </w:p>
    <w:p w14:paraId="48C7B941"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F241DE">
        <w:rPr>
          <w:rFonts w:ascii="Arial" w:eastAsia="Times New Roman" w:hAnsi="Arial" w:cs="Arial"/>
          <w:color w:val="000000"/>
          <w:spacing w:val="1"/>
          <w:kern w:val="0"/>
          <w:lang w:eastAsia="en-IN"/>
          <w14:ligatures w14:val="none"/>
        </w:rPr>
        <w:t xml:space="preserve">Khan, S., Khan, M. A., Miyan, K., &amp; </w:t>
      </w:r>
      <w:proofErr w:type="spellStart"/>
      <w:r w:rsidRPr="00F241DE">
        <w:rPr>
          <w:rFonts w:ascii="Arial" w:eastAsia="Times New Roman" w:hAnsi="Arial" w:cs="Arial"/>
          <w:color w:val="000000"/>
          <w:spacing w:val="1"/>
          <w:kern w:val="0"/>
          <w:lang w:eastAsia="en-IN"/>
          <w14:ligatures w14:val="none"/>
        </w:rPr>
        <w:t>Mubark</w:t>
      </w:r>
      <w:proofErr w:type="spellEnd"/>
      <w:r w:rsidRPr="00F241DE">
        <w:rPr>
          <w:rFonts w:ascii="Arial" w:eastAsia="Times New Roman" w:hAnsi="Arial" w:cs="Arial"/>
          <w:color w:val="000000"/>
          <w:spacing w:val="1"/>
          <w:kern w:val="0"/>
          <w:lang w:eastAsia="en-IN"/>
          <w14:ligatures w14:val="none"/>
        </w:rPr>
        <w:t xml:space="preserve">, M. (2011). Length weight relationships for nine freshwater </w:t>
      </w:r>
      <w:proofErr w:type="spellStart"/>
      <w:r w:rsidRPr="00F241DE">
        <w:rPr>
          <w:rFonts w:ascii="Arial" w:eastAsia="Times New Roman" w:hAnsi="Arial" w:cs="Arial"/>
          <w:color w:val="000000"/>
          <w:spacing w:val="1"/>
          <w:kern w:val="0"/>
          <w:lang w:eastAsia="en-IN"/>
          <w14:ligatures w14:val="none"/>
        </w:rPr>
        <w:t>teleosts</w:t>
      </w:r>
      <w:proofErr w:type="spellEnd"/>
      <w:r w:rsidRPr="00F241DE">
        <w:rPr>
          <w:rFonts w:ascii="Arial" w:eastAsia="Times New Roman" w:hAnsi="Arial" w:cs="Arial"/>
          <w:color w:val="000000"/>
          <w:spacing w:val="1"/>
          <w:kern w:val="0"/>
          <w:lang w:eastAsia="en-IN"/>
          <w14:ligatures w14:val="none"/>
        </w:rPr>
        <w:t xml:space="preserve"> collected from River Ganga, India</w:t>
      </w:r>
      <w:r w:rsidRPr="00F241DE">
        <w:rPr>
          <w:rFonts w:ascii="Arial" w:eastAsia="Times New Roman" w:hAnsi="Arial" w:cs="Arial"/>
          <w:i/>
          <w:iCs/>
          <w:color w:val="000000"/>
          <w:spacing w:val="1"/>
          <w:kern w:val="0"/>
          <w:lang w:eastAsia="en-IN"/>
          <w14:ligatures w14:val="none"/>
        </w:rPr>
        <w:t>. International Journal of Zoological Research</w:t>
      </w:r>
      <w:r w:rsidRPr="00F241DE">
        <w:rPr>
          <w:rFonts w:ascii="Arial" w:eastAsia="Times New Roman" w:hAnsi="Arial" w:cs="Arial"/>
          <w:color w:val="000000"/>
          <w:spacing w:val="1"/>
          <w:kern w:val="0"/>
          <w:lang w:eastAsia="en-IN"/>
          <w14:ligatures w14:val="none"/>
        </w:rPr>
        <w:t>, </w:t>
      </w:r>
      <w:r w:rsidRPr="00F241DE">
        <w:rPr>
          <w:rFonts w:ascii="Arial" w:eastAsia="Times New Roman" w:hAnsi="Arial" w:cs="Arial"/>
          <w:iCs/>
          <w:color w:val="000000"/>
          <w:spacing w:val="1"/>
          <w:kern w:val="0"/>
          <w:lang w:eastAsia="en-IN"/>
          <w14:ligatures w14:val="none"/>
        </w:rPr>
        <w:t>7</w:t>
      </w:r>
      <w:r w:rsidRPr="00F241DE">
        <w:rPr>
          <w:rFonts w:ascii="Arial" w:eastAsia="Times New Roman" w:hAnsi="Arial" w:cs="Arial"/>
          <w:color w:val="000000"/>
          <w:spacing w:val="1"/>
          <w:kern w:val="0"/>
          <w:lang w:eastAsia="en-IN"/>
          <w14:ligatures w14:val="none"/>
        </w:rPr>
        <w:t>(6), 401-405.</w:t>
      </w:r>
    </w:p>
    <w:p w14:paraId="311AD6CB"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F241DE">
        <w:rPr>
          <w:rFonts w:ascii="Arial" w:eastAsia="Times New Roman" w:hAnsi="Arial" w:cs="Arial"/>
          <w:color w:val="000000"/>
          <w:spacing w:val="1"/>
          <w:kern w:val="0"/>
          <w:lang w:eastAsia="en-IN"/>
          <w14:ligatures w14:val="none"/>
        </w:rPr>
        <w:t xml:space="preserve">Khan, S., Khan, M. A., Miyan, K., &amp; </w:t>
      </w:r>
      <w:proofErr w:type="spellStart"/>
      <w:r w:rsidRPr="00F241DE">
        <w:rPr>
          <w:rFonts w:ascii="Arial" w:eastAsia="Times New Roman" w:hAnsi="Arial" w:cs="Arial"/>
          <w:color w:val="000000"/>
          <w:spacing w:val="1"/>
          <w:kern w:val="0"/>
          <w:lang w:eastAsia="en-IN"/>
          <w14:ligatures w14:val="none"/>
        </w:rPr>
        <w:t>Mubark</w:t>
      </w:r>
      <w:proofErr w:type="spellEnd"/>
      <w:r w:rsidRPr="00F241DE">
        <w:rPr>
          <w:rFonts w:ascii="Arial" w:eastAsia="Times New Roman" w:hAnsi="Arial" w:cs="Arial"/>
          <w:color w:val="000000"/>
          <w:spacing w:val="1"/>
          <w:kern w:val="0"/>
          <w:lang w:eastAsia="en-IN"/>
          <w14:ligatures w14:val="none"/>
        </w:rPr>
        <w:t xml:space="preserve">, M. (2011). Length weight relationships for nine freshwater </w:t>
      </w:r>
      <w:proofErr w:type="spellStart"/>
      <w:r w:rsidRPr="00F241DE">
        <w:rPr>
          <w:rFonts w:ascii="Arial" w:eastAsia="Times New Roman" w:hAnsi="Arial" w:cs="Arial"/>
          <w:color w:val="000000"/>
          <w:spacing w:val="1"/>
          <w:kern w:val="0"/>
          <w:lang w:eastAsia="en-IN"/>
          <w14:ligatures w14:val="none"/>
        </w:rPr>
        <w:t>teleosts</w:t>
      </w:r>
      <w:proofErr w:type="spellEnd"/>
      <w:r w:rsidRPr="00F241DE">
        <w:rPr>
          <w:rFonts w:ascii="Arial" w:eastAsia="Times New Roman" w:hAnsi="Arial" w:cs="Arial"/>
          <w:color w:val="000000"/>
          <w:spacing w:val="1"/>
          <w:kern w:val="0"/>
          <w:lang w:eastAsia="en-IN"/>
          <w14:ligatures w14:val="none"/>
        </w:rPr>
        <w:t xml:space="preserve"> collected from River Ganga, India. </w:t>
      </w:r>
      <w:r w:rsidRPr="00F241DE">
        <w:rPr>
          <w:rFonts w:ascii="Arial" w:eastAsia="Times New Roman" w:hAnsi="Arial" w:cs="Arial"/>
          <w:i/>
          <w:color w:val="000000"/>
          <w:spacing w:val="1"/>
          <w:kern w:val="0"/>
          <w:lang w:eastAsia="en-IN"/>
          <w14:ligatures w14:val="none"/>
        </w:rPr>
        <w:t>International Journal of Zoological Research,</w:t>
      </w:r>
      <w:r w:rsidRPr="00F241DE">
        <w:rPr>
          <w:rFonts w:ascii="Arial" w:eastAsia="Times New Roman" w:hAnsi="Arial" w:cs="Arial"/>
          <w:color w:val="000000"/>
          <w:spacing w:val="1"/>
          <w:kern w:val="0"/>
          <w:lang w:eastAsia="en-IN"/>
          <w14:ligatures w14:val="none"/>
        </w:rPr>
        <w:t> </w:t>
      </w:r>
      <w:r w:rsidRPr="00F241DE">
        <w:rPr>
          <w:rFonts w:ascii="Arial" w:eastAsia="Times New Roman" w:hAnsi="Arial" w:cs="Arial"/>
          <w:iCs/>
          <w:color w:val="000000"/>
          <w:spacing w:val="1"/>
          <w:kern w:val="0"/>
          <w:lang w:eastAsia="en-IN"/>
          <w14:ligatures w14:val="none"/>
        </w:rPr>
        <w:t>7</w:t>
      </w:r>
      <w:r w:rsidRPr="00F241DE">
        <w:rPr>
          <w:rFonts w:ascii="Arial" w:eastAsia="Times New Roman" w:hAnsi="Arial" w:cs="Arial"/>
          <w:color w:val="000000"/>
          <w:spacing w:val="1"/>
          <w:kern w:val="0"/>
          <w:lang w:eastAsia="en-IN"/>
          <w14:ligatures w14:val="none"/>
        </w:rPr>
        <w:t>(6), 401-405.</w:t>
      </w:r>
    </w:p>
    <w:p w14:paraId="6DAEFDF7"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 xml:space="preserve">Kumary, K. S. A., &amp; Raj, S. (2016). Length-weight relationship and condition of climbing perch Anabas </w:t>
      </w:r>
      <w:proofErr w:type="spellStart"/>
      <w:r w:rsidRPr="00F241DE">
        <w:rPr>
          <w:rFonts w:ascii="Arial" w:eastAsia="Times New Roman" w:hAnsi="Arial" w:cs="Arial"/>
          <w:color w:val="282828"/>
          <w:kern w:val="0"/>
          <w:lang w:eastAsia="en-IN"/>
          <w14:ligatures w14:val="none"/>
        </w:rPr>
        <w:t>testudineus</w:t>
      </w:r>
      <w:proofErr w:type="spellEnd"/>
      <w:r w:rsidRPr="00F241DE">
        <w:rPr>
          <w:rFonts w:ascii="Arial" w:eastAsia="Times New Roman" w:hAnsi="Arial" w:cs="Arial"/>
          <w:color w:val="282828"/>
          <w:kern w:val="0"/>
          <w:lang w:eastAsia="en-IN"/>
          <w14:ligatures w14:val="none"/>
        </w:rPr>
        <w:t xml:space="preserve"> Bloch population in </w:t>
      </w:r>
      <w:proofErr w:type="spellStart"/>
      <w:r w:rsidRPr="00F241DE">
        <w:rPr>
          <w:rFonts w:ascii="Arial" w:eastAsia="Times New Roman" w:hAnsi="Arial" w:cs="Arial"/>
          <w:color w:val="282828"/>
          <w:kern w:val="0"/>
          <w:lang w:eastAsia="en-IN"/>
          <w14:ligatures w14:val="none"/>
        </w:rPr>
        <w:t>Kuttanad</w:t>
      </w:r>
      <w:proofErr w:type="spellEnd"/>
      <w:r w:rsidRPr="00F241DE">
        <w:rPr>
          <w:rFonts w:ascii="Arial" w:eastAsia="Times New Roman" w:hAnsi="Arial" w:cs="Arial"/>
          <w:color w:val="282828"/>
          <w:kern w:val="0"/>
          <w:lang w:eastAsia="en-IN"/>
          <w14:ligatures w14:val="none"/>
        </w:rPr>
        <w:t>, Kerala. </w:t>
      </w:r>
      <w:r w:rsidRPr="00F241DE">
        <w:rPr>
          <w:rFonts w:ascii="Arial" w:eastAsia="Times New Roman" w:hAnsi="Arial" w:cs="Arial"/>
          <w:i/>
          <w:color w:val="282828"/>
          <w:kern w:val="0"/>
          <w:lang w:eastAsia="en-IN"/>
          <w14:ligatures w14:val="none"/>
        </w:rPr>
        <w:t>International journal of advanced research in biological sciences</w:t>
      </w:r>
      <w:r w:rsidRPr="00F241DE">
        <w:rPr>
          <w:rFonts w:ascii="Arial" w:eastAsia="Times New Roman" w:hAnsi="Arial" w:cs="Arial"/>
          <w:color w:val="282828"/>
          <w:kern w:val="0"/>
          <w:lang w:eastAsia="en-IN"/>
          <w14:ligatures w14:val="none"/>
        </w:rPr>
        <w:t>, </w:t>
      </w:r>
      <w:r w:rsidRPr="00F241DE">
        <w:rPr>
          <w:rFonts w:ascii="Arial" w:eastAsia="Times New Roman" w:hAnsi="Arial" w:cs="Arial"/>
          <w:iCs/>
          <w:color w:val="282828"/>
          <w:kern w:val="0"/>
          <w:lang w:eastAsia="en-IN"/>
          <w14:ligatures w14:val="none"/>
        </w:rPr>
        <w:t>3</w:t>
      </w:r>
      <w:r w:rsidRPr="00F241DE">
        <w:rPr>
          <w:rFonts w:ascii="Arial" w:eastAsia="Times New Roman" w:hAnsi="Arial" w:cs="Arial"/>
          <w:color w:val="282828"/>
          <w:kern w:val="0"/>
          <w:lang w:eastAsia="en-IN"/>
          <w14:ligatures w14:val="none"/>
        </w:rPr>
        <w:t>(9), 21-26.</w:t>
      </w:r>
    </w:p>
    <w:p w14:paraId="6D51CCDC" w14:textId="77777777" w:rsidR="00DE6261" w:rsidRPr="0060149C"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000000"/>
          <w:spacing w:val="-2"/>
          <w:kern w:val="0"/>
          <w:lang w:eastAsia="en-IN"/>
          <w14:ligatures w14:val="none"/>
        </w:rPr>
        <w:t xml:space="preserve">Lawson, E. O. (2011). Length-weight relationships and fecundity estimates in mudskipper, </w:t>
      </w:r>
      <w:proofErr w:type="spellStart"/>
      <w:r w:rsidRPr="00F241DE">
        <w:rPr>
          <w:rFonts w:ascii="Arial" w:eastAsia="Times New Roman" w:hAnsi="Arial" w:cs="Arial"/>
          <w:color w:val="000000"/>
          <w:spacing w:val="-2"/>
          <w:kern w:val="0"/>
          <w:lang w:eastAsia="en-IN"/>
          <w14:ligatures w14:val="none"/>
        </w:rPr>
        <w:t>Periophthalmus</w:t>
      </w:r>
      <w:proofErr w:type="spellEnd"/>
      <w:r w:rsidRPr="00F241DE">
        <w:rPr>
          <w:rFonts w:ascii="Arial" w:eastAsia="Times New Roman" w:hAnsi="Arial" w:cs="Arial"/>
          <w:color w:val="000000"/>
          <w:spacing w:val="-2"/>
          <w:kern w:val="0"/>
          <w:lang w:eastAsia="en-IN"/>
          <w14:ligatures w14:val="none"/>
        </w:rPr>
        <w:t xml:space="preserve"> </w:t>
      </w:r>
      <w:proofErr w:type="spellStart"/>
      <w:r w:rsidRPr="00F241DE">
        <w:rPr>
          <w:rFonts w:ascii="Arial" w:eastAsia="Times New Roman" w:hAnsi="Arial" w:cs="Arial"/>
          <w:color w:val="000000"/>
          <w:spacing w:val="-2"/>
          <w:kern w:val="0"/>
          <w:lang w:eastAsia="en-IN"/>
          <w14:ligatures w14:val="none"/>
        </w:rPr>
        <w:t>papilio</w:t>
      </w:r>
      <w:proofErr w:type="spellEnd"/>
      <w:r w:rsidRPr="00F241DE">
        <w:rPr>
          <w:rFonts w:ascii="Arial" w:eastAsia="Times New Roman" w:hAnsi="Arial" w:cs="Arial"/>
          <w:color w:val="000000"/>
          <w:spacing w:val="-2"/>
          <w:kern w:val="0"/>
          <w:lang w:eastAsia="en-IN"/>
          <w14:ligatures w14:val="none"/>
        </w:rPr>
        <w:t xml:space="preserve"> (Bloch and Schneider 1801) caught from the mangrove swamps of Lagos Lagoon, Nigeria. </w:t>
      </w:r>
      <w:r w:rsidRPr="00F241DE">
        <w:rPr>
          <w:rFonts w:ascii="Arial" w:eastAsia="Times New Roman" w:hAnsi="Arial" w:cs="Arial"/>
          <w:i/>
          <w:iCs/>
          <w:color w:val="000000"/>
          <w:spacing w:val="-2"/>
          <w:kern w:val="0"/>
          <w:lang w:eastAsia="en-IN"/>
          <w14:ligatures w14:val="none"/>
        </w:rPr>
        <w:t>Journal of Fisheries and Aquatic Science</w:t>
      </w:r>
      <w:r w:rsidRPr="00F241DE">
        <w:rPr>
          <w:rFonts w:ascii="Arial" w:eastAsia="Times New Roman" w:hAnsi="Arial" w:cs="Arial"/>
          <w:color w:val="000000"/>
          <w:spacing w:val="-2"/>
          <w:kern w:val="0"/>
          <w:lang w:eastAsia="en-IN"/>
          <w14:ligatures w14:val="none"/>
        </w:rPr>
        <w:t>, </w:t>
      </w:r>
      <w:r w:rsidRPr="00F241DE">
        <w:rPr>
          <w:rFonts w:ascii="Arial" w:eastAsia="Times New Roman" w:hAnsi="Arial" w:cs="Arial"/>
          <w:i/>
          <w:iCs/>
          <w:color w:val="000000"/>
          <w:spacing w:val="-2"/>
          <w:kern w:val="0"/>
          <w:lang w:eastAsia="en-IN"/>
          <w14:ligatures w14:val="none"/>
        </w:rPr>
        <w:t>6</w:t>
      </w:r>
      <w:r w:rsidRPr="00F241DE">
        <w:rPr>
          <w:rFonts w:ascii="Arial" w:eastAsia="Times New Roman" w:hAnsi="Arial" w:cs="Arial"/>
          <w:color w:val="000000"/>
          <w:spacing w:val="-2"/>
          <w:kern w:val="0"/>
          <w:lang w:eastAsia="en-IN"/>
          <w14:ligatures w14:val="none"/>
        </w:rPr>
        <w:t>(3), 264.</w:t>
      </w:r>
    </w:p>
    <w:p w14:paraId="762D15EB" w14:textId="77777777" w:rsidR="00DE6261" w:rsidRDefault="00DE6261" w:rsidP="00D71C99">
      <w:pPr>
        <w:pStyle w:val="ListParagraph"/>
        <w:numPr>
          <w:ilvl w:val="0"/>
          <w:numId w:val="2"/>
        </w:numPr>
        <w:shd w:val="clear" w:color="auto" w:fill="F7F7F7"/>
        <w:spacing w:after="240" w:line="360" w:lineRule="auto"/>
        <w:rPr>
          <w:rFonts w:ascii="Arial" w:eastAsia="Times New Roman" w:hAnsi="Arial" w:cs="Arial"/>
          <w:color w:val="000000" w:themeColor="text1"/>
          <w:kern w:val="0"/>
          <w:lang w:eastAsia="en-IN"/>
          <w14:ligatures w14:val="none"/>
        </w:rPr>
      </w:pPr>
      <w:r w:rsidRPr="00D71C99">
        <w:rPr>
          <w:rFonts w:ascii="Arial" w:eastAsia="Times New Roman" w:hAnsi="Arial" w:cs="Arial"/>
          <w:color w:val="000000" w:themeColor="text1"/>
          <w:kern w:val="0"/>
          <w:lang w:eastAsia="en-IN"/>
          <w14:ligatures w14:val="none"/>
        </w:rPr>
        <w:t xml:space="preserve">Le </w:t>
      </w:r>
      <w:proofErr w:type="spellStart"/>
      <w:r w:rsidRPr="00D71C99">
        <w:rPr>
          <w:rFonts w:ascii="Arial" w:eastAsia="Times New Roman" w:hAnsi="Arial" w:cs="Arial"/>
          <w:color w:val="000000" w:themeColor="text1"/>
          <w:kern w:val="0"/>
          <w:lang w:eastAsia="en-IN"/>
          <w14:ligatures w14:val="none"/>
        </w:rPr>
        <w:t>Cren</w:t>
      </w:r>
      <w:proofErr w:type="spellEnd"/>
      <w:r w:rsidRPr="00D71C99">
        <w:rPr>
          <w:rFonts w:ascii="Arial" w:eastAsia="Times New Roman" w:hAnsi="Arial" w:cs="Arial"/>
          <w:color w:val="000000" w:themeColor="text1"/>
          <w:kern w:val="0"/>
          <w:lang w:eastAsia="en-IN"/>
          <w14:ligatures w14:val="none"/>
        </w:rPr>
        <w:t>, E. D. (1951). The length-weight relationship and seasonal cycle in gonad weight and condition in the perch (Perca fluviatilis). </w:t>
      </w:r>
      <w:r w:rsidRPr="00D71C99">
        <w:rPr>
          <w:rFonts w:ascii="Arial" w:eastAsia="Times New Roman" w:hAnsi="Arial" w:cs="Arial"/>
          <w:i/>
          <w:iCs/>
          <w:color w:val="000000" w:themeColor="text1"/>
          <w:kern w:val="0"/>
          <w:lang w:eastAsia="en-IN"/>
          <w14:ligatures w14:val="none"/>
        </w:rPr>
        <w:t>The Journal of Animal Ecology</w:t>
      </w:r>
      <w:r w:rsidRPr="00D71C99">
        <w:rPr>
          <w:rFonts w:ascii="Arial" w:eastAsia="Times New Roman" w:hAnsi="Arial" w:cs="Arial"/>
          <w:color w:val="000000" w:themeColor="text1"/>
          <w:kern w:val="0"/>
          <w:lang w:eastAsia="en-IN"/>
          <w14:ligatures w14:val="none"/>
        </w:rPr>
        <w:t>, 201-219.</w:t>
      </w:r>
    </w:p>
    <w:p w14:paraId="3AAEDE45" w14:textId="77777777" w:rsidR="00DE6261" w:rsidRPr="00D71C99" w:rsidRDefault="00DE6261" w:rsidP="00D71C99">
      <w:pPr>
        <w:pStyle w:val="ListParagraph"/>
        <w:numPr>
          <w:ilvl w:val="0"/>
          <w:numId w:val="2"/>
        </w:numPr>
        <w:shd w:val="clear" w:color="auto" w:fill="F7F7F7"/>
        <w:spacing w:after="240" w:line="360" w:lineRule="auto"/>
        <w:rPr>
          <w:rFonts w:ascii="Arial" w:eastAsia="Times New Roman" w:hAnsi="Arial" w:cs="Arial"/>
          <w:color w:val="000000" w:themeColor="text1"/>
          <w:kern w:val="0"/>
          <w:lang w:eastAsia="en-IN"/>
          <w14:ligatures w14:val="none"/>
        </w:rPr>
      </w:pPr>
      <w:r w:rsidRPr="00E54D7E">
        <w:rPr>
          <w:rFonts w:ascii="Arial" w:eastAsia="Times New Roman" w:hAnsi="Arial" w:cs="Arial"/>
          <w:color w:val="000000" w:themeColor="text1"/>
          <w:kern w:val="0"/>
          <w:lang w:eastAsia="en-IN"/>
          <w14:ligatures w14:val="none"/>
        </w:rPr>
        <w:t>Mehanna, S. F., &amp; Farouk, A. E. (2021). Length-weight relationship of 60 fish species from the Eastern Mediterranean Sea, Egypt (GFCM-GSA 26). </w:t>
      </w:r>
      <w:r w:rsidRPr="00E54D7E">
        <w:rPr>
          <w:rFonts w:ascii="Arial" w:eastAsia="Times New Roman" w:hAnsi="Arial" w:cs="Arial"/>
          <w:i/>
          <w:iCs/>
          <w:color w:val="000000" w:themeColor="text1"/>
          <w:kern w:val="0"/>
          <w:lang w:eastAsia="en-IN"/>
          <w14:ligatures w14:val="none"/>
        </w:rPr>
        <w:t>Frontiers in Marine Science</w:t>
      </w:r>
      <w:r w:rsidRPr="00E54D7E">
        <w:rPr>
          <w:rFonts w:ascii="Arial" w:eastAsia="Times New Roman" w:hAnsi="Arial" w:cs="Arial"/>
          <w:color w:val="000000" w:themeColor="text1"/>
          <w:kern w:val="0"/>
          <w:lang w:eastAsia="en-IN"/>
          <w14:ligatures w14:val="none"/>
        </w:rPr>
        <w:t>, </w:t>
      </w:r>
      <w:r w:rsidRPr="00E54D7E">
        <w:rPr>
          <w:rFonts w:ascii="Arial" w:eastAsia="Times New Roman" w:hAnsi="Arial" w:cs="Arial"/>
          <w:i/>
          <w:iCs/>
          <w:color w:val="000000" w:themeColor="text1"/>
          <w:kern w:val="0"/>
          <w:lang w:eastAsia="en-IN"/>
          <w14:ligatures w14:val="none"/>
        </w:rPr>
        <w:t>8</w:t>
      </w:r>
      <w:r w:rsidRPr="00E54D7E">
        <w:rPr>
          <w:rFonts w:ascii="Arial" w:eastAsia="Times New Roman" w:hAnsi="Arial" w:cs="Arial"/>
          <w:color w:val="000000" w:themeColor="text1"/>
          <w:kern w:val="0"/>
          <w:lang w:eastAsia="en-IN"/>
          <w14:ligatures w14:val="none"/>
        </w:rPr>
        <w:t>, 625422.</w:t>
      </w:r>
    </w:p>
    <w:p w14:paraId="6191C752"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F241DE">
        <w:rPr>
          <w:rFonts w:ascii="Arial" w:eastAsia="Times New Roman" w:hAnsi="Arial" w:cs="Arial"/>
          <w:kern w:val="0"/>
          <w:lang w:eastAsia="en-IN"/>
          <w14:ligatures w14:val="none"/>
        </w:rPr>
        <w:t>Myla</w:t>
      </w:r>
      <w:proofErr w:type="gramStart"/>
      <w:r w:rsidRPr="00F241DE">
        <w:rPr>
          <w:rFonts w:ascii="Arial" w:eastAsia="Times New Roman" w:hAnsi="Arial" w:cs="Arial"/>
          <w:kern w:val="0"/>
          <w:lang w:eastAsia="en-IN"/>
          <w14:ligatures w14:val="none"/>
        </w:rPr>
        <w:t>.,</w:t>
      </w:r>
      <w:proofErr w:type="spellStart"/>
      <w:r w:rsidRPr="00F241DE">
        <w:rPr>
          <w:rFonts w:ascii="Arial" w:eastAsia="Times New Roman" w:hAnsi="Arial" w:cs="Arial"/>
          <w:color w:val="000000"/>
          <w:spacing w:val="1"/>
          <w:kern w:val="0"/>
          <w:lang w:eastAsia="en-IN"/>
          <w14:ligatures w14:val="none"/>
        </w:rPr>
        <w:t>Chakravarty</w:t>
      </w:r>
      <w:proofErr w:type="spellEnd"/>
      <w:proofErr w:type="gramEnd"/>
      <w:r w:rsidRPr="00F241DE">
        <w:rPr>
          <w:rFonts w:ascii="Arial" w:eastAsia="Times New Roman" w:hAnsi="Arial" w:cs="Arial"/>
          <w:color w:val="000000"/>
          <w:spacing w:val="1"/>
          <w:kern w:val="0"/>
          <w:lang w:eastAsia="en-IN"/>
          <w14:ligatures w14:val="none"/>
        </w:rPr>
        <w:t xml:space="preserve">, M. S., Pavani, B., and Ganesh, P. R. C. (2012). Length-weight relationship of ribbon fishes: </w:t>
      </w:r>
      <w:proofErr w:type="spellStart"/>
      <w:r w:rsidRPr="00F241DE">
        <w:rPr>
          <w:rFonts w:ascii="Arial" w:eastAsia="Times New Roman" w:hAnsi="Arial" w:cs="Arial"/>
          <w:color w:val="000000"/>
          <w:spacing w:val="1"/>
          <w:kern w:val="0"/>
          <w:lang w:eastAsia="en-IN"/>
          <w14:ligatures w14:val="none"/>
        </w:rPr>
        <w:t>Trichiurus</w:t>
      </w:r>
      <w:proofErr w:type="spellEnd"/>
      <w:r w:rsidRPr="00F241DE">
        <w:rPr>
          <w:rFonts w:ascii="Arial" w:eastAsia="Times New Roman" w:hAnsi="Arial" w:cs="Arial"/>
          <w:color w:val="000000"/>
          <w:spacing w:val="1"/>
          <w:kern w:val="0"/>
          <w:lang w:eastAsia="en-IN"/>
          <w14:ligatures w14:val="none"/>
        </w:rPr>
        <w:t xml:space="preserve"> </w:t>
      </w:r>
      <w:proofErr w:type="spellStart"/>
      <w:r w:rsidRPr="00F241DE">
        <w:rPr>
          <w:rFonts w:ascii="Arial" w:eastAsia="Times New Roman" w:hAnsi="Arial" w:cs="Arial"/>
          <w:color w:val="000000"/>
          <w:spacing w:val="1"/>
          <w:kern w:val="0"/>
          <w:lang w:eastAsia="en-IN"/>
          <w14:ligatures w14:val="none"/>
        </w:rPr>
        <w:t>lepturus</w:t>
      </w:r>
      <w:proofErr w:type="spellEnd"/>
      <w:r w:rsidRPr="00F241DE">
        <w:rPr>
          <w:rFonts w:ascii="Arial" w:eastAsia="Times New Roman" w:hAnsi="Arial" w:cs="Arial"/>
          <w:color w:val="000000"/>
          <w:spacing w:val="1"/>
          <w:kern w:val="0"/>
          <w:lang w:eastAsia="en-IN"/>
          <w14:ligatures w14:val="none"/>
        </w:rPr>
        <w:t xml:space="preserve"> (Linnaeus, 1758) and </w:t>
      </w:r>
      <w:proofErr w:type="spellStart"/>
      <w:r w:rsidRPr="00F241DE">
        <w:rPr>
          <w:rFonts w:ascii="Arial" w:eastAsia="Times New Roman" w:hAnsi="Arial" w:cs="Arial"/>
          <w:color w:val="000000"/>
          <w:spacing w:val="1"/>
          <w:kern w:val="0"/>
          <w:lang w:eastAsia="en-IN"/>
          <w14:ligatures w14:val="none"/>
        </w:rPr>
        <w:t>Lepturacanthus</w:t>
      </w:r>
      <w:proofErr w:type="spellEnd"/>
      <w:r w:rsidRPr="00F241DE">
        <w:rPr>
          <w:rFonts w:ascii="Arial" w:eastAsia="Times New Roman" w:hAnsi="Arial" w:cs="Arial"/>
          <w:color w:val="000000"/>
          <w:spacing w:val="1"/>
          <w:kern w:val="0"/>
          <w:lang w:eastAsia="en-IN"/>
          <w14:ligatures w14:val="none"/>
        </w:rPr>
        <w:t xml:space="preserve"> </w:t>
      </w:r>
      <w:proofErr w:type="spellStart"/>
      <w:r w:rsidRPr="00F241DE">
        <w:rPr>
          <w:rFonts w:ascii="Arial" w:eastAsia="Times New Roman" w:hAnsi="Arial" w:cs="Arial"/>
          <w:color w:val="000000"/>
          <w:spacing w:val="1"/>
          <w:kern w:val="0"/>
          <w:lang w:eastAsia="en-IN"/>
          <w14:ligatures w14:val="none"/>
        </w:rPr>
        <w:t>savala</w:t>
      </w:r>
      <w:proofErr w:type="spellEnd"/>
      <w:r w:rsidRPr="00F241DE">
        <w:rPr>
          <w:rFonts w:ascii="Arial" w:eastAsia="Times New Roman" w:hAnsi="Arial" w:cs="Arial"/>
          <w:color w:val="000000"/>
          <w:spacing w:val="1"/>
          <w:kern w:val="0"/>
          <w:lang w:eastAsia="en-IN"/>
          <w14:ligatures w14:val="none"/>
        </w:rPr>
        <w:t xml:space="preserve"> (Cuvier, 1829) from Visakhapatnam coast. </w:t>
      </w:r>
      <w:r w:rsidRPr="00F241DE">
        <w:rPr>
          <w:rFonts w:ascii="Arial" w:eastAsia="Times New Roman" w:hAnsi="Arial" w:cs="Arial"/>
          <w:i/>
          <w:color w:val="000000"/>
          <w:spacing w:val="1"/>
          <w:kern w:val="0"/>
          <w:lang w:eastAsia="en-IN"/>
          <w14:ligatures w14:val="none"/>
        </w:rPr>
        <w:t>Journal of the Marine Biological Association of </w:t>
      </w:r>
      <w:proofErr w:type="gramStart"/>
      <w:r w:rsidRPr="00F241DE">
        <w:rPr>
          <w:rFonts w:ascii="Arial" w:eastAsia="Times New Roman" w:hAnsi="Arial" w:cs="Arial"/>
          <w:i/>
          <w:color w:val="000000"/>
          <w:spacing w:val="1"/>
          <w:kern w:val="0"/>
          <w:lang w:eastAsia="en-IN"/>
          <w14:ligatures w14:val="none"/>
        </w:rPr>
        <w:t>India</w:t>
      </w:r>
      <w:r w:rsidRPr="00F241DE">
        <w:rPr>
          <w:rFonts w:ascii="Arial" w:eastAsia="Times New Roman" w:hAnsi="Arial" w:cs="Arial"/>
          <w:iCs/>
          <w:color w:val="000000"/>
          <w:spacing w:val="1"/>
          <w:kern w:val="0"/>
          <w:lang w:eastAsia="en-IN"/>
          <w14:ligatures w14:val="none"/>
        </w:rPr>
        <w:t> </w:t>
      </w:r>
      <w:r w:rsidRPr="00F241DE">
        <w:rPr>
          <w:rFonts w:ascii="Arial" w:eastAsia="Times New Roman" w:hAnsi="Arial" w:cs="Arial"/>
          <w:color w:val="000000"/>
          <w:spacing w:val="1"/>
          <w:kern w:val="0"/>
          <w:lang w:eastAsia="en-IN"/>
          <w14:ligatures w14:val="none"/>
        </w:rPr>
        <w:t>,</w:t>
      </w:r>
      <w:proofErr w:type="gramEnd"/>
      <w:r w:rsidRPr="00F241DE">
        <w:rPr>
          <w:rFonts w:ascii="Arial" w:eastAsia="Times New Roman" w:hAnsi="Arial" w:cs="Arial"/>
          <w:color w:val="000000"/>
          <w:spacing w:val="1"/>
          <w:kern w:val="0"/>
          <w:lang w:eastAsia="en-IN"/>
          <w14:ligatures w14:val="none"/>
        </w:rPr>
        <w:t> </w:t>
      </w:r>
      <w:r w:rsidRPr="00F241DE">
        <w:rPr>
          <w:rFonts w:ascii="Arial" w:eastAsia="Times New Roman" w:hAnsi="Arial" w:cs="Arial"/>
          <w:iCs/>
          <w:color w:val="000000"/>
          <w:spacing w:val="1"/>
          <w:kern w:val="0"/>
          <w:lang w:eastAsia="en-IN"/>
          <w14:ligatures w14:val="none"/>
        </w:rPr>
        <w:t>54</w:t>
      </w:r>
      <w:r w:rsidRPr="00F241DE">
        <w:rPr>
          <w:rFonts w:ascii="Arial" w:eastAsia="Times New Roman" w:hAnsi="Arial" w:cs="Arial"/>
          <w:color w:val="000000"/>
          <w:spacing w:val="1"/>
          <w:kern w:val="0"/>
          <w:lang w:eastAsia="en-IN"/>
          <w14:ligatures w14:val="none"/>
        </w:rPr>
        <w:t>(2), 99-101.</w:t>
      </w:r>
    </w:p>
    <w:p w14:paraId="30986EDB"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bookmarkStart w:id="83" w:name="_Hlk203472743"/>
      <w:r w:rsidRPr="00F241DE">
        <w:rPr>
          <w:rFonts w:ascii="Arial" w:eastAsia="Times New Roman" w:hAnsi="Arial" w:cs="Arial"/>
          <w:color w:val="282828"/>
          <w:kern w:val="0"/>
          <w:lang w:eastAsia="en-IN"/>
          <w14:ligatures w14:val="none"/>
        </w:rPr>
        <w:t>Olopade,</w:t>
      </w:r>
      <w:bookmarkEnd w:id="83"/>
      <w:r w:rsidRPr="00F241DE">
        <w:rPr>
          <w:rFonts w:ascii="Arial" w:eastAsia="Times New Roman" w:hAnsi="Arial" w:cs="Arial"/>
          <w:color w:val="282828"/>
          <w:kern w:val="0"/>
          <w:lang w:eastAsia="en-IN"/>
          <w14:ligatures w14:val="none"/>
        </w:rPr>
        <w:t xml:space="preserve"> O. A., </w:t>
      </w:r>
      <w:proofErr w:type="spellStart"/>
      <w:r w:rsidRPr="00F241DE">
        <w:rPr>
          <w:rFonts w:ascii="Arial" w:eastAsia="Times New Roman" w:hAnsi="Arial" w:cs="Arial"/>
          <w:color w:val="282828"/>
          <w:kern w:val="0"/>
          <w:lang w:eastAsia="en-IN"/>
          <w14:ligatures w14:val="none"/>
        </w:rPr>
        <w:t>Dienye</w:t>
      </w:r>
      <w:proofErr w:type="spellEnd"/>
      <w:r w:rsidRPr="00F241DE">
        <w:rPr>
          <w:rFonts w:ascii="Arial" w:eastAsia="Times New Roman" w:hAnsi="Arial" w:cs="Arial"/>
          <w:color w:val="282828"/>
          <w:kern w:val="0"/>
          <w:lang w:eastAsia="en-IN"/>
          <w14:ligatures w14:val="none"/>
        </w:rPr>
        <w:t xml:space="preserve">, H. E., &amp; </w:t>
      </w:r>
      <w:proofErr w:type="spellStart"/>
      <w:r w:rsidRPr="00F241DE">
        <w:rPr>
          <w:rFonts w:ascii="Arial" w:eastAsia="Times New Roman" w:hAnsi="Arial" w:cs="Arial"/>
          <w:color w:val="282828"/>
          <w:kern w:val="0"/>
          <w:lang w:eastAsia="en-IN"/>
          <w14:ligatures w14:val="none"/>
        </w:rPr>
        <w:t>Oderhohwo</w:t>
      </w:r>
      <w:proofErr w:type="spellEnd"/>
      <w:r w:rsidRPr="00F241DE">
        <w:rPr>
          <w:rFonts w:ascii="Arial" w:eastAsia="Times New Roman" w:hAnsi="Arial" w:cs="Arial"/>
          <w:color w:val="282828"/>
          <w:kern w:val="0"/>
          <w:lang w:eastAsia="en-IN"/>
          <w14:ligatures w14:val="none"/>
        </w:rPr>
        <w:t>, O. (2019). Fish species composition and size structure exploited by gill net fishery in The New Calabar River, Nigeria. </w:t>
      </w:r>
      <w:r w:rsidRPr="00F241DE">
        <w:rPr>
          <w:rFonts w:ascii="Arial" w:eastAsia="Times New Roman" w:hAnsi="Arial" w:cs="Arial"/>
          <w:i/>
          <w:color w:val="282828"/>
          <w:kern w:val="0"/>
          <w:lang w:eastAsia="en-IN"/>
          <w14:ligatures w14:val="none"/>
        </w:rPr>
        <w:t>Acta Aquatica: Aquatic Sciences Journal</w:t>
      </w:r>
      <w:r w:rsidRPr="00F241DE">
        <w:rPr>
          <w:rFonts w:ascii="Arial" w:eastAsia="Times New Roman" w:hAnsi="Arial" w:cs="Arial"/>
          <w:color w:val="282828"/>
          <w:kern w:val="0"/>
          <w:lang w:eastAsia="en-IN"/>
          <w14:ligatures w14:val="none"/>
        </w:rPr>
        <w:t>, </w:t>
      </w:r>
      <w:r w:rsidRPr="00F241DE">
        <w:rPr>
          <w:rFonts w:ascii="Arial" w:eastAsia="Times New Roman" w:hAnsi="Arial" w:cs="Arial"/>
          <w:iCs/>
          <w:color w:val="282828"/>
          <w:kern w:val="0"/>
          <w:lang w:eastAsia="en-IN"/>
          <w14:ligatures w14:val="none"/>
        </w:rPr>
        <w:t>6</w:t>
      </w:r>
      <w:r w:rsidRPr="00F241DE">
        <w:rPr>
          <w:rFonts w:ascii="Arial" w:eastAsia="Times New Roman" w:hAnsi="Arial" w:cs="Arial"/>
          <w:color w:val="282828"/>
          <w:kern w:val="0"/>
          <w:lang w:eastAsia="en-IN"/>
          <w14:ligatures w14:val="none"/>
        </w:rPr>
        <w:t>(1), 1-6.</w:t>
      </w:r>
    </w:p>
    <w:p w14:paraId="62E187C5"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2"/>
          <w:kern w:val="0"/>
          <w:lang w:eastAsia="en-IN"/>
          <w14:ligatures w14:val="none"/>
        </w:rPr>
      </w:pPr>
      <w:r w:rsidRPr="00155106">
        <w:rPr>
          <w:rFonts w:ascii="Arial" w:eastAsia="Times New Roman" w:hAnsi="Arial" w:cs="Arial"/>
          <w:color w:val="000000"/>
          <w:spacing w:val="2"/>
          <w:kern w:val="0"/>
          <w:lang w:eastAsia="en-IN"/>
          <w14:ligatures w14:val="none"/>
        </w:rPr>
        <w:t>Ovando</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 xml:space="preserve"> D</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 Free</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 xml:space="preserve"> C</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M</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 Jensen O</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P</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 Hilborn</w:t>
      </w:r>
      <w:r>
        <w:rPr>
          <w:rFonts w:ascii="Arial" w:eastAsia="Times New Roman" w:hAnsi="Arial" w:cs="Arial"/>
          <w:color w:val="000000"/>
          <w:spacing w:val="2"/>
          <w:kern w:val="0"/>
          <w:lang w:eastAsia="en-IN"/>
          <w14:ligatures w14:val="none"/>
        </w:rPr>
        <w:t xml:space="preserve">, </w:t>
      </w:r>
      <w:r w:rsidRPr="00155106">
        <w:rPr>
          <w:rFonts w:ascii="Arial" w:eastAsia="Times New Roman" w:hAnsi="Arial" w:cs="Arial"/>
          <w:color w:val="000000"/>
          <w:spacing w:val="2"/>
          <w:kern w:val="0"/>
          <w:lang w:eastAsia="en-IN"/>
          <w14:ligatures w14:val="none"/>
        </w:rPr>
        <w:t xml:space="preserve">R. </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2022</w:t>
      </w:r>
      <w:r>
        <w:rPr>
          <w:rFonts w:ascii="Arial" w:eastAsia="Times New Roman" w:hAnsi="Arial" w:cs="Arial"/>
          <w:color w:val="000000"/>
          <w:spacing w:val="2"/>
          <w:kern w:val="0"/>
          <w:lang w:eastAsia="en-IN"/>
          <w14:ligatures w14:val="none"/>
        </w:rPr>
        <w:t>)</w:t>
      </w:r>
      <w:r w:rsidRPr="00155106">
        <w:rPr>
          <w:rFonts w:ascii="Arial" w:eastAsia="Times New Roman" w:hAnsi="Arial" w:cs="Arial"/>
          <w:color w:val="000000"/>
          <w:spacing w:val="2"/>
          <w:kern w:val="0"/>
          <w:lang w:eastAsia="en-IN"/>
          <w14:ligatures w14:val="none"/>
        </w:rPr>
        <w:t xml:space="preserve">. A history and evaluation of catch-only stock assessment models. Fish </w:t>
      </w:r>
      <w:proofErr w:type="spellStart"/>
      <w:r w:rsidRPr="00155106">
        <w:rPr>
          <w:rFonts w:ascii="Arial" w:eastAsia="Times New Roman" w:hAnsi="Arial" w:cs="Arial"/>
          <w:color w:val="000000"/>
          <w:spacing w:val="2"/>
          <w:kern w:val="0"/>
          <w:lang w:eastAsia="en-IN"/>
          <w14:ligatures w14:val="none"/>
        </w:rPr>
        <w:t>Fish</w:t>
      </w:r>
      <w:proofErr w:type="spellEnd"/>
      <w:r w:rsidRPr="00155106">
        <w:rPr>
          <w:rFonts w:ascii="Arial" w:eastAsia="Times New Roman" w:hAnsi="Arial" w:cs="Arial"/>
          <w:color w:val="000000"/>
          <w:spacing w:val="2"/>
          <w:kern w:val="0"/>
          <w:lang w:eastAsia="en-IN"/>
          <w14:ligatures w14:val="none"/>
        </w:rPr>
        <w:t xml:space="preserve"> 23: 616–630.</w:t>
      </w:r>
    </w:p>
    <w:p w14:paraId="012283F6"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kern w:val="0"/>
          <w:lang w:eastAsia="en-IN"/>
          <w14:ligatures w14:val="none"/>
        </w:rPr>
      </w:pPr>
      <w:proofErr w:type="spellStart"/>
      <w:r w:rsidRPr="00F241DE">
        <w:rPr>
          <w:rFonts w:ascii="Arial" w:eastAsia="Times New Roman" w:hAnsi="Arial" w:cs="Arial"/>
          <w:color w:val="000000"/>
          <w:spacing w:val="2"/>
          <w:kern w:val="0"/>
          <w:lang w:eastAsia="en-IN"/>
          <w14:ligatures w14:val="none"/>
        </w:rPr>
        <w:t>Periopthalmus</w:t>
      </w:r>
      <w:proofErr w:type="spellEnd"/>
      <w:r w:rsidRPr="00F241DE">
        <w:rPr>
          <w:rFonts w:ascii="Arial" w:eastAsia="Times New Roman" w:hAnsi="Arial" w:cs="Arial"/>
          <w:color w:val="000000"/>
          <w:spacing w:val="2"/>
          <w:kern w:val="0"/>
          <w:lang w:eastAsia="en-IN"/>
          <w14:ligatures w14:val="none"/>
        </w:rPr>
        <w:t xml:space="preserve"> </w:t>
      </w:r>
      <w:proofErr w:type="spellStart"/>
      <w:r w:rsidRPr="00F241DE">
        <w:rPr>
          <w:rFonts w:ascii="Arial" w:eastAsia="Times New Roman" w:hAnsi="Arial" w:cs="Arial"/>
          <w:color w:val="000000"/>
          <w:spacing w:val="2"/>
          <w:kern w:val="0"/>
          <w:lang w:eastAsia="en-IN"/>
          <w14:ligatures w14:val="none"/>
        </w:rPr>
        <w:t>papilio</w:t>
      </w:r>
      <w:proofErr w:type="spellEnd"/>
      <w:r w:rsidRPr="00F241DE">
        <w:rPr>
          <w:rFonts w:ascii="Arial" w:eastAsia="Times New Roman" w:hAnsi="Arial" w:cs="Arial"/>
          <w:color w:val="000000"/>
          <w:spacing w:val="2"/>
          <w:kern w:val="0"/>
          <w:lang w:eastAsia="en-IN"/>
          <w14:ligatures w14:val="none"/>
        </w:rPr>
        <w:t xml:space="preserve"> (Bloch and Schneider, (1801). caught form the mangrove swamps of Lagos </w:t>
      </w:r>
      <w:r w:rsidRPr="00F241DE">
        <w:rPr>
          <w:rFonts w:ascii="Arial" w:eastAsia="Times New Roman" w:hAnsi="Arial" w:cs="Arial"/>
          <w:color w:val="000000"/>
          <w:spacing w:val="-1"/>
          <w:kern w:val="0"/>
          <w:lang w:eastAsia="en-IN"/>
          <w14:ligatures w14:val="none"/>
        </w:rPr>
        <w:t xml:space="preserve">Lagoon, Nigeria. </w:t>
      </w:r>
      <w:r w:rsidRPr="00F241DE">
        <w:rPr>
          <w:rFonts w:ascii="Arial" w:eastAsia="Times New Roman" w:hAnsi="Arial" w:cs="Arial"/>
          <w:i/>
          <w:iCs/>
          <w:color w:val="000000"/>
          <w:spacing w:val="2"/>
          <w:kern w:val="0"/>
          <w:lang w:eastAsia="en-IN"/>
          <w14:ligatures w14:val="none"/>
        </w:rPr>
        <w:t>Journal of Fisheries and Aquatic Science</w:t>
      </w:r>
      <w:r w:rsidRPr="00F241DE">
        <w:rPr>
          <w:rFonts w:ascii="Arial" w:eastAsia="Times New Roman" w:hAnsi="Arial" w:cs="Arial"/>
          <w:color w:val="000000"/>
          <w:spacing w:val="-2"/>
          <w:kern w:val="0"/>
          <w:lang w:eastAsia="en-IN"/>
          <w14:ligatures w14:val="none"/>
        </w:rPr>
        <w:t xml:space="preserve">, </w:t>
      </w:r>
      <w:r w:rsidRPr="00F241DE">
        <w:rPr>
          <w:rFonts w:ascii="Arial" w:eastAsia="Times New Roman" w:hAnsi="Arial" w:cs="Arial"/>
          <w:color w:val="000000"/>
          <w:spacing w:val="2"/>
          <w:kern w:val="0"/>
          <w:lang w:eastAsia="en-IN"/>
          <w14:ligatures w14:val="none"/>
        </w:rPr>
        <w:t>6</w:t>
      </w:r>
      <w:r w:rsidRPr="00F241DE">
        <w:rPr>
          <w:rFonts w:ascii="Arial" w:eastAsia="Times New Roman" w:hAnsi="Arial" w:cs="Arial"/>
          <w:color w:val="000000"/>
          <w:spacing w:val="-2"/>
          <w:kern w:val="0"/>
          <w:lang w:eastAsia="en-IN"/>
          <w14:ligatures w14:val="none"/>
        </w:rPr>
        <w:t>, 264</w:t>
      </w:r>
      <w:r w:rsidRPr="00F241DE">
        <w:rPr>
          <w:rFonts w:ascii="Arial" w:eastAsia="Times New Roman" w:hAnsi="Arial" w:cs="Arial"/>
          <w:color w:val="000000"/>
          <w:kern w:val="0"/>
          <w:lang w:eastAsia="en-IN"/>
          <w14:ligatures w14:val="none"/>
        </w:rPr>
        <w:t>-</w:t>
      </w:r>
      <w:r w:rsidRPr="00F241DE">
        <w:rPr>
          <w:rFonts w:ascii="Arial" w:eastAsia="Times New Roman" w:hAnsi="Arial" w:cs="Arial"/>
          <w:color w:val="000000"/>
          <w:spacing w:val="-2"/>
          <w:kern w:val="0"/>
          <w:lang w:eastAsia="en-IN"/>
          <w14:ligatures w14:val="none"/>
        </w:rPr>
        <w:t>271.</w:t>
      </w:r>
    </w:p>
    <w:p w14:paraId="242D1D5B"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1"/>
          <w:kern w:val="0"/>
          <w:lang w:eastAsia="en-IN"/>
          <w14:ligatures w14:val="none"/>
        </w:rPr>
      </w:pPr>
      <w:r w:rsidRPr="00F241DE">
        <w:rPr>
          <w:rFonts w:ascii="Arial" w:eastAsia="Times New Roman" w:hAnsi="Arial" w:cs="Arial"/>
          <w:color w:val="000000"/>
          <w:spacing w:val="1"/>
          <w:kern w:val="0"/>
          <w:lang w:eastAsia="en-IN"/>
          <w14:ligatures w14:val="none"/>
        </w:rPr>
        <w:t xml:space="preserve">Preetha G. Nair., Joseph, S., and Pillai, V. N. (2015). Length-weight relationship and relative condition factor of </w:t>
      </w:r>
      <w:proofErr w:type="spellStart"/>
      <w:r w:rsidRPr="00F241DE">
        <w:rPr>
          <w:rFonts w:ascii="Arial" w:eastAsia="Times New Roman" w:hAnsi="Arial" w:cs="Arial"/>
          <w:color w:val="000000"/>
          <w:spacing w:val="1"/>
          <w:kern w:val="0"/>
          <w:lang w:eastAsia="en-IN"/>
          <w14:ligatures w14:val="none"/>
        </w:rPr>
        <w:t>Stolephorus</w:t>
      </w:r>
      <w:proofErr w:type="spellEnd"/>
      <w:r w:rsidRPr="00F241DE">
        <w:rPr>
          <w:rFonts w:ascii="Arial" w:eastAsia="Times New Roman" w:hAnsi="Arial" w:cs="Arial"/>
          <w:color w:val="000000"/>
          <w:spacing w:val="1"/>
          <w:kern w:val="0"/>
          <w:lang w:eastAsia="en-IN"/>
          <w14:ligatures w14:val="none"/>
        </w:rPr>
        <w:t xml:space="preserve"> </w:t>
      </w:r>
      <w:proofErr w:type="spellStart"/>
      <w:r w:rsidRPr="00F241DE">
        <w:rPr>
          <w:rFonts w:ascii="Arial" w:eastAsia="Times New Roman" w:hAnsi="Arial" w:cs="Arial"/>
          <w:color w:val="000000"/>
          <w:spacing w:val="1"/>
          <w:kern w:val="0"/>
          <w:lang w:eastAsia="en-IN"/>
          <w14:ligatures w14:val="none"/>
        </w:rPr>
        <w:t>commersonii</w:t>
      </w:r>
      <w:proofErr w:type="spellEnd"/>
      <w:r w:rsidRPr="00F241DE">
        <w:rPr>
          <w:rFonts w:ascii="Arial" w:eastAsia="Times New Roman" w:hAnsi="Arial" w:cs="Arial"/>
          <w:color w:val="000000"/>
          <w:spacing w:val="1"/>
          <w:kern w:val="0"/>
          <w:lang w:eastAsia="en-IN"/>
          <w14:ligatures w14:val="none"/>
        </w:rPr>
        <w:t xml:space="preserve"> (</w:t>
      </w:r>
      <w:proofErr w:type="spellStart"/>
      <w:r w:rsidRPr="00F241DE">
        <w:rPr>
          <w:rFonts w:ascii="Arial" w:eastAsia="Times New Roman" w:hAnsi="Arial" w:cs="Arial"/>
          <w:color w:val="000000"/>
          <w:spacing w:val="1"/>
          <w:kern w:val="0"/>
          <w:lang w:eastAsia="en-IN"/>
          <w14:ligatures w14:val="none"/>
        </w:rPr>
        <w:t>Lacepede</w:t>
      </w:r>
      <w:proofErr w:type="spellEnd"/>
      <w:r w:rsidRPr="00F241DE">
        <w:rPr>
          <w:rFonts w:ascii="Arial" w:eastAsia="Times New Roman" w:hAnsi="Arial" w:cs="Arial"/>
          <w:color w:val="000000"/>
          <w:spacing w:val="1"/>
          <w:kern w:val="0"/>
          <w:lang w:eastAsia="en-IN"/>
          <w14:ligatures w14:val="none"/>
        </w:rPr>
        <w:t>, 1803) exploited along Kerala coast. </w:t>
      </w:r>
      <w:r w:rsidRPr="00F241DE">
        <w:rPr>
          <w:rFonts w:ascii="Arial" w:eastAsia="Times New Roman" w:hAnsi="Arial" w:cs="Arial"/>
          <w:i/>
          <w:color w:val="000000"/>
          <w:spacing w:val="1"/>
          <w:kern w:val="0"/>
          <w:lang w:eastAsia="en-IN"/>
          <w14:ligatures w14:val="none"/>
        </w:rPr>
        <w:t>Journal of the Marine Biological Association of India</w:t>
      </w:r>
      <w:r w:rsidRPr="00F241DE">
        <w:rPr>
          <w:rFonts w:ascii="Arial" w:eastAsia="Times New Roman" w:hAnsi="Arial" w:cs="Arial"/>
          <w:color w:val="000000"/>
          <w:spacing w:val="1"/>
          <w:kern w:val="0"/>
          <w:lang w:eastAsia="en-IN"/>
          <w14:ligatures w14:val="none"/>
        </w:rPr>
        <w:t>, </w:t>
      </w:r>
      <w:r w:rsidRPr="00F241DE">
        <w:rPr>
          <w:rFonts w:ascii="Arial" w:eastAsia="Times New Roman" w:hAnsi="Arial" w:cs="Arial"/>
          <w:iCs/>
          <w:color w:val="000000"/>
          <w:spacing w:val="1"/>
          <w:kern w:val="0"/>
          <w:lang w:eastAsia="en-IN"/>
          <w14:ligatures w14:val="none"/>
        </w:rPr>
        <w:t>57</w:t>
      </w:r>
      <w:r w:rsidRPr="00F241DE">
        <w:rPr>
          <w:rFonts w:ascii="Arial" w:eastAsia="Times New Roman" w:hAnsi="Arial" w:cs="Arial"/>
          <w:color w:val="000000"/>
          <w:spacing w:val="1"/>
          <w:kern w:val="0"/>
          <w:lang w:eastAsia="en-IN"/>
          <w14:ligatures w14:val="none"/>
        </w:rPr>
        <w:t>(2), 27-31.</w:t>
      </w:r>
    </w:p>
    <w:p w14:paraId="71CBED3F"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spacing w:val="2"/>
          <w:kern w:val="0"/>
          <w:lang w:eastAsia="en-IN"/>
          <w14:ligatures w14:val="none"/>
        </w:rPr>
      </w:pPr>
      <w:r w:rsidRPr="0050715F">
        <w:rPr>
          <w:rFonts w:ascii="Arial" w:eastAsia="Times New Roman" w:hAnsi="Arial" w:cs="Arial"/>
          <w:color w:val="000000"/>
          <w:spacing w:val="2"/>
          <w:kern w:val="0"/>
          <w:lang w:eastAsia="en-IN"/>
          <w14:ligatures w14:val="none"/>
        </w:rPr>
        <w:lastRenderedPageBreak/>
        <w:t>Reid, Andrea J., Andrew K. Carlson, Irena F. Creed, Erika J. Eliason, Peter A. Gell, Pieter TJ Johnson, Karen A. Kidd et al. (2019</w:t>
      </w:r>
      <w:proofErr w:type="gramStart"/>
      <w:r w:rsidRPr="0050715F">
        <w:rPr>
          <w:rFonts w:ascii="Arial" w:eastAsia="Times New Roman" w:hAnsi="Arial" w:cs="Arial"/>
          <w:color w:val="000000"/>
          <w:spacing w:val="2"/>
          <w:kern w:val="0"/>
          <w:lang w:eastAsia="en-IN"/>
          <w14:ligatures w14:val="none"/>
        </w:rPr>
        <w:t>)</w:t>
      </w:r>
      <w:r>
        <w:rPr>
          <w:rFonts w:ascii="Arial" w:eastAsia="Times New Roman" w:hAnsi="Arial" w:cs="Arial"/>
          <w:color w:val="000000"/>
          <w:spacing w:val="2"/>
          <w:kern w:val="0"/>
          <w:lang w:eastAsia="en-IN"/>
          <w14:ligatures w14:val="none"/>
        </w:rPr>
        <w:t>.</w:t>
      </w:r>
      <w:r w:rsidRPr="0050715F">
        <w:rPr>
          <w:rFonts w:ascii="Arial" w:eastAsia="Times New Roman" w:hAnsi="Arial" w:cs="Arial"/>
          <w:color w:val="000000"/>
          <w:spacing w:val="2"/>
          <w:kern w:val="0"/>
          <w:lang w:eastAsia="en-IN"/>
          <w14:ligatures w14:val="none"/>
        </w:rPr>
        <w:t>Emerging</w:t>
      </w:r>
      <w:proofErr w:type="gramEnd"/>
      <w:r w:rsidRPr="0050715F">
        <w:rPr>
          <w:rFonts w:ascii="Arial" w:eastAsia="Times New Roman" w:hAnsi="Arial" w:cs="Arial"/>
          <w:color w:val="000000"/>
          <w:spacing w:val="2"/>
          <w:kern w:val="0"/>
          <w:lang w:eastAsia="en-IN"/>
          <w14:ligatures w14:val="none"/>
        </w:rPr>
        <w:t xml:space="preserve"> threats and persistent conservation challenges for freshwater biodiversity. </w:t>
      </w:r>
      <w:r w:rsidRPr="0050715F">
        <w:rPr>
          <w:rFonts w:ascii="Arial" w:eastAsia="Times New Roman" w:hAnsi="Arial" w:cs="Arial"/>
          <w:i/>
          <w:iCs/>
          <w:color w:val="000000"/>
          <w:spacing w:val="2"/>
          <w:kern w:val="0"/>
          <w:lang w:eastAsia="en-IN"/>
          <w14:ligatures w14:val="none"/>
        </w:rPr>
        <w:t>Biological reviews, 94(3), 849-873.</w:t>
      </w:r>
    </w:p>
    <w:p w14:paraId="37597047"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proofErr w:type="spellStart"/>
      <w:r w:rsidRPr="00F241DE">
        <w:rPr>
          <w:rFonts w:ascii="Arial" w:eastAsia="Times New Roman" w:hAnsi="Arial" w:cs="Arial"/>
          <w:color w:val="282828"/>
          <w:kern w:val="0"/>
          <w:lang w:eastAsia="en-IN"/>
          <w14:ligatures w14:val="none"/>
        </w:rPr>
        <w:t>Renjithkumar</w:t>
      </w:r>
      <w:proofErr w:type="spellEnd"/>
      <w:r w:rsidRPr="00F241DE">
        <w:rPr>
          <w:rFonts w:ascii="Arial" w:eastAsia="Times New Roman" w:hAnsi="Arial" w:cs="Arial"/>
          <w:color w:val="282828"/>
          <w:kern w:val="0"/>
          <w:lang w:eastAsia="en-IN"/>
          <w14:ligatures w14:val="none"/>
        </w:rPr>
        <w:t xml:space="preserve"> CR, </w:t>
      </w:r>
      <w:proofErr w:type="spellStart"/>
      <w:r w:rsidRPr="00F241DE">
        <w:rPr>
          <w:rFonts w:ascii="Arial" w:eastAsia="Times New Roman" w:hAnsi="Arial" w:cs="Arial"/>
          <w:color w:val="282828"/>
          <w:kern w:val="0"/>
          <w:lang w:eastAsia="en-IN"/>
          <w14:ligatures w14:val="none"/>
        </w:rPr>
        <w:t>Roshni</w:t>
      </w:r>
      <w:proofErr w:type="spellEnd"/>
      <w:r w:rsidRPr="00F241DE">
        <w:rPr>
          <w:rFonts w:ascii="Arial" w:eastAsia="Times New Roman" w:hAnsi="Arial" w:cs="Arial"/>
          <w:color w:val="282828"/>
          <w:kern w:val="0"/>
          <w:lang w:eastAsia="en-IN"/>
          <w14:ligatures w14:val="none"/>
        </w:rPr>
        <w:t xml:space="preserve"> K, </w:t>
      </w:r>
      <w:proofErr w:type="gramStart"/>
      <w:r w:rsidRPr="00F241DE">
        <w:rPr>
          <w:rFonts w:ascii="Arial" w:eastAsia="Times New Roman" w:hAnsi="Arial" w:cs="Arial"/>
          <w:color w:val="282828"/>
          <w:kern w:val="0"/>
          <w:lang w:eastAsia="en-IN"/>
          <w14:ligatures w14:val="none"/>
        </w:rPr>
        <w:t>Ranjeet  K</w:t>
      </w:r>
      <w:proofErr w:type="gramEnd"/>
      <w:r w:rsidRPr="00F241DE">
        <w:rPr>
          <w:rFonts w:ascii="Arial" w:eastAsia="Times New Roman" w:hAnsi="Arial" w:cs="Arial"/>
          <w:color w:val="282828"/>
          <w:kern w:val="0"/>
          <w:lang w:eastAsia="en-IN"/>
          <w14:ligatures w14:val="none"/>
        </w:rPr>
        <w:t xml:space="preserve">  (2021) .Length–weight  relations  of  14  fish  species  (</w:t>
      </w:r>
      <w:proofErr w:type="spellStart"/>
      <w:r w:rsidRPr="00F241DE">
        <w:rPr>
          <w:rFonts w:ascii="Arial" w:eastAsia="Times New Roman" w:hAnsi="Arial" w:cs="Arial"/>
          <w:color w:val="282828"/>
          <w:kern w:val="0"/>
          <w:lang w:eastAsia="en-IN"/>
          <w14:ligatures w14:val="none"/>
        </w:rPr>
        <w:t>Actinopterygii</w:t>
      </w:r>
      <w:proofErr w:type="spellEnd"/>
      <w:r w:rsidRPr="00F241DE">
        <w:rPr>
          <w:rFonts w:ascii="Arial" w:eastAsia="Times New Roman" w:hAnsi="Arial" w:cs="Arial"/>
          <w:color w:val="282828"/>
          <w:kern w:val="0"/>
          <w:lang w:eastAsia="en-IN"/>
          <w14:ligatures w14:val="none"/>
        </w:rPr>
        <w:t xml:space="preserve">)  from  the </w:t>
      </w:r>
      <w:proofErr w:type="spellStart"/>
      <w:r w:rsidRPr="00F241DE">
        <w:rPr>
          <w:rFonts w:ascii="Arial" w:eastAsia="Times New Roman" w:hAnsi="Arial" w:cs="Arial"/>
          <w:color w:val="282828"/>
          <w:kern w:val="0"/>
          <w:lang w:eastAsia="en-IN"/>
          <w14:ligatures w14:val="none"/>
        </w:rPr>
        <w:t>Chalakudy</w:t>
      </w:r>
      <w:proofErr w:type="spellEnd"/>
      <w:r w:rsidRPr="00F241DE">
        <w:rPr>
          <w:rFonts w:ascii="Arial" w:eastAsia="Times New Roman" w:hAnsi="Arial" w:cs="Arial"/>
          <w:color w:val="282828"/>
          <w:kern w:val="0"/>
          <w:lang w:eastAsia="en-IN"/>
          <w14:ligatures w14:val="none"/>
        </w:rPr>
        <w:t xml:space="preserve"> River, Western Ghats, India. </w:t>
      </w:r>
      <w:proofErr w:type="spellStart"/>
      <w:r w:rsidRPr="00F241DE">
        <w:rPr>
          <w:rFonts w:ascii="Arial" w:eastAsia="Times New Roman" w:hAnsi="Arial" w:cs="Arial"/>
          <w:i/>
          <w:color w:val="282828"/>
          <w:kern w:val="0"/>
          <w:lang w:eastAsia="en-IN"/>
          <w14:ligatures w14:val="none"/>
        </w:rPr>
        <w:t>Acta</w:t>
      </w:r>
      <w:proofErr w:type="spellEnd"/>
      <w:r w:rsidRPr="00F241DE">
        <w:rPr>
          <w:rFonts w:ascii="Arial" w:eastAsia="Times New Roman" w:hAnsi="Arial" w:cs="Arial"/>
          <w:i/>
          <w:color w:val="282828"/>
          <w:kern w:val="0"/>
          <w:lang w:eastAsia="en-IN"/>
          <w14:ligatures w14:val="none"/>
        </w:rPr>
        <w:t xml:space="preserve"> </w:t>
      </w:r>
      <w:proofErr w:type="spellStart"/>
      <w:r w:rsidRPr="00F241DE">
        <w:rPr>
          <w:rFonts w:ascii="Arial" w:eastAsia="Times New Roman" w:hAnsi="Arial" w:cs="Arial"/>
          <w:i/>
          <w:color w:val="282828"/>
          <w:kern w:val="0"/>
          <w:lang w:eastAsia="en-IN"/>
          <w14:ligatures w14:val="none"/>
        </w:rPr>
        <w:t>Ichthyologica</w:t>
      </w:r>
      <w:proofErr w:type="spellEnd"/>
      <w:r w:rsidRPr="00F241DE">
        <w:rPr>
          <w:rFonts w:ascii="Arial" w:eastAsia="Times New Roman" w:hAnsi="Arial" w:cs="Arial"/>
          <w:i/>
          <w:color w:val="282828"/>
          <w:kern w:val="0"/>
          <w:lang w:eastAsia="en-IN"/>
          <w14:ligatures w14:val="none"/>
        </w:rPr>
        <w:t xml:space="preserve"> et </w:t>
      </w:r>
      <w:proofErr w:type="spellStart"/>
      <w:r w:rsidRPr="00F241DE">
        <w:rPr>
          <w:rFonts w:ascii="Arial" w:eastAsia="Times New Roman" w:hAnsi="Arial" w:cs="Arial"/>
          <w:i/>
          <w:color w:val="282828"/>
          <w:kern w:val="0"/>
          <w:lang w:eastAsia="en-IN"/>
          <w14:ligatures w14:val="none"/>
        </w:rPr>
        <w:t>Piscatoria</w:t>
      </w:r>
      <w:proofErr w:type="spellEnd"/>
      <w:r w:rsidRPr="00F241DE">
        <w:rPr>
          <w:rFonts w:ascii="Arial" w:eastAsia="Times New Roman" w:hAnsi="Arial" w:cs="Arial"/>
          <w:color w:val="282828"/>
          <w:kern w:val="0"/>
          <w:lang w:eastAsia="en-IN"/>
          <w14:ligatures w14:val="none"/>
        </w:rPr>
        <w:t xml:space="preserve"> 51(3): 263–265.</w:t>
      </w:r>
    </w:p>
    <w:p w14:paraId="7D3522B0"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Ricker, W. E. (1973). Linear regressions in fishery research. </w:t>
      </w:r>
      <w:r w:rsidRPr="00F241DE">
        <w:rPr>
          <w:rFonts w:ascii="Arial" w:eastAsia="Times New Roman" w:hAnsi="Arial" w:cs="Arial"/>
          <w:i/>
          <w:iCs/>
          <w:color w:val="282828"/>
          <w:kern w:val="0"/>
          <w:lang w:eastAsia="en-IN"/>
          <w14:ligatures w14:val="none"/>
        </w:rPr>
        <w:t>Journal of the fisheries board of Canada</w:t>
      </w:r>
      <w:r w:rsidRPr="00F241DE">
        <w:rPr>
          <w:rFonts w:ascii="Arial" w:eastAsia="Times New Roman" w:hAnsi="Arial" w:cs="Arial"/>
          <w:color w:val="282828"/>
          <w:kern w:val="0"/>
          <w:lang w:eastAsia="en-IN"/>
          <w14:ligatures w14:val="none"/>
        </w:rPr>
        <w:t>, </w:t>
      </w:r>
      <w:r w:rsidRPr="00F241DE">
        <w:rPr>
          <w:rFonts w:ascii="Arial" w:eastAsia="Times New Roman" w:hAnsi="Arial" w:cs="Arial"/>
          <w:i/>
          <w:iCs/>
          <w:color w:val="282828"/>
          <w:kern w:val="0"/>
          <w:lang w:eastAsia="en-IN"/>
          <w14:ligatures w14:val="none"/>
        </w:rPr>
        <w:t>30</w:t>
      </w:r>
      <w:r w:rsidRPr="00F241DE">
        <w:rPr>
          <w:rFonts w:ascii="Arial" w:eastAsia="Times New Roman" w:hAnsi="Arial" w:cs="Arial"/>
          <w:color w:val="282828"/>
          <w:kern w:val="0"/>
          <w:lang w:eastAsia="en-IN"/>
          <w14:ligatures w14:val="none"/>
        </w:rPr>
        <w:t>(3), 409-434.</w:t>
      </w:r>
    </w:p>
    <w:p w14:paraId="7A80C467"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 xml:space="preserve">Rufus, T., Eldho, P. S., Anvar Ali, N. D., &amp; Raghavan, R. (2015). Length-weight relationship and condition factor of a large predatory catfish, Wallago </w:t>
      </w:r>
      <w:proofErr w:type="spellStart"/>
      <w:r w:rsidRPr="00F241DE">
        <w:rPr>
          <w:rFonts w:ascii="Arial" w:eastAsia="Times New Roman" w:hAnsi="Arial" w:cs="Arial"/>
          <w:color w:val="282828"/>
          <w:kern w:val="0"/>
          <w:lang w:eastAsia="en-IN"/>
          <w14:ligatures w14:val="none"/>
        </w:rPr>
        <w:t>attu</w:t>
      </w:r>
      <w:proofErr w:type="spellEnd"/>
      <w:r w:rsidRPr="00F241DE">
        <w:rPr>
          <w:rFonts w:ascii="Arial" w:eastAsia="Times New Roman" w:hAnsi="Arial" w:cs="Arial"/>
          <w:color w:val="282828"/>
          <w:kern w:val="0"/>
          <w:lang w:eastAsia="en-IN"/>
          <w14:ligatures w14:val="none"/>
        </w:rPr>
        <w:t xml:space="preserve"> (Schneider, 1801) from the rivers of central Kerala, India</w:t>
      </w:r>
      <w:r w:rsidRPr="00F241DE">
        <w:rPr>
          <w:rFonts w:ascii="Arial" w:eastAsia="Times New Roman" w:hAnsi="Arial" w:cs="Arial"/>
          <w:i/>
          <w:iCs/>
          <w:color w:val="282828"/>
          <w:kern w:val="0"/>
          <w:lang w:eastAsia="en-IN"/>
          <w14:ligatures w14:val="none"/>
        </w:rPr>
        <w:t>. Journal of Aquatic Biology &amp; Fisheries</w:t>
      </w:r>
      <w:r w:rsidRPr="00F241DE">
        <w:rPr>
          <w:rFonts w:ascii="Arial" w:eastAsia="Times New Roman" w:hAnsi="Arial" w:cs="Arial"/>
          <w:color w:val="282828"/>
          <w:kern w:val="0"/>
          <w:lang w:eastAsia="en-IN"/>
          <w14:ligatures w14:val="none"/>
        </w:rPr>
        <w:t>, </w:t>
      </w:r>
      <w:r w:rsidRPr="00F241DE">
        <w:rPr>
          <w:rFonts w:ascii="Arial" w:eastAsia="Times New Roman" w:hAnsi="Arial" w:cs="Arial"/>
          <w:iCs/>
          <w:color w:val="282828"/>
          <w:kern w:val="0"/>
          <w:lang w:eastAsia="en-IN"/>
          <w14:ligatures w14:val="none"/>
        </w:rPr>
        <w:t>3</w:t>
      </w:r>
      <w:r w:rsidRPr="00F241DE">
        <w:rPr>
          <w:rFonts w:ascii="Arial" w:eastAsia="Times New Roman" w:hAnsi="Arial" w:cs="Arial"/>
          <w:color w:val="282828"/>
          <w:kern w:val="0"/>
          <w:lang w:eastAsia="en-IN"/>
          <w14:ligatures w14:val="none"/>
        </w:rPr>
        <w:t>(1), 105-110.</w:t>
      </w:r>
    </w:p>
    <w:p w14:paraId="38FB9708" w14:textId="77777777" w:rsidR="00DE6261" w:rsidRPr="00F241DE"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kern w:val="0"/>
          <w:lang w:eastAsia="en-IN"/>
          <w14:ligatures w14:val="none"/>
        </w:rPr>
      </w:pPr>
      <w:r w:rsidRPr="005268E1">
        <w:rPr>
          <w:rFonts w:ascii="Arial" w:eastAsia="Times New Roman" w:hAnsi="Arial" w:cs="Arial"/>
          <w:color w:val="000000"/>
          <w:kern w:val="0"/>
          <w:lang w:eastAsia="en-IN"/>
          <w14:ligatures w14:val="none"/>
        </w:rPr>
        <w:t xml:space="preserve">Sanaye, S. V., </w:t>
      </w:r>
      <w:proofErr w:type="spellStart"/>
      <w:r w:rsidRPr="005268E1">
        <w:rPr>
          <w:rFonts w:ascii="Arial" w:eastAsia="Times New Roman" w:hAnsi="Arial" w:cs="Arial"/>
          <w:color w:val="000000"/>
          <w:kern w:val="0"/>
          <w:lang w:eastAsia="en-IN"/>
          <w14:ligatures w14:val="none"/>
        </w:rPr>
        <w:t>Rivonker</w:t>
      </w:r>
      <w:proofErr w:type="spellEnd"/>
      <w:r w:rsidRPr="005268E1">
        <w:rPr>
          <w:rFonts w:ascii="Arial" w:eastAsia="Times New Roman" w:hAnsi="Arial" w:cs="Arial"/>
          <w:color w:val="000000"/>
          <w:kern w:val="0"/>
          <w:lang w:eastAsia="en-IN"/>
          <w14:ligatures w14:val="none"/>
        </w:rPr>
        <w:t xml:space="preserve">, C. U., </w:t>
      </w:r>
      <w:proofErr w:type="spellStart"/>
      <w:r w:rsidRPr="005268E1">
        <w:rPr>
          <w:rFonts w:ascii="Arial" w:eastAsia="Times New Roman" w:hAnsi="Arial" w:cs="Arial"/>
          <w:color w:val="000000"/>
          <w:kern w:val="0"/>
          <w:lang w:eastAsia="en-IN"/>
          <w14:ligatures w14:val="none"/>
        </w:rPr>
        <w:t>Sreepada</w:t>
      </w:r>
      <w:proofErr w:type="spellEnd"/>
      <w:r w:rsidRPr="005268E1">
        <w:rPr>
          <w:rFonts w:ascii="Arial" w:eastAsia="Times New Roman" w:hAnsi="Arial" w:cs="Arial"/>
          <w:color w:val="000000"/>
          <w:kern w:val="0"/>
          <w:lang w:eastAsia="en-IN"/>
          <w14:ligatures w14:val="none"/>
        </w:rPr>
        <w:t xml:space="preserve">, R. A., Ansari, Z. A., Murugan, A., &amp; Ramkumar, B. (2017). Weight–length relationship and Fulton's condition factor of the alligator pipefish, </w:t>
      </w:r>
      <w:proofErr w:type="spellStart"/>
      <w:r w:rsidRPr="005268E1">
        <w:rPr>
          <w:rFonts w:ascii="Arial" w:eastAsia="Times New Roman" w:hAnsi="Arial" w:cs="Arial"/>
          <w:color w:val="000000"/>
          <w:kern w:val="0"/>
          <w:lang w:eastAsia="en-IN"/>
          <w14:ligatures w14:val="none"/>
        </w:rPr>
        <w:t>Syngnathoides</w:t>
      </w:r>
      <w:proofErr w:type="spellEnd"/>
      <w:r w:rsidRPr="005268E1">
        <w:rPr>
          <w:rFonts w:ascii="Arial" w:eastAsia="Times New Roman" w:hAnsi="Arial" w:cs="Arial"/>
          <w:color w:val="000000"/>
          <w:kern w:val="0"/>
          <w:lang w:eastAsia="en-IN"/>
          <w14:ligatures w14:val="none"/>
        </w:rPr>
        <w:t xml:space="preserve"> </w:t>
      </w:r>
      <w:proofErr w:type="spellStart"/>
      <w:r w:rsidRPr="005268E1">
        <w:rPr>
          <w:rFonts w:ascii="Arial" w:eastAsia="Times New Roman" w:hAnsi="Arial" w:cs="Arial"/>
          <w:color w:val="000000"/>
          <w:kern w:val="0"/>
          <w:lang w:eastAsia="en-IN"/>
          <w14:ligatures w14:val="none"/>
        </w:rPr>
        <w:t>biaculeatus</w:t>
      </w:r>
      <w:proofErr w:type="spellEnd"/>
      <w:r w:rsidRPr="005268E1">
        <w:rPr>
          <w:rFonts w:ascii="Arial" w:eastAsia="Times New Roman" w:hAnsi="Arial" w:cs="Arial"/>
          <w:color w:val="000000"/>
          <w:kern w:val="0"/>
          <w:lang w:eastAsia="en-IN"/>
          <w14:ligatures w14:val="none"/>
        </w:rPr>
        <w:t xml:space="preserve"> (Bloch, 1785) from the Southeast coast of India. </w:t>
      </w:r>
      <w:r w:rsidRPr="005268E1">
        <w:rPr>
          <w:rFonts w:ascii="Arial" w:eastAsia="Times New Roman" w:hAnsi="Arial" w:cs="Arial"/>
          <w:i/>
          <w:iCs/>
          <w:color w:val="000000"/>
          <w:kern w:val="0"/>
          <w:lang w:eastAsia="en-IN"/>
          <w14:ligatures w14:val="none"/>
        </w:rPr>
        <w:t>Current Science</w:t>
      </w:r>
      <w:r w:rsidRPr="005268E1">
        <w:rPr>
          <w:rFonts w:ascii="Arial" w:eastAsia="Times New Roman" w:hAnsi="Arial" w:cs="Arial"/>
          <w:color w:val="000000"/>
          <w:kern w:val="0"/>
          <w:lang w:eastAsia="en-IN"/>
          <w14:ligatures w14:val="none"/>
        </w:rPr>
        <w:t>, 1605-1609.</w:t>
      </w:r>
    </w:p>
    <w:p w14:paraId="26DDF23D" w14:textId="77777777" w:rsidR="00DE6261" w:rsidRDefault="00DE6261" w:rsidP="00CE2EE1">
      <w:pPr>
        <w:pStyle w:val="ListParagraph"/>
        <w:numPr>
          <w:ilvl w:val="0"/>
          <w:numId w:val="2"/>
        </w:numPr>
        <w:shd w:val="clear" w:color="auto" w:fill="FFFFFF"/>
        <w:spacing w:after="0" w:line="360" w:lineRule="auto"/>
        <w:jc w:val="both"/>
        <w:rPr>
          <w:rFonts w:ascii="Arial" w:eastAsia="Times New Roman" w:hAnsi="Arial" w:cs="Arial"/>
          <w:color w:val="000000"/>
          <w:kern w:val="0"/>
          <w:lang w:eastAsia="en-IN"/>
          <w14:ligatures w14:val="none"/>
        </w:rPr>
      </w:pPr>
      <w:r w:rsidRPr="00F241DE">
        <w:rPr>
          <w:rFonts w:ascii="Arial" w:eastAsia="Times New Roman" w:hAnsi="Arial" w:cs="Arial"/>
          <w:color w:val="000000"/>
          <w:kern w:val="0"/>
          <w:lang w:eastAsia="en-IN"/>
          <w14:ligatures w14:val="none"/>
        </w:rPr>
        <w:t xml:space="preserve">Sani, R., Gupta, B.K., Sarkar, U.K., Pandey, A., Dubey, V.K., and Lakra, W.S. (2010). Length–weight relationships of 14 Indian freshwater fish species from the Betwa (Yamuna River tributary) and Gomti (Ganga River tributary) rivers. </w:t>
      </w:r>
      <w:r w:rsidRPr="00F241DE">
        <w:rPr>
          <w:rFonts w:ascii="Arial" w:eastAsia="Times New Roman" w:hAnsi="Arial" w:cs="Arial"/>
          <w:i/>
          <w:iCs/>
          <w:color w:val="000000"/>
          <w:kern w:val="0"/>
          <w:lang w:eastAsia="en-IN"/>
          <w14:ligatures w14:val="none"/>
        </w:rPr>
        <w:t>Journal of Applied Ichthyology</w:t>
      </w:r>
      <w:r w:rsidRPr="00F241DE">
        <w:rPr>
          <w:rFonts w:ascii="Arial" w:eastAsia="Times New Roman" w:hAnsi="Arial" w:cs="Arial"/>
          <w:color w:val="000000"/>
          <w:kern w:val="0"/>
          <w:lang w:eastAsia="en-IN"/>
          <w14:ligatures w14:val="none"/>
        </w:rPr>
        <w:t>, 26 (3): 456–459.</w:t>
      </w:r>
    </w:p>
    <w:p w14:paraId="2BA2C9F4"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 xml:space="preserve">Sinovčić, G., </w:t>
      </w:r>
      <w:proofErr w:type="spellStart"/>
      <w:r w:rsidRPr="00F241DE">
        <w:rPr>
          <w:rFonts w:ascii="Arial" w:eastAsia="Times New Roman" w:hAnsi="Arial" w:cs="Arial"/>
          <w:color w:val="282828"/>
          <w:kern w:val="0"/>
          <w:lang w:eastAsia="en-IN"/>
          <w14:ligatures w14:val="none"/>
        </w:rPr>
        <w:t>Franičević</w:t>
      </w:r>
      <w:proofErr w:type="spellEnd"/>
      <w:r w:rsidRPr="00F241DE">
        <w:rPr>
          <w:rFonts w:ascii="Arial" w:eastAsia="Times New Roman" w:hAnsi="Arial" w:cs="Arial"/>
          <w:color w:val="282828"/>
          <w:kern w:val="0"/>
          <w:lang w:eastAsia="en-IN"/>
          <w14:ligatures w14:val="none"/>
        </w:rPr>
        <w:t xml:space="preserve">, M., Zorica, B., &amp; </w:t>
      </w:r>
      <w:proofErr w:type="spellStart"/>
      <w:r w:rsidRPr="00F241DE">
        <w:rPr>
          <w:rFonts w:ascii="Arial" w:eastAsia="Times New Roman" w:hAnsi="Arial" w:cs="Arial"/>
          <w:color w:val="282828"/>
          <w:kern w:val="0"/>
          <w:lang w:eastAsia="en-IN"/>
          <w14:ligatures w14:val="none"/>
        </w:rPr>
        <w:t>Čikeš</w:t>
      </w:r>
      <w:r w:rsidRPr="00F241DE">
        <w:rPr>
          <w:rFonts w:ascii="Cambria Math" w:eastAsia="Times New Roman" w:hAnsi="Cambria Math" w:cs="Cambria Math"/>
          <w:color w:val="282828"/>
          <w:kern w:val="0"/>
          <w:lang w:eastAsia="en-IN"/>
          <w14:ligatures w14:val="none"/>
        </w:rPr>
        <w:t>‐</w:t>
      </w:r>
      <w:r w:rsidRPr="00F241DE">
        <w:rPr>
          <w:rFonts w:ascii="Arial" w:eastAsia="Times New Roman" w:hAnsi="Arial" w:cs="Arial"/>
          <w:color w:val="282828"/>
          <w:kern w:val="0"/>
          <w:lang w:eastAsia="en-IN"/>
          <w14:ligatures w14:val="none"/>
        </w:rPr>
        <w:t>Keč</w:t>
      </w:r>
      <w:proofErr w:type="spellEnd"/>
      <w:r w:rsidRPr="00F241DE">
        <w:rPr>
          <w:rFonts w:ascii="Arial" w:eastAsia="Times New Roman" w:hAnsi="Arial" w:cs="Arial"/>
          <w:color w:val="282828"/>
          <w:kern w:val="0"/>
          <w:lang w:eastAsia="en-IN"/>
          <w14:ligatures w14:val="none"/>
        </w:rPr>
        <w:t>, V. (2004). Length–weight and length–length relationships for 10 pelagic fish species from the Adriatic Sea (Croatia). </w:t>
      </w:r>
      <w:r w:rsidRPr="00F241DE">
        <w:rPr>
          <w:rFonts w:ascii="Arial" w:eastAsia="Times New Roman" w:hAnsi="Arial" w:cs="Arial"/>
          <w:i/>
          <w:iCs/>
          <w:color w:val="282828"/>
          <w:kern w:val="0"/>
          <w:lang w:eastAsia="en-IN"/>
          <w14:ligatures w14:val="none"/>
        </w:rPr>
        <w:t>Journal of Applied Ichthyology</w:t>
      </w:r>
      <w:r w:rsidRPr="00F241DE">
        <w:rPr>
          <w:rFonts w:ascii="Arial" w:eastAsia="Times New Roman" w:hAnsi="Arial" w:cs="Arial"/>
          <w:color w:val="282828"/>
          <w:kern w:val="0"/>
          <w:lang w:eastAsia="en-IN"/>
          <w14:ligatures w14:val="none"/>
        </w:rPr>
        <w:t>, </w:t>
      </w:r>
      <w:r w:rsidRPr="00F241DE">
        <w:rPr>
          <w:rFonts w:ascii="Arial" w:eastAsia="Times New Roman" w:hAnsi="Arial" w:cs="Arial"/>
          <w:i/>
          <w:iCs/>
          <w:color w:val="282828"/>
          <w:kern w:val="0"/>
          <w:lang w:eastAsia="en-IN"/>
          <w14:ligatures w14:val="none"/>
        </w:rPr>
        <w:t>20</w:t>
      </w:r>
      <w:r w:rsidRPr="00F241DE">
        <w:rPr>
          <w:rFonts w:ascii="Arial" w:eastAsia="Times New Roman" w:hAnsi="Arial" w:cs="Arial"/>
          <w:color w:val="282828"/>
          <w:kern w:val="0"/>
          <w:lang w:eastAsia="en-IN"/>
          <w14:ligatures w14:val="none"/>
        </w:rPr>
        <w:t>(2), 156-158.</w:t>
      </w:r>
    </w:p>
    <w:p w14:paraId="1F2A6D89"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proofErr w:type="spellStart"/>
      <w:r w:rsidRPr="00F241DE">
        <w:rPr>
          <w:rFonts w:ascii="Arial" w:eastAsia="Times New Roman" w:hAnsi="Arial" w:cs="Arial"/>
          <w:color w:val="282828"/>
          <w:kern w:val="0"/>
          <w:lang w:eastAsia="en-IN"/>
          <w14:ligatures w14:val="none"/>
        </w:rPr>
        <w:t>Sivashanthini</w:t>
      </w:r>
      <w:proofErr w:type="spellEnd"/>
      <w:r w:rsidRPr="00F241DE">
        <w:rPr>
          <w:rFonts w:ascii="Arial" w:eastAsia="Times New Roman" w:hAnsi="Arial" w:cs="Arial"/>
          <w:color w:val="282828"/>
          <w:kern w:val="0"/>
          <w:lang w:eastAsia="en-IN"/>
          <w14:ligatures w14:val="none"/>
        </w:rPr>
        <w:t xml:space="preserve">, K., Gayathri, G., and </w:t>
      </w:r>
      <w:proofErr w:type="spellStart"/>
      <w:r w:rsidRPr="00F241DE">
        <w:rPr>
          <w:rFonts w:ascii="Arial" w:eastAsia="Times New Roman" w:hAnsi="Arial" w:cs="Arial"/>
          <w:color w:val="282828"/>
          <w:kern w:val="0"/>
          <w:lang w:eastAsia="en-IN"/>
          <w14:ligatures w14:val="none"/>
        </w:rPr>
        <w:t>Gajapathy</w:t>
      </w:r>
      <w:proofErr w:type="spellEnd"/>
      <w:r w:rsidRPr="00F241DE">
        <w:rPr>
          <w:rFonts w:ascii="Arial" w:eastAsia="Times New Roman" w:hAnsi="Arial" w:cs="Arial"/>
          <w:color w:val="282828"/>
          <w:kern w:val="0"/>
          <w:lang w:eastAsia="en-IN"/>
          <w14:ligatures w14:val="none"/>
        </w:rPr>
        <w:t xml:space="preserve">, K. (2009).  Length-weight relationship </w:t>
      </w:r>
      <w:proofErr w:type="gramStart"/>
      <w:r w:rsidRPr="00F241DE">
        <w:rPr>
          <w:rFonts w:ascii="Arial" w:eastAsia="Times New Roman" w:hAnsi="Arial" w:cs="Arial"/>
          <w:color w:val="282828"/>
          <w:kern w:val="0"/>
          <w:lang w:eastAsia="en-IN"/>
          <w14:ligatures w14:val="none"/>
        </w:rPr>
        <w:t xml:space="preserve">of  </w:t>
      </w:r>
      <w:proofErr w:type="spellStart"/>
      <w:r w:rsidRPr="00F241DE">
        <w:rPr>
          <w:rFonts w:ascii="Arial" w:eastAsia="Times New Roman" w:hAnsi="Arial" w:cs="Arial"/>
          <w:color w:val="282828"/>
          <w:kern w:val="0"/>
          <w:lang w:eastAsia="en-IN"/>
          <w14:ligatures w14:val="none"/>
        </w:rPr>
        <w:t>Sphyraena</w:t>
      </w:r>
      <w:proofErr w:type="spellEnd"/>
      <w:proofErr w:type="gramEnd"/>
      <w:r w:rsidRPr="00F241DE">
        <w:rPr>
          <w:rFonts w:ascii="Arial" w:eastAsia="Times New Roman" w:hAnsi="Arial" w:cs="Arial"/>
          <w:color w:val="282828"/>
          <w:kern w:val="0"/>
          <w:lang w:eastAsia="en-IN"/>
          <w14:ligatures w14:val="none"/>
        </w:rPr>
        <w:t xml:space="preserve"> </w:t>
      </w:r>
      <w:proofErr w:type="spellStart"/>
      <w:r w:rsidRPr="00F241DE">
        <w:rPr>
          <w:rFonts w:ascii="Arial" w:eastAsia="Times New Roman" w:hAnsi="Arial" w:cs="Arial"/>
          <w:color w:val="282828"/>
          <w:kern w:val="0"/>
          <w:lang w:eastAsia="en-IN"/>
          <w14:ligatures w14:val="none"/>
        </w:rPr>
        <w:t>obtusata</w:t>
      </w:r>
      <w:proofErr w:type="spellEnd"/>
      <w:r w:rsidRPr="00F241DE">
        <w:rPr>
          <w:rFonts w:ascii="Arial" w:eastAsia="Times New Roman" w:hAnsi="Arial" w:cs="Arial"/>
          <w:color w:val="282828"/>
          <w:kern w:val="0"/>
          <w:lang w:eastAsia="en-IN"/>
          <w14:ligatures w14:val="none"/>
        </w:rPr>
        <w:t xml:space="preserve"> </w:t>
      </w:r>
      <w:proofErr w:type="spellStart"/>
      <w:r w:rsidRPr="00F241DE">
        <w:rPr>
          <w:rFonts w:ascii="Arial" w:eastAsia="Times New Roman" w:hAnsi="Arial" w:cs="Arial"/>
          <w:color w:val="282828"/>
          <w:kern w:val="0"/>
          <w:lang w:eastAsia="en-IN"/>
          <w14:ligatures w14:val="none"/>
        </w:rPr>
        <w:t>cuvier</w:t>
      </w:r>
      <w:proofErr w:type="spellEnd"/>
      <w:r w:rsidRPr="00F241DE">
        <w:rPr>
          <w:rFonts w:ascii="Arial" w:eastAsia="Times New Roman" w:hAnsi="Arial" w:cs="Arial"/>
          <w:color w:val="282828"/>
          <w:kern w:val="0"/>
          <w:lang w:eastAsia="en-IN"/>
          <w14:ligatures w14:val="none"/>
        </w:rPr>
        <w:t xml:space="preserve">, 1829 (Pisces: </w:t>
      </w:r>
      <w:proofErr w:type="spellStart"/>
      <w:r w:rsidRPr="00F241DE">
        <w:rPr>
          <w:rFonts w:ascii="Arial" w:eastAsia="Times New Roman" w:hAnsi="Arial" w:cs="Arial"/>
          <w:color w:val="282828"/>
          <w:kern w:val="0"/>
          <w:lang w:eastAsia="en-IN"/>
          <w14:ligatures w14:val="none"/>
        </w:rPr>
        <w:t>perciformes</w:t>
      </w:r>
      <w:proofErr w:type="spellEnd"/>
      <w:r w:rsidRPr="00F241DE">
        <w:rPr>
          <w:rFonts w:ascii="Arial" w:eastAsia="Times New Roman" w:hAnsi="Arial" w:cs="Arial"/>
          <w:color w:val="282828"/>
          <w:kern w:val="0"/>
          <w:lang w:eastAsia="en-IN"/>
          <w14:ligatures w14:val="none"/>
        </w:rPr>
        <w:t>) from the  Jaffna Lagoon, Sri Lanka. </w:t>
      </w:r>
      <w:r w:rsidRPr="00F241DE">
        <w:rPr>
          <w:rFonts w:ascii="Arial" w:eastAsia="Times New Roman" w:hAnsi="Arial" w:cs="Arial"/>
          <w:iCs/>
          <w:color w:val="282828"/>
          <w:kern w:val="0"/>
          <w:lang w:eastAsia="en-IN"/>
          <w14:ligatures w14:val="none"/>
        </w:rPr>
        <w:t>Journal of Fisheries. Aquatic Science.</w:t>
      </w:r>
      <w:r w:rsidRPr="00F241DE">
        <w:rPr>
          <w:rFonts w:ascii="Arial" w:eastAsia="Times New Roman" w:hAnsi="Arial" w:cs="Arial"/>
          <w:color w:val="282828"/>
          <w:kern w:val="0"/>
          <w:lang w:eastAsia="en-IN"/>
          <w14:ligatures w14:val="none"/>
        </w:rPr>
        <w:t xml:space="preserve"> 4, 111–116. </w:t>
      </w:r>
      <w:proofErr w:type="spellStart"/>
      <w:r w:rsidRPr="00F241DE">
        <w:rPr>
          <w:rFonts w:ascii="Arial" w:eastAsia="Times New Roman" w:hAnsi="Arial" w:cs="Arial"/>
          <w:color w:val="282828"/>
          <w:kern w:val="0"/>
          <w:lang w:eastAsia="en-IN"/>
          <w14:ligatures w14:val="none"/>
        </w:rPr>
        <w:t>doi</w:t>
      </w:r>
      <w:proofErr w:type="spellEnd"/>
      <w:r w:rsidRPr="00F241DE">
        <w:rPr>
          <w:rFonts w:ascii="Arial" w:eastAsia="Times New Roman" w:hAnsi="Arial" w:cs="Arial"/>
          <w:color w:val="282828"/>
          <w:kern w:val="0"/>
          <w:lang w:eastAsia="en-IN"/>
          <w14:ligatures w14:val="none"/>
        </w:rPr>
        <w:t>: 10.3923/jfas.2009.111.116</w:t>
      </w:r>
    </w:p>
    <w:p w14:paraId="39B8D6B8" w14:textId="77777777" w:rsidR="00DE6261" w:rsidRDefault="00DE6261" w:rsidP="005268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Stergiou, K. I., and Politou, C. Y. (1995). Biological parameters, body length-weight and length-height relationship for various species in Greek waters. </w:t>
      </w:r>
      <w:r w:rsidRPr="00F241DE">
        <w:rPr>
          <w:rFonts w:ascii="Arial" w:eastAsia="Times New Roman" w:hAnsi="Arial" w:cs="Arial"/>
          <w:iCs/>
          <w:color w:val="282828"/>
          <w:kern w:val="0"/>
          <w:lang w:eastAsia="en-IN"/>
          <w14:ligatures w14:val="none"/>
        </w:rPr>
        <w:t>NAGA</w:t>
      </w:r>
      <w:r w:rsidRPr="00F241DE">
        <w:rPr>
          <w:rFonts w:ascii="Arial" w:eastAsia="Times New Roman" w:hAnsi="Arial" w:cs="Arial"/>
          <w:color w:val="282828"/>
          <w:kern w:val="0"/>
          <w:lang w:eastAsia="en-IN"/>
          <w14:ligatures w14:val="none"/>
        </w:rPr>
        <w:t> 18, 42–45.</w:t>
      </w:r>
    </w:p>
    <w:p w14:paraId="0312224B" w14:textId="77777777" w:rsidR="00DE6261" w:rsidRPr="005268E1" w:rsidRDefault="00DE6261" w:rsidP="005268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5C3C66">
        <w:rPr>
          <w:rFonts w:ascii="Arial" w:eastAsia="Times New Roman" w:hAnsi="Arial" w:cs="Arial"/>
          <w:color w:val="282828"/>
          <w:kern w:val="0"/>
          <w:lang w:eastAsia="en-IN"/>
          <w14:ligatures w14:val="none"/>
        </w:rPr>
        <w:t xml:space="preserve">Yang, B., Dou, M., Xia, R., Kuo, Y. M., Li, G., &amp; Shen, L. (2020). Effects of hydrological alteration on fish population structure and habitat in river system: A case study in the mid-downstream of the </w:t>
      </w:r>
      <w:proofErr w:type="spellStart"/>
      <w:r w:rsidRPr="005C3C66">
        <w:rPr>
          <w:rFonts w:ascii="Arial" w:eastAsia="Times New Roman" w:hAnsi="Arial" w:cs="Arial"/>
          <w:color w:val="282828"/>
          <w:kern w:val="0"/>
          <w:lang w:eastAsia="en-IN"/>
          <w14:ligatures w14:val="none"/>
        </w:rPr>
        <w:t>Hanjiang</w:t>
      </w:r>
      <w:proofErr w:type="spellEnd"/>
      <w:r w:rsidRPr="005C3C66">
        <w:rPr>
          <w:rFonts w:ascii="Arial" w:eastAsia="Times New Roman" w:hAnsi="Arial" w:cs="Arial"/>
          <w:color w:val="282828"/>
          <w:kern w:val="0"/>
          <w:lang w:eastAsia="en-IN"/>
          <w14:ligatures w14:val="none"/>
        </w:rPr>
        <w:t xml:space="preserve"> River in China. </w:t>
      </w:r>
      <w:r w:rsidRPr="005C3C66">
        <w:rPr>
          <w:rFonts w:ascii="Arial" w:eastAsia="Times New Roman" w:hAnsi="Arial" w:cs="Arial"/>
          <w:i/>
          <w:iCs/>
          <w:color w:val="282828"/>
          <w:kern w:val="0"/>
          <w:lang w:eastAsia="en-IN"/>
          <w14:ligatures w14:val="none"/>
        </w:rPr>
        <w:t>Global Ecology and Conservation</w:t>
      </w:r>
      <w:r w:rsidRPr="005C3C66">
        <w:rPr>
          <w:rFonts w:ascii="Arial" w:eastAsia="Times New Roman" w:hAnsi="Arial" w:cs="Arial"/>
          <w:color w:val="282828"/>
          <w:kern w:val="0"/>
          <w:lang w:eastAsia="en-IN"/>
          <w14:ligatures w14:val="none"/>
        </w:rPr>
        <w:t>, </w:t>
      </w:r>
      <w:r w:rsidRPr="005C3C66">
        <w:rPr>
          <w:rFonts w:ascii="Arial" w:eastAsia="Times New Roman" w:hAnsi="Arial" w:cs="Arial"/>
          <w:i/>
          <w:iCs/>
          <w:color w:val="282828"/>
          <w:kern w:val="0"/>
          <w:lang w:eastAsia="en-IN"/>
          <w14:ligatures w14:val="none"/>
        </w:rPr>
        <w:t>23</w:t>
      </w:r>
      <w:r w:rsidRPr="005C3C66">
        <w:rPr>
          <w:rFonts w:ascii="Arial" w:eastAsia="Times New Roman" w:hAnsi="Arial" w:cs="Arial"/>
          <w:color w:val="282828"/>
          <w:kern w:val="0"/>
          <w:lang w:eastAsia="en-IN"/>
          <w14:ligatures w14:val="none"/>
        </w:rPr>
        <w:t>, e01090.</w:t>
      </w:r>
    </w:p>
    <w:p w14:paraId="69BA5BBA" w14:textId="77777777" w:rsidR="00DE6261" w:rsidRPr="00F241DE" w:rsidRDefault="00DE6261" w:rsidP="00CE2EE1">
      <w:pPr>
        <w:pStyle w:val="ListParagraph"/>
        <w:numPr>
          <w:ilvl w:val="0"/>
          <w:numId w:val="2"/>
        </w:numPr>
        <w:shd w:val="clear" w:color="auto" w:fill="F7F7F7"/>
        <w:spacing w:after="240" w:line="360" w:lineRule="auto"/>
        <w:jc w:val="both"/>
        <w:rPr>
          <w:rFonts w:ascii="Arial" w:eastAsia="Times New Roman" w:hAnsi="Arial" w:cs="Arial"/>
          <w:color w:val="282828"/>
          <w:kern w:val="0"/>
          <w:lang w:eastAsia="en-IN"/>
          <w14:ligatures w14:val="none"/>
        </w:rPr>
      </w:pPr>
      <w:r w:rsidRPr="00F241DE">
        <w:rPr>
          <w:rFonts w:ascii="Arial" w:eastAsia="Times New Roman" w:hAnsi="Arial" w:cs="Arial"/>
          <w:color w:val="282828"/>
          <w:kern w:val="0"/>
          <w:lang w:eastAsia="en-IN"/>
          <w14:ligatures w14:val="none"/>
        </w:rPr>
        <w:t>Zar, J. H. (1984). </w:t>
      </w:r>
      <w:r w:rsidRPr="00F241DE">
        <w:rPr>
          <w:rFonts w:ascii="Arial" w:eastAsia="Times New Roman" w:hAnsi="Arial" w:cs="Arial"/>
          <w:iCs/>
          <w:color w:val="282828"/>
          <w:kern w:val="0"/>
          <w:lang w:eastAsia="en-IN"/>
          <w14:ligatures w14:val="none"/>
        </w:rPr>
        <w:t>Biostatistical Analysis. 2nd Edition.</w:t>
      </w:r>
      <w:r w:rsidRPr="00F241DE">
        <w:rPr>
          <w:rFonts w:ascii="Arial" w:eastAsia="Times New Roman" w:hAnsi="Arial" w:cs="Arial"/>
          <w:color w:val="282828"/>
          <w:kern w:val="0"/>
          <w:lang w:eastAsia="en-IN"/>
          <w14:ligatures w14:val="none"/>
        </w:rPr>
        <w:t> Englewood Cliffs: Prentice-Hall, Inc.</w:t>
      </w:r>
    </w:p>
    <w:sectPr w:rsidR="00DE6261" w:rsidRPr="00F241DE">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DAK" w:date="2025-07-20T01:12:00Z" w:initials="A">
    <w:p w14:paraId="4CB56D30" w14:textId="68A27856" w:rsidR="00D61903" w:rsidRDefault="00D61903">
      <w:pPr>
        <w:pStyle w:val="CommentText"/>
      </w:pPr>
      <w:r>
        <w:rPr>
          <w:rStyle w:val="CommentReference"/>
        </w:rPr>
        <w:annotationRef/>
      </w:r>
    </w:p>
    <w:p w14:paraId="3BEF6232" w14:textId="59CC207E" w:rsidR="00D61903" w:rsidRDefault="00D61903">
      <w:pPr>
        <w:pStyle w:val="CommentText"/>
      </w:pPr>
      <w:r w:rsidRPr="00D61903">
        <w:t>This study offers a scientifically rigorous foundation for wetland fisheries management in Kerala. Addressing the noted limitations would enhance its utility for conservation policy and ecological research.</w:t>
      </w:r>
    </w:p>
    <w:p w14:paraId="0707716C" w14:textId="3BEB1C16" w:rsidR="00D61903" w:rsidRDefault="00D61903">
      <w:pPr>
        <w:pStyle w:val="CommentText"/>
        <w:pBdr>
          <w:bottom w:val="double" w:sz="6" w:space="1" w:color="auto"/>
        </w:pBdr>
      </w:pPr>
    </w:p>
    <w:p w14:paraId="2E2DC727" w14:textId="77777777" w:rsidR="009B201A" w:rsidRDefault="009B201A">
      <w:pPr>
        <w:pStyle w:val="CommentText"/>
      </w:pPr>
    </w:p>
    <w:p w14:paraId="481B6C0C" w14:textId="7FF6D8E1" w:rsidR="009B201A" w:rsidRDefault="009B201A">
      <w:pPr>
        <w:pStyle w:val="CommentText"/>
      </w:pPr>
      <w:bookmarkStart w:id="1" w:name="_GoBack"/>
      <w:r>
        <w:t>Dear authors.</w:t>
      </w:r>
    </w:p>
    <w:p w14:paraId="537DDC7A" w14:textId="28690D8E" w:rsidR="009B201A" w:rsidRDefault="009B201A">
      <w:pPr>
        <w:pStyle w:val="CommentText"/>
      </w:pPr>
      <w:r>
        <w:t>Have a nice day.</w:t>
      </w:r>
    </w:p>
    <w:p w14:paraId="0E6BC254" w14:textId="67C5E9F3" w:rsidR="00D61903" w:rsidRDefault="00D61903">
      <w:pPr>
        <w:pStyle w:val="CommentText"/>
      </w:pPr>
      <w:r w:rsidRPr="00D61903">
        <w:t>Please revise the article based on the comments and suggestions of the reviewers.</w:t>
      </w:r>
    </w:p>
    <w:p w14:paraId="5A879F1A" w14:textId="77777777" w:rsidR="00D61903" w:rsidRDefault="00D61903">
      <w:pPr>
        <w:pStyle w:val="CommentText"/>
      </w:pPr>
    </w:p>
    <w:p w14:paraId="2EACED9D" w14:textId="6351F743" w:rsidR="00D61903" w:rsidRPr="00D61903" w:rsidRDefault="00D61903">
      <w:pPr>
        <w:pStyle w:val="CommentText"/>
        <w:rPr>
          <w:b/>
          <w:bCs/>
        </w:rPr>
      </w:pPr>
      <w:r w:rsidRPr="00D61903">
        <w:rPr>
          <w:b/>
          <w:bCs/>
          <w:highlight w:val="green"/>
        </w:rPr>
        <w:t>Final recommendation: Needs revision.</w:t>
      </w:r>
      <w:bookmarkEnd w:id="1"/>
    </w:p>
  </w:comment>
  <w:comment w:id="3" w:author="ADAK" w:date="2025-07-20T01:02:00Z" w:initials="A">
    <w:p w14:paraId="589556B1" w14:textId="77777777" w:rsidR="00E36D13" w:rsidRDefault="00E36D13">
      <w:pPr>
        <w:pStyle w:val="CommentText"/>
      </w:pPr>
      <w:r>
        <w:rPr>
          <w:rStyle w:val="CommentReference"/>
        </w:rPr>
        <w:annotationRef/>
      </w:r>
    </w:p>
    <w:p w14:paraId="646FFB32" w14:textId="69398C33" w:rsidR="00E36D13" w:rsidRDefault="00E36D13" w:rsidP="00E36D13">
      <w:pPr>
        <w:pStyle w:val="Heading4"/>
        <w:rPr>
          <w:rStyle w:val="Strong"/>
          <w:i w:val="0"/>
          <w:iCs w:val="0"/>
        </w:rPr>
      </w:pPr>
      <w:r w:rsidRPr="00E36D13">
        <w:rPr>
          <w:rStyle w:val="Strong"/>
          <w:i w:val="0"/>
          <w:iCs w:val="0"/>
        </w:rPr>
        <w:t>Weaknesses/Limitations</w:t>
      </w:r>
    </w:p>
    <w:p w14:paraId="5FC471E4" w14:textId="77777777" w:rsidR="00E36D13" w:rsidRPr="00E36D13" w:rsidRDefault="00E36D13" w:rsidP="00E36D13"/>
    <w:p w14:paraId="37049B9C" w14:textId="77777777" w:rsidR="00E36D13" w:rsidRDefault="00E36D13" w:rsidP="00E36D13">
      <w:pPr>
        <w:pStyle w:val="ds-markdown-paragraph"/>
        <w:numPr>
          <w:ilvl w:val="0"/>
          <w:numId w:val="3"/>
        </w:numPr>
      </w:pPr>
      <w:r>
        <w:rPr>
          <w:rStyle w:val="Strong"/>
        </w:rPr>
        <w:t>Sex-Independent Analysis</w:t>
      </w:r>
      <w:r>
        <w:t>: Combining sexes may mask biological variations (e.g., maturity stages, dimorphism).</w:t>
      </w:r>
    </w:p>
    <w:p w14:paraId="46D27F78" w14:textId="77777777" w:rsidR="00E36D13" w:rsidRDefault="00E36D13" w:rsidP="00E36D13">
      <w:pPr>
        <w:pStyle w:val="ds-markdown-paragraph"/>
        <w:numPr>
          <w:ilvl w:val="0"/>
          <w:numId w:val="3"/>
        </w:numPr>
      </w:pPr>
      <w:r>
        <w:rPr>
          <w:rStyle w:val="Strong"/>
        </w:rPr>
        <w:t xml:space="preserve">Wallago </w:t>
      </w:r>
      <w:proofErr w:type="spellStart"/>
      <w:r>
        <w:rPr>
          <w:rStyle w:val="Strong"/>
        </w:rPr>
        <w:t>attu</w:t>
      </w:r>
      <w:proofErr w:type="spellEnd"/>
      <w:r>
        <w:rPr>
          <w:rStyle w:val="Strong"/>
        </w:rPr>
        <w:t xml:space="preserve"> Anomaly</w:t>
      </w:r>
      <w:r>
        <w:t>: Poor model fit (r²=0.07) and borderline significance (p=0.042) suggest sampling issues or environmental factors not addressed.</w:t>
      </w:r>
    </w:p>
    <w:p w14:paraId="14710998" w14:textId="77777777" w:rsidR="00E36D13" w:rsidRDefault="00E36D13" w:rsidP="00E36D13">
      <w:pPr>
        <w:pStyle w:val="ds-markdown-paragraph"/>
        <w:numPr>
          <w:ilvl w:val="0"/>
          <w:numId w:val="3"/>
        </w:numPr>
      </w:pPr>
      <w:r>
        <w:rPr>
          <w:rStyle w:val="Strong"/>
        </w:rPr>
        <w:t>Causal Factors Underdeveloped</w:t>
      </w:r>
      <w:r>
        <w:t>: Mentions pollution/fishing pressure but lacks quantitative data (e.g., pollutant levels, catch rates).</w:t>
      </w:r>
    </w:p>
    <w:p w14:paraId="4F89CE61" w14:textId="77777777" w:rsidR="00E36D13" w:rsidRDefault="00E36D13" w:rsidP="00E36D13">
      <w:pPr>
        <w:pStyle w:val="ds-markdown-paragraph"/>
        <w:numPr>
          <w:ilvl w:val="0"/>
          <w:numId w:val="3"/>
        </w:numPr>
      </w:pPr>
      <w:r>
        <w:rPr>
          <w:rStyle w:val="Strong"/>
        </w:rPr>
        <w:t>Taxonomic Detail</w:t>
      </w:r>
      <w:r>
        <w:t>: Species diversity survey (35 species) is mentioned in conclusion but not elaborated in methods/results.</w:t>
      </w:r>
    </w:p>
    <w:p w14:paraId="666C116C" w14:textId="4BCFCE37" w:rsidR="00E36D13" w:rsidRDefault="00E36D13" w:rsidP="00E36D13">
      <w:pPr>
        <w:pStyle w:val="ds-markdown-paragraph"/>
        <w:numPr>
          <w:ilvl w:val="0"/>
          <w:numId w:val="3"/>
        </w:numPr>
      </w:pPr>
      <w:r>
        <w:rPr>
          <w:rStyle w:val="Strong"/>
        </w:rPr>
        <w:t>Formatting Issues</w:t>
      </w:r>
      <w:r>
        <w:t>: Inconsistent table numbering, reference errors (e.g., Ref #24 is incomplete).</w:t>
      </w:r>
    </w:p>
  </w:comment>
  <w:comment w:id="4" w:author="ADAK" w:date="2025-07-20T01:12:00Z" w:initials="A">
    <w:p w14:paraId="46C1E049" w14:textId="16C63394" w:rsidR="00D61903" w:rsidRDefault="00D61903">
      <w:pPr>
        <w:pStyle w:val="CommentText"/>
      </w:pPr>
      <w:r>
        <w:rPr>
          <w:rStyle w:val="CommentReference"/>
        </w:rPr>
        <w:annotationRef/>
      </w:r>
    </w:p>
  </w:comment>
  <w:comment w:id="21" w:author="ADAK" w:date="2025-07-20T01:02:00Z" w:initials="A">
    <w:p w14:paraId="5A1EE0C7" w14:textId="77777777" w:rsidR="00E36D13" w:rsidRDefault="00E36D13">
      <w:pPr>
        <w:pStyle w:val="CommentText"/>
      </w:pPr>
      <w:r>
        <w:rPr>
          <w:rStyle w:val="CommentReference"/>
        </w:rPr>
        <w:annotationRef/>
      </w:r>
    </w:p>
    <w:p w14:paraId="17D66732" w14:textId="77777777" w:rsidR="00E36D13" w:rsidRDefault="00E36D13">
      <w:pPr>
        <w:pStyle w:val="CommentText"/>
      </w:pPr>
      <w:r w:rsidRPr="00E36D13">
        <w:t>Please use more references, such as the ones below, to impr</w:t>
      </w:r>
      <w:r>
        <w:t>ove the richness of the article:</w:t>
      </w:r>
    </w:p>
    <w:p w14:paraId="4AF2C4CD" w14:textId="77777777" w:rsidR="00E36D13" w:rsidRDefault="00E36D13" w:rsidP="00E36D13">
      <w:pPr>
        <w:spacing w:after="0" w:line="240" w:lineRule="auto"/>
        <w:jc w:val="both"/>
        <w:rPr>
          <w:sz w:val="20"/>
          <w:szCs w:val="20"/>
        </w:rPr>
      </w:pPr>
    </w:p>
    <w:p w14:paraId="1D2D2061" w14:textId="7AE819DD" w:rsidR="00E36D13" w:rsidRPr="00E36D13" w:rsidRDefault="00E36D13" w:rsidP="00E36D13">
      <w:pPr>
        <w:pStyle w:val="ListParagraph"/>
        <w:numPr>
          <w:ilvl w:val="0"/>
          <w:numId w:val="4"/>
        </w:numPr>
        <w:spacing w:after="0" w:line="240" w:lineRule="auto"/>
        <w:jc w:val="both"/>
        <w:rPr>
          <w:rFonts w:ascii="Times New Roman" w:hAnsi="Times New Roman"/>
          <w:bCs/>
          <w:color w:val="333333"/>
          <w:sz w:val="20"/>
          <w:szCs w:val="20"/>
        </w:rPr>
      </w:pPr>
      <w:proofErr w:type="spellStart"/>
      <w:r w:rsidRPr="00E36D13">
        <w:rPr>
          <w:rFonts w:ascii="Times New Roman" w:hAnsi="Times New Roman"/>
          <w:bCs/>
          <w:color w:val="333333"/>
          <w:sz w:val="20"/>
          <w:szCs w:val="20"/>
        </w:rPr>
        <w:t>Radkhah</w:t>
      </w:r>
      <w:proofErr w:type="spellEnd"/>
      <w:r w:rsidRPr="00E36D13">
        <w:rPr>
          <w:rFonts w:ascii="Times New Roman" w:hAnsi="Times New Roman"/>
          <w:bCs/>
          <w:color w:val="333333"/>
          <w:sz w:val="20"/>
          <w:szCs w:val="20"/>
        </w:rPr>
        <w:t xml:space="preserve">, A., &amp; </w:t>
      </w:r>
      <w:proofErr w:type="spellStart"/>
      <w:r w:rsidRPr="00E36D13">
        <w:rPr>
          <w:rFonts w:ascii="Times New Roman" w:hAnsi="Times New Roman"/>
          <w:color w:val="333333"/>
          <w:sz w:val="20"/>
          <w:szCs w:val="20"/>
        </w:rPr>
        <w:t>Eagderi</w:t>
      </w:r>
      <w:proofErr w:type="spellEnd"/>
      <w:r w:rsidRPr="00E36D13">
        <w:rPr>
          <w:rFonts w:ascii="Times New Roman" w:hAnsi="Times New Roman"/>
          <w:bCs/>
          <w:color w:val="333333"/>
          <w:sz w:val="20"/>
          <w:szCs w:val="20"/>
        </w:rPr>
        <w:t xml:space="preserve">, S. (2015). Length-weight and length-length relationships and condition factor of six cyprinid fish species of </w:t>
      </w:r>
      <w:proofErr w:type="spellStart"/>
      <w:r w:rsidRPr="00E36D13">
        <w:rPr>
          <w:rFonts w:ascii="Times New Roman" w:hAnsi="Times New Roman"/>
          <w:bCs/>
          <w:color w:val="333333"/>
          <w:sz w:val="20"/>
          <w:szCs w:val="20"/>
        </w:rPr>
        <w:t>Zarrineh</w:t>
      </w:r>
      <w:proofErr w:type="spellEnd"/>
      <w:r w:rsidRPr="00E36D13">
        <w:rPr>
          <w:rFonts w:ascii="Times New Roman" w:hAnsi="Times New Roman"/>
          <w:bCs/>
          <w:color w:val="333333"/>
          <w:sz w:val="20"/>
          <w:szCs w:val="20"/>
        </w:rPr>
        <w:t xml:space="preserve"> River (Urmia Lake basin, Iran). </w:t>
      </w:r>
      <w:r w:rsidRPr="00E36D13">
        <w:rPr>
          <w:rFonts w:ascii="Times New Roman" w:hAnsi="Times New Roman"/>
          <w:bCs/>
          <w:i/>
          <w:color w:val="333333"/>
          <w:sz w:val="20"/>
          <w:szCs w:val="20"/>
        </w:rPr>
        <w:t>Iranian Journal of Ichthyology</w:t>
      </w:r>
      <w:r w:rsidRPr="00E36D13">
        <w:rPr>
          <w:rFonts w:ascii="Times New Roman" w:hAnsi="Times New Roman"/>
          <w:bCs/>
          <w:color w:val="333333"/>
          <w:sz w:val="20"/>
          <w:szCs w:val="20"/>
        </w:rPr>
        <w:t xml:space="preserve">, </w:t>
      </w:r>
      <w:r w:rsidRPr="00E36D13">
        <w:rPr>
          <w:rFonts w:ascii="Times New Roman" w:hAnsi="Times New Roman"/>
          <w:bCs/>
          <w:i/>
          <w:color w:val="333333"/>
          <w:sz w:val="20"/>
          <w:szCs w:val="20"/>
        </w:rPr>
        <w:t>2</w:t>
      </w:r>
      <w:r w:rsidRPr="00E36D13">
        <w:rPr>
          <w:rFonts w:ascii="Times New Roman" w:hAnsi="Times New Roman"/>
          <w:bCs/>
          <w:color w:val="333333"/>
          <w:sz w:val="20"/>
          <w:szCs w:val="20"/>
        </w:rPr>
        <w:t xml:space="preserve">(1), 61–64. </w:t>
      </w:r>
    </w:p>
    <w:p w14:paraId="1D928F07" w14:textId="77777777" w:rsidR="00E36D13" w:rsidRPr="0074350F" w:rsidRDefault="00E36D13" w:rsidP="00E36D13">
      <w:pPr>
        <w:spacing w:after="0" w:line="240" w:lineRule="auto"/>
        <w:ind w:left="568" w:hanging="568"/>
        <w:jc w:val="both"/>
        <w:rPr>
          <w:rFonts w:ascii="Times New Roman" w:hAnsi="Times New Roman"/>
          <w:bCs/>
          <w:color w:val="333333"/>
          <w:sz w:val="20"/>
          <w:szCs w:val="20"/>
        </w:rPr>
      </w:pPr>
    </w:p>
    <w:p w14:paraId="3322E420" w14:textId="77777777" w:rsidR="00E36D13" w:rsidRDefault="00E36D13" w:rsidP="00E36D13">
      <w:pPr>
        <w:pStyle w:val="ListParagraph"/>
        <w:numPr>
          <w:ilvl w:val="0"/>
          <w:numId w:val="4"/>
        </w:numPr>
        <w:spacing w:after="0" w:line="240" w:lineRule="auto"/>
        <w:jc w:val="both"/>
        <w:rPr>
          <w:rFonts w:ascii="Times New Roman" w:hAnsi="Times New Roman"/>
          <w:bCs/>
          <w:color w:val="333333"/>
          <w:sz w:val="20"/>
          <w:szCs w:val="20"/>
        </w:rPr>
      </w:pPr>
      <w:proofErr w:type="spellStart"/>
      <w:r w:rsidRPr="00E36D13">
        <w:rPr>
          <w:rFonts w:ascii="Times New Roman" w:hAnsi="Times New Roman"/>
          <w:bCs/>
          <w:color w:val="333333"/>
          <w:sz w:val="20"/>
          <w:szCs w:val="20"/>
        </w:rPr>
        <w:t>Radkhah</w:t>
      </w:r>
      <w:proofErr w:type="spellEnd"/>
      <w:r w:rsidRPr="00E36D13">
        <w:rPr>
          <w:rFonts w:ascii="Times New Roman" w:hAnsi="Times New Roman"/>
          <w:bCs/>
          <w:color w:val="333333"/>
          <w:sz w:val="20"/>
          <w:szCs w:val="20"/>
        </w:rPr>
        <w:t xml:space="preserve"> A., &amp; </w:t>
      </w:r>
      <w:proofErr w:type="spellStart"/>
      <w:r w:rsidRPr="00E36D13">
        <w:rPr>
          <w:rFonts w:ascii="Times New Roman" w:hAnsi="Times New Roman"/>
          <w:bCs/>
          <w:color w:val="333333"/>
          <w:sz w:val="20"/>
          <w:szCs w:val="20"/>
        </w:rPr>
        <w:t>Nowferesti</w:t>
      </w:r>
      <w:proofErr w:type="spellEnd"/>
      <w:r w:rsidRPr="00E36D13">
        <w:rPr>
          <w:rFonts w:ascii="Times New Roman" w:hAnsi="Times New Roman"/>
          <w:bCs/>
          <w:color w:val="333333"/>
          <w:sz w:val="20"/>
          <w:szCs w:val="20"/>
        </w:rPr>
        <w:t xml:space="preserve"> H. (2016). Studies on length-weight, length-length relationships and condition factor of </w:t>
      </w:r>
      <w:proofErr w:type="spellStart"/>
      <w:r w:rsidRPr="00E36D13">
        <w:rPr>
          <w:rFonts w:ascii="Times New Roman" w:hAnsi="Times New Roman"/>
          <w:bCs/>
          <w:i/>
          <w:iCs/>
          <w:color w:val="333333"/>
          <w:sz w:val="20"/>
          <w:szCs w:val="20"/>
        </w:rPr>
        <w:t>Capoeta</w:t>
      </w:r>
      <w:proofErr w:type="spellEnd"/>
      <w:r w:rsidRPr="00E36D13">
        <w:rPr>
          <w:rFonts w:ascii="Times New Roman" w:hAnsi="Times New Roman"/>
          <w:bCs/>
          <w:i/>
          <w:iCs/>
          <w:color w:val="333333"/>
          <w:sz w:val="20"/>
          <w:szCs w:val="20"/>
        </w:rPr>
        <w:t xml:space="preserve"> </w:t>
      </w:r>
      <w:proofErr w:type="spellStart"/>
      <w:r w:rsidRPr="00E36D13">
        <w:rPr>
          <w:rFonts w:ascii="Times New Roman" w:hAnsi="Times New Roman"/>
          <w:bCs/>
          <w:i/>
          <w:iCs/>
          <w:color w:val="333333"/>
          <w:sz w:val="20"/>
          <w:szCs w:val="20"/>
        </w:rPr>
        <w:t>aculeata</w:t>
      </w:r>
      <w:proofErr w:type="spellEnd"/>
      <w:r w:rsidRPr="00E36D13">
        <w:rPr>
          <w:rFonts w:ascii="Times New Roman" w:hAnsi="Times New Roman"/>
          <w:bCs/>
          <w:color w:val="333333"/>
          <w:sz w:val="20"/>
          <w:szCs w:val="20"/>
        </w:rPr>
        <w:t xml:space="preserve"> in </w:t>
      </w:r>
      <w:proofErr w:type="spellStart"/>
      <w:r w:rsidRPr="00E36D13">
        <w:rPr>
          <w:rFonts w:ascii="Times New Roman" w:hAnsi="Times New Roman"/>
          <w:bCs/>
          <w:color w:val="333333"/>
          <w:sz w:val="20"/>
          <w:szCs w:val="20"/>
        </w:rPr>
        <w:t>Gamasiab</w:t>
      </w:r>
      <w:proofErr w:type="spellEnd"/>
      <w:r w:rsidRPr="00E36D13">
        <w:rPr>
          <w:rFonts w:ascii="Times New Roman" w:hAnsi="Times New Roman"/>
          <w:bCs/>
          <w:color w:val="333333"/>
          <w:sz w:val="20"/>
          <w:szCs w:val="20"/>
        </w:rPr>
        <w:t xml:space="preserve"> river, Kermanshah province, Iran. </w:t>
      </w:r>
      <w:r w:rsidRPr="00E36D13">
        <w:rPr>
          <w:rFonts w:ascii="Times New Roman" w:hAnsi="Times New Roman"/>
          <w:bCs/>
          <w:i/>
          <w:color w:val="333333"/>
          <w:sz w:val="20"/>
          <w:szCs w:val="20"/>
        </w:rPr>
        <w:t xml:space="preserve">ABAH </w:t>
      </w:r>
      <w:proofErr w:type="spellStart"/>
      <w:r w:rsidRPr="00E36D13">
        <w:rPr>
          <w:rFonts w:ascii="Times New Roman" w:hAnsi="Times New Roman"/>
          <w:bCs/>
          <w:i/>
          <w:color w:val="333333"/>
          <w:sz w:val="20"/>
          <w:szCs w:val="20"/>
        </w:rPr>
        <w:t>Bioflux</w:t>
      </w:r>
      <w:proofErr w:type="spellEnd"/>
      <w:r w:rsidRPr="00E36D13">
        <w:rPr>
          <w:rFonts w:ascii="Times New Roman" w:hAnsi="Times New Roman"/>
          <w:bCs/>
          <w:i/>
          <w:color w:val="333333"/>
          <w:sz w:val="20"/>
          <w:szCs w:val="20"/>
        </w:rPr>
        <w:t>,</w:t>
      </w:r>
      <w:r w:rsidRPr="00E36D13">
        <w:rPr>
          <w:rFonts w:ascii="Times New Roman" w:hAnsi="Times New Roman"/>
          <w:bCs/>
          <w:color w:val="333333"/>
          <w:sz w:val="20"/>
          <w:szCs w:val="20"/>
        </w:rPr>
        <w:t xml:space="preserve"> </w:t>
      </w:r>
      <w:r w:rsidRPr="00E36D13">
        <w:rPr>
          <w:rFonts w:ascii="Times New Roman" w:hAnsi="Times New Roman"/>
          <w:bCs/>
          <w:i/>
          <w:color w:val="333333"/>
          <w:sz w:val="20"/>
          <w:szCs w:val="20"/>
        </w:rPr>
        <w:t>8</w:t>
      </w:r>
      <w:r w:rsidRPr="00E36D13">
        <w:rPr>
          <w:rFonts w:ascii="Times New Roman" w:hAnsi="Times New Roman"/>
          <w:bCs/>
          <w:color w:val="333333"/>
          <w:sz w:val="20"/>
          <w:szCs w:val="20"/>
        </w:rPr>
        <w:t>(1), 29-33.</w:t>
      </w:r>
    </w:p>
    <w:p w14:paraId="5C96690E" w14:textId="77777777" w:rsidR="00E36D13" w:rsidRDefault="00E36D13" w:rsidP="00E36D13">
      <w:pPr>
        <w:pStyle w:val="ListParagraph"/>
      </w:pPr>
    </w:p>
    <w:p w14:paraId="719EA553" w14:textId="75DAEF28" w:rsidR="00E36D13" w:rsidRPr="00E36D13" w:rsidRDefault="00E36D13" w:rsidP="00E36D13">
      <w:pPr>
        <w:pStyle w:val="ListParagraph"/>
        <w:numPr>
          <w:ilvl w:val="0"/>
          <w:numId w:val="4"/>
        </w:numPr>
        <w:spacing w:after="0" w:line="240" w:lineRule="auto"/>
        <w:jc w:val="both"/>
        <w:rPr>
          <w:rFonts w:ascii="Times New Roman" w:hAnsi="Times New Roman"/>
          <w:bCs/>
          <w:color w:val="333333"/>
          <w:sz w:val="20"/>
          <w:szCs w:val="20"/>
        </w:rPr>
      </w:pPr>
      <w:proofErr w:type="spellStart"/>
      <w:r w:rsidRPr="00E36D13">
        <w:t>Datta</w:t>
      </w:r>
      <w:proofErr w:type="spellEnd"/>
      <w:r w:rsidRPr="00E36D13">
        <w:t xml:space="preserve"> SN, Kaur VI, </w:t>
      </w:r>
      <w:proofErr w:type="spellStart"/>
      <w:r w:rsidRPr="00E36D13">
        <w:t>Dhawan</w:t>
      </w:r>
      <w:proofErr w:type="spellEnd"/>
      <w:r w:rsidRPr="00E36D13">
        <w:t xml:space="preserve"> A, </w:t>
      </w:r>
      <w:proofErr w:type="spellStart"/>
      <w:r w:rsidRPr="00E36D13">
        <w:t>Jassal</w:t>
      </w:r>
      <w:proofErr w:type="spellEnd"/>
      <w:r w:rsidRPr="00E36D13">
        <w:t xml:space="preserve"> G. Estimation of length-weight relationship and condition factor of spotted snakehead </w:t>
      </w:r>
      <w:proofErr w:type="spellStart"/>
      <w:r w:rsidRPr="00E36D13">
        <w:t>Channa</w:t>
      </w:r>
      <w:proofErr w:type="spellEnd"/>
      <w:r w:rsidRPr="00E36D13">
        <w:t xml:space="preserve"> </w:t>
      </w:r>
      <w:proofErr w:type="spellStart"/>
      <w:r w:rsidRPr="00E36D13">
        <w:t>punctata</w:t>
      </w:r>
      <w:proofErr w:type="spellEnd"/>
      <w:r w:rsidRPr="00E36D13">
        <w:t xml:space="preserve"> (Bloch) under different feeding regimes. </w:t>
      </w:r>
      <w:proofErr w:type="spellStart"/>
      <w:r w:rsidRPr="00E36D13">
        <w:t>Springerplus</w:t>
      </w:r>
      <w:proofErr w:type="spellEnd"/>
      <w:r w:rsidRPr="00E36D13">
        <w:t xml:space="preserve">. 2013 Sep </w:t>
      </w:r>
      <w:proofErr w:type="gramStart"/>
      <w:r w:rsidRPr="00E36D13">
        <w:t>4;2:436</w:t>
      </w:r>
      <w:proofErr w:type="gramEnd"/>
      <w:r w:rsidRPr="00E36D13">
        <w:t xml:space="preserve">. </w:t>
      </w:r>
      <w:proofErr w:type="spellStart"/>
      <w:r w:rsidRPr="00E36D13">
        <w:t>doi</w:t>
      </w:r>
      <w:proofErr w:type="spellEnd"/>
      <w:r w:rsidRPr="00E36D13">
        <w:t>: 10.1186/2193-1801-2-436</w:t>
      </w:r>
    </w:p>
    <w:p w14:paraId="487A7CA5" w14:textId="702FB77A" w:rsidR="00E36D13" w:rsidRDefault="00E36D13">
      <w:pPr>
        <w:pStyle w:val="CommentText"/>
      </w:pPr>
    </w:p>
  </w:comment>
  <w:comment w:id="74" w:author="ADAK" w:date="2025-07-20T01:11:00Z" w:initials="A">
    <w:p w14:paraId="1AB4CF22" w14:textId="7C2FA9EF" w:rsidR="002C2225" w:rsidRDefault="002C2225">
      <w:pPr>
        <w:pStyle w:val="CommentText"/>
      </w:pPr>
      <w:r>
        <w:rPr>
          <w:rStyle w:val="CommentReference"/>
        </w:rPr>
        <w:annotationRef/>
      </w:r>
    </w:p>
    <w:p w14:paraId="1B80A22D" w14:textId="77777777" w:rsidR="002C2225" w:rsidRPr="007D0717" w:rsidRDefault="002C2225" w:rsidP="002C2225">
      <w:pPr>
        <w:pStyle w:val="Heading3"/>
      </w:pPr>
      <w:r w:rsidRPr="007D0717">
        <w:rPr>
          <w:rStyle w:val="Strong"/>
        </w:rPr>
        <w:t>Recommendations for Future Work</w:t>
      </w:r>
    </w:p>
    <w:p w14:paraId="4B971F79" w14:textId="2FD6CE8C" w:rsidR="002C2225" w:rsidRDefault="002C2225" w:rsidP="002C2225">
      <w:pPr>
        <w:pStyle w:val="ds-markdown-paragraph"/>
      </w:pPr>
      <w:proofErr w:type="gramStart"/>
      <w:r>
        <w:rPr>
          <w:rFonts w:hAnsi="Symbol"/>
        </w:rPr>
        <w:t></w:t>
      </w:r>
      <w:r>
        <w:t xml:space="preserve">  </w:t>
      </w:r>
      <w:r>
        <w:rPr>
          <w:rStyle w:val="Strong"/>
        </w:rPr>
        <w:t>Environmental</w:t>
      </w:r>
      <w:proofErr w:type="gramEnd"/>
      <w:r>
        <w:rPr>
          <w:rStyle w:val="Strong"/>
        </w:rPr>
        <w:t xml:space="preserve"> Correlates</w:t>
      </w:r>
      <w:r>
        <w:t>: Measure water quality (DO, pollutants) alongside LWR.</w:t>
      </w:r>
    </w:p>
  </w:comment>
  <w:comment w:id="75" w:author="ADAK" w:date="2025-07-20T01:09:00Z" w:initials="A">
    <w:p w14:paraId="4AD01192" w14:textId="77777777" w:rsidR="00E36D13" w:rsidRDefault="00E36D13">
      <w:pPr>
        <w:pStyle w:val="CommentText"/>
      </w:pPr>
      <w:r>
        <w:rPr>
          <w:rStyle w:val="CommentReference"/>
        </w:rPr>
        <w:annotationRef/>
      </w:r>
    </w:p>
    <w:p w14:paraId="2B3ED958" w14:textId="77777777" w:rsidR="00E36D13" w:rsidRDefault="00E36D13" w:rsidP="00E36D13">
      <w:pPr>
        <w:pStyle w:val="CommentText"/>
      </w:pPr>
      <w:r>
        <w:rPr>
          <w:rStyle w:val="CommentReference"/>
        </w:rPr>
        <w:annotationRef/>
      </w:r>
    </w:p>
    <w:p w14:paraId="2524CD80" w14:textId="77777777" w:rsidR="00E36D13" w:rsidRDefault="00E36D13" w:rsidP="00E36D13">
      <w:pPr>
        <w:pStyle w:val="CommentText"/>
      </w:pPr>
      <w:r w:rsidRPr="00E36D13">
        <w:t>Please use more references, such as the ones below, to impr</w:t>
      </w:r>
      <w:r>
        <w:t>ove the richness of the article:</w:t>
      </w:r>
    </w:p>
    <w:p w14:paraId="0FEC7AC0" w14:textId="77777777" w:rsidR="00E36D13" w:rsidRDefault="00E36D13" w:rsidP="00E36D13">
      <w:pPr>
        <w:spacing w:after="0" w:line="240" w:lineRule="auto"/>
        <w:jc w:val="both"/>
        <w:rPr>
          <w:sz w:val="20"/>
          <w:szCs w:val="20"/>
        </w:rPr>
      </w:pPr>
    </w:p>
    <w:p w14:paraId="7E2DC3A8" w14:textId="77777777" w:rsidR="00E36D13" w:rsidRPr="00E36D13" w:rsidRDefault="00E36D13" w:rsidP="00E36D13">
      <w:pPr>
        <w:pStyle w:val="ListParagraph"/>
        <w:numPr>
          <w:ilvl w:val="0"/>
          <w:numId w:val="4"/>
        </w:numPr>
        <w:spacing w:after="0" w:line="240" w:lineRule="auto"/>
        <w:jc w:val="both"/>
        <w:rPr>
          <w:rFonts w:ascii="Times New Roman" w:hAnsi="Times New Roman"/>
          <w:bCs/>
          <w:color w:val="333333"/>
          <w:sz w:val="20"/>
          <w:szCs w:val="20"/>
        </w:rPr>
      </w:pPr>
      <w:proofErr w:type="spellStart"/>
      <w:r w:rsidRPr="00E36D13">
        <w:rPr>
          <w:rFonts w:ascii="Times New Roman" w:hAnsi="Times New Roman"/>
          <w:bCs/>
          <w:color w:val="333333"/>
          <w:sz w:val="20"/>
          <w:szCs w:val="20"/>
        </w:rPr>
        <w:t>Radkhah</w:t>
      </w:r>
      <w:proofErr w:type="spellEnd"/>
      <w:r w:rsidRPr="00E36D13">
        <w:rPr>
          <w:rFonts w:ascii="Times New Roman" w:hAnsi="Times New Roman"/>
          <w:bCs/>
          <w:color w:val="333333"/>
          <w:sz w:val="20"/>
          <w:szCs w:val="20"/>
        </w:rPr>
        <w:t xml:space="preserve">, A., &amp; </w:t>
      </w:r>
      <w:proofErr w:type="spellStart"/>
      <w:r w:rsidRPr="00E36D13">
        <w:rPr>
          <w:rFonts w:ascii="Times New Roman" w:hAnsi="Times New Roman"/>
          <w:color w:val="333333"/>
          <w:sz w:val="20"/>
          <w:szCs w:val="20"/>
        </w:rPr>
        <w:t>Eagderi</w:t>
      </w:r>
      <w:proofErr w:type="spellEnd"/>
      <w:r w:rsidRPr="00E36D13">
        <w:rPr>
          <w:rFonts w:ascii="Times New Roman" w:hAnsi="Times New Roman"/>
          <w:bCs/>
          <w:color w:val="333333"/>
          <w:sz w:val="20"/>
          <w:szCs w:val="20"/>
        </w:rPr>
        <w:t xml:space="preserve">, S. (2015). Length-weight and length-length relationships and condition factor of six cyprinid fish species of </w:t>
      </w:r>
      <w:proofErr w:type="spellStart"/>
      <w:r w:rsidRPr="00E36D13">
        <w:rPr>
          <w:rFonts w:ascii="Times New Roman" w:hAnsi="Times New Roman"/>
          <w:bCs/>
          <w:color w:val="333333"/>
          <w:sz w:val="20"/>
          <w:szCs w:val="20"/>
        </w:rPr>
        <w:t>Zarrineh</w:t>
      </w:r>
      <w:proofErr w:type="spellEnd"/>
      <w:r w:rsidRPr="00E36D13">
        <w:rPr>
          <w:rFonts w:ascii="Times New Roman" w:hAnsi="Times New Roman"/>
          <w:bCs/>
          <w:color w:val="333333"/>
          <w:sz w:val="20"/>
          <w:szCs w:val="20"/>
        </w:rPr>
        <w:t xml:space="preserve"> River (Urmia Lake basin, Iran). </w:t>
      </w:r>
      <w:r w:rsidRPr="00E36D13">
        <w:rPr>
          <w:rFonts w:ascii="Times New Roman" w:hAnsi="Times New Roman"/>
          <w:bCs/>
          <w:i/>
          <w:color w:val="333333"/>
          <w:sz w:val="20"/>
          <w:szCs w:val="20"/>
        </w:rPr>
        <w:t>Iranian Journal of Ichthyology</w:t>
      </w:r>
      <w:r w:rsidRPr="00E36D13">
        <w:rPr>
          <w:rFonts w:ascii="Times New Roman" w:hAnsi="Times New Roman"/>
          <w:bCs/>
          <w:color w:val="333333"/>
          <w:sz w:val="20"/>
          <w:szCs w:val="20"/>
        </w:rPr>
        <w:t xml:space="preserve">, </w:t>
      </w:r>
      <w:r w:rsidRPr="00E36D13">
        <w:rPr>
          <w:rFonts w:ascii="Times New Roman" w:hAnsi="Times New Roman"/>
          <w:bCs/>
          <w:i/>
          <w:color w:val="333333"/>
          <w:sz w:val="20"/>
          <w:szCs w:val="20"/>
        </w:rPr>
        <w:t>2</w:t>
      </w:r>
      <w:r w:rsidRPr="00E36D13">
        <w:rPr>
          <w:rFonts w:ascii="Times New Roman" w:hAnsi="Times New Roman"/>
          <w:bCs/>
          <w:color w:val="333333"/>
          <w:sz w:val="20"/>
          <w:szCs w:val="20"/>
        </w:rPr>
        <w:t xml:space="preserve">(1), 61–64. </w:t>
      </w:r>
    </w:p>
    <w:p w14:paraId="3CB7EECE" w14:textId="77777777" w:rsidR="00E36D13" w:rsidRPr="0074350F" w:rsidRDefault="00E36D13" w:rsidP="00E36D13">
      <w:pPr>
        <w:spacing w:after="0" w:line="240" w:lineRule="auto"/>
        <w:ind w:left="568" w:hanging="568"/>
        <w:jc w:val="both"/>
        <w:rPr>
          <w:rFonts w:ascii="Times New Roman" w:hAnsi="Times New Roman"/>
          <w:bCs/>
          <w:color w:val="333333"/>
          <w:sz w:val="20"/>
          <w:szCs w:val="20"/>
        </w:rPr>
      </w:pPr>
    </w:p>
    <w:p w14:paraId="77512887" w14:textId="77777777" w:rsidR="00E36D13" w:rsidRDefault="00E36D13" w:rsidP="00E36D13">
      <w:pPr>
        <w:pStyle w:val="ListParagraph"/>
        <w:numPr>
          <w:ilvl w:val="0"/>
          <w:numId w:val="4"/>
        </w:numPr>
        <w:spacing w:after="0" w:line="240" w:lineRule="auto"/>
        <w:jc w:val="both"/>
        <w:rPr>
          <w:rFonts w:ascii="Times New Roman" w:hAnsi="Times New Roman"/>
          <w:bCs/>
          <w:color w:val="333333"/>
          <w:sz w:val="20"/>
          <w:szCs w:val="20"/>
        </w:rPr>
      </w:pPr>
      <w:proofErr w:type="spellStart"/>
      <w:r w:rsidRPr="00E36D13">
        <w:rPr>
          <w:rFonts w:ascii="Times New Roman" w:hAnsi="Times New Roman"/>
          <w:bCs/>
          <w:color w:val="333333"/>
          <w:sz w:val="20"/>
          <w:szCs w:val="20"/>
        </w:rPr>
        <w:t>Radkhah</w:t>
      </w:r>
      <w:proofErr w:type="spellEnd"/>
      <w:r w:rsidRPr="00E36D13">
        <w:rPr>
          <w:rFonts w:ascii="Times New Roman" w:hAnsi="Times New Roman"/>
          <w:bCs/>
          <w:color w:val="333333"/>
          <w:sz w:val="20"/>
          <w:szCs w:val="20"/>
        </w:rPr>
        <w:t xml:space="preserve"> A., &amp; </w:t>
      </w:r>
      <w:proofErr w:type="spellStart"/>
      <w:r w:rsidRPr="00E36D13">
        <w:rPr>
          <w:rFonts w:ascii="Times New Roman" w:hAnsi="Times New Roman"/>
          <w:bCs/>
          <w:color w:val="333333"/>
          <w:sz w:val="20"/>
          <w:szCs w:val="20"/>
        </w:rPr>
        <w:t>Nowferesti</w:t>
      </w:r>
      <w:proofErr w:type="spellEnd"/>
      <w:r w:rsidRPr="00E36D13">
        <w:rPr>
          <w:rFonts w:ascii="Times New Roman" w:hAnsi="Times New Roman"/>
          <w:bCs/>
          <w:color w:val="333333"/>
          <w:sz w:val="20"/>
          <w:szCs w:val="20"/>
        </w:rPr>
        <w:t xml:space="preserve"> H. (2016). Studies on length-weight, length-length relationships and condition factor of </w:t>
      </w:r>
      <w:proofErr w:type="spellStart"/>
      <w:r w:rsidRPr="00E36D13">
        <w:rPr>
          <w:rFonts w:ascii="Times New Roman" w:hAnsi="Times New Roman"/>
          <w:bCs/>
          <w:i/>
          <w:iCs/>
          <w:color w:val="333333"/>
          <w:sz w:val="20"/>
          <w:szCs w:val="20"/>
        </w:rPr>
        <w:t>Capoeta</w:t>
      </w:r>
      <w:proofErr w:type="spellEnd"/>
      <w:r w:rsidRPr="00E36D13">
        <w:rPr>
          <w:rFonts w:ascii="Times New Roman" w:hAnsi="Times New Roman"/>
          <w:bCs/>
          <w:i/>
          <w:iCs/>
          <w:color w:val="333333"/>
          <w:sz w:val="20"/>
          <w:szCs w:val="20"/>
        </w:rPr>
        <w:t xml:space="preserve"> </w:t>
      </w:r>
      <w:proofErr w:type="spellStart"/>
      <w:r w:rsidRPr="00E36D13">
        <w:rPr>
          <w:rFonts w:ascii="Times New Roman" w:hAnsi="Times New Roman"/>
          <w:bCs/>
          <w:i/>
          <w:iCs/>
          <w:color w:val="333333"/>
          <w:sz w:val="20"/>
          <w:szCs w:val="20"/>
        </w:rPr>
        <w:t>aculeata</w:t>
      </w:r>
      <w:proofErr w:type="spellEnd"/>
      <w:r w:rsidRPr="00E36D13">
        <w:rPr>
          <w:rFonts w:ascii="Times New Roman" w:hAnsi="Times New Roman"/>
          <w:bCs/>
          <w:color w:val="333333"/>
          <w:sz w:val="20"/>
          <w:szCs w:val="20"/>
        </w:rPr>
        <w:t xml:space="preserve"> in </w:t>
      </w:r>
      <w:proofErr w:type="spellStart"/>
      <w:r w:rsidRPr="00E36D13">
        <w:rPr>
          <w:rFonts w:ascii="Times New Roman" w:hAnsi="Times New Roman"/>
          <w:bCs/>
          <w:color w:val="333333"/>
          <w:sz w:val="20"/>
          <w:szCs w:val="20"/>
        </w:rPr>
        <w:t>Gamasiab</w:t>
      </w:r>
      <w:proofErr w:type="spellEnd"/>
      <w:r w:rsidRPr="00E36D13">
        <w:rPr>
          <w:rFonts w:ascii="Times New Roman" w:hAnsi="Times New Roman"/>
          <w:bCs/>
          <w:color w:val="333333"/>
          <w:sz w:val="20"/>
          <w:szCs w:val="20"/>
        </w:rPr>
        <w:t xml:space="preserve"> river, Kermanshah province, Iran. </w:t>
      </w:r>
      <w:r w:rsidRPr="00E36D13">
        <w:rPr>
          <w:rFonts w:ascii="Times New Roman" w:hAnsi="Times New Roman"/>
          <w:bCs/>
          <w:i/>
          <w:color w:val="333333"/>
          <w:sz w:val="20"/>
          <w:szCs w:val="20"/>
        </w:rPr>
        <w:t xml:space="preserve">ABAH </w:t>
      </w:r>
      <w:proofErr w:type="spellStart"/>
      <w:r w:rsidRPr="00E36D13">
        <w:rPr>
          <w:rFonts w:ascii="Times New Roman" w:hAnsi="Times New Roman"/>
          <w:bCs/>
          <w:i/>
          <w:color w:val="333333"/>
          <w:sz w:val="20"/>
          <w:szCs w:val="20"/>
        </w:rPr>
        <w:t>Bioflux</w:t>
      </w:r>
      <w:proofErr w:type="spellEnd"/>
      <w:r w:rsidRPr="00E36D13">
        <w:rPr>
          <w:rFonts w:ascii="Times New Roman" w:hAnsi="Times New Roman"/>
          <w:bCs/>
          <w:i/>
          <w:color w:val="333333"/>
          <w:sz w:val="20"/>
          <w:szCs w:val="20"/>
        </w:rPr>
        <w:t>,</w:t>
      </w:r>
      <w:r w:rsidRPr="00E36D13">
        <w:rPr>
          <w:rFonts w:ascii="Times New Roman" w:hAnsi="Times New Roman"/>
          <w:bCs/>
          <w:color w:val="333333"/>
          <w:sz w:val="20"/>
          <w:szCs w:val="20"/>
        </w:rPr>
        <w:t xml:space="preserve"> </w:t>
      </w:r>
      <w:r w:rsidRPr="00E36D13">
        <w:rPr>
          <w:rFonts w:ascii="Times New Roman" w:hAnsi="Times New Roman"/>
          <w:bCs/>
          <w:i/>
          <w:color w:val="333333"/>
          <w:sz w:val="20"/>
          <w:szCs w:val="20"/>
        </w:rPr>
        <w:t>8</w:t>
      </w:r>
      <w:r w:rsidRPr="00E36D13">
        <w:rPr>
          <w:rFonts w:ascii="Times New Roman" w:hAnsi="Times New Roman"/>
          <w:bCs/>
          <w:color w:val="333333"/>
          <w:sz w:val="20"/>
          <w:szCs w:val="20"/>
        </w:rPr>
        <w:t>(1), 29-33.</w:t>
      </w:r>
    </w:p>
    <w:p w14:paraId="7F8CBF1F" w14:textId="77777777" w:rsidR="00E36D13" w:rsidRDefault="00E36D13" w:rsidP="00E36D13">
      <w:pPr>
        <w:pStyle w:val="ListParagraph"/>
      </w:pPr>
    </w:p>
    <w:p w14:paraId="558D00AC" w14:textId="77777777" w:rsidR="00E36D13" w:rsidRPr="00E36D13" w:rsidRDefault="00E36D13" w:rsidP="00E36D13">
      <w:pPr>
        <w:pStyle w:val="ListParagraph"/>
        <w:numPr>
          <w:ilvl w:val="0"/>
          <w:numId w:val="4"/>
        </w:numPr>
        <w:spacing w:after="0" w:line="240" w:lineRule="auto"/>
        <w:jc w:val="both"/>
        <w:rPr>
          <w:rFonts w:ascii="Times New Roman" w:hAnsi="Times New Roman"/>
          <w:bCs/>
          <w:color w:val="333333"/>
          <w:sz w:val="20"/>
          <w:szCs w:val="20"/>
        </w:rPr>
      </w:pPr>
      <w:proofErr w:type="spellStart"/>
      <w:r w:rsidRPr="00E36D13">
        <w:t>Datta</w:t>
      </w:r>
      <w:proofErr w:type="spellEnd"/>
      <w:r w:rsidRPr="00E36D13">
        <w:t xml:space="preserve"> SN, Kaur VI, </w:t>
      </w:r>
      <w:proofErr w:type="spellStart"/>
      <w:r w:rsidRPr="00E36D13">
        <w:t>Dhawan</w:t>
      </w:r>
      <w:proofErr w:type="spellEnd"/>
      <w:r w:rsidRPr="00E36D13">
        <w:t xml:space="preserve"> A, </w:t>
      </w:r>
      <w:proofErr w:type="spellStart"/>
      <w:r w:rsidRPr="00E36D13">
        <w:t>Jassal</w:t>
      </w:r>
      <w:proofErr w:type="spellEnd"/>
      <w:r w:rsidRPr="00E36D13">
        <w:t xml:space="preserve"> G. Estimation of length-weight relationship and condition factor of spotted snakehead </w:t>
      </w:r>
      <w:proofErr w:type="spellStart"/>
      <w:r w:rsidRPr="00E36D13">
        <w:t>Channa</w:t>
      </w:r>
      <w:proofErr w:type="spellEnd"/>
      <w:r w:rsidRPr="00E36D13">
        <w:t xml:space="preserve"> </w:t>
      </w:r>
      <w:proofErr w:type="spellStart"/>
      <w:r w:rsidRPr="00E36D13">
        <w:t>punctata</w:t>
      </w:r>
      <w:proofErr w:type="spellEnd"/>
      <w:r w:rsidRPr="00E36D13">
        <w:t xml:space="preserve"> (Bloch) under different feeding regimes. </w:t>
      </w:r>
      <w:proofErr w:type="spellStart"/>
      <w:r w:rsidRPr="00E36D13">
        <w:t>Springerplus</w:t>
      </w:r>
      <w:proofErr w:type="spellEnd"/>
      <w:r w:rsidRPr="00E36D13">
        <w:t xml:space="preserve">. 2013 Sep </w:t>
      </w:r>
      <w:proofErr w:type="gramStart"/>
      <w:r w:rsidRPr="00E36D13">
        <w:t>4;2:436</w:t>
      </w:r>
      <w:proofErr w:type="gramEnd"/>
      <w:r w:rsidRPr="00E36D13">
        <w:t xml:space="preserve">. </w:t>
      </w:r>
      <w:proofErr w:type="spellStart"/>
      <w:r w:rsidRPr="00E36D13">
        <w:t>doi</w:t>
      </w:r>
      <w:proofErr w:type="spellEnd"/>
      <w:r w:rsidRPr="00E36D13">
        <w:t>: 10.1186/2193-1801-2-436</w:t>
      </w:r>
    </w:p>
    <w:p w14:paraId="6F70815A" w14:textId="7800E88C" w:rsidR="00E36D13" w:rsidRDefault="00E36D13">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ACED9D" w15:done="0"/>
  <w15:commentEx w15:paraId="666C116C" w15:done="0"/>
  <w15:commentEx w15:paraId="46C1E049" w15:done="0"/>
  <w15:commentEx w15:paraId="487A7CA5" w15:done="0"/>
  <w15:commentEx w15:paraId="4B971F79" w15:done="0"/>
  <w15:commentEx w15:paraId="6F70815A"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E3896" w14:textId="77777777" w:rsidR="00391508" w:rsidRDefault="00391508" w:rsidP="001D3385">
      <w:pPr>
        <w:spacing w:after="0" w:line="240" w:lineRule="auto"/>
      </w:pPr>
      <w:r>
        <w:separator/>
      </w:r>
    </w:p>
  </w:endnote>
  <w:endnote w:type="continuationSeparator" w:id="0">
    <w:p w14:paraId="75B70EA1" w14:textId="77777777" w:rsidR="00391508" w:rsidRDefault="00391508" w:rsidP="001D3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68344" w14:textId="77777777" w:rsidR="0036018A" w:rsidRDefault="0036018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E9B37" w14:textId="6331DBE9" w:rsidR="0036018A" w:rsidRPr="009446E9" w:rsidRDefault="0036018A" w:rsidP="009446E9">
    <w:pPr>
      <w:pStyle w:val="Footer"/>
    </w:pPr>
    <w:r w:rsidRPr="009446E9">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8F8B3" w14:textId="77777777" w:rsidR="0036018A" w:rsidRDefault="0036018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C19AC" w14:textId="77777777" w:rsidR="00391508" w:rsidRDefault="00391508" w:rsidP="001D3385">
      <w:pPr>
        <w:spacing w:after="0" w:line="240" w:lineRule="auto"/>
      </w:pPr>
      <w:r>
        <w:separator/>
      </w:r>
    </w:p>
  </w:footnote>
  <w:footnote w:type="continuationSeparator" w:id="0">
    <w:p w14:paraId="47C16BC0" w14:textId="77777777" w:rsidR="00391508" w:rsidRDefault="00391508" w:rsidP="001D3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89BCD" w14:textId="3CE87F29" w:rsidR="0036018A" w:rsidRDefault="0036018A">
    <w:pPr>
      <w:pStyle w:val="Header"/>
    </w:pPr>
    <w:r>
      <w:rPr>
        <w:noProof/>
      </w:rPr>
      <w:pict w14:anchorId="557678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6401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84843" w14:textId="068F0497" w:rsidR="0036018A" w:rsidRDefault="0036018A">
    <w:pPr>
      <w:pStyle w:val="Header"/>
    </w:pPr>
    <w:r>
      <w:rPr>
        <w:noProof/>
      </w:rPr>
      <w:pict w14:anchorId="0211F9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6401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9FBDA" w14:textId="007EF6D8" w:rsidR="0036018A" w:rsidRDefault="0036018A">
    <w:pPr>
      <w:pStyle w:val="Header"/>
    </w:pPr>
    <w:r>
      <w:rPr>
        <w:noProof/>
      </w:rPr>
      <w:pict w14:anchorId="105DF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6401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713D8"/>
    <w:multiLevelType w:val="multilevel"/>
    <w:tmpl w:val="F3521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345677"/>
    <w:multiLevelType w:val="hybridMultilevel"/>
    <w:tmpl w:val="F27E712C"/>
    <w:lvl w:ilvl="0" w:tplc="6B4CD1D2">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685DA5"/>
    <w:multiLevelType w:val="hybridMultilevel"/>
    <w:tmpl w:val="7FBCBA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4BB7912"/>
    <w:multiLevelType w:val="hybridMultilevel"/>
    <w:tmpl w:val="10A02A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AK">
    <w15:presenceInfo w15:providerId="None" w15:userId="AD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5A7"/>
    <w:rsid w:val="00031168"/>
    <w:rsid w:val="00051927"/>
    <w:rsid w:val="000C2610"/>
    <w:rsid w:val="00105DF1"/>
    <w:rsid w:val="001241E9"/>
    <w:rsid w:val="00155106"/>
    <w:rsid w:val="00157DDD"/>
    <w:rsid w:val="001730B1"/>
    <w:rsid w:val="00195D26"/>
    <w:rsid w:val="001A1835"/>
    <w:rsid w:val="001B7F3D"/>
    <w:rsid w:val="001C3C3C"/>
    <w:rsid w:val="001C5660"/>
    <w:rsid w:val="001D05F0"/>
    <w:rsid w:val="001D3385"/>
    <w:rsid w:val="001F4FE9"/>
    <w:rsid w:val="002157B2"/>
    <w:rsid w:val="00225B7B"/>
    <w:rsid w:val="00226347"/>
    <w:rsid w:val="002277EB"/>
    <w:rsid w:val="00235C6F"/>
    <w:rsid w:val="00274A7F"/>
    <w:rsid w:val="00281345"/>
    <w:rsid w:val="002C2225"/>
    <w:rsid w:val="002C36A7"/>
    <w:rsid w:val="002F5197"/>
    <w:rsid w:val="0033065E"/>
    <w:rsid w:val="003321F6"/>
    <w:rsid w:val="003326F4"/>
    <w:rsid w:val="00335F4C"/>
    <w:rsid w:val="00353C08"/>
    <w:rsid w:val="0036018A"/>
    <w:rsid w:val="003760C6"/>
    <w:rsid w:val="00377B50"/>
    <w:rsid w:val="00380ECA"/>
    <w:rsid w:val="00391508"/>
    <w:rsid w:val="00391A07"/>
    <w:rsid w:val="003938ED"/>
    <w:rsid w:val="003B5323"/>
    <w:rsid w:val="003D744B"/>
    <w:rsid w:val="00411DCF"/>
    <w:rsid w:val="004666EA"/>
    <w:rsid w:val="00472631"/>
    <w:rsid w:val="0047572B"/>
    <w:rsid w:val="004A251C"/>
    <w:rsid w:val="004A7EC5"/>
    <w:rsid w:val="004D1A5F"/>
    <w:rsid w:val="004D4919"/>
    <w:rsid w:val="004E1BE3"/>
    <w:rsid w:val="004E3BEE"/>
    <w:rsid w:val="004E4E56"/>
    <w:rsid w:val="0050715F"/>
    <w:rsid w:val="005268E1"/>
    <w:rsid w:val="00544717"/>
    <w:rsid w:val="0055171F"/>
    <w:rsid w:val="005562CA"/>
    <w:rsid w:val="00562F94"/>
    <w:rsid w:val="005A43D3"/>
    <w:rsid w:val="005C3C66"/>
    <w:rsid w:val="005D4AC3"/>
    <w:rsid w:val="005F6881"/>
    <w:rsid w:val="0060149C"/>
    <w:rsid w:val="006058E3"/>
    <w:rsid w:val="0061236E"/>
    <w:rsid w:val="00621831"/>
    <w:rsid w:val="0062560E"/>
    <w:rsid w:val="00644845"/>
    <w:rsid w:val="0067759A"/>
    <w:rsid w:val="00677D88"/>
    <w:rsid w:val="00691B75"/>
    <w:rsid w:val="00691BFA"/>
    <w:rsid w:val="006B4C25"/>
    <w:rsid w:val="006B6C32"/>
    <w:rsid w:val="006C03E0"/>
    <w:rsid w:val="006D1444"/>
    <w:rsid w:val="006D66EF"/>
    <w:rsid w:val="006F1271"/>
    <w:rsid w:val="006F44DA"/>
    <w:rsid w:val="007207F9"/>
    <w:rsid w:val="007817DB"/>
    <w:rsid w:val="007839F7"/>
    <w:rsid w:val="00790B5A"/>
    <w:rsid w:val="007A0F0A"/>
    <w:rsid w:val="007A15AD"/>
    <w:rsid w:val="007A27DC"/>
    <w:rsid w:val="007A3CA5"/>
    <w:rsid w:val="007A4B37"/>
    <w:rsid w:val="007B1E3F"/>
    <w:rsid w:val="007B213A"/>
    <w:rsid w:val="007B7BB4"/>
    <w:rsid w:val="007D0717"/>
    <w:rsid w:val="007D2E05"/>
    <w:rsid w:val="007E2C85"/>
    <w:rsid w:val="007E3859"/>
    <w:rsid w:val="008039C2"/>
    <w:rsid w:val="0081174E"/>
    <w:rsid w:val="00820946"/>
    <w:rsid w:val="008311D9"/>
    <w:rsid w:val="00834E27"/>
    <w:rsid w:val="008404F3"/>
    <w:rsid w:val="00841A40"/>
    <w:rsid w:val="008435F7"/>
    <w:rsid w:val="0085292A"/>
    <w:rsid w:val="008634F2"/>
    <w:rsid w:val="00865E6B"/>
    <w:rsid w:val="00867781"/>
    <w:rsid w:val="0087214E"/>
    <w:rsid w:val="00880762"/>
    <w:rsid w:val="00885DF4"/>
    <w:rsid w:val="008907CC"/>
    <w:rsid w:val="008978E9"/>
    <w:rsid w:val="008C0498"/>
    <w:rsid w:val="008F3206"/>
    <w:rsid w:val="00920F4F"/>
    <w:rsid w:val="009243FA"/>
    <w:rsid w:val="0092479B"/>
    <w:rsid w:val="0092615C"/>
    <w:rsid w:val="009309D6"/>
    <w:rsid w:val="009446E9"/>
    <w:rsid w:val="00962358"/>
    <w:rsid w:val="009723F2"/>
    <w:rsid w:val="009845B2"/>
    <w:rsid w:val="00984FEF"/>
    <w:rsid w:val="0099028B"/>
    <w:rsid w:val="009A0487"/>
    <w:rsid w:val="009B1793"/>
    <w:rsid w:val="009B201A"/>
    <w:rsid w:val="009E584D"/>
    <w:rsid w:val="009F0E5E"/>
    <w:rsid w:val="00A07A47"/>
    <w:rsid w:val="00A15D35"/>
    <w:rsid w:val="00A3538E"/>
    <w:rsid w:val="00A37BA6"/>
    <w:rsid w:val="00A43330"/>
    <w:rsid w:val="00A74ACA"/>
    <w:rsid w:val="00A74B37"/>
    <w:rsid w:val="00A8763B"/>
    <w:rsid w:val="00A95E94"/>
    <w:rsid w:val="00AC5231"/>
    <w:rsid w:val="00AD3E93"/>
    <w:rsid w:val="00AD7AF9"/>
    <w:rsid w:val="00AE0488"/>
    <w:rsid w:val="00AE0EBF"/>
    <w:rsid w:val="00AF1B78"/>
    <w:rsid w:val="00B02CB9"/>
    <w:rsid w:val="00B05BDF"/>
    <w:rsid w:val="00B075A0"/>
    <w:rsid w:val="00B229CA"/>
    <w:rsid w:val="00B2398A"/>
    <w:rsid w:val="00B34951"/>
    <w:rsid w:val="00B37FA8"/>
    <w:rsid w:val="00B90771"/>
    <w:rsid w:val="00BA4135"/>
    <w:rsid w:val="00BC5B6D"/>
    <w:rsid w:val="00BE1DF8"/>
    <w:rsid w:val="00BF21BB"/>
    <w:rsid w:val="00BF262E"/>
    <w:rsid w:val="00C07F0B"/>
    <w:rsid w:val="00C10C51"/>
    <w:rsid w:val="00C13827"/>
    <w:rsid w:val="00C37544"/>
    <w:rsid w:val="00C672AC"/>
    <w:rsid w:val="00C7007B"/>
    <w:rsid w:val="00CA0743"/>
    <w:rsid w:val="00CD0D1E"/>
    <w:rsid w:val="00CE12A5"/>
    <w:rsid w:val="00CE2EE1"/>
    <w:rsid w:val="00CF42D5"/>
    <w:rsid w:val="00D0293A"/>
    <w:rsid w:val="00D10B9F"/>
    <w:rsid w:val="00D16802"/>
    <w:rsid w:val="00D21D2A"/>
    <w:rsid w:val="00D2532E"/>
    <w:rsid w:val="00D26644"/>
    <w:rsid w:val="00D305F4"/>
    <w:rsid w:val="00D349FC"/>
    <w:rsid w:val="00D427BF"/>
    <w:rsid w:val="00D47F04"/>
    <w:rsid w:val="00D52520"/>
    <w:rsid w:val="00D61903"/>
    <w:rsid w:val="00D71C99"/>
    <w:rsid w:val="00D8018A"/>
    <w:rsid w:val="00D844C1"/>
    <w:rsid w:val="00D93768"/>
    <w:rsid w:val="00DA0298"/>
    <w:rsid w:val="00DA552B"/>
    <w:rsid w:val="00DB29A0"/>
    <w:rsid w:val="00DB4745"/>
    <w:rsid w:val="00DB6BF3"/>
    <w:rsid w:val="00DB74C1"/>
    <w:rsid w:val="00DD1C54"/>
    <w:rsid w:val="00DD51D1"/>
    <w:rsid w:val="00DE6261"/>
    <w:rsid w:val="00DE7780"/>
    <w:rsid w:val="00DF24C1"/>
    <w:rsid w:val="00DF4410"/>
    <w:rsid w:val="00DF75A7"/>
    <w:rsid w:val="00E10D55"/>
    <w:rsid w:val="00E36D13"/>
    <w:rsid w:val="00E50200"/>
    <w:rsid w:val="00E52804"/>
    <w:rsid w:val="00E53FD4"/>
    <w:rsid w:val="00E54D7E"/>
    <w:rsid w:val="00E618DA"/>
    <w:rsid w:val="00EB240D"/>
    <w:rsid w:val="00EB76FB"/>
    <w:rsid w:val="00ED1E8C"/>
    <w:rsid w:val="00EE3FEC"/>
    <w:rsid w:val="00EE4D97"/>
    <w:rsid w:val="00EE6A75"/>
    <w:rsid w:val="00F241DE"/>
    <w:rsid w:val="00F37662"/>
    <w:rsid w:val="00F47715"/>
    <w:rsid w:val="00F657A6"/>
    <w:rsid w:val="00F86576"/>
    <w:rsid w:val="00FA7C5B"/>
    <w:rsid w:val="00FB6E7B"/>
    <w:rsid w:val="00FD1278"/>
    <w:rsid w:val="00FD764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136426"/>
  <w15:docId w15:val="{B3226467-158F-4886-95BE-3E33462C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801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84FEF"/>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next w:val="Normal"/>
    <w:link w:val="Heading3Char"/>
    <w:uiPriority w:val="9"/>
    <w:semiHidden/>
    <w:unhideWhenUsed/>
    <w:qFormat/>
    <w:rsid w:val="004757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36D1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4FE9"/>
    <w:rPr>
      <w:color w:val="0000FF"/>
      <w:u w:val="single"/>
    </w:rPr>
  </w:style>
  <w:style w:type="character" w:customStyle="1" w:styleId="ls13">
    <w:name w:val="ls13"/>
    <w:basedOn w:val="DefaultParagraphFont"/>
    <w:rsid w:val="00EB76FB"/>
  </w:style>
  <w:style w:type="character" w:customStyle="1" w:styleId="ls15">
    <w:name w:val="ls15"/>
    <w:basedOn w:val="DefaultParagraphFont"/>
    <w:rsid w:val="00EB76FB"/>
  </w:style>
  <w:style w:type="character" w:customStyle="1" w:styleId="wsd">
    <w:name w:val="wsd"/>
    <w:basedOn w:val="DefaultParagraphFont"/>
    <w:rsid w:val="00EB76FB"/>
  </w:style>
  <w:style w:type="character" w:customStyle="1" w:styleId="ls21">
    <w:name w:val="ls21"/>
    <w:basedOn w:val="DefaultParagraphFont"/>
    <w:rsid w:val="00EB76FB"/>
  </w:style>
  <w:style w:type="character" w:customStyle="1" w:styleId="ws52">
    <w:name w:val="ws52"/>
    <w:basedOn w:val="DefaultParagraphFont"/>
    <w:rsid w:val="00EB76FB"/>
  </w:style>
  <w:style w:type="character" w:customStyle="1" w:styleId="ls22">
    <w:name w:val="ls22"/>
    <w:basedOn w:val="DefaultParagraphFont"/>
    <w:rsid w:val="00EB76FB"/>
  </w:style>
  <w:style w:type="character" w:customStyle="1" w:styleId="ws0">
    <w:name w:val="ws0"/>
    <w:basedOn w:val="DefaultParagraphFont"/>
    <w:rsid w:val="00EB76FB"/>
  </w:style>
  <w:style w:type="character" w:customStyle="1" w:styleId="ls2">
    <w:name w:val="ls2"/>
    <w:basedOn w:val="DefaultParagraphFont"/>
    <w:rsid w:val="00EB76FB"/>
  </w:style>
  <w:style w:type="character" w:customStyle="1" w:styleId="ls2d">
    <w:name w:val="ls2d"/>
    <w:basedOn w:val="DefaultParagraphFont"/>
    <w:rsid w:val="00EB76FB"/>
  </w:style>
  <w:style w:type="character" w:customStyle="1" w:styleId="ls3">
    <w:name w:val="ls3"/>
    <w:basedOn w:val="DefaultParagraphFont"/>
    <w:rsid w:val="00EB76FB"/>
  </w:style>
  <w:style w:type="character" w:customStyle="1" w:styleId="ls23">
    <w:name w:val="ls23"/>
    <w:basedOn w:val="DefaultParagraphFont"/>
    <w:rsid w:val="00EB76FB"/>
  </w:style>
  <w:style w:type="character" w:customStyle="1" w:styleId="ws56">
    <w:name w:val="ws56"/>
    <w:basedOn w:val="DefaultParagraphFont"/>
    <w:rsid w:val="00EB76FB"/>
  </w:style>
  <w:style w:type="character" w:customStyle="1" w:styleId="css-0">
    <w:name w:val="css-0"/>
    <w:basedOn w:val="DefaultParagraphFont"/>
    <w:rsid w:val="00867781"/>
  </w:style>
  <w:style w:type="character" w:customStyle="1" w:styleId="css-rh820s">
    <w:name w:val="css-rh820s"/>
    <w:basedOn w:val="DefaultParagraphFont"/>
    <w:rsid w:val="00867781"/>
  </w:style>
  <w:style w:type="character" w:customStyle="1" w:styleId="css-15iwe0d">
    <w:name w:val="css-15iwe0d"/>
    <w:basedOn w:val="DefaultParagraphFont"/>
    <w:rsid w:val="00867781"/>
  </w:style>
  <w:style w:type="character" w:customStyle="1" w:styleId="css-2yp7ui">
    <w:name w:val="css-2yp7ui"/>
    <w:basedOn w:val="DefaultParagraphFont"/>
    <w:rsid w:val="00867781"/>
  </w:style>
  <w:style w:type="character" w:customStyle="1" w:styleId="ls1f">
    <w:name w:val="ls1f"/>
    <w:basedOn w:val="DefaultParagraphFont"/>
    <w:rsid w:val="001D05F0"/>
  </w:style>
  <w:style w:type="character" w:customStyle="1" w:styleId="ws4f">
    <w:name w:val="ws4f"/>
    <w:basedOn w:val="DefaultParagraphFont"/>
    <w:rsid w:val="001D05F0"/>
  </w:style>
  <w:style w:type="character" w:customStyle="1" w:styleId="wsc">
    <w:name w:val="wsc"/>
    <w:basedOn w:val="DefaultParagraphFont"/>
    <w:rsid w:val="001D05F0"/>
  </w:style>
  <w:style w:type="character" w:customStyle="1" w:styleId="ws1">
    <w:name w:val="ws1"/>
    <w:basedOn w:val="DefaultParagraphFont"/>
    <w:rsid w:val="001D05F0"/>
  </w:style>
  <w:style w:type="character" w:customStyle="1" w:styleId="ls20">
    <w:name w:val="ls20"/>
    <w:basedOn w:val="DefaultParagraphFont"/>
    <w:rsid w:val="001D05F0"/>
  </w:style>
  <w:style w:type="character" w:customStyle="1" w:styleId="Heading2Char">
    <w:name w:val="Heading 2 Char"/>
    <w:basedOn w:val="DefaultParagraphFont"/>
    <w:link w:val="Heading2"/>
    <w:uiPriority w:val="9"/>
    <w:rsid w:val="00984FEF"/>
    <w:rPr>
      <w:rFonts w:ascii="Times New Roman" w:eastAsia="Times New Roman" w:hAnsi="Times New Roman" w:cs="Times New Roman"/>
      <w:b/>
      <w:bCs/>
      <w:kern w:val="0"/>
      <w:sz w:val="36"/>
      <w:szCs w:val="36"/>
      <w:lang w:eastAsia="en-IN"/>
      <w14:ligatures w14:val="none"/>
    </w:rPr>
  </w:style>
  <w:style w:type="paragraph" w:customStyle="1" w:styleId="mb15">
    <w:name w:val="mb15"/>
    <w:basedOn w:val="Normal"/>
    <w:rsid w:val="00984FE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mb0">
    <w:name w:val="mb0"/>
    <w:basedOn w:val="Normal"/>
    <w:rsid w:val="00984FE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FollowedHyperlink">
    <w:name w:val="FollowedHyperlink"/>
    <w:basedOn w:val="DefaultParagraphFont"/>
    <w:uiPriority w:val="99"/>
    <w:semiHidden/>
    <w:unhideWhenUsed/>
    <w:rsid w:val="00E10D55"/>
    <w:rPr>
      <w:color w:val="954F72" w:themeColor="followedHyperlink"/>
      <w:u w:val="single"/>
    </w:rPr>
  </w:style>
  <w:style w:type="table" w:styleId="TableGrid">
    <w:name w:val="Table Grid"/>
    <w:basedOn w:val="TableNormal"/>
    <w:uiPriority w:val="39"/>
    <w:rsid w:val="00A87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8qarf">
    <w:name w:val="w8qarf"/>
    <w:basedOn w:val="DefaultParagraphFont"/>
    <w:rsid w:val="00EE6A75"/>
  </w:style>
  <w:style w:type="character" w:customStyle="1" w:styleId="lrzxr">
    <w:name w:val="lrzxr"/>
    <w:basedOn w:val="DefaultParagraphFont"/>
    <w:rsid w:val="00EE6A75"/>
  </w:style>
  <w:style w:type="character" w:customStyle="1" w:styleId="Heading1Char">
    <w:name w:val="Heading 1 Char"/>
    <w:basedOn w:val="DefaultParagraphFont"/>
    <w:link w:val="Heading1"/>
    <w:uiPriority w:val="9"/>
    <w:rsid w:val="00D8018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058E3"/>
    <w:pPr>
      <w:ind w:left="720"/>
      <w:contextualSpacing/>
    </w:pPr>
  </w:style>
  <w:style w:type="character" w:customStyle="1" w:styleId="UnresolvedMention">
    <w:name w:val="Unresolved Mention"/>
    <w:basedOn w:val="DefaultParagraphFont"/>
    <w:uiPriority w:val="99"/>
    <w:semiHidden/>
    <w:unhideWhenUsed/>
    <w:rsid w:val="00472631"/>
    <w:rPr>
      <w:color w:val="605E5C"/>
      <w:shd w:val="clear" w:color="auto" w:fill="E1DFDD"/>
    </w:rPr>
  </w:style>
  <w:style w:type="paragraph" w:customStyle="1" w:styleId="Author">
    <w:name w:val="Author"/>
    <w:basedOn w:val="Normal"/>
    <w:rsid w:val="00472631"/>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ffiliation">
    <w:name w:val="Affiliation"/>
    <w:basedOn w:val="Normal"/>
    <w:rsid w:val="00472631"/>
    <w:pPr>
      <w:spacing w:after="240" w:line="240" w:lineRule="exact"/>
      <w:jc w:val="right"/>
    </w:pPr>
    <w:rPr>
      <w:rFonts w:ascii="Helvetica" w:eastAsia="Times New Roman" w:hAnsi="Helvetica" w:cs="Times New Roman"/>
      <w:kern w:val="0"/>
      <w:sz w:val="20"/>
      <w:szCs w:val="20"/>
      <w:lang w:val="en-US"/>
      <w14:ligatures w14:val="none"/>
    </w:rPr>
  </w:style>
  <w:style w:type="character" w:customStyle="1" w:styleId="Heading3Char">
    <w:name w:val="Heading 3 Char"/>
    <w:basedOn w:val="DefaultParagraphFont"/>
    <w:link w:val="Heading3"/>
    <w:uiPriority w:val="9"/>
    <w:semiHidden/>
    <w:rsid w:val="0047572B"/>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D33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385"/>
  </w:style>
  <w:style w:type="paragraph" w:styleId="Footer">
    <w:name w:val="footer"/>
    <w:basedOn w:val="Normal"/>
    <w:link w:val="FooterChar"/>
    <w:uiPriority w:val="99"/>
    <w:unhideWhenUsed/>
    <w:rsid w:val="001D33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385"/>
  </w:style>
  <w:style w:type="character" w:styleId="CommentReference">
    <w:name w:val="annotation reference"/>
    <w:basedOn w:val="DefaultParagraphFont"/>
    <w:uiPriority w:val="99"/>
    <w:semiHidden/>
    <w:unhideWhenUsed/>
    <w:rsid w:val="00E36D13"/>
    <w:rPr>
      <w:sz w:val="16"/>
      <w:szCs w:val="16"/>
    </w:rPr>
  </w:style>
  <w:style w:type="paragraph" w:styleId="CommentText">
    <w:name w:val="annotation text"/>
    <w:basedOn w:val="Normal"/>
    <w:link w:val="CommentTextChar"/>
    <w:uiPriority w:val="99"/>
    <w:semiHidden/>
    <w:unhideWhenUsed/>
    <w:rsid w:val="00E36D13"/>
    <w:pPr>
      <w:spacing w:line="240" w:lineRule="auto"/>
    </w:pPr>
    <w:rPr>
      <w:sz w:val="20"/>
      <w:szCs w:val="20"/>
    </w:rPr>
  </w:style>
  <w:style w:type="character" w:customStyle="1" w:styleId="CommentTextChar">
    <w:name w:val="Comment Text Char"/>
    <w:basedOn w:val="DefaultParagraphFont"/>
    <w:link w:val="CommentText"/>
    <w:uiPriority w:val="99"/>
    <w:semiHidden/>
    <w:rsid w:val="00E36D13"/>
    <w:rPr>
      <w:sz w:val="20"/>
      <w:szCs w:val="20"/>
    </w:rPr>
  </w:style>
  <w:style w:type="paragraph" w:styleId="CommentSubject">
    <w:name w:val="annotation subject"/>
    <w:basedOn w:val="CommentText"/>
    <w:next w:val="CommentText"/>
    <w:link w:val="CommentSubjectChar"/>
    <w:uiPriority w:val="99"/>
    <w:semiHidden/>
    <w:unhideWhenUsed/>
    <w:rsid w:val="00E36D13"/>
    <w:rPr>
      <w:b/>
      <w:bCs/>
    </w:rPr>
  </w:style>
  <w:style w:type="character" w:customStyle="1" w:styleId="CommentSubjectChar">
    <w:name w:val="Comment Subject Char"/>
    <w:basedOn w:val="CommentTextChar"/>
    <w:link w:val="CommentSubject"/>
    <w:uiPriority w:val="99"/>
    <w:semiHidden/>
    <w:rsid w:val="00E36D13"/>
    <w:rPr>
      <w:b/>
      <w:bCs/>
      <w:sz w:val="20"/>
      <w:szCs w:val="20"/>
    </w:rPr>
  </w:style>
  <w:style w:type="paragraph" w:styleId="BalloonText">
    <w:name w:val="Balloon Text"/>
    <w:basedOn w:val="Normal"/>
    <w:link w:val="BalloonTextChar"/>
    <w:uiPriority w:val="99"/>
    <w:semiHidden/>
    <w:unhideWhenUsed/>
    <w:rsid w:val="00E36D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D13"/>
    <w:rPr>
      <w:rFonts w:ascii="Segoe UI" w:hAnsi="Segoe UI" w:cs="Segoe UI"/>
      <w:sz w:val="18"/>
      <w:szCs w:val="18"/>
    </w:rPr>
  </w:style>
  <w:style w:type="character" w:customStyle="1" w:styleId="Heading4Char">
    <w:name w:val="Heading 4 Char"/>
    <w:basedOn w:val="DefaultParagraphFont"/>
    <w:link w:val="Heading4"/>
    <w:uiPriority w:val="9"/>
    <w:semiHidden/>
    <w:rsid w:val="00E36D13"/>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E36D13"/>
    <w:rPr>
      <w:b/>
      <w:bCs/>
    </w:rPr>
  </w:style>
  <w:style w:type="paragraph" w:customStyle="1" w:styleId="ds-markdown-paragraph">
    <w:name w:val="ds-markdown-paragraph"/>
    <w:basedOn w:val="Normal"/>
    <w:rsid w:val="00E36D1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2963">
      <w:bodyDiv w:val="1"/>
      <w:marLeft w:val="0"/>
      <w:marRight w:val="0"/>
      <w:marTop w:val="0"/>
      <w:marBottom w:val="0"/>
      <w:divBdr>
        <w:top w:val="none" w:sz="0" w:space="0" w:color="auto"/>
        <w:left w:val="none" w:sz="0" w:space="0" w:color="auto"/>
        <w:bottom w:val="none" w:sz="0" w:space="0" w:color="auto"/>
        <w:right w:val="none" w:sz="0" w:space="0" w:color="auto"/>
      </w:divBdr>
    </w:div>
    <w:div w:id="44574802">
      <w:bodyDiv w:val="1"/>
      <w:marLeft w:val="0"/>
      <w:marRight w:val="0"/>
      <w:marTop w:val="0"/>
      <w:marBottom w:val="0"/>
      <w:divBdr>
        <w:top w:val="none" w:sz="0" w:space="0" w:color="auto"/>
        <w:left w:val="none" w:sz="0" w:space="0" w:color="auto"/>
        <w:bottom w:val="none" w:sz="0" w:space="0" w:color="auto"/>
        <w:right w:val="none" w:sz="0" w:space="0" w:color="auto"/>
      </w:divBdr>
    </w:div>
    <w:div w:id="48462325">
      <w:bodyDiv w:val="1"/>
      <w:marLeft w:val="0"/>
      <w:marRight w:val="0"/>
      <w:marTop w:val="0"/>
      <w:marBottom w:val="0"/>
      <w:divBdr>
        <w:top w:val="none" w:sz="0" w:space="0" w:color="auto"/>
        <w:left w:val="none" w:sz="0" w:space="0" w:color="auto"/>
        <w:bottom w:val="none" w:sz="0" w:space="0" w:color="auto"/>
        <w:right w:val="none" w:sz="0" w:space="0" w:color="auto"/>
      </w:divBdr>
    </w:div>
    <w:div w:id="63187194">
      <w:bodyDiv w:val="1"/>
      <w:marLeft w:val="0"/>
      <w:marRight w:val="0"/>
      <w:marTop w:val="0"/>
      <w:marBottom w:val="0"/>
      <w:divBdr>
        <w:top w:val="none" w:sz="0" w:space="0" w:color="auto"/>
        <w:left w:val="none" w:sz="0" w:space="0" w:color="auto"/>
        <w:bottom w:val="none" w:sz="0" w:space="0" w:color="auto"/>
        <w:right w:val="none" w:sz="0" w:space="0" w:color="auto"/>
      </w:divBdr>
    </w:div>
    <w:div w:id="83042577">
      <w:bodyDiv w:val="1"/>
      <w:marLeft w:val="0"/>
      <w:marRight w:val="0"/>
      <w:marTop w:val="0"/>
      <w:marBottom w:val="0"/>
      <w:divBdr>
        <w:top w:val="none" w:sz="0" w:space="0" w:color="auto"/>
        <w:left w:val="none" w:sz="0" w:space="0" w:color="auto"/>
        <w:bottom w:val="none" w:sz="0" w:space="0" w:color="auto"/>
        <w:right w:val="none" w:sz="0" w:space="0" w:color="auto"/>
      </w:divBdr>
    </w:div>
    <w:div w:id="83377969">
      <w:bodyDiv w:val="1"/>
      <w:marLeft w:val="0"/>
      <w:marRight w:val="0"/>
      <w:marTop w:val="0"/>
      <w:marBottom w:val="0"/>
      <w:divBdr>
        <w:top w:val="none" w:sz="0" w:space="0" w:color="auto"/>
        <w:left w:val="none" w:sz="0" w:space="0" w:color="auto"/>
        <w:bottom w:val="none" w:sz="0" w:space="0" w:color="auto"/>
        <w:right w:val="none" w:sz="0" w:space="0" w:color="auto"/>
      </w:divBdr>
    </w:div>
    <w:div w:id="169032867">
      <w:bodyDiv w:val="1"/>
      <w:marLeft w:val="0"/>
      <w:marRight w:val="0"/>
      <w:marTop w:val="0"/>
      <w:marBottom w:val="0"/>
      <w:divBdr>
        <w:top w:val="none" w:sz="0" w:space="0" w:color="auto"/>
        <w:left w:val="none" w:sz="0" w:space="0" w:color="auto"/>
        <w:bottom w:val="none" w:sz="0" w:space="0" w:color="auto"/>
        <w:right w:val="none" w:sz="0" w:space="0" w:color="auto"/>
      </w:divBdr>
    </w:div>
    <w:div w:id="171263606">
      <w:bodyDiv w:val="1"/>
      <w:marLeft w:val="0"/>
      <w:marRight w:val="0"/>
      <w:marTop w:val="0"/>
      <w:marBottom w:val="0"/>
      <w:divBdr>
        <w:top w:val="none" w:sz="0" w:space="0" w:color="auto"/>
        <w:left w:val="none" w:sz="0" w:space="0" w:color="auto"/>
        <w:bottom w:val="none" w:sz="0" w:space="0" w:color="auto"/>
        <w:right w:val="none" w:sz="0" w:space="0" w:color="auto"/>
      </w:divBdr>
    </w:div>
    <w:div w:id="189414264">
      <w:bodyDiv w:val="1"/>
      <w:marLeft w:val="0"/>
      <w:marRight w:val="0"/>
      <w:marTop w:val="0"/>
      <w:marBottom w:val="0"/>
      <w:divBdr>
        <w:top w:val="none" w:sz="0" w:space="0" w:color="auto"/>
        <w:left w:val="none" w:sz="0" w:space="0" w:color="auto"/>
        <w:bottom w:val="none" w:sz="0" w:space="0" w:color="auto"/>
        <w:right w:val="none" w:sz="0" w:space="0" w:color="auto"/>
      </w:divBdr>
    </w:div>
    <w:div w:id="234780423">
      <w:bodyDiv w:val="1"/>
      <w:marLeft w:val="0"/>
      <w:marRight w:val="0"/>
      <w:marTop w:val="0"/>
      <w:marBottom w:val="0"/>
      <w:divBdr>
        <w:top w:val="none" w:sz="0" w:space="0" w:color="auto"/>
        <w:left w:val="none" w:sz="0" w:space="0" w:color="auto"/>
        <w:bottom w:val="none" w:sz="0" w:space="0" w:color="auto"/>
        <w:right w:val="none" w:sz="0" w:space="0" w:color="auto"/>
      </w:divBdr>
    </w:div>
    <w:div w:id="240456112">
      <w:bodyDiv w:val="1"/>
      <w:marLeft w:val="0"/>
      <w:marRight w:val="0"/>
      <w:marTop w:val="0"/>
      <w:marBottom w:val="0"/>
      <w:divBdr>
        <w:top w:val="none" w:sz="0" w:space="0" w:color="auto"/>
        <w:left w:val="none" w:sz="0" w:space="0" w:color="auto"/>
        <w:bottom w:val="none" w:sz="0" w:space="0" w:color="auto"/>
        <w:right w:val="none" w:sz="0" w:space="0" w:color="auto"/>
      </w:divBdr>
    </w:div>
    <w:div w:id="334768009">
      <w:bodyDiv w:val="1"/>
      <w:marLeft w:val="0"/>
      <w:marRight w:val="0"/>
      <w:marTop w:val="0"/>
      <w:marBottom w:val="0"/>
      <w:divBdr>
        <w:top w:val="none" w:sz="0" w:space="0" w:color="auto"/>
        <w:left w:val="none" w:sz="0" w:space="0" w:color="auto"/>
        <w:bottom w:val="none" w:sz="0" w:space="0" w:color="auto"/>
        <w:right w:val="none" w:sz="0" w:space="0" w:color="auto"/>
      </w:divBdr>
    </w:div>
    <w:div w:id="377972448">
      <w:bodyDiv w:val="1"/>
      <w:marLeft w:val="0"/>
      <w:marRight w:val="0"/>
      <w:marTop w:val="0"/>
      <w:marBottom w:val="0"/>
      <w:divBdr>
        <w:top w:val="none" w:sz="0" w:space="0" w:color="auto"/>
        <w:left w:val="none" w:sz="0" w:space="0" w:color="auto"/>
        <w:bottom w:val="none" w:sz="0" w:space="0" w:color="auto"/>
        <w:right w:val="none" w:sz="0" w:space="0" w:color="auto"/>
      </w:divBdr>
    </w:div>
    <w:div w:id="388454945">
      <w:bodyDiv w:val="1"/>
      <w:marLeft w:val="0"/>
      <w:marRight w:val="0"/>
      <w:marTop w:val="0"/>
      <w:marBottom w:val="0"/>
      <w:divBdr>
        <w:top w:val="none" w:sz="0" w:space="0" w:color="auto"/>
        <w:left w:val="none" w:sz="0" w:space="0" w:color="auto"/>
        <w:bottom w:val="none" w:sz="0" w:space="0" w:color="auto"/>
        <w:right w:val="none" w:sz="0" w:space="0" w:color="auto"/>
      </w:divBdr>
    </w:div>
    <w:div w:id="410388990">
      <w:bodyDiv w:val="1"/>
      <w:marLeft w:val="0"/>
      <w:marRight w:val="0"/>
      <w:marTop w:val="0"/>
      <w:marBottom w:val="0"/>
      <w:divBdr>
        <w:top w:val="none" w:sz="0" w:space="0" w:color="auto"/>
        <w:left w:val="none" w:sz="0" w:space="0" w:color="auto"/>
        <w:bottom w:val="none" w:sz="0" w:space="0" w:color="auto"/>
        <w:right w:val="none" w:sz="0" w:space="0" w:color="auto"/>
      </w:divBdr>
    </w:div>
    <w:div w:id="436944422">
      <w:bodyDiv w:val="1"/>
      <w:marLeft w:val="0"/>
      <w:marRight w:val="0"/>
      <w:marTop w:val="0"/>
      <w:marBottom w:val="0"/>
      <w:divBdr>
        <w:top w:val="none" w:sz="0" w:space="0" w:color="auto"/>
        <w:left w:val="none" w:sz="0" w:space="0" w:color="auto"/>
        <w:bottom w:val="none" w:sz="0" w:space="0" w:color="auto"/>
        <w:right w:val="none" w:sz="0" w:space="0" w:color="auto"/>
      </w:divBdr>
    </w:div>
    <w:div w:id="437990849">
      <w:bodyDiv w:val="1"/>
      <w:marLeft w:val="0"/>
      <w:marRight w:val="0"/>
      <w:marTop w:val="0"/>
      <w:marBottom w:val="0"/>
      <w:divBdr>
        <w:top w:val="none" w:sz="0" w:space="0" w:color="auto"/>
        <w:left w:val="none" w:sz="0" w:space="0" w:color="auto"/>
        <w:bottom w:val="none" w:sz="0" w:space="0" w:color="auto"/>
        <w:right w:val="none" w:sz="0" w:space="0" w:color="auto"/>
      </w:divBdr>
    </w:div>
    <w:div w:id="462120943">
      <w:bodyDiv w:val="1"/>
      <w:marLeft w:val="0"/>
      <w:marRight w:val="0"/>
      <w:marTop w:val="0"/>
      <w:marBottom w:val="0"/>
      <w:divBdr>
        <w:top w:val="none" w:sz="0" w:space="0" w:color="auto"/>
        <w:left w:val="none" w:sz="0" w:space="0" w:color="auto"/>
        <w:bottom w:val="none" w:sz="0" w:space="0" w:color="auto"/>
        <w:right w:val="none" w:sz="0" w:space="0" w:color="auto"/>
      </w:divBdr>
    </w:div>
    <w:div w:id="477654403">
      <w:bodyDiv w:val="1"/>
      <w:marLeft w:val="0"/>
      <w:marRight w:val="0"/>
      <w:marTop w:val="0"/>
      <w:marBottom w:val="0"/>
      <w:divBdr>
        <w:top w:val="none" w:sz="0" w:space="0" w:color="auto"/>
        <w:left w:val="none" w:sz="0" w:space="0" w:color="auto"/>
        <w:bottom w:val="none" w:sz="0" w:space="0" w:color="auto"/>
        <w:right w:val="none" w:sz="0" w:space="0" w:color="auto"/>
      </w:divBdr>
      <w:divsChild>
        <w:div w:id="1017267577">
          <w:marLeft w:val="0"/>
          <w:marRight w:val="240"/>
          <w:marTop w:val="0"/>
          <w:marBottom w:val="0"/>
          <w:divBdr>
            <w:top w:val="none" w:sz="0" w:space="0" w:color="auto"/>
            <w:left w:val="none" w:sz="0" w:space="0" w:color="auto"/>
            <w:bottom w:val="none" w:sz="0" w:space="0" w:color="auto"/>
            <w:right w:val="none" w:sz="0" w:space="0" w:color="auto"/>
          </w:divBdr>
          <w:divsChild>
            <w:div w:id="1343972791">
              <w:marLeft w:val="0"/>
              <w:marRight w:val="0"/>
              <w:marTop w:val="0"/>
              <w:marBottom w:val="0"/>
              <w:divBdr>
                <w:top w:val="none" w:sz="0" w:space="0" w:color="auto"/>
                <w:left w:val="none" w:sz="0" w:space="0" w:color="auto"/>
                <w:bottom w:val="none" w:sz="0" w:space="0" w:color="auto"/>
                <w:right w:val="none" w:sz="0" w:space="0" w:color="auto"/>
              </w:divBdr>
              <w:divsChild>
                <w:div w:id="242642940">
                  <w:marLeft w:val="0"/>
                  <w:marRight w:val="0"/>
                  <w:marTop w:val="0"/>
                  <w:marBottom w:val="0"/>
                  <w:divBdr>
                    <w:top w:val="none" w:sz="0" w:space="0" w:color="auto"/>
                    <w:left w:val="none" w:sz="0" w:space="0" w:color="auto"/>
                    <w:bottom w:val="none" w:sz="0" w:space="0" w:color="auto"/>
                    <w:right w:val="none" w:sz="0" w:space="0" w:color="auto"/>
                  </w:divBdr>
                  <w:divsChild>
                    <w:div w:id="134221325">
                      <w:marLeft w:val="0"/>
                      <w:marRight w:val="0"/>
                      <w:marTop w:val="0"/>
                      <w:marBottom w:val="0"/>
                      <w:divBdr>
                        <w:top w:val="none" w:sz="0" w:space="0" w:color="auto"/>
                        <w:left w:val="none" w:sz="0" w:space="0" w:color="auto"/>
                        <w:bottom w:val="none" w:sz="0" w:space="0" w:color="auto"/>
                        <w:right w:val="none" w:sz="0" w:space="0" w:color="auto"/>
                      </w:divBdr>
                      <w:divsChild>
                        <w:div w:id="713432729">
                          <w:marLeft w:val="0"/>
                          <w:marRight w:val="0"/>
                          <w:marTop w:val="0"/>
                          <w:marBottom w:val="0"/>
                          <w:divBdr>
                            <w:top w:val="none" w:sz="0" w:space="0" w:color="auto"/>
                            <w:left w:val="none" w:sz="0" w:space="0" w:color="auto"/>
                            <w:bottom w:val="none" w:sz="0" w:space="0" w:color="auto"/>
                            <w:right w:val="none" w:sz="0" w:space="0" w:color="auto"/>
                          </w:divBdr>
                          <w:divsChild>
                            <w:div w:id="731655496">
                              <w:marLeft w:val="0"/>
                              <w:marRight w:val="0"/>
                              <w:marTop w:val="0"/>
                              <w:marBottom w:val="0"/>
                              <w:divBdr>
                                <w:top w:val="none" w:sz="0" w:space="0" w:color="auto"/>
                                <w:left w:val="none" w:sz="0" w:space="0" w:color="auto"/>
                                <w:bottom w:val="none" w:sz="0" w:space="0" w:color="auto"/>
                                <w:right w:val="none" w:sz="0" w:space="0" w:color="auto"/>
                              </w:divBdr>
                              <w:divsChild>
                                <w:div w:id="20253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17098">
                          <w:marLeft w:val="0"/>
                          <w:marRight w:val="0"/>
                          <w:marTop w:val="0"/>
                          <w:marBottom w:val="0"/>
                          <w:divBdr>
                            <w:top w:val="none" w:sz="0" w:space="0" w:color="auto"/>
                            <w:left w:val="none" w:sz="0" w:space="0" w:color="auto"/>
                            <w:bottom w:val="none" w:sz="0" w:space="0" w:color="auto"/>
                            <w:right w:val="none" w:sz="0" w:space="0" w:color="auto"/>
                          </w:divBdr>
                          <w:divsChild>
                            <w:div w:id="1829665659">
                              <w:marLeft w:val="0"/>
                              <w:marRight w:val="0"/>
                              <w:marTop w:val="0"/>
                              <w:marBottom w:val="0"/>
                              <w:divBdr>
                                <w:top w:val="none" w:sz="0" w:space="0" w:color="auto"/>
                                <w:left w:val="none" w:sz="0" w:space="0" w:color="auto"/>
                                <w:bottom w:val="none" w:sz="0" w:space="0" w:color="auto"/>
                                <w:right w:val="none" w:sz="0" w:space="0" w:color="auto"/>
                              </w:divBdr>
                              <w:divsChild>
                                <w:div w:id="178180286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807204">
      <w:bodyDiv w:val="1"/>
      <w:marLeft w:val="0"/>
      <w:marRight w:val="0"/>
      <w:marTop w:val="0"/>
      <w:marBottom w:val="0"/>
      <w:divBdr>
        <w:top w:val="none" w:sz="0" w:space="0" w:color="auto"/>
        <w:left w:val="none" w:sz="0" w:space="0" w:color="auto"/>
        <w:bottom w:val="none" w:sz="0" w:space="0" w:color="auto"/>
        <w:right w:val="none" w:sz="0" w:space="0" w:color="auto"/>
      </w:divBdr>
    </w:div>
    <w:div w:id="479886396">
      <w:bodyDiv w:val="1"/>
      <w:marLeft w:val="0"/>
      <w:marRight w:val="0"/>
      <w:marTop w:val="0"/>
      <w:marBottom w:val="0"/>
      <w:divBdr>
        <w:top w:val="none" w:sz="0" w:space="0" w:color="auto"/>
        <w:left w:val="none" w:sz="0" w:space="0" w:color="auto"/>
        <w:bottom w:val="none" w:sz="0" w:space="0" w:color="auto"/>
        <w:right w:val="none" w:sz="0" w:space="0" w:color="auto"/>
      </w:divBdr>
    </w:div>
    <w:div w:id="507986914">
      <w:bodyDiv w:val="1"/>
      <w:marLeft w:val="0"/>
      <w:marRight w:val="0"/>
      <w:marTop w:val="0"/>
      <w:marBottom w:val="0"/>
      <w:divBdr>
        <w:top w:val="none" w:sz="0" w:space="0" w:color="auto"/>
        <w:left w:val="none" w:sz="0" w:space="0" w:color="auto"/>
        <w:bottom w:val="none" w:sz="0" w:space="0" w:color="auto"/>
        <w:right w:val="none" w:sz="0" w:space="0" w:color="auto"/>
      </w:divBdr>
    </w:div>
    <w:div w:id="534277123">
      <w:bodyDiv w:val="1"/>
      <w:marLeft w:val="0"/>
      <w:marRight w:val="0"/>
      <w:marTop w:val="0"/>
      <w:marBottom w:val="0"/>
      <w:divBdr>
        <w:top w:val="none" w:sz="0" w:space="0" w:color="auto"/>
        <w:left w:val="none" w:sz="0" w:space="0" w:color="auto"/>
        <w:bottom w:val="none" w:sz="0" w:space="0" w:color="auto"/>
        <w:right w:val="none" w:sz="0" w:space="0" w:color="auto"/>
      </w:divBdr>
    </w:div>
    <w:div w:id="558635763">
      <w:bodyDiv w:val="1"/>
      <w:marLeft w:val="0"/>
      <w:marRight w:val="0"/>
      <w:marTop w:val="0"/>
      <w:marBottom w:val="0"/>
      <w:divBdr>
        <w:top w:val="none" w:sz="0" w:space="0" w:color="auto"/>
        <w:left w:val="none" w:sz="0" w:space="0" w:color="auto"/>
        <w:bottom w:val="none" w:sz="0" w:space="0" w:color="auto"/>
        <w:right w:val="none" w:sz="0" w:space="0" w:color="auto"/>
      </w:divBdr>
    </w:div>
    <w:div w:id="586309412">
      <w:bodyDiv w:val="1"/>
      <w:marLeft w:val="0"/>
      <w:marRight w:val="0"/>
      <w:marTop w:val="0"/>
      <w:marBottom w:val="0"/>
      <w:divBdr>
        <w:top w:val="none" w:sz="0" w:space="0" w:color="auto"/>
        <w:left w:val="none" w:sz="0" w:space="0" w:color="auto"/>
        <w:bottom w:val="none" w:sz="0" w:space="0" w:color="auto"/>
        <w:right w:val="none" w:sz="0" w:space="0" w:color="auto"/>
      </w:divBdr>
    </w:div>
    <w:div w:id="622688083">
      <w:bodyDiv w:val="1"/>
      <w:marLeft w:val="0"/>
      <w:marRight w:val="0"/>
      <w:marTop w:val="0"/>
      <w:marBottom w:val="0"/>
      <w:divBdr>
        <w:top w:val="none" w:sz="0" w:space="0" w:color="auto"/>
        <w:left w:val="none" w:sz="0" w:space="0" w:color="auto"/>
        <w:bottom w:val="none" w:sz="0" w:space="0" w:color="auto"/>
        <w:right w:val="none" w:sz="0" w:space="0" w:color="auto"/>
      </w:divBdr>
    </w:div>
    <w:div w:id="679157680">
      <w:bodyDiv w:val="1"/>
      <w:marLeft w:val="0"/>
      <w:marRight w:val="0"/>
      <w:marTop w:val="0"/>
      <w:marBottom w:val="0"/>
      <w:divBdr>
        <w:top w:val="none" w:sz="0" w:space="0" w:color="auto"/>
        <w:left w:val="none" w:sz="0" w:space="0" w:color="auto"/>
        <w:bottom w:val="none" w:sz="0" w:space="0" w:color="auto"/>
        <w:right w:val="none" w:sz="0" w:space="0" w:color="auto"/>
      </w:divBdr>
    </w:div>
    <w:div w:id="707874801">
      <w:bodyDiv w:val="1"/>
      <w:marLeft w:val="0"/>
      <w:marRight w:val="0"/>
      <w:marTop w:val="0"/>
      <w:marBottom w:val="0"/>
      <w:divBdr>
        <w:top w:val="none" w:sz="0" w:space="0" w:color="auto"/>
        <w:left w:val="none" w:sz="0" w:space="0" w:color="auto"/>
        <w:bottom w:val="none" w:sz="0" w:space="0" w:color="auto"/>
        <w:right w:val="none" w:sz="0" w:space="0" w:color="auto"/>
      </w:divBdr>
    </w:div>
    <w:div w:id="736434578">
      <w:bodyDiv w:val="1"/>
      <w:marLeft w:val="0"/>
      <w:marRight w:val="0"/>
      <w:marTop w:val="0"/>
      <w:marBottom w:val="0"/>
      <w:divBdr>
        <w:top w:val="none" w:sz="0" w:space="0" w:color="auto"/>
        <w:left w:val="none" w:sz="0" w:space="0" w:color="auto"/>
        <w:bottom w:val="none" w:sz="0" w:space="0" w:color="auto"/>
        <w:right w:val="none" w:sz="0" w:space="0" w:color="auto"/>
      </w:divBdr>
    </w:div>
    <w:div w:id="783692705">
      <w:bodyDiv w:val="1"/>
      <w:marLeft w:val="0"/>
      <w:marRight w:val="0"/>
      <w:marTop w:val="0"/>
      <w:marBottom w:val="0"/>
      <w:divBdr>
        <w:top w:val="none" w:sz="0" w:space="0" w:color="auto"/>
        <w:left w:val="none" w:sz="0" w:space="0" w:color="auto"/>
        <w:bottom w:val="none" w:sz="0" w:space="0" w:color="auto"/>
        <w:right w:val="none" w:sz="0" w:space="0" w:color="auto"/>
      </w:divBdr>
    </w:div>
    <w:div w:id="795219663">
      <w:bodyDiv w:val="1"/>
      <w:marLeft w:val="0"/>
      <w:marRight w:val="0"/>
      <w:marTop w:val="0"/>
      <w:marBottom w:val="0"/>
      <w:divBdr>
        <w:top w:val="none" w:sz="0" w:space="0" w:color="auto"/>
        <w:left w:val="none" w:sz="0" w:space="0" w:color="auto"/>
        <w:bottom w:val="none" w:sz="0" w:space="0" w:color="auto"/>
        <w:right w:val="none" w:sz="0" w:space="0" w:color="auto"/>
      </w:divBdr>
    </w:div>
    <w:div w:id="802504260">
      <w:bodyDiv w:val="1"/>
      <w:marLeft w:val="0"/>
      <w:marRight w:val="0"/>
      <w:marTop w:val="0"/>
      <w:marBottom w:val="0"/>
      <w:divBdr>
        <w:top w:val="none" w:sz="0" w:space="0" w:color="auto"/>
        <w:left w:val="none" w:sz="0" w:space="0" w:color="auto"/>
        <w:bottom w:val="none" w:sz="0" w:space="0" w:color="auto"/>
        <w:right w:val="none" w:sz="0" w:space="0" w:color="auto"/>
      </w:divBdr>
    </w:div>
    <w:div w:id="892035786">
      <w:bodyDiv w:val="1"/>
      <w:marLeft w:val="0"/>
      <w:marRight w:val="0"/>
      <w:marTop w:val="0"/>
      <w:marBottom w:val="0"/>
      <w:divBdr>
        <w:top w:val="none" w:sz="0" w:space="0" w:color="auto"/>
        <w:left w:val="none" w:sz="0" w:space="0" w:color="auto"/>
        <w:bottom w:val="none" w:sz="0" w:space="0" w:color="auto"/>
        <w:right w:val="none" w:sz="0" w:space="0" w:color="auto"/>
      </w:divBdr>
    </w:div>
    <w:div w:id="894854884">
      <w:bodyDiv w:val="1"/>
      <w:marLeft w:val="0"/>
      <w:marRight w:val="0"/>
      <w:marTop w:val="0"/>
      <w:marBottom w:val="0"/>
      <w:divBdr>
        <w:top w:val="none" w:sz="0" w:space="0" w:color="auto"/>
        <w:left w:val="none" w:sz="0" w:space="0" w:color="auto"/>
        <w:bottom w:val="none" w:sz="0" w:space="0" w:color="auto"/>
        <w:right w:val="none" w:sz="0" w:space="0" w:color="auto"/>
      </w:divBdr>
    </w:div>
    <w:div w:id="931546855">
      <w:bodyDiv w:val="1"/>
      <w:marLeft w:val="0"/>
      <w:marRight w:val="0"/>
      <w:marTop w:val="0"/>
      <w:marBottom w:val="0"/>
      <w:divBdr>
        <w:top w:val="none" w:sz="0" w:space="0" w:color="auto"/>
        <w:left w:val="none" w:sz="0" w:space="0" w:color="auto"/>
        <w:bottom w:val="none" w:sz="0" w:space="0" w:color="auto"/>
        <w:right w:val="none" w:sz="0" w:space="0" w:color="auto"/>
      </w:divBdr>
    </w:div>
    <w:div w:id="943727084">
      <w:bodyDiv w:val="1"/>
      <w:marLeft w:val="0"/>
      <w:marRight w:val="0"/>
      <w:marTop w:val="0"/>
      <w:marBottom w:val="0"/>
      <w:divBdr>
        <w:top w:val="none" w:sz="0" w:space="0" w:color="auto"/>
        <w:left w:val="none" w:sz="0" w:space="0" w:color="auto"/>
        <w:bottom w:val="none" w:sz="0" w:space="0" w:color="auto"/>
        <w:right w:val="none" w:sz="0" w:space="0" w:color="auto"/>
      </w:divBdr>
    </w:div>
    <w:div w:id="1037657061">
      <w:bodyDiv w:val="1"/>
      <w:marLeft w:val="0"/>
      <w:marRight w:val="0"/>
      <w:marTop w:val="0"/>
      <w:marBottom w:val="0"/>
      <w:divBdr>
        <w:top w:val="none" w:sz="0" w:space="0" w:color="auto"/>
        <w:left w:val="none" w:sz="0" w:space="0" w:color="auto"/>
        <w:bottom w:val="none" w:sz="0" w:space="0" w:color="auto"/>
        <w:right w:val="none" w:sz="0" w:space="0" w:color="auto"/>
      </w:divBdr>
    </w:div>
    <w:div w:id="1047030816">
      <w:bodyDiv w:val="1"/>
      <w:marLeft w:val="0"/>
      <w:marRight w:val="0"/>
      <w:marTop w:val="0"/>
      <w:marBottom w:val="0"/>
      <w:divBdr>
        <w:top w:val="none" w:sz="0" w:space="0" w:color="auto"/>
        <w:left w:val="none" w:sz="0" w:space="0" w:color="auto"/>
        <w:bottom w:val="none" w:sz="0" w:space="0" w:color="auto"/>
        <w:right w:val="none" w:sz="0" w:space="0" w:color="auto"/>
      </w:divBdr>
    </w:div>
    <w:div w:id="1100176876">
      <w:bodyDiv w:val="1"/>
      <w:marLeft w:val="0"/>
      <w:marRight w:val="0"/>
      <w:marTop w:val="0"/>
      <w:marBottom w:val="0"/>
      <w:divBdr>
        <w:top w:val="none" w:sz="0" w:space="0" w:color="auto"/>
        <w:left w:val="none" w:sz="0" w:space="0" w:color="auto"/>
        <w:bottom w:val="none" w:sz="0" w:space="0" w:color="auto"/>
        <w:right w:val="none" w:sz="0" w:space="0" w:color="auto"/>
      </w:divBdr>
    </w:div>
    <w:div w:id="1138573775">
      <w:bodyDiv w:val="1"/>
      <w:marLeft w:val="0"/>
      <w:marRight w:val="0"/>
      <w:marTop w:val="0"/>
      <w:marBottom w:val="0"/>
      <w:divBdr>
        <w:top w:val="none" w:sz="0" w:space="0" w:color="auto"/>
        <w:left w:val="none" w:sz="0" w:space="0" w:color="auto"/>
        <w:bottom w:val="none" w:sz="0" w:space="0" w:color="auto"/>
        <w:right w:val="none" w:sz="0" w:space="0" w:color="auto"/>
      </w:divBdr>
    </w:div>
    <w:div w:id="1146626394">
      <w:bodyDiv w:val="1"/>
      <w:marLeft w:val="0"/>
      <w:marRight w:val="0"/>
      <w:marTop w:val="0"/>
      <w:marBottom w:val="0"/>
      <w:divBdr>
        <w:top w:val="none" w:sz="0" w:space="0" w:color="auto"/>
        <w:left w:val="none" w:sz="0" w:space="0" w:color="auto"/>
        <w:bottom w:val="none" w:sz="0" w:space="0" w:color="auto"/>
        <w:right w:val="none" w:sz="0" w:space="0" w:color="auto"/>
      </w:divBdr>
    </w:div>
    <w:div w:id="1188450432">
      <w:bodyDiv w:val="1"/>
      <w:marLeft w:val="0"/>
      <w:marRight w:val="0"/>
      <w:marTop w:val="0"/>
      <w:marBottom w:val="0"/>
      <w:divBdr>
        <w:top w:val="none" w:sz="0" w:space="0" w:color="auto"/>
        <w:left w:val="none" w:sz="0" w:space="0" w:color="auto"/>
        <w:bottom w:val="none" w:sz="0" w:space="0" w:color="auto"/>
        <w:right w:val="none" w:sz="0" w:space="0" w:color="auto"/>
      </w:divBdr>
    </w:div>
    <w:div w:id="1208951569">
      <w:bodyDiv w:val="1"/>
      <w:marLeft w:val="0"/>
      <w:marRight w:val="0"/>
      <w:marTop w:val="0"/>
      <w:marBottom w:val="0"/>
      <w:divBdr>
        <w:top w:val="none" w:sz="0" w:space="0" w:color="auto"/>
        <w:left w:val="none" w:sz="0" w:space="0" w:color="auto"/>
        <w:bottom w:val="none" w:sz="0" w:space="0" w:color="auto"/>
        <w:right w:val="none" w:sz="0" w:space="0" w:color="auto"/>
      </w:divBdr>
    </w:div>
    <w:div w:id="1240290661">
      <w:bodyDiv w:val="1"/>
      <w:marLeft w:val="0"/>
      <w:marRight w:val="0"/>
      <w:marTop w:val="0"/>
      <w:marBottom w:val="0"/>
      <w:divBdr>
        <w:top w:val="none" w:sz="0" w:space="0" w:color="auto"/>
        <w:left w:val="none" w:sz="0" w:space="0" w:color="auto"/>
        <w:bottom w:val="none" w:sz="0" w:space="0" w:color="auto"/>
        <w:right w:val="none" w:sz="0" w:space="0" w:color="auto"/>
      </w:divBdr>
    </w:div>
    <w:div w:id="1279491547">
      <w:bodyDiv w:val="1"/>
      <w:marLeft w:val="0"/>
      <w:marRight w:val="0"/>
      <w:marTop w:val="0"/>
      <w:marBottom w:val="0"/>
      <w:divBdr>
        <w:top w:val="none" w:sz="0" w:space="0" w:color="auto"/>
        <w:left w:val="none" w:sz="0" w:space="0" w:color="auto"/>
        <w:bottom w:val="none" w:sz="0" w:space="0" w:color="auto"/>
        <w:right w:val="none" w:sz="0" w:space="0" w:color="auto"/>
      </w:divBdr>
    </w:div>
    <w:div w:id="1288510567">
      <w:bodyDiv w:val="1"/>
      <w:marLeft w:val="0"/>
      <w:marRight w:val="0"/>
      <w:marTop w:val="0"/>
      <w:marBottom w:val="0"/>
      <w:divBdr>
        <w:top w:val="none" w:sz="0" w:space="0" w:color="auto"/>
        <w:left w:val="none" w:sz="0" w:space="0" w:color="auto"/>
        <w:bottom w:val="none" w:sz="0" w:space="0" w:color="auto"/>
        <w:right w:val="none" w:sz="0" w:space="0" w:color="auto"/>
      </w:divBdr>
    </w:div>
    <w:div w:id="1311399956">
      <w:bodyDiv w:val="1"/>
      <w:marLeft w:val="0"/>
      <w:marRight w:val="0"/>
      <w:marTop w:val="0"/>
      <w:marBottom w:val="0"/>
      <w:divBdr>
        <w:top w:val="none" w:sz="0" w:space="0" w:color="auto"/>
        <w:left w:val="none" w:sz="0" w:space="0" w:color="auto"/>
        <w:bottom w:val="none" w:sz="0" w:space="0" w:color="auto"/>
        <w:right w:val="none" w:sz="0" w:space="0" w:color="auto"/>
      </w:divBdr>
    </w:div>
    <w:div w:id="1349719098">
      <w:bodyDiv w:val="1"/>
      <w:marLeft w:val="0"/>
      <w:marRight w:val="0"/>
      <w:marTop w:val="0"/>
      <w:marBottom w:val="0"/>
      <w:divBdr>
        <w:top w:val="none" w:sz="0" w:space="0" w:color="auto"/>
        <w:left w:val="none" w:sz="0" w:space="0" w:color="auto"/>
        <w:bottom w:val="none" w:sz="0" w:space="0" w:color="auto"/>
        <w:right w:val="none" w:sz="0" w:space="0" w:color="auto"/>
      </w:divBdr>
    </w:div>
    <w:div w:id="1372002343">
      <w:bodyDiv w:val="1"/>
      <w:marLeft w:val="0"/>
      <w:marRight w:val="0"/>
      <w:marTop w:val="0"/>
      <w:marBottom w:val="0"/>
      <w:divBdr>
        <w:top w:val="none" w:sz="0" w:space="0" w:color="auto"/>
        <w:left w:val="none" w:sz="0" w:space="0" w:color="auto"/>
        <w:bottom w:val="none" w:sz="0" w:space="0" w:color="auto"/>
        <w:right w:val="none" w:sz="0" w:space="0" w:color="auto"/>
      </w:divBdr>
    </w:div>
    <w:div w:id="1429347866">
      <w:bodyDiv w:val="1"/>
      <w:marLeft w:val="0"/>
      <w:marRight w:val="0"/>
      <w:marTop w:val="0"/>
      <w:marBottom w:val="0"/>
      <w:divBdr>
        <w:top w:val="none" w:sz="0" w:space="0" w:color="auto"/>
        <w:left w:val="none" w:sz="0" w:space="0" w:color="auto"/>
        <w:bottom w:val="none" w:sz="0" w:space="0" w:color="auto"/>
        <w:right w:val="none" w:sz="0" w:space="0" w:color="auto"/>
      </w:divBdr>
    </w:div>
    <w:div w:id="1440100925">
      <w:bodyDiv w:val="1"/>
      <w:marLeft w:val="0"/>
      <w:marRight w:val="0"/>
      <w:marTop w:val="0"/>
      <w:marBottom w:val="0"/>
      <w:divBdr>
        <w:top w:val="none" w:sz="0" w:space="0" w:color="auto"/>
        <w:left w:val="none" w:sz="0" w:space="0" w:color="auto"/>
        <w:bottom w:val="none" w:sz="0" w:space="0" w:color="auto"/>
        <w:right w:val="none" w:sz="0" w:space="0" w:color="auto"/>
      </w:divBdr>
    </w:div>
    <w:div w:id="1453791651">
      <w:bodyDiv w:val="1"/>
      <w:marLeft w:val="0"/>
      <w:marRight w:val="0"/>
      <w:marTop w:val="0"/>
      <w:marBottom w:val="0"/>
      <w:divBdr>
        <w:top w:val="none" w:sz="0" w:space="0" w:color="auto"/>
        <w:left w:val="none" w:sz="0" w:space="0" w:color="auto"/>
        <w:bottom w:val="none" w:sz="0" w:space="0" w:color="auto"/>
        <w:right w:val="none" w:sz="0" w:space="0" w:color="auto"/>
      </w:divBdr>
    </w:div>
    <w:div w:id="1476723506">
      <w:bodyDiv w:val="1"/>
      <w:marLeft w:val="0"/>
      <w:marRight w:val="0"/>
      <w:marTop w:val="0"/>
      <w:marBottom w:val="0"/>
      <w:divBdr>
        <w:top w:val="none" w:sz="0" w:space="0" w:color="auto"/>
        <w:left w:val="none" w:sz="0" w:space="0" w:color="auto"/>
        <w:bottom w:val="none" w:sz="0" w:space="0" w:color="auto"/>
        <w:right w:val="none" w:sz="0" w:space="0" w:color="auto"/>
      </w:divBdr>
    </w:div>
    <w:div w:id="1484276970">
      <w:bodyDiv w:val="1"/>
      <w:marLeft w:val="0"/>
      <w:marRight w:val="0"/>
      <w:marTop w:val="0"/>
      <w:marBottom w:val="0"/>
      <w:divBdr>
        <w:top w:val="none" w:sz="0" w:space="0" w:color="auto"/>
        <w:left w:val="none" w:sz="0" w:space="0" w:color="auto"/>
        <w:bottom w:val="none" w:sz="0" w:space="0" w:color="auto"/>
        <w:right w:val="none" w:sz="0" w:space="0" w:color="auto"/>
      </w:divBdr>
    </w:div>
    <w:div w:id="1529679939">
      <w:bodyDiv w:val="1"/>
      <w:marLeft w:val="0"/>
      <w:marRight w:val="0"/>
      <w:marTop w:val="0"/>
      <w:marBottom w:val="0"/>
      <w:divBdr>
        <w:top w:val="none" w:sz="0" w:space="0" w:color="auto"/>
        <w:left w:val="none" w:sz="0" w:space="0" w:color="auto"/>
        <w:bottom w:val="none" w:sz="0" w:space="0" w:color="auto"/>
        <w:right w:val="none" w:sz="0" w:space="0" w:color="auto"/>
      </w:divBdr>
    </w:div>
    <w:div w:id="1596983287">
      <w:bodyDiv w:val="1"/>
      <w:marLeft w:val="0"/>
      <w:marRight w:val="0"/>
      <w:marTop w:val="0"/>
      <w:marBottom w:val="0"/>
      <w:divBdr>
        <w:top w:val="none" w:sz="0" w:space="0" w:color="auto"/>
        <w:left w:val="none" w:sz="0" w:space="0" w:color="auto"/>
        <w:bottom w:val="none" w:sz="0" w:space="0" w:color="auto"/>
        <w:right w:val="none" w:sz="0" w:space="0" w:color="auto"/>
      </w:divBdr>
    </w:div>
    <w:div w:id="1598833712">
      <w:bodyDiv w:val="1"/>
      <w:marLeft w:val="0"/>
      <w:marRight w:val="0"/>
      <w:marTop w:val="0"/>
      <w:marBottom w:val="0"/>
      <w:divBdr>
        <w:top w:val="none" w:sz="0" w:space="0" w:color="auto"/>
        <w:left w:val="none" w:sz="0" w:space="0" w:color="auto"/>
        <w:bottom w:val="none" w:sz="0" w:space="0" w:color="auto"/>
        <w:right w:val="none" w:sz="0" w:space="0" w:color="auto"/>
      </w:divBdr>
    </w:div>
    <w:div w:id="1602178384">
      <w:bodyDiv w:val="1"/>
      <w:marLeft w:val="0"/>
      <w:marRight w:val="0"/>
      <w:marTop w:val="0"/>
      <w:marBottom w:val="0"/>
      <w:divBdr>
        <w:top w:val="none" w:sz="0" w:space="0" w:color="auto"/>
        <w:left w:val="none" w:sz="0" w:space="0" w:color="auto"/>
        <w:bottom w:val="none" w:sz="0" w:space="0" w:color="auto"/>
        <w:right w:val="none" w:sz="0" w:space="0" w:color="auto"/>
      </w:divBdr>
    </w:div>
    <w:div w:id="1622419848">
      <w:bodyDiv w:val="1"/>
      <w:marLeft w:val="0"/>
      <w:marRight w:val="0"/>
      <w:marTop w:val="0"/>
      <w:marBottom w:val="0"/>
      <w:divBdr>
        <w:top w:val="none" w:sz="0" w:space="0" w:color="auto"/>
        <w:left w:val="none" w:sz="0" w:space="0" w:color="auto"/>
        <w:bottom w:val="none" w:sz="0" w:space="0" w:color="auto"/>
        <w:right w:val="none" w:sz="0" w:space="0" w:color="auto"/>
      </w:divBdr>
    </w:div>
    <w:div w:id="1639648551">
      <w:bodyDiv w:val="1"/>
      <w:marLeft w:val="0"/>
      <w:marRight w:val="0"/>
      <w:marTop w:val="0"/>
      <w:marBottom w:val="0"/>
      <w:divBdr>
        <w:top w:val="none" w:sz="0" w:space="0" w:color="auto"/>
        <w:left w:val="none" w:sz="0" w:space="0" w:color="auto"/>
        <w:bottom w:val="none" w:sz="0" w:space="0" w:color="auto"/>
        <w:right w:val="none" w:sz="0" w:space="0" w:color="auto"/>
      </w:divBdr>
    </w:div>
    <w:div w:id="1642274427">
      <w:bodyDiv w:val="1"/>
      <w:marLeft w:val="0"/>
      <w:marRight w:val="0"/>
      <w:marTop w:val="0"/>
      <w:marBottom w:val="0"/>
      <w:divBdr>
        <w:top w:val="none" w:sz="0" w:space="0" w:color="auto"/>
        <w:left w:val="none" w:sz="0" w:space="0" w:color="auto"/>
        <w:bottom w:val="none" w:sz="0" w:space="0" w:color="auto"/>
        <w:right w:val="none" w:sz="0" w:space="0" w:color="auto"/>
      </w:divBdr>
    </w:div>
    <w:div w:id="1653682753">
      <w:bodyDiv w:val="1"/>
      <w:marLeft w:val="0"/>
      <w:marRight w:val="0"/>
      <w:marTop w:val="0"/>
      <w:marBottom w:val="0"/>
      <w:divBdr>
        <w:top w:val="none" w:sz="0" w:space="0" w:color="auto"/>
        <w:left w:val="none" w:sz="0" w:space="0" w:color="auto"/>
        <w:bottom w:val="none" w:sz="0" w:space="0" w:color="auto"/>
        <w:right w:val="none" w:sz="0" w:space="0" w:color="auto"/>
      </w:divBdr>
    </w:div>
    <w:div w:id="1660494810">
      <w:bodyDiv w:val="1"/>
      <w:marLeft w:val="0"/>
      <w:marRight w:val="0"/>
      <w:marTop w:val="0"/>
      <w:marBottom w:val="0"/>
      <w:divBdr>
        <w:top w:val="none" w:sz="0" w:space="0" w:color="auto"/>
        <w:left w:val="none" w:sz="0" w:space="0" w:color="auto"/>
        <w:bottom w:val="none" w:sz="0" w:space="0" w:color="auto"/>
        <w:right w:val="none" w:sz="0" w:space="0" w:color="auto"/>
      </w:divBdr>
    </w:div>
    <w:div w:id="1677344975">
      <w:bodyDiv w:val="1"/>
      <w:marLeft w:val="0"/>
      <w:marRight w:val="0"/>
      <w:marTop w:val="0"/>
      <w:marBottom w:val="0"/>
      <w:divBdr>
        <w:top w:val="none" w:sz="0" w:space="0" w:color="auto"/>
        <w:left w:val="none" w:sz="0" w:space="0" w:color="auto"/>
        <w:bottom w:val="none" w:sz="0" w:space="0" w:color="auto"/>
        <w:right w:val="none" w:sz="0" w:space="0" w:color="auto"/>
      </w:divBdr>
    </w:div>
    <w:div w:id="1679844443">
      <w:bodyDiv w:val="1"/>
      <w:marLeft w:val="0"/>
      <w:marRight w:val="0"/>
      <w:marTop w:val="0"/>
      <w:marBottom w:val="0"/>
      <w:divBdr>
        <w:top w:val="none" w:sz="0" w:space="0" w:color="auto"/>
        <w:left w:val="none" w:sz="0" w:space="0" w:color="auto"/>
        <w:bottom w:val="none" w:sz="0" w:space="0" w:color="auto"/>
        <w:right w:val="none" w:sz="0" w:space="0" w:color="auto"/>
      </w:divBdr>
    </w:div>
    <w:div w:id="1723867217">
      <w:bodyDiv w:val="1"/>
      <w:marLeft w:val="0"/>
      <w:marRight w:val="0"/>
      <w:marTop w:val="0"/>
      <w:marBottom w:val="0"/>
      <w:divBdr>
        <w:top w:val="none" w:sz="0" w:space="0" w:color="auto"/>
        <w:left w:val="none" w:sz="0" w:space="0" w:color="auto"/>
        <w:bottom w:val="none" w:sz="0" w:space="0" w:color="auto"/>
        <w:right w:val="none" w:sz="0" w:space="0" w:color="auto"/>
      </w:divBdr>
    </w:div>
    <w:div w:id="1743672471">
      <w:bodyDiv w:val="1"/>
      <w:marLeft w:val="0"/>
      <w:marRight w:val="0"/>
      <w:marTop w:val="0"/>
      <w:marBottom w:val="0"/>
      <w:divBdr>
        <w:top w:val="none" w:sz="0" w:space="0" w:color="auto"/>
        <w:left w:val="none" w:sz="0" w:space="0" w:color="auto"/>
        <w:bottom w:val="none" w:sz="0" w:space="0" w:color="auto"/>
        <w:right w:val="none" w:sz="0" w:space="0" w:color="auto"/>
      </w:divBdr>
    </w:div>
    <w:div w:id="1745495916">
      <w:bodyDiv w:val="1"/>
      <w:marLeft w:val="0"/>
      <w:marRight w:val="0"/>
      <w:marTop w:val="0"/>
      <w:marBottom w:val="0"/>
      <w:divBdr>
        <w:top w:val="none" w:sz="0" w:space="0" w:color="auto"/>
        <w:left w:val="none" w:sz="0" w:space="0" w:color="auto"/>
        <w:bottom w:val="none" w:sz="0" w:space="0" w:color="auto"/>
        <w:right w:val="none" w:sz="0" w:space="0" w:color="auto"/>
      </w:divBdr>
    </w:div>
    <w:div w:id="1757244555">
      <w:bodyDiv w:val="1"/>
      <w:marLeft w:val="0"/>
      <w:marRight w:val="0"/>
      <w:marTop w:val="0"/>
      <w:marBottom w:val="0"/>
      <w:divBdr>
        <w:top w:val="none" w:sz="0" w:space="0" w:color="auto"/>
        <w:left w:val="none" w:sz="0" w:space="0" w:color="auto"/>
        <w:bottom w:val="none" w:sz="0" w:space="0" w:color="auto"/>
        <w:right w:val="none" w:sz="0" w:space="0" w:color="auto"/>
      </w:divBdr>
    </w:div>
    <w:div w:id="1781334642">
      <w:bodyDiv w:val="1"/>
      <w:marLeft w:val="0"/>
      <w:marRight w:val="0"/>
      <w:marTop w:val="0"/>
      <w:marBottom w:val="0"/>
      <w:divBdr>
        <w:top w:val="none" w:sz="0" w:space="0" w:color="auto"/>
        <w:left w:val="none" w:sz="0" w:space="0" w:color="auto"/>
        <w:bottom w:val="none" w:sz="0" w:space="0" w:color="auto"/>
        <w:right w:val="none" w:sz="0" w:space="0" w:color="auto"/>
      </w:divBdr>
    </w:div>
    <w:div w:id="1797328353">
      <w:bodyDiv w:val="1"/>
      <w:marLeft w:val="0"/>
      <w:marRight w:val="0"/>
      <w:marTop w:val="0"/>
      <w:marBottom w:val="0"/>
      <w:divBdr>
        <w:top w:val="none" w:sz="0" w:space="0" w:color="auto"/>
        <w:left w:val="none" w:sz="0" w:space="0" w:color="auto"/>
        <w:bottom w:val="none" w:sz="0" w:space="0" w:color="auto"/>
        <w:right w:val="none" w:sz="0" w:space="0" w:color="auto"/>
      </w:divBdr>
    </w:div>
    <w:div w:id="1810631749">
      <w:bodyDiv w:val="1"/>
      <w:marLeft w:val="0"/>
      <w:marRight w:val="0"/>
      <w:marTop w:val="0"/>
      <w:marBottom w:val="0"/>
      <w:divBdr>
        <w:top w:val="none" w:sz="0" w:space="0" w:color="auto"/>
        <w:left w:val="none" w:sz="0" w:space="0" w:color="auto"/>
        <w:bottom w:val="none" w:sz="0" w:space="0" w:color="auto"/>
        <w:right w:val="none" w:sz="0" w:space="0" w:color="auto"/>
      </w:divBdr>
    </w:div>
    <w:div w:id="1835991985">
      <w:bodyDiv w:val="1"/>
      <w:marLeft w:val="0"/>
      <w:marRight w:val="0"/>
      <w:marTop w:val="0"/>
      <w:marBottom w:val="0"/>
      <w:divBdr>
        <w:top w:val="none" w:sz="0" w:space="0" w:color="auto"/>
        <w:left w:val="none" w:sz="0" w:space="0" w:color="auto"/>
        <w:bottom w:val="none" w:sz="0" w:space="0" w:color="auto"/>
        <w:right w:val="none" w:sz="0" w:space="0" w:color="auto"/>
      </w:divBdr>
    </w:div>
    <w:div w:id="1843352678">
      <w:bodyDiv w:val="1"/>
      <w:marLeft w:val="0"/>
      <w:marRight w:val="0"/>
      <w:marTop w:val="0"/>
      <w:marBottom w:val="0"/>
      <w:divBdr>
        <w:top w:val="none" w:sz="0" w:space="0" w:color="auto"/>
        <w:left w:val="none" w:sz="0" w:space="0" w:color="auto"/>
        <w:bottom w:val="none" w:sz="0" w:space="0" w:color="auto"/>
        <w:right w:val="none" w:sz="0" w:space="0" w:color="auto"/>
      </w:divBdr>
    </w:div>
    <w:div w:id="1905220865">
      <w:bodyDiv w:val="1"/>
      <w:marLeft w:val="0"/>
      <w:marRight w:val="0"/>
      <w:marTop w:val="0"/>
      <w:marBottom w:val="0"/>
      <w:divBdr>
        <w:top w:val="none" w:sz="0" w:space="0" w:color="auto"/>
        <w:left w:val="none" w:sz="0" w:space="0" w:color="auto"/>
        <w:bottom w:val="none" w:sz="0" w:space="0" w:color="auto"/>
        <w:right w:val="none" w:sz="0" w:space="0" w:color="auto"/>
      </w:divBdr>
    </w:div>
    <w:div w:id="1939291640">
      <w:bodyDiv w:val="1"/>
      <w:marLeft w:val="0"/>
      <w:marRight w:val="0"/>
      <w:marTop w:val="0"/>
      <w:marBottom w:val="0"/>
      <w:divBdr>
        <w:top w:val="none" w:sz="0" w:space="0" w:color="auto"/>
        <w:left w:val="none" w:sz="0" w:space="0" w:color="auto"/>
        <w:bottom w:val="none" w:sz="0" w:space="0" w:color="auto"/>
        <w:right w:val="none" w:sz="0" w:space="0" w:color="auto"/>
      </w:divBdr>
    </w:div>
    <w:div w:id="1953852597">
      <w:bodyDiv w:val="1"/>
      <w:marLeft w:val="0"/>
      <w:marRight w:val="0"/>
      <w:marTop w:val="0"/>
      <w:marBottom w:val="0"/>
      <w:divBdr>
        <w:top w:val="none" w:sz="0" w:space="0" w:color="auto"/>
        <w:left w:val="none" w:sz="0" w:space="0" w:color="auto"/>
        <w:bottom w:val="none" w:sz="0" w:space="0" w:color="auto"/>
        <w:right w:val="none" w:sz="0" w:space="0" w:color="auto"/>
      </w:divBdr>
    </w:div>
    <w:div w:id="1983995706">
      <w:bodyDiv w:val="1"/>
      <w:marLeft w:val="0"/>
      <w:marRight w:val="0"/>
      <w:marTop w:val="0"/>
      <w:marBottom w:val="0"/>
      <w:divBdr>
        <w:top w:val="none" w:sz="0" w:space="0" w:color="auto"/>
        <w:left w:val="none" w:sz="0" w:space="0" w:color="auto"/>
        <w:bottom w:val="none" w:sz="0" w:space="0" w:color="auto"/>
        <w:right w:val="none" w:sz="0" w:space="0" w:color="auto"/>
      </w:divBdr>
    </w:div>
    <w:div w:id="2018194740">
      <w:bodyDiv w:val="1"/>
      <w:marLeft w:val="0"/>
      <w:marRight w:val="0"/>
      <w:marTop w:val="0"/>
      <w:marBottom w:val="0"/>
      <w:divBdr>
        <w:top w:val="none" w:sz="0" w:space="0" w:color="auto"/>
        <w:left w:val="none" w:sz="0" w:space="0" w:color="auto"/>
        <w:bottom w:val="none" w:sz="0" w:space="0" w:color="auto"/>
        <w:right w:val="none" w:sz="0" w:space="0" w:color="auto"/>
      </w:divBdr>
    </w:div>
    <w:div w:id="2019312144">
      <w:bodyDiv w:val="1"/>
      <w:marLeft w:val="0"/>
      <w:marRight w:val="0"/>
      <w:marTop w:val="0"/>
      <w:marBottom w:val="0"/>
      <w:divBdr>
        <w:top w:val="none" w:sz="0" w:space="0" w:color="auto"/>
        <w:left w:val="none" w:sz="0" w:space="0" w:color="auto"/>
        <w:bottom w:val="none" w:sz="0" w:space="0" w:color="auto"/>
        <w:right w:val="none" w:sz="0" w:space="0" w:color="auto"/>
      </w:divBdr>
    </w:div>
    <w:div w:id="2060394864">
      <w:bodyDiv w:val="1"/>
      <w:marLeft w:val="0"/>
      <w:marRight w:val="0"/>
      <w:marTop w:val="0"/>
      <w:marBottom w:val="0"/>
      <w:divBdr>
        <w:top w:val="none" w:sz="0" w:space="0" w:color="auto"/>
        <w:left w:val="none" w:sz="0" w:space="0" w:color="auto"/>
        <w:bottom w:val="none" w:sz="0" w:space="0" w:color="auto"/>
        <w:right w:val="none" w:sz="0" w:space="0" w:color="auto"/>
      </w:divBdr>
    </w:div>
    <w:div w:id="2082629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en.wikipedia.org/wiki/Catfish" TargetMode="External"/><Relationship Id="rId18" Type="http://schemas.openxmlformats.org/officeDocument/2006/relationships/hyperlink" Target="http://en.wikipedia.org/wiki/Catfish"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oogle.co.in/search?sa=X&amp;hl=en&amp;biw=1536&amp;bih=746&amp;sxsrf=ALiCzsac0yzwer1aION-1UpiEDmBNhlUMw:1667144261501&amp;q=Gobiiformes&amp;stick=H4sIAAAAAAAAAONgVuLSz9U3ME7ONaoyWcTK7Z6flJmZll-Um1oMAHJ9NzIcAAAA&amp;ved=2ahUKEwjqx_urpIj7AhUrS2wGHSdcADoQmxMoAXoECFMQAw"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google.com/search?hl=en&amp;sxsrf=ALiCzsYszpyxd-GEdrkqV_RhWTf9oEPiHw:1667131405509&amp;q=Clupeiformes&amp;stick=H4sIAAAAAAAAAONgVuLQz9U3SDG0tFjEyuOcU1qQmpmWX5SbWgwA9YuXZxsAAAA&amp;sa=X&amp;ved=2ahUKEwjNk-C59If7AhVN4XMBHXt-ASkQmxMoAXoECG0QAw"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google.co.in/search?sa=X&amp;hl=en&amp;biw=1536&amp;bih=746&amp;sxsrf=ALiCzsac0yzwer1aION-1UpiEDmBNhlUMw:1667144261501&amp;q=Gobiiformes&amp;stick=H4sIAAAAAAAAAONgVuLSz9U3ME7ONaoyWcTK7Z6flJmZll-Um1oMAHJ9NzIcAAAA&amp;ved=2ahUKEwjqx_urpIj7AhUrS2wGHSdcADoQmxMoAXoECFMQAw" TargetMode="External"/><Relationship Id="rId20" Type="http://schemas.openxmlformats.org/officeDocument/2006/relationships/hyperlink" Target="http://en.wikipedia.org/wiki/Beloniforme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ontiersin.org/journals/marine-science/articles/10.3389/fmars.2022.921594/full"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wikipedia.org/wiki/Beloniformes" TargetMode="External"/><Relationship Id="rId23" Type="http://schemas.openxmlformats.org/officeDocument/2006/relationships/hyperlink" Target="http://dx.doi.org/10.11609/JoTT.%20o3353.4769-73" TargetMode="External"/><Relationship Id="rId28" Type="http://schemas.openxmlformats.org/officeDocument/2006/relationships/header" Target="header3.xml"/><Relationship Id="rId10" Type="http://schemas.openxmlformats.org/officeDocument/2006/relationships/hyperlink" Target="https://www.frontiersin.org/articles/10.3389/fmars.2021.625422/full" TargetMode="External"/><Relationship Id="rId19" Type="http://schemas.openxmlformats.org/officeDocument/2006/relationships/hyperlink" Target="http://en.wikipedia.org/wiki/Cichliformes" TargetMode="External"/><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en.wikipedia.org/wiki/Cichliformes" TargetMode="External"/><Relationship Id="rId22" Type="http://schemas.openxmlformats.org/officeDocument/2006/relationships/hyperlink" Target="https://www.google.com/search?hl=en&amp;sxsrf=ALiCzsYszpyxd-GEdrkqV_RhWTf9oEPiHw:1667131405509&amp;q=Clupeiformes&amp;stick=H4sIAAAAAAAAAONgVuLQz9U3SDG0tFjEyuOcU1qQmpmWX5SbWgwA9YuXZxsAAAA&amp;sa=X&amp;ved=2ahUKEwjNk-C59If7AhVN4XMBHXt-ASkQmxMoAXoECG0QAw"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58D76-AE03-4E10-B531-F302145DE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5458</Words>
  <Characters>31114</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kripaalicemammen@gmail.com</dc:creator>
  <cp:keywords/>
  <dc:description/>
  <cp:lastModifiedBy>ADAK</cp:lastModifiedBy>
  <cp:revision>4</cp:revision>
  <dcterms:created xsi:type="dcterms:W3CDTF">2025-07-20T08:16:00Z</dcterms:created>
  <dcterms:modified xsi:type="dcterms:W3CDTF">2025-07-20T08:35:00Z</dcterms:modified>
</cp:coreProperties>
</file>