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2E654" w14:textId="77777777" w:rsidR="0043485F" w:rsidRPr="0043485F" w:rsidRDefault="0043485F" w:rsidP="0043485F">
      <w:pPr>
        <w:jc w:val="right"/>
        <w:rPr>
          <w:rFonts w:ascii="Arial" w:hAnsi="Arial" w:cs="Arial"/>
          <w:b/>
          <w:bCs/>
          <w:i/>
          <w:iCs/>
          <w:sz w:val="36"/>
          <w:szCs w:val="36"/>
          <w:u w:val="single"/>
        </w:rPr>
      </w:pPr>
      <w:r w:rsidRPr="0043485F">
        <w:rPr>
          <w:rFonts w:ascii="Arial" w:hAnsi="Arial" w:cs="Arial"/>
          <w:b/>
          <w:bCs/>
          <w:i/>
          <w:iCs/>
          <w:sz w:val="36"/>
          <w:szCs w:val="36"/>
          <w:u w:val="single"/>
        </w:rPr>
        <w:t>Review Article</w:t>
      </w:r>
    </w:p>
    <w:p w14:paraId="7D365DC6" w14:textId="1EA7D33B" w:rsidR="00167CB7" w:rsidRDefault="00194635" w:rsidP="00194635">
      <w:pPr>
        <w:jc w:val="right"/>
        <w:rPr>
          <w:rFonts w:ascii="Arial" w:hAnsi="Arial" w:cs="Arial"/>
          <w:b/>
          <w:sz w:val="36"/>
          <w:szCs w:val="36"/>
        </w:rPr>
      </w:pPr>
      <w:r>
        <w:rPr>
          <w:rFonts w:ascii="Arial" w:hAnsi="Arial" w:cs="Arial"/>
          <w:b/>
          <w:sz w:val="36"/>
          <w:szCs w:val="36"/>
        </w:rPr>
        <w:t>Eco-nutrition and Silkworm Productivity: A Comprehensive Review on Mulberry leaf F</w:t>
      </w:r>
      <w:r w:rsidRPr="00194635">
        <w:rPr>
          <w:rFonts w:ascii="Arial" w:hAnsi="Arial" w:cs="Arial"/>
          <w:b/>
          <w:sz w:val="36"/>
          <w:szCs w:val="36"/>
        </w:rPr>
        <w:t xml:space="preserve">ortification </w:t>
      </w:r>
      <w:del w:id="0" w:author="Dattatray Fand" w:date="2025-07-10T21:44:00Z" w16du:dateUtc="2025-07-10T16:14:00Z">
        <w:r w:rsidRPr="00194635" w:rsidDel="00552FF7">
          <w:rPr>
            <w:rFonts w:ascii="Arial" w:hAnsi="Arial" w:cs="Arial"/>
            <w:b/>
            <w:sz w:val="36"/>
            <w:szCs w:val="36"/>
          </w:rPr>
          <w:delText xml:space="preserve">in </w:delText>
        </w:r>
      </w:del>
      <w:ins w:id="1" w:author="Dattatray Fand" w:date="2025-07-10T21:43:00Z" w16du:dateUtc="2025-07-10T16:13:00Z">
        <w:r w:rsidR="00552FF7">
          <w:rPr>
            <w:rFonts w:ascii="Arial" w:hAnsi="Arial" w:cs="Arial"/>
            <w:b/>
            <w:sz w:val="36"/>
            <w:szCs w:val="36"/>
          </w:rPr>
          <w:t>r</w:t>
        </w:r>
      </w:ins>
      <w:moveToRangeStart w:id="2" w:author="Dattatray Fand" w:date="2025-07-10T21:43:00Z" w:name="move203076224"/>
      <w:moveTo w:id="3" w:author="Dattatray Fand" w:date="2025-07-10T21:43:00Z" w16du:dateUtc="2025-07-10T16:13:00Z">
        <w:del w:id="4" w:author="Dattatray Fand" w:date="2025-07-10T21:43:00Z" w16du:dateUtc="2025-07-10T16:13:00Z">
          <w:r w:rsidR="00552FF7" w:rsidDel="00552FF7">
            <w:rPr>
              <w:rFonts w:ascii="Arial" w:hAnsi="Arial" w:cs="Arial"/>
              <w:b/>
              <w:sz w:val="36"/>
              <w:szCs w:val="36"/>
            </w:rPr>
            <w:delText>R</w:delText>
          </w:r>
        </w:del>
        <w:r w:rsidR="00552FF7" w:rsidRPr="00194635">
          <w:rPr>
            <w:rFonts w:ascii="Arial" w:hAnsi="Arial" w:cs="Arial"/>
            <w:b/>
            <w:sz w:val="36"/>
            <w:szCs w:val="36"/>
          </w:rPr>
          <w:t>earing</w:t>
        </w:r>
      </w:moveTo>
      <w:moveToRangeEnd w:id="2"/>
      <w:ins w:id="5" w:author="Dattatray Fand" w:date="2025-07-10T21:43:00Z" w16du:dateUtc="2025-07-10T16:13:00Z">
        <w:r w:rsidR="00552FF7">
          <w:rPr>
            <w:rFonts w:ascii="Arial" w:hAnsi="Arial" w:cs="Arial"/>
            <w:b/>
            <w:sz w:val="36"/>
            <w:szCs w:val="36"/>
          </w:rPr>
          <w:t xml:space="preserve"> of</w:t>
        </w:r>
        <w:r w:rsidR="00552FF7">
          <w:rPr>
            <w:rFonts w:ascii="Arial" w:hAnsi="Arial" w:cs="Arial"/>
            <w:b/>
            <w:i/>
            <w:sz w:val="36"/>
            <w:szCs w:val="36"/>
          </w:rPr>
          <w:t xml:space="preserve"> </w:t>
        </w:r>
      </w:ins>
      <w:r>
        <w:rPr>
          <w:rFonts w:ascii="Arial" w:hAnsi="Arial" w:cs="Arial"/>
          <w:b/>
          <w:i/>
          <w:sz w:val="36"/>
          <w:szCs w:val="36"/>
        </w:rPr>
        <w:t>B</w:t>
      </w:r>
      <w:r w:rsidRPr="00194635">
        <w:rPr>
          <w:rFonts w:ascii="Arial" w:hAnsi="Arial" w:cs="Arial"/>
          <w:b/>
          <w:i/>
          <w:sz w:val="36"/>
          <w:szCs w:val="36"/>
        </w:rPr>
        <w:t>ombyx mori</w:t>
      </w:r>
      <w:ins w:id="6" w:author="Dattatray Fand" w:date="2025-07-10T21:42:00Z" w16du:dateUtc="2025-07-10T16:12:00Z">
        <w:r w:rsidR="00552FF7">
          <w:rPr>
            <w:rFonts w:ascii="Arial" w:hAnsi="Arial" w:cs="Arial"/>
            <w:b/>
            <w:i/>
            <w:sz w:val="36"/>
            <w:szCs w:val="36"/>
          </w:rPr>
          <w:t xml:space="preserve"> </w:t>
        </w:r>
        <w:r w:rsidR="00552FF7" w:rsidRPr="00552FF7">
          <w:rPr>
            <w:rFonts w:ascii="Arial" w:hAnsi="Arial" w:cs="Arial"/>
            <w:b/>
            <w:iCs/>
            <w:sz w:val="36"/>
            <w:szCs w:val="36"/>
            <w:rPrChange w:id="7" w:author="Dattatray Fand" w:date="2025-07-10T21:42:00Z" w16du:dateUtc="2025-07-10T16:12:00Z">
              <w:rPr>
                <w:rFonts w:ascii="Arial" w:hAnsi="Arial" w:cs="Arial"/>
                <w:b/>
                <w:i/>
                <w:sz w:val="36"/>
                <w:szCs w:val="36"/>
              </w:rPr>
            </w:rPrChange>
          </w:rPr>
          <w:t>L</w:t>
        </w:r>
        <w:r w:rsidR="00552FF7">
          <w:rPr>
            <w:rFonts w:ascii="Arial" w:hAnsi="Arial" w:cs="Arial"/>
            <w:b/>
            <w:sz w:val="36"/>
            <w:szCs w:val="36"/>
          </w:rPr>
          <w:t>.</w:t>
        </w:r>
      </w:ins>
      <w:r>
        <w:rPr>
          <w:rFonts w:ascii="Arial" w:hAnsi="Arial" w:cs="Arial"/>
          <w:b/>
          <w:sz w:val="36"/>
          <w:szCs w:val="36"/>
        </w:rPr>
        <w:t xml:space="preserve"> </w:t>
      </w:r>
      <w:moveFromRangeStart w:id="8" w:author="Dattatray Fand" w:date="2025-07-10T21:43:00Z" w:name="move203076224"/>
      <w:moveFrom w:id="9" w:author="Dattatray Fand" w:date="2025-07-10T21:43:00Z" w16du:dateUtc="2025-07-10T16:13:00Z">
        <w:r w:rsidDel="00552FF7">
          <w:rPr>
            <w:rFonts w:ascii="Arial" w:hAnsi="Arial" w:cs="Arial"/>
            <w:b/>
            <w:sz w:val="36"/>
            <w:szCs w:val="36"/>
          </w:rPr>
          <w:t>R</w:t>
        </w:r>
        <w:r w:rsidRPr="00194635" w:rsidDel="00552FF7">
          <w:rPr>
            <w:rFonts w:ascii="Arial" w:hAnsi="Arial" w:cs="Arial"/>
            <w:b/>
            <w:sz w:val="36"/>
            <w:szCs w:val="36"/>
          </w:rPr>
          <w:t>earing</w:t>
        </w:r>
      </w:moveFrom>
      <w:moveFromRangeEnd w:id="8"/>
    </w:p>
    <w:p w14:paraId="29B86600" w14:textId="77777777" w:rsidR="008238F4" w:rsidRPr="00194635" w:rsidRDefault="008238F4" w:rsidP="00194635">
      <w:pPr>
        <w:jc w:val="right"/>
        <w:rPr>
          <w:rFonts w:ascii="Arial" w:hAnsi="Arial" w:cs="Arial"/>
          <w:b/>
          <w:sz w:val="36"/>
          <w:szCs w:val="36"/>
        </w:rPr>
      </w:pPr>
    </w:p>
    <w:p w14:paraId="3AB2BC46" w14:textId="77777777" w:rsidR="00F4355E" w:rsidRDefault="00F4355E" w:rsidP="008238F4">
      <w:pPr>
        <w:rPr>
          <w:rFonts w:ascii="Arial" w:hAnsi="Arial" w:cs="Arial"/>
          <w:b/>
        </w:rPr>
      </w:pPr>
      <w:r w:rsidRPr="008238F4">
        <w:rPr>
          <w:rFonts w:ascii="Arial" w:hAnsi="Arial" w:cs="Arial"/>
          <w:b/>
        </w:rPr>
        <w:t>ABSTRACT</w:t>
      </w:r>
    </w:p>
    <w:p w14:paraId="75ED94E1" w14:textId="77777777" w:rsidR="008238F4" w:rsidRPr="008238F4" w:rsidRDefault="00000000" w:rsidP="008238F4">
      <w:pPr>
        <w:rPr>
          <w:rFonts w:ascii="Arial" w:hAnsi="Arial" w:cs="Arial"/>
          <w:b/>
        </w:rPr>
      </w:pPr>
      <w:r>
        <w:rPr>
          <w:rFonts w:ascii="Arial" w:hAnsi="Arial" w:cs="Arial"/>
          <w:b/>
          <w:noProof/>
        </w:rPr>
        <w:pict w14:anchorId="023ACDA3">
          <v:shapetype id="_x0000_t202" coordsize="21600,21600" o:spt="202" path="m,l,21600r21600,l21600,xe">
            <v:stroke joinstyle="miter"/>
            <v:path gradientshapeok="t" o:connecttype="rect"/>
          </v:shapetype>
          <v:shape id="_x0000_s2051" type="#_x0000_t202" style="position:absolute;margin-left:.75pt;margin-top:4.65pt;width:466.4pt;height:237.8pt;z-index:251658240">
            <v:textbox>
              <w:txbxContent>
                <w:p w14:paraId="2D7AC679" w14:textId="79DE9EF4" w:rsidR="00103300" w:rsidRPr="008238F4" w:rsidRDefault="00103300" w:rsidP="008238F4">
                  <w:pPr>
                    <w:jc w:val="both"/>
                    <w:rPr>
                      <w:rFonts w:ascii="Arial" w:hAnsi="Arial" w:cs="Arial"/>
                      <w:sz w:val="20"/>
                      <w:szCs w:val="20"/>
                    </w:rPr>
                  </w:pPr>
                  <w:r w:rsidRPr="008238F4">
                    <w:rPr>
                      <w:rFonts w:ascii="Arial" w:hAnsi="Arial" w:cs="Arial"/>
                      <w:sz w:val="20"/>
                      <w:szCs w:val="20"/>
                    </w:rPr>
                    <w:t>Mulberry leaves (</w:t>
                  </w:r>
                  <w:r w:rsidRPr="008238F4">
                    <w:rPr>
                      <w:rStyle w:val="Emphasis"/>
                      <w:rFonts w:ascii="Arial" w:hAnsi="Arial" w:cs="Arial"/>
                      <w:sz w:val="20"/>
                      <w:szCs w:val="20"/>
                    </w:rPr>
                    <w:t>Morus</w:t>
                  </w:r>
                  <w:r w:rsidRPr="008238F4">
                    <w:rPr>
                      <w:rFonts w:ascii="Arial" w:hAnsi="Arial" w:cs="Arial"/>
                      <w:sz w:val="20"/>
                      <w:szCs w:val="20"/>
                    </w:rPr>
                    <w:t xml:space="preserve"> spp.) serve as the sole source of nutrition for the silkworm (</w:t>
                  </w:r>
                  <w:r w:rsidRPr="008238F4">
                    <w:rPr>
                      <w:rStyle w:val="Emphasis"/>
                      <w:rFonts w:ascii="Arial" w:hAnsi="Arial" w:cs="Arial"/>
                      <w:sz w:val="20"/>
                      <w:szCs w:val="20"/>
                    </w:rPr>
                    <w:t>Bombyx mori</w:t>
                  </w:r>
                  <w:r w:rsidRPr="008238F4">
                    <w:rPr>
                      <w:rFonts w:ascii="Arial" w:hAnsi="Arial" w:cs="Arial"/>
                      <w:sz w:val="20"/>
                      <w:szCs w:val="20"/>
                    </w:rPr>
                    <w:t xml:space="preserve"> L.), providing essential macro</w:t>
                  </w:r>
                  <w:del w:id="10" w:author="Dattatray Fand" w:date="2025-07-10T21:44:00Z" w16du:dateUtc="2025-07-10T16:14:00Z">
                    <w:r w:rsidRPr="008238F4" w:rsidDel="00552FF7">
                      <w:rPr>
                        <w:rFonts w:ascii="Arial" w:hAnsi="Arial" w:cs="Arial"/>
                        <w:sz w:val="20"/>
                        <w:szCs w:val="20"/>
                      </w:rPr>
                      <w:delText>-</w:delText>
                    </w:r>
                  </w:del>
                  <w:r w:rsidRPr="008238F4">
                    <w:rPr>
                      <w:rFonts w:ascii="Arial" w:hAnsi="Arial" w:cs="Arial"/>
                      <w:sz w:val="20"/>
                      <w:szCs w:val="20"/>
                    </w:rPr>
                    <w:t xml:space="preserve"> and micronutrients vital for larval development and silk production. However, the nutritional composition of these leaves is often compromised due to environmental fluctuations, agronomic limitations</w:t>
                  </w:r>
                  <w:del w:id="11" w:author="Dattatray Fand" w:date="2025-07-10T21:44:00Z" w16du:dateUtc="2025-07-10T16:14:00Z">
                    <w:r w:rsidRPr="008238F4" w:rsidDel="00552FF7">
                      <w:rPr>
                        <w:rFonts w:ascii="Arial" w:hAnsi="Arial" w:cs="Arial"/>
                        <w:sz w:val="20"/>
                        <w:szCs w:val="20"/>
                      </w:rPr>
                      <w:delText>,</w:delText>
                    </w:r>
                  </w:del>
                  <w:r w:rsidRPr="008238F4">
                    <w:rPr>
                      <w:rFonts w:ascii="Arial" w:hAnsi="Arial" w:cs="Arial"/>
                      <w:sz w:val="20"/>
                      <w:szCs w:val="20"/>
                    </w:rPr>
                    <w:t xml:space="preserve"> and seasonal variability. Fortification of mulberry leaves with additional nutrients such as proteins, amino acids, vitamins, minerals</w:t>
                  </w:r>
                  <w:del w:id="12" w:author="Dattatray Fand" w:date="2025-07-10T21:44:00Z" w16du:dateUtc="2025-07-10T16:14:00Z">
                    <w:r w:rsidRPr="008238F4" w:rsidDel="00552FF7">
                      <w:rPr>
                        <w:rFonts w:ascii="Arial" w:hAnsi="Arial" w:cs="Arial"/>
                        <w:sz w:val="20"/>
                        <w:szCs w:val="20"/>
                      </w:rPr>
                      <w:delText>,</w:delText>
                    </w:r>
                  </w:del>
                  <w:r w:rsidRPr="008238F4">
                    <w:rPr>
                      <w:rFonts w:ascii="Arial" w:hAnsi="Arial" w:cs="Arial"/>
                      <w:sz w:val="20"/>
                      <w:szCs w:val="20"/>
                    </w:rPr>
                    <w:t xml:space="preserve"> and probiotics has emerged as a promising strategy to enhance silkworm growth, cocoon yield</w:t>
                  </w:r>
                  <w:del w:id="13" w:author="Dattatray Fand" w:date="2025-07-10T21:45:00Z" w16du:dateUtc="2025-07-10T16:15:00Z">
                    <w:r w:rsidRPr="008238F4" w:rsidDel="00552FF7">
                      <w:rPr>
                        <w:rFonts w:ascii="Arial" w:hAnsi="Arial" w:cs="Arial"/>
                        <w:sz w:val="20"/>
                        <w:szCs w:val="20"/>
                      </w:rPr>
                      <w:delText>,</w:delText>
                    </w:r>
                  </w:del>
                  <w:r w:rsidRPr="008238F4">
                    <w:rPr>
                      <w:rFonts w:ascii="Arial" w:hAnsi="Arial" w:cs="Arial"/>
                      <w:sz w:val="20"/>
                      <w:szCs w:val="20"/>
                    </w:rPr>
                    <w:t xml:space="preserve"> and silk quality. This review synthesizes current research on various fortification methods including botanical, microbial</w:t>
                  </w:r>
                  <w:del w:id="14" w:author="Dattatray Fand" w:date="2025-07-10T21:45:00Z" w16du:dateUtc="2025-07-10T16:15:00Z">
                    <w:r w:rsidRPr="008238F4" w:rsidDel="00552FF7">
                      <w:rPr>
                        <w:rFonts w:ascii="Arial" w:hAnsi="Arial" w:cs="Arial"/>
                        <w:sz w:val="20"/>
                        <w:szCs w:val="20"/>
                      </w:rPr>
                      <w:delText>,</w:delText>
                    </w:r>
                  </w:del>
                  <w:r w:rsidRPr="008238F4">
                    <w:rPr>
                      <w:rFonts w:ascii="Arial" w:hAnsi="Arial" w:cs="Arial"/>
                      <w:sz w:val="20"/>
                      <w:szCs w:val="20"/>
                    </w:rPr>
                    <w:t xml:space="preserve"> and synthetic supplements</w:t>
                  </w:r>
                  <w:del w:id="15" w:author="Dattatray Fand" w:date="2025-07-10T21:48:00Z" w16du:dateUtc="2025-07-10T16:18:00Z">
                    <w:r w:rsidRPr="008238F4" w:rsidDel="00552FF7">
                      <w:rPr>
                        <w:rFonts w:ascii="Arial" w:hAnsi="Arial" w:cs="Arial"/>
                        <w:sz w:val="20"/>
                        <w:szCs w:val="20"/>
                      </w:rPr>
                      <w:delText>,</w:delText>
                    </w:r>
                  </w:del>
                  <w:r w:rsidRPr="008238F4">
                    <w:rPr>
                      <w:rFonts w:ascii="Arial" w:hAnsi="Arial" w:cs="Arial"/>
                      <w:sz w:val="20"/>
                      <w:szCs w:val="20"/>
                    </w:rPr>
                    <w:t xml:space="preserve"> a</w:t>
                  </w:r>
                  <w:ins w:id="16" w:author="Dattatray Fand" w:date="2025-07-10T21:48:00Z" w16du:dateUtc="2025-07-10T16:18:00Z">
                    <w:r w:rsidR="00552FF7">
                      <w:rPr>
                        <w:rFonts w:ascii="Arial" w:hAnsi="Arial" w:cs="Arial"/>
                        <w:sz w:val="20"/>
                        <w:szCs w:val="20"/>
                      </w:rPr>
                      <w:t>lso,</w:t>
                    </w:r>
                  </w:ins>
                  <w:del w:id="17" w:author="Dattatray Fand" w:date="2025-07-10T21:48:00Z" w16du:dateUtc="2025-07-10T16:18:00Z">
                    <w:r w:rsidRPr="008238F4" w:rsidDel="00552FF7">
                      <w:rPr>
                        <w:rFonts w:ascii="Arial" w:hAnsi="Arial" w:cs="Arial"/>
                        <w:sz w:val="20"/>
                        <w:szCs w:val="20"/>
                      </w:rPr>
                      <w:delText>nd</w:delText>
                    </w:r>
                  </w:del>
                  <w:r w:rsidRPr="008238F4">
                    <w:rPr>
                      <w:rFonts w:ascii="Arial" w:hAnsi="Arial" w:cs="Arial"/>
                      <w:sz w:val="20"/>
                      <w:szCs w:val="20"/>
                    </w:rPr>
                    <w:t xml:space="preserve"> evaluates their effects on biological and commercial traits of silkworms. The outcomes demonstrate improved larval weight, cocoon characteristics, filament length</w:t>
                  </w:r>
                  <w:del w:id="18" w:author="Dattatray Fand" w:date="2025-07-10T21:49:00Z" w16du:dateUtc="2025-07-10T16:19:00Z">
                    <w:r w:rsidRPr="008238F4" w:rsidDel="00552FF7">
                      <w:rPr>
                        <w:rFonts w:ascii="Arial" w:hAnsi="Arial" w:cs="Arial"/>
                        <w:sz w:val="20"/>
                        <w:szCs w:val="20"/>
                      </w:rPr>
                      <w:delText>,</w:delText>
                    </w:r>
                  </w:del>
                  <w:r w:rsidRPr="008238F4">
                    <w:rPr>
                      <w:rFonts w:ascii="Arial" w:hAnsi="Arial" w:cs="Arial"/>
                      <w:sz w:val="20"/>
                      <w:szCs w:val="20"/>
                    </w:rPr>
                    <w:t xml:space="preserve"> and fibroin content following dietary enhancement. The paper also highlights the integration of fortified feeding into sustainable and precision sericulture, its compatibility with organic farming</w:t>
                  </w:r>
                  <w:del w:id="19" w:author="Dattatray Fand" w:date="2025-07-10T21:51:00Z" w16du:dateUtc="2025-07-10T16:21:00Z">
                    <w:r w:rsidRPr="008238F4" w:rsidDel="001D50BE">
                      <w:rPr>
                        <w:rFonts w:ascii="Arial" w:hAnsi="Arial" w:cs="Arial"/>
                        <w:sz w:val="20"/>
                        <w:szCs w:val="20"/>
                      </w:rPr>
                      <w:delText>,</w:delText>
                    </w:r>
                  </w:del>
                  <w:r w:rsidRPr="008238F4">
                    <w:rPr>
                      <w:rFonts w:ascii="Arial" w:hAnsi="Arial" w:cs="Arial"/>
                      <w:sz w:val="20"/>
                      <w:szCs w:val="20"/>
                    </w:rPr>
                    <w:t xml:space="preserve"> and </w:t>
                  </w:r>
                  <w:del w:id="20" w:author="Dattatray Fand" w:date="2025-07-10T21:51:00Z" w16du:dateUtc="2025-07-10T16:21:00Z">
                    <w:r w:rsidRPr="008238F4" w:rsidDel="001D50BE">
                      <w:rPr>
                        <w:rFonts w:ascii="Arial" w:hAnsi="Arial" w:cs="Arial"/>
                        <w:sz w:val="20"/>
                        <w:szCs w:val="20"/>
                      </w:rPr>
                      <w:delText xml:space="preserve">its </w:delText>
                    </w:r>
                  </w:del>
                  <w:r w:rsidRPr="008238F4">
                    <w:rPr>
                      <w:rFonts w:ascii="Arial" w:hAnsi="Arial" w:cs="Arial"/>
                      <w:sz w:val="20"/>
                      <w:szCs w:val="20"/>
                    </w:rPr>
                    <w:t>potential role in mitigating climate-induced stresses. Despite the progress, challenges such as lack of standardization, economic constraints, limited farmer awareness</w:t>
                  </w:r>
                  <w:del w:id="21" w:author="Dattatray Fand" w:date="2025-07-10T21:52:00Z" w16du:dateUtc="2025-07-10T16:22:00Z">
                    <w:r w:rsidRPr="008238F4" w:rsidDel="001D50BE">
                      <w:rPr>
                        <w:rFonts w:ascii="Arial" w:hAnsi="Arial" w:cs="Arial"/>
                        <w:sz w:val="20"/>
                        <w:szCs w:val="20"/>
                      </w:rPr>
                      <w:delText>,</w:delText>
                    </w:r>
                  </w:del>
                  <w:r w:rsidRPr="008238F4">
                    <w:rPr>
                      <w:rFonts w:ascii="Arial" w:hAnsi="Arial" w:cs="Arial"/>
                      <w:sz w:val="20"/>
                      <w:szCs w:val="20"/>
                    </w:rPr>
                    <w:t xml:space="preserve"> and insufficient field-level validation remain significant. Future directions include optimizing supplement concentrations, expanding field trials</w:t>
                  </w:r>
                  <w:del w:id="22" w:author="Dattatray Fand" w:date="2025-07-10T21:52:00Z" w16du:dateUtc="2025-07-10T16:22:00Z">
                    <w:r w:rsidRPr="008238F4" w:rsidDel="001D50BE">
                      <w:rPr>
                        <w:rFonts w:ascii="Arial" w:hAnsi="Arial" w:cs="Arial"/>
                        <w:sz w:val="20"/>
                        <w:szCs w:val="20"/>
                      </w:rPr>
                      <w:delText>,</w:delText>
                    </w:r>
                  </w:del>
                  <w:r w:rsidRPr="008238F4">
                    <w:rPr>
                      <w:rFonts w:ascii="Arial" w:hAnsi="Arial" w:cs="Arial"/>
                      <w:sz w:val="20"/>
                      <w:szCs w:val="20"/>
                    </w:rPr>
                    <w:t xml:space="preserve"> and exploring gut microbiota interactions to improve feed efficiency and health resilience. Nutritional fortification of mulberry leaves thus presents a viable and scalable approach to ensure the sustainability and productivity of the sericulture industry.</w:t>
                  </w:r>
                </w:p>
                <w:p w14:paraId="5A1CD6D7" w14:textId="77777777" w:rsidR="00103300" w:rsidRPr="008238F4" w:rsidRDefault="00103300">
                  <w:pPr>
                    <w:rPr>
                      <w:lang w:val="en-IN"/>
                    </w:rPr>
                  </w:pPr>
                </w:p>
              </w:txbxContent>
            </v:textbox>
          </v:shape>
        </w:pict>
      </w:r>
    </w:p>
    <w:p w14:paraId="36757892" w14:textId="77777777" w:rsidR="008238F4" w:rsidRDefault="008238F4" w:rsidP="00AB2DAC">
      <w:pPr>
        <w:jc w:val="both"/>
        <w:rPr>
          <w:rFonts w:ascii="Times New Roman" w:hAnsi="Times New Roman" w:cs="Times New Roman"/>
          <w:sz w:val="24"/>
          <w:szCs w:val="24"/>
        </w:rPr>
      </w:pPr>
    </w:p>
    <w:p w14:paraId="539F4431" w14:textId="77777777" w:rsidR="008238F4" w:rsidRDefault="008238F4" w:rsidP="00AB2DAC">
      <w:pPr>
        <w:jc w:val="both"/>
        <w:rPr>
          <w:rFonts w:ascii="Times New Roman" w:hAnsi="Times New Roman" w:cs="Times New Roman"/>
          <w:sz w:val="24"/>
          <w:szCs w:val="24"/>
        </w:rPr>
      </w:pPr>
    </w:p>
    <w:p w14:paraId="2007ECC3" w14:textId="77777777" w:rsidR="008238F4" w:rsidRDefault="008238F4" w:rsidP="00AB2DAC">
      <w:pPr>
        <w:jc w:val="both"/>
        <w:rPr>
          <w:rFonts w:ascii="Times New Roman" w:hAnsi="Times New Roman" w:cs="Times New Roman"/>
          <w:sz w:val="24"/>
          <w:szCs w:val="24"/>
        </w:rPr>
      </w:pPr>
    </w:p>
    <w:p w14:paraId="6B12A9F6" w14:textId="77777777" w:rsidR="008238F4" w:rsidRDefault="008238F4" w:rsidP="00AB2DAC">
      <w:pPr>
        <w:jc w:val="both"/>
        <w:rPr>
          <w:rFonts w:ascii="Times New Roman" w:hAnsi="Times New Roman" w:cs="Times New Roman"/>
          <w:sz w:val="24"/>
          <w:szCs w:val="24"/>
        </w:rPr>
      </w:pPr>
    </w:p>
    <w:p w14:paraId="460F3A41" w14:textId="77777777" w:rsidR="008238F4" w:rsidRDefault="008238F4" w:rsidP="00AB2DAC">
      <w:pPr>
        <w:jc w:val="both"/>
        <w:rPr>
          <w:rFonts w:ascii="Times New Roman" w:hAnsi="Times New Roman" w:cs="Times New Roman"/>
          <w:sz w:val="24"/>
          <w:szCs w:val="24"/>
        </w:rPr>
      </w:pPr>
    </w:p>
    <w:p w14:paraId="513A9B11" w14:textId="77777777" w:rsidR="008238F4" w:rsidRDefault="008238F4" w:rsidP="00AB2DAC">
      <w:pPr>
        <w:jc w:val="both"/>
        <w:rPr>
          <w:rFonts w:ascii="Times New Roman" w:hAnsi="Times New Roman" w:cs="Times New Roman"/>
          <w:sz w:val="24"/>
          <w:szCs w:val="24"/>
        </w:rPr>
      </w:pPr>
    </w:p>
    <w:p w14:paraId="505BB1A4" w14:textId="77777777" w:rsidR="008238F4" w:rsidRDefault="008238F4" w:rsidP="00AB2DAC">
      <w:pPr>
        <w:jc w:val="both"/>
        <w:rPr>
          <w:rFonts w:ascii="Times New Roman" w:hAnsi="Times New Roman" w:cs="Times New Roman"/>
          <w:sz w:val="24"/>
          <w:szCs w:val="24"/>
        </w:rPr>
      </w:pPr>
    </w:p>
    <w:p w14:paraId="68BAD1F1" w14:textId="77777777" w:rsidR="008238F4" w:rsidRDefault="008238F4" w:rsidP="00AB2DAC">
      <w:pPr>
        <w:jc w:val="both"/>
        <w:rPr>
          <w:rFonts w:ascii="Times New Roman" w:hAnsi="Times New Roman" w:cs="Times New Roman"/>
          <w:sz w:val="24"/>
          <w:szCs w:val="24"/>
        </w:rPr>
      </w:pPr>
    </w:p>
    <w:p w14:paraId="621503EF" w14:textId="77777777" w:rsidR="008238F4" w:rsidRDefault="008238F4" w:rsidP="00AB2DAC">
      <w:pPr>
        <w:jc w:val="both"/>
        <w:rPr>
          <w:rFonts w:ascii="Times New Roman" w:hAnsi="Times New Roman" w:cs="Times New Roman"/>
          <w:sz w:val="24"/>
          <w:szCs w:val="24"/>
        </w:rPr>
      </w:pPr>
    </w:p>
    <w:p w14:paraId="5B44CB8D" w14:textId="77777777" w:rsidR="00546887" w:rsidRPr="008238F4" w:rsidRDefault="00F4355E" w:rsidP="00AB2DAC">
      <w:pPr>
        <w:jc w:val="both"/>
        <w:rPr>
          <w:rFonts w:ascii="Arial" w:hAnsi="Arial" w:cs="Arial"/>
          <w:i/>
          <w:sz w:val="20"/>
          <w:szCs w:val="20"/>
        </w:rPr>
      </w:pPr>
      <w:r w:rsidRPr="008238F4">
        <w:rPr>
          <w:rFonts w:ascii="Arial" w:hAnsi="Arial" w:cs="Arial"/>
          <w:i/>
          <w:sz w:val="20"/>
          <w:szCs w:val="20"/>
        </w:rPr>
        <w:t xml:space="preserve">Keywords: Mulberry leaf fortification; </w:t>
      </w:r>
      <w:r w:rsidRPr="008238F4">
        <w:rPr>
          <w:rStyle w:val="Emphasis"/>
          <w:rFonts w:ascii="Arial" w:hAnsi="Arial" w:cs="Arial"/>
          <w:sz w:val="20"/>
          <w:szCs w:val="20"/>
        </w:rPr>
        <w:t>Bombyx mori</w:t>
      </w:r>
      <w:r w:rsidRPr="008238F4">
        <w:rPr>
          <w:rFonts w:ascii="Arial" w:hAnsi="Arial" w:cs="Arial"/>
          <w:i/>
          <w:sz w:val="20"/>
          <w:szCs w:val="20"/>
        </w:rPr>
        <w:t>; Silkworm nutrition; Cocoon yield; Silk quality; Amino acids; Probiotics; Sustainable sericulture</w:t>
      </w:r>
    </w:p>
    <w:p w14:paraId="7941D75B" w14:textId="77777777" w:rsidR="00B91FF7" w:rsidRPr="008238F4" w:rsidRDefault="00AB2DAC" w:rsidP="008238F4">
      <w:pPr>
        <w:pStyle w:val="ListParagraph"/>
        <w:numPr>
          <w:ilvl w:val="0"/>
          <w:numId w:val="4"/>
        </w:numPr>
        <w:ind w:left="284" w:hanging="284"/>
        <w:rPr>
          <w:rFonts w:ascii="Arial" w:hAnsi="Arial" w:cs="Arial"/>
          <w:b/>
          <w:lang w:val="en-IN"/>
        </w:rPr>
      </w:pPr>
      <w:commentRangeStart w:id="23"/>
      <w:r w:rsidRPr="008238F4">
        <w:rPr>
          <w:rFonts w:ascii="Arial" w:hAnsi="Arial" w:cs="Arial"/>
          <w:b/>
          <w:lang w:val="en-IN"/>
        </w:rPr>
        <w:t>INTRODUCTION</w:t>
      </w:r>
      <w:commentRangeEnd w:id="23"/>
      <w:r w:rsidR="002721F1">
        <w:rPr>
          <w:rStyle w:val="CommentReference"/>
        </w:rPr>
        <w:commentReference w:id="23"/>
      </w:r>
    </w:p>
    <w:p w14:paraId="6DEFB6EA" w14:textId="1E7B8EC6"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Silk is a naturally occurring, genetically encoded, protein</w:t>
      </w:r>
      <w:del w:id="24" w:author="Dattatray Fand" w:date="2025-07-10T21:53:00Z" w16du:dateUtc="2025-07-10T16:23:00Z">
        <w:r w:rsidRPr="008238F4" w:rsidDel="001D50BE">
          <w:rPr>
            <w:rFonts w:ascii="Arial" w:hAnsi="Arial" w:cs="Arial"/>
            <w:sz w:val="20"/>
            <w:szCs w:val="20"/>
          </w:rPr>
          <w:delText>-</w:delText>
        </w:r>
      </w:del>
      <w:ins w:id="25" w:author="Dattatray Fand" w:date="2025-07-10T21:53:00Z" w16du:dateUtc="2025-07-10T16:23:00Z">
        <w:r w:rsidR="001D50BE">
          <w:rPr>
            <w:rFonts w:ascii="Arial" w:hAnsi="Arial" w:cs="Arial"/>
            <w:sz w:val="20"/>
            <w:szCs w:val="20"/>
          </w:rPr>
          <w:t xml:space="preserve"> </w:t>
        </w:r>
      </w:ins>
      <w:r w:rsidRPr="008238F4">
        <w:rPr>
          <w:rFonts w:ascii="Arial" w:hAnsi="Arial" w:cs="Arial"/>
          <w:sz w:val="20"/>
          <w:szCs w:val="20"/>
        </w:rPr>
        <w:t xml:space="preserve">based filament produced by various arthropods, particularly members of the Arachnida and Lepidoptera </w:t>
      </w:r>
      <w:del w:id="26" w:author="Dattatray Fand" w:date="2025-07-10T21:56:00Z" w16du:dateUtc="2025-07-10T16:26:00Z">
        <w:r w:rsidRPr="008238F4" w:rsidDel="001D50BE">
          <w:rPr>
            <w:rFonts w:ascii="Arial" w:hAnsi="Arial" w:cs="Arial"/>
            <w:sz w:val="20"/>
            <w:szCs w:val="20"/>
          </w:rPr>
          <w:delText xml:space="preserve">orders </w:delText>
        </w:r>
      </w:del>
      <w:r w:rsidRPr="008238F4">
        <w:rPr>
          <w:rFonts w:ascii="Arial" w:hAnsi="Arial" w:cs="Arial"/>
          <w:sz w:val="20"/>
          <w:szCs w:val="20"/>
        </w:rPr>
        <w:t>(</w:t>
      </w:r>
      <w:proofErr w:type="spellStart"/>
      <w:r w:rsidRPr="008238F4">
        <w:rPr>
          <w:rFonts w:ascii="Arial" w:hAnsi="Arial" w:cs="Arial"/>
          <w:sz w:val="20"/>
          <w:szCs w:val="20"/>
        </w:rPr>
        <w:t>Seidavi</w:t>
      </w:r>
      <w:proofErr w:type="spellEnd"/>
      <w:r w:rsidRPr="008238F4">
        <w:rPr>
          <w:rFonts w:ascii="Arial" w:hAnsi="Arial" w:cs="Arial"/>
          <w:sz w:val="20"/>
          <w:szCs w:val="20"/>
        </w:rPr>
        <w:t xml:space="preserve"> </w:t>
      </w:r>
      <w:r w:rsidRPr="008238F4">
        <w:rPr>
          <w:rFonts w:ascii="Arial" w:hAnsi="Arial" w:cs="Arial"/>
          <w:i/>
          <w:sz w:val="20"/>
          <w:szCs w:val="20"/>
        </w:rPr>
        <w:t>et al</w:t>
      </w:r>
      <w:r w:rsidRPr="008238F4">
        <w:rPr>
          <w:rFonts w:ascii="Arial" w:hAnsi="Arial" w:cs="Arial"/>
          <w:sz w:val="20"/>
          <w:szCs w:val="20"/>
        </w:rPr>
        <w:t xml:space="preserve">., 2020; Giora </w:t>
      </w:r>
      <w:r w:rsidRPr="008238F4">
        <w:rPr>
          <w:rFonts w:ascii="Arial" w:hAnsi="Arial" w:cs="Arial"/>
          <w:i/>
          <w:sz w:val="20"/>
          <w:szCs w:val="20"/>
        </w:rPr>
        <w:t>et al</w:t>
      </w:r>
      <w:r w:rsidRPr="008238F4">
        <w:rPr>
          <w:rFonts w:ascii="Arial" w:hAnsi="Arial" w:cs="Arial"/>
          <w:sz w:val="20"/>
          <w:szCs w:val="20"/>
        </w:rPr>
        <w:t>., 2022). Among these, the domesticated silkworm (</w:t>
      </w:r>
      <w:r w:rsidRPr="008238F4">
        <w:rPr>
          <w:rStyle w:val="Emphasis"/>
          <w:rFonts w:ascii="Arial" w:hAnsi="Arial" w:cs="Arial"/>
          <w:sz w:val="20"/>
          <w:szCs w:val="20"/>
        </w:rPr>
        <w:t>Bombyx mori</w:t>
      </w:r>
      <w:r w:rsidRPr="008238F4">
        <w:rPr>
          <w:rFonts w:ascii="Arial" w:hAnsi="Arial" w:cs="Arial"/>
          <w:sz w:val="20"/>
          <w:szCs w:val="20"/>
        </w:rPr>
        <w:t xml:space="preserve"> L.) remains the primary and most economically significant source of commercial s</w:t>
      </w:r>
      <w:r w:rsidR="00AB2DAC" w:rsidRPr="008238F4">
        <w:rPr>
          <w:rFonts w:ascii="Arial" w:hAnsi="Arial" w:cs="Arial"/>
          <w:sz w:val="20"/>
          <w:szCs w:val="20"/>
        </w:rPr>
        <w:t xml:space="preserve">ilk. Its exceptional properties like </w:t>
      </w:r>
      <w:r w:rsidRPr="008238F4">
        <w:rPr>
          <w:rFonts w:ascii="Arial" w:hAnsi="Arial" w:cs="Arial"/>
          <w:sz w:val="20"/>
          <w:szCs w:val="20"/>
        </w:rPr>
        <w:t>biocompatibility, biodegradability, elast</w:t>
      </w:r>
      <w:r w:rsidR="00AB2DAC" w:rsidRPr="008238F4">
        <w:rPr>
          <w:rFonts w:ascii="Arial" w:hAnsi="Arial" w:cs="Arial"/>
          <w:sz w:val="20"/>
          <w:szCs w:val="20"/>
        </w:rPr>
        <w:t>icity</w:t>
      </w:r>
      <w:commentRangeStart w:id="27"/>
      <w:r w:rsidR="00AB2DAC" w:rsidRPr="008238F4">
        <w:rPr>
          <w:rFonts w:ascii="Arial" w:hAnsi="Arial" w:cs="Arial"/>
          <w:sz w:val="20"/>
          <w:szCs w:val="20"/>
        </w:rPr>
        <w:t>,</w:t>
      </w:r>
      <w:commentRangeEnd w:id="27"/>
      <w:r w:rsidR="00737786">
        <w:rPr>
          <w:rStyle w:val="CommentReference"/>
          <w:rFonts w:asciiTheme="minorHAnsi" w:eastAsiaTheme="minorHAnsi" w:hAnsiTheme="minorHAnsi" w:cstheme="minorBidi"/>
        </w:rPr>
        <w:commentReference w:id="27"/>
      </w:r>
      <w:r w:rsidR="00AB2DAC" w:rsidRPr="008238F4">
        <w:rPr>
          <w:rFonts w:ascii="Arial" w:hAnsi="Arial" w:cs="Arial"/>
          <w:sz w:val="20"/>
          <w:szCs w:val="20"/>
        </w:rPr>
        <w:t xml:space="preserve"> and a distinctive luster </w:t>
      </w:r>
      <w:r w:rsidRPr="008238F4">
        <w:rPr>
          <w:rFonts w:ascii="Arial" w:hAnsi="Arial" w:cs="Arial"/>
          <w:sz w:val="20"/>
          <w:szCs w:val="20"/>
        </w:rPr>
        <w:t xml:space="preserve">render it a luxury fiber with applications far beyond those of mass-produced synthetic alternatives such as polyester and viscose (Tang </w:t>
      </w:r>
      <w:r w:rsidRPr="008238F4">
        <w:rPr>
          <w:rFonts w:ascii="Arial" w:hAnsi="Arial" w:cs="Arial"/>
          <w:i/>
          <w:sz w:val="20"/>
          <w:szCs w:val="20"/>
        </w:rPr>
        <w:t>et al</w:t>
      </w:r>
      <w:r w:rsidRPr="008238F4">
        <w:rPr>
          <w:rFonts w:ascii="Arial" w:hAnsi="Arial" w:cs="Arial"/>
          <w:sz w:val="20"/>
          <w:szCs w:val="20"/>
        </w:rPr>
        <w:t xml:space="preserve">., 2021; El-Sayed </w:t>
      </w:r>
      <w:r w:rsidRPr="008238F4">
        <w:rPr>
          <w:rFonts w:ascii="Arial" w:hAnsi="Arial" w:cs="Arial"/>
          <w:i/>
          <w:sz w:val="20"/>
          <w:szCs w:val="20"/>
        </w:rPr>
        <w:t>et al</w:t>
      </w:r>
      <w:r w:rsidRPr="008238F4">
        <w:rPr>
          <w:rFonts w:ascii="Arial" w:hAnsi="Arial" w:cs="Arial"/>
          <w:sz w:val="20"/>
          <w:szCs w:val="20"/>
        </w:rPr>
        <w:t xml:space="preserve">., 2021; Yang </w:t>
      </w:r>
      <w:r w:rsidRPr="008238F4">
        <w:rPr>
          <w:rFonts w:ascii="Arial" w:hAnsi="Arial" w:cs="Arial"/>
          <w:i/>
          <w:sz w:val="20"/>
          <w:szCs w:val="20"/>
        </w:rPr>
        <w:t>et al</w:t>
      </w:r>
      <w:r w:rsidRPr="008238F4">
        <w:rPr>
          <w:rFonts w:ascii="Arial" w:hAnsi="Arial" w:cs="Arial"/>
          <w:sz w:val="20"/>
          <w:szCs w:val="20"/>
        </w:rPr>
        <w:t>., 2021). The uniqueness of silk lies not only in its superior physical properties but also in its biological origin, which is deeply influenced by the nutritional and physiological status of the silkworm.</w:t>
      </w:r>
    </w:p>
    <w:p w14:paraId="20492EC3"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 xml:space="preserve">As a monophagous insect, </w:t>
      </w:r>
      <w:r w:rsidRPr="008238F4">
        <w:rPr>
          <w:rStyle w:val="Emphasis"/>
          <w:rFonts w:ascii="Arial" w:hAnsi="Arial" w:cs="Arial"/>
          <w:sz w:val="20"/>
          <w:szCs w:val="20"/>
        </w:rPr>
        <w:t>B. mori</w:t>
      </w:r>
      <w:r w:rsidRPr="008238F4">
        <w:rPr>
          <w:rFonts w:ascii="Arial" w:hAnsi="Arial" w:cs="Arial"/>
          <w:sz w:val="20"/>
          <w:szCs w:val="20"/>
        </w:rPr>
        <w:t xml:space="preserve"> feeds exclusively on mulberry leaves (</w:t>
      </w:r>
      <w:r w:rsidRPr="008238F4">
        <w:rPr>
          <w:rStyle w:val="Emphasis"/>
          <w:rFonts w:ascii="Arial" w:hAnsi="Arial" w:cs="Arial"/>
          <w:sz w:val="20"/>
          <w:szCs w:val="20"/>
        </w:rPr>
        <w:t>Morus</w:t>
      </w:r>
      <w:r w:rsidRPr="008238F4">
        <w:rPr>
          <w:rFonts w:ascii="Arial" w:hAnsi="Arial" w:cs="Arial"/>
          <w:sz w:val="20"/>
          <w:szCs w:val="20"/>
        </w:rPr>
        <w:t xml:space="preserve"> spp.) throughout its larval stages. These leaves serve as the sole source of water, </w:t>
      </w:r>
      <w:r w:rsidR="00AB2DAC" w:rsidRPr="008238F4">
        <w:rPr>
          <w:rFonts w:ascii="Arial" w:hAnsi="Arial" w:cs="Arial"/>
          <w:sz w:val="20"/>
          <w:szCs w:val="20"/>
        </w:rPr>
        <w:t xml:space="preserve">energy, and essential nutrients like </w:t>
      </w:r>
      <w:r w:rsidRPr="008238F4">
        <w:rPr>
          <w:rFonts w:ascii="Arial" w:hAnsi="Arial" w:cs="Arial"/>
          <w:sz w:val="20"/>
          <w:szCs w:val="20"/>
        </w:rPr>
        <w:t>proteins, carbohydrates,</w:t>
      </w:r>
      <w:r w:rsidR="00AB2DAC" w:rsidRPr="008238F4">
        <w:rPr>
          <w:rFonts w:ascii="Arial" w:hAnsi="Arial" w:cs="Arial"/>
          <w:sz w:val="20"/>
          <w:szCs w:val="20"/>
        </w:rPr>
        <w:t xml:space="preserve"> lipids, vitamins, and minerals </w:t>
      </w:r>
      <w:r w:rsidRPr="008238F4">
        <w:rPr>
          <w:rFonts w:ascii="Arial" w:hAnsi="Arial" w:cs="Arial"/>
          <w:sz w:val="20"/>
          <w:szCs w:val="20"/>
        </w:rPr>
        <w:t>necessary for the growth, development, and silk biosynthesis of the larvae (</w:t>
      </w:r>
      <w:proofErr w:type="spellStart"/>
      <w:r w:rsidRPr="008238F4">
        <w:rPr>
          <w:rFonts w:ascii="Arial" w:hAnsi="Arial" w:cs="Arial"/>
          <w:sz w:val="20"/>
          <w:szCs w:val="20"/>
        </w:rPr>
        <w:t>Samami</w:t>
      </w:r>
      <w:proofErr w:type="spellEnd"/>
      <w:r w:rsidRPr="008238F4">
        <w:rPr>
          <w:rFonts w:ascii="Arial" w:hAnsi="Arial" w:cs="Arial"/>
          <w:sz w:val="20"/>
          <w:szCs w:val="20"/>
        </w:rPr>
        <w:t xml:space="preserve"> </w:t>
      </w:r>
      <w:r w:rsidRPr="008238F4">
        <w:rPr>
          <w:rFonts w:ascii="Arial" w:hAnsi="Arial" w:cs="Arial"/>
          <w:i/>
          <w:sz w:val="20"/>
          <w:szCs w:val="20"/>
        </w:rPr>
        <w:t>et al</w:t>
      </w:r>
      <w:r w:rsidRPr="008238F4">
        <w:rPr>
          <w:rFonts w:ascii="Arial" w:hAnsi="Arial" w:cs="Arial"/>
          <w:sz w:val="20"/>
          <w:szCs w:val="20"/>
        </w:rPr>
        <w:t xml:space="preserve">., 2019; Hajam </w:t>
      </w:r>
      <w:r w:rsidRPr="008238F4">
        <w:rPr>
          <w:rFonts w:ascii="Arial" w:hAnsi="Arial" w:cs="Arial"/>
          <w:i/>
          <w:sz w:val="20"/>
          <w:szCs w:val="20"/>
        </w:rPr>
        <w:t>et al</w:t>
      </w:r>
      <w:r w:rsidRPr="008238F4">
        <w:rPr>
          <w:rFonts w:ascii="Arial" w:hAnsi="Arial" w:cs="Arial"/>
          <w:sz w:val="20"/>
          <w:szCs w:val="20"/>
        </w:rPr>
        <w:t xml:space="preserve">., 2024). The efficiency of nutrient utilization in </w:t>
      </w:r>
      <w:r w:rsidRPr="008238F4">
        <w:rPr>
          <w:rFonts w:ascii="Arial" w:hAnsi="Arial" w:cs="Arial"/>
          <w:sz w:val="20"/>
          <w:szCs w:val="20"/>
        </w:rPr>
        <w:lastRenderedPageBreak/>
        <w:t xml:space="preserve">silkworms is remarkably high; studies indicate that 72–86% of the ingested protein from mulberry leaves is converted into silk proteins. Of this, approximately 60% of the required amino acids are derived directly from the absorbed diet, while the remaining 30% is mobilized from larval tissue and hemolymph (Islam </w:t>
      </w:r>
      <w:r w:rsidRPr="008238F4">
        <w:rPr>
          <w:rFonts w:ascii="Arial" w:hAnsi="Arial" w:cs="Arial"/>
          <w:i/>
          <w:sz w:val="20"/>
          <w:szCs w:val="20"/>
        </w:rPr>
        <w:t>et al.</w:t>
      </w:r>
      <w:r w:rsidRPr="008238F4">
        <w:rPr>
          <w:rFonts w:ascii="Arial" w:hAnsi="Arial" w:cs="Arial"/>
          <w:sz w:val="20"/>
          <w:szCs w:val="20"/>
        </w:rPr>
        <w:t>, 2023). This highly efficient protein conversion underscores the crucial role of mulberry leaf quality in determining silk yield and fiber characteristics.</w:t>
      </w:r>
    </w:p>
    <w:p w14:paraId="3293BD24"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However, the nutritional composition of mulberry leaves is not constant. It is subject to significant variation due to environmental and agronomic factors such as soil fertility, irrigation practices, pest incidence, and s</w:t>
      </w:r>
      <w:r w:rsidR="00167CB7" w:rsidRPr="008238F4">
        <w:rPr>
          <w:rFonts w:ascii="Arial" w:hAnsi="Arial" w:cs="Arial"/>
          <w:sz w:val="20"/>
          <w:szCs w:val="20"/>
        </w:rPr>
        <w:t xml:space="preserve">easonal fluctuations (Saranya </w:t>
      </w:r>
      <w:r w:rsidRPr="008238F4">
        <w:rPr>
          <w:rFonts w:ascii="Arial" w:hAnsi="Arial" w:cs="Arial"/>
          <w:i/>
          <w:sz w:val="20"/>
          <w:szCs w:val="20"/>
        </w:rPr>
        <w:t>et al.</w:t>
      </w:r>
      <w:r w:rsidRPr="008238F4">
        <w:rPr>
          <w:rFonts w:ascii="Arial" w:hAnsi="Arial" w:cs="Arial"/>
          <w:sz w:val="20"/>
          <w:szCs w:val="20"/>
        </w:rPr>
        <w:t xml:space="preserve">, 2019). In regions such as India, where sericulture is a vital </w:t>
      </w:r>
      <w:proofErr w:type="spellStart"/>
      <w:r w:rsidRPr="008238F4">
        <w:rPr>
          <w:rFonts w:ascii="Arial" w:hAnsi="Arial" w:cs="Arial"/>
          <w:sz w:val="20"/>
          <w:szCs w:val="20"/>
        </w:rPr>
        <w:t>agro</w:t>
      </w:r>
      <w:proofErr w:type="spellEnd"/>
      <w:r w:rsidRPr="008238F4">
        <w:rPr>
          <w:rFonts w:ascii="Arial" w:hAnsi="Arial" w:cs="Arial"/>
          <w:sz w:val="20"/>
          <w:szCs w:val="20"/>
        </w:rPr>
        <w:t xml:space="preserve">-based industry, these fluctuations can lead to substantial reductions in cocoon yield and quality (Ito and </w:t>
      </w:r>
      <w:proofErr w:type="spellStart"/>
      <w:r w:rsidRPr="008238F4">
        <w:rPr>
          <w:rFonts w:ascii="Arial" w:hAnsi="Arial" w:cs="Arial"/>
          <w:sz w:val="20"/>
          <w:szCs w:val="20"/>
        </w:rPr>
        <w:t>Niminura</w:t>
      </w:r>
      <w:proofErr w:type="spellEnd"/>
      <w:r w:rsidRPr="008238F4">
        <w:rPr>
          <w:rFonts w:ascii="Arial" w:hAnsi="Arial" w:cs="Arial"/>
          <w:sz w:val="20"/>
          <w:szCs w:val="20"/>
        </w:rPr>
        <w:t>, 1966). Such variability presents a major challenge for sustainable silk production, especially in the face of climate change and declining agricultural inputs.</w:t>
      </w:r>
    </w:p>
    <w:p w14:paraId="68CBE0CC"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To address these challenges, recent efforts have turned toward the nutritional fortification of mulberry leaves as a promising strategy to stabilize and enhance silkworm productivity. Fortification involves supplementing the silkworm d</w:t>
      </w:r>
      <w:r w:rsidR="00DE355E" w:rsidRPr="008238F4">
        <w:rPr>
          <w:rFonts w:ascii="Arial" w:hAnsi="Arial" w:cs="Arial"/>
          <w:sz w:val="20"/>
          <w:szCs w:val="20"/>
        </w:rPr>
        <w:t xml:space="preserve">iet with additional nutrients </w:t>
      </w:r>
      <w:r w:rsidRPr="008238F4">
        <w:rPr>
          <w:rFonts w:ascii="Arial" w:hAnsi="Arial" w:cs="Arial"/>
          <w:sz w:val="20"/>
          <w:szCs w:val="20"/>
        </w:rPr>
        <w:t>either through soil amendments, foliar sp</w:t>
      </w:r>
      <w:r w:rsidR="00DE355E" w:rsidRPr="008238F4">
        <w:rPr>
          <w:rFonts w:ascii="Arial" w:hAnsi="Arial" w:cs="Arial"/>
          <w:sz w:val="20"/>
          <w:szCs w:val="20"/>
        </w:rPr>
        <w:t>rays</w:t>
      </w:r>
      <w:del w:id="28" w:author="Dattatray Fand" w:date="2025-07-10T22:17:00Z" w16du:dateUtc="2025-07-10T16:47:00Z">
        <w:r w:rsidR="00DE355E" w:rsidRPr="008238F4" w:rsidDel="002721F1">
          <w:rPr>
            <w:rFonts w:ascii="Arial" w:hAnsi="Arial" w:cs="Arial"/>
            <w:sz w:val="20"/>
            <w:szCs w:val="20"/>
          </w:rPr>
          <w:delText>,</w:delText>
        </w:r>
      </w:del>
      <w:r w:rsidR="00DE355E" w:rsidRPr="008238F4">
        <w:rPr>
          <w:rFonts w:ascii="Arial" w:hAnsi="Arial" w:cs="Arial"/>
          <w:sz w:val="20"/>
          <w:szCs w:val="20"/>
        </w:rPr>
        <w:t xml:space="preserve"> or direct leaf treatments </w:t>
      </w:r>
      <w:r w:rsidRPr="008238F4">
        <w:rPr>
          <w:rFonts w:ascii="Arial" w:hAnsi="Arial" w:cs="Arial"/>
          <w:sz w:val="20"/>
          <w:szCs w:val="20"/>
        </w:rPr>
        <w:t>to improve the biochemical profile of the leaves. Research has shown that such interventions can positively impact larval health, silk gland development</w:t>
      </w:r>
      <w:del w:id="29" w:author="Dattatray Fand" w:date="2025-07-10T22:17:00Z" w16du:dateUtc="2025-07-10T16:47:00Z">
        <w:r w:rsidRPr="008238F4" w:rsidDel="002721F1">
          <w:rPr>
            <w:rFonts w:ascii="Arial" w:hAnsi="Arial" w:cs="Arial"/>
            <w:sz w:val="20"/>
            <w:szCs w:val="20"/>
          </w:rPr>
          <w:delText>,</w:delText>
        </w:r>
      </w:del>
      <w:r w:rsidRPr="008238F4">
        <w:rPr>
          <w:rFonts w:ascii="Arial" w:hAnsi="Arial" w:cs="Arial"/>
          <w:sz w:val="20"/>
          <w:szCs w:val="20"/>
        </w:rPr>
        <w:t xml:space="preserve"> and cocoon quality (</w:t>
      </w:r>
      <w:proofErr w:type="spellStart"/>
      <w:r w:rsidRPr="008238F4">
        <w:rPr>
          <w:rFonts w:ascii="Arial" w:hAnsi="Arial" w:cs="Arial"/>
          <w:sz w:val="20"/>
          <w:szCs w:val="20"/>
        </w:rPr>
        <w:t>Masthan</w:t>
      </w:r>
      <w:proofErr w:type="spellEnd"/>
      <w:r w:rsidRPr="008238F4">
        <w:rPr>
          <w:rFonts w:ascii="Arial" w:hAnsi="Arial" w:cs="Arial"/>
          <w:sz w:val="20"/>
          <w:szCs w:val="20"/>
        </w:rPr>
        <w:t xml:space="preserve"> </w:t>
      </w:r>
      <w:r w:rsidR="006E0D4C" w:rsidRPr="008238F4">
        <w:rPr>
          <w:rFonts w:ascii="Arial" w:hAnsi="Arial" w:cs="Arial"/>
          <w:i/>
          <w:sz w:val="20"/>
          <w:szCs w:val="20"/>
        </w:rPr>
        <w:t>et al.</w:t>
      </w:r>
      <w:r w:rsidR="006E0D4C" w:rsidRPr="008238F4">
        <w:rPr>
          <w:rFonts w:ascii="Arial" w:hAnsi="Arial" w:cs="Arial"/>
          <w:sz w:val="20"/>
          <w:szCs w:val="20"/>
        </w:rPr>
        <w:t>, 2017</w:t>
      </w:r>
      <w:r w:rsidRPr="008238F4">
        <w:rPr>
          <w:rFonts w:ascii="Arial" w:hAnsi="Arial" w:cs="Arial"/>
          <w:sz w:val="20"/>
          <w:szCs w:val="20"/>
        </w:rPr>
        <w:t xml:space="preserve">; Laskar and Datta, 2000; Islam </w:t>
      </w:r>
      <w:r w:rsidRPr="008238F4">
        <w:rPr>
          <w:rFonts w:ascii="Arial" w:hAnsi="Arial" w:cs="Arial"/>
          <w:i/>
          <w:sz w:val="20"/>
          <w:szCs w:val="20"/>
        </w:rPr>
        <w:t>et al</w:t>
      </w:r>
      <w:r w:rsidRPr="008238F4">
        <w:rPr>
          <w:rFonts w:ascii="Arial" w:hAnsi="Arial" w:cs="Arial"/>
          <w:sz w:val="20"/>
          <w:szCs w:val="20"/>
        </w:rPr>
        <w:t>., 2022a, 2022b, 2023). Moreover, the selection of high-performing mulberry cultivars and strategic nutrient enrichment practices have been identified as key determinants for maximizing both biological and economic outputs in sericulture (Majid and Islam, 2022; Islam, 2023).</w:t>
      </w:r>
    </w:p>
    <w:p w14:paraId="707BE054"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Given the centrality of nutrition in the life cycle of the silkworm and the dynamic nature of mulberry leaf quality, there is a growing need to explore and consolidate research on mulberry leaf fortification. This review aims to critically examine the current advances, methodologies, and outcomes related to the nutritional enhancement of mulberry leaves, and their implications on silkworm performance and silk production. By understanding the interplay between fortified diets and silkworm physiology, we can contribute to the development of more resilient and productive sericulture systems</w:t>
      </w:r>
      <w:r w:rsidR="008238F4">
        <w:rPr>
          <w:rFonts w:ascii="Arial" w:hAnsi="Arial" w:cs="Arial"/>
          <w:sz w:val="20"/>
          <w:szCs w:val="20"/>
        </w:rPr>
        <w:t xml:space="preserve"> (Fig. 1)</w:t>
      </w:r>
      <w:r w:rsidRPr="008238F4">
        <w:rPr>
          <w:rFonts w:ascii="Arial" w:hAnsi="Arial" w:cs="Arial"/>
          <w:sz w:val="20"/>
          <w:szCs w:val="20"/>
        </w:rPr>
        <w:t>.</w:t>
      </w:r>
    </w:p>
    <w:p w14:paraId="5B59D7C5" w14:textId="77777777" w:rsidR="00194635" w:rsidRPr="00AB2DAC" w:rsidRDefault="00194635" w:rsidP="00AB2DAC">
      <w:pPr>
        <w:pStyle w:val="NormalWeb"/>
        <w:jc w:val="both"/>
      </w:pPr>
      <w:r>
        <w:rPr>
          <w:noProof/>
        </w:rPr>
        <w:drawing>
          <wp:inline distT="0" distB="0" distL="0" distR="0" wp14:anchorId="24EF8DA1" wp14:editId="151921CD">
            <wp:extent cx="5351231" cy="3344519"/>
            <wp:effectExtent l="19050" t="0" r="181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53535" cy="3345959"/>
                    </a:xfrm>
                    <a:prstGeom prst="rect">
                      <a:avLst/>
                    </a:prstGeom>
                    <a:noFill/>
                    <a:ln w="9525">
                      <a:noFill/>
                      <a:miter lim="800000"/>
                      <a:headEnd/>
                      <a:tailEnd/>
                    </a:ln>
                  </pic:spPr>
                </pic:pic>
              </a:graphicData>
            </a:graphic>
          </wp:inline>
        </w:drawing>
      </w:r>
    </w:p>
    <w:p w14:paraId="20B79814" w14:textId="77777777" w:rsidR="00194635" w:rsidRPr="008238F4" w:rsidRDefault="00194635" w:rsidP="008238F4">
      <w:pPr>
        <w:jc w:val="both"/>
        <w:rPr>
          <w:rFonts w:ascii="Arial" w:hAnsi="Arial" w:cs="Arial"/>
          <w:b/>
          <w:sz w:val="20"/>
          <w:szCs w:val="20"/>
        </w:rPr>
      </w:pPr>
      <w:r w:rsidRPr="008238F4">
        <w:rPr>
          <w:rFonts w:ascii="Arial" w:hAnsi="Arial" w:cs="Arial"/>
          <w:b/>
          <w:sz w:val="20"/>
          <w:szCs w:val="20"/>
        </w:rPr>
        <w:lastRenderedPageBreak/>
        <w:t xml:space="preserve">Fig. 1. Keyword Co-occurrence Network on Mulberry Leaf Fortification and Silkworm Nutrition Research (2019–2024) Generated Using </w:t>
      </w:r>
      <w:commentRangeStart w:id="30"/>
      <w:proofErr w:type="spellStart"/>
      <w:r w:rsidRPr="008238F4">
        <w:rPr>
          <w:rFonts w:ascii="Arial" w:hAnsi="Arial" w:cs="Arial"/>
          <w:b/>
          <w:sz w:val="20"/>
          <w:szCs w:val="20"/>
        </w:rPr>
        <w:t>VOSviewer</w:t>
      </w:r>
      <w:commentRangeEnd w:id="30"/>
      <w:proofErr w:type="spellEnd"/>
      <w:r w:rsidR="00BD701F">
        <w:rPr>
          <w:rStyle w:val="CommentReference"/>
        </w:rPr>
        <w:commentReference w:id="30"/>
      </w:r>
    </w:p>
    <w:p w14:paraId="3E52063E" w14:textId="77777777" w:rsidR="004C39C2" w:rsidRPr="008238F4" w:rsidRDefault="002109ED" w:rsidP="008238F4">
      <w:pPr>
        <w:pStyle w:val="ListParagraph"/>
        <w:numPr>
          <w:ilvl w:val="0"/>
          <w:numId w:val="4"/>
        </w:numPr>
        <w:ind w:left="426" w:hanging="426"/>
        <w:rPr>
          <w:rFonts w:ascii="Arial" w:hAnsi="Arial" w:cs="Arial"/>
          <w:b/>
        </w:rPr>
      </w:pPr>
      <w:r w:rsidRPr="008238F4">
        <w:rPr>
          <w:rFonts w:ascii="Arial" w:hAnsi="Arial" w:cs="Arial"/>
          <w:b/>
        </w:rPr>
        <w:t>BIOLOGY AND NUTRITIONAL REQUIREMENTS OF THE SILKWORM</w:t>
      </w:r>
    </w:p>
    <w:p w14:paraId="6BC63D3B"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The growth, development, and silk-producing potential of the silkworm (</w:t>
      </w:r>
      <w:r w:rsidRPr="00103300">
        <w:rPr>
          <w:rStyle w:val="Emphasis"/>
          <w:rFonts w:ascii="Arial" w:hAnsi="Arial" w:cs="Arial"/>
          <w:sz w:val="20"/>
          <w:szCs w:val="20"/>
        </w:rPr>
        <w:t>Bombyx mori</w:t>
      </w:r>
      <w:r w:rsidRPr="00103300">
        <w:rPr>
          <w:rFonts w:ascii="Arial" w:hAnsi="Arial" w:cs="Arial"/>
          <w:sz w:val="20"/>
          <w:szCs w:val="20"/>
        </w:rPr>
        <w:t xml:space="preserve"> L.) are intricately linked to its nutritional intake. Nutritional requirements in insects, including silkworms, refer to the essential chemical components of ingested food that support normal metabolism, growth, and physiological functions (House, 1962). These requirements are dynamic and may vary across developmental stages and between sexes, particularly during the larval instars when nutrient demand is at its peak (Borah and Boro, 2020).</w:t>
      </w:r>
    </w:p>
    <w:p w14:paraId="79A047DF" w14:textId="77777777" w:rsidR="00E3783C" w:rsidRDefault="000F5AB6" w:rsidP="002109ED">
      <w:pPr>
        <w:pStyle w:val="NormalWeb"/>
        <w:jc w:val="both"/>
        <w:rPr>
          <w:ins w:id="31" w:author="Dattatray Fand" w:date="2025-07-10T22:59:00Z" w16du:dateUtc="2025-07-10T17:29:00Z"/>
          <w:rFonts w:ascii="Arial" w:hAnsi="Arial" w:cs="Arial"/>
          <w:sz w:val="20"/>
          <w:szCs w:val="20"/>
        </w:rPr>
      </w:pPr>
      <w:r w:rsidRPr="00103300">
        <w:rPr>
          <w:rFonts w:ascii="Arial" w:hAnsi="Arial" w:cs="Arial"/>
          <w:sz w:val="20"/>
          <w:szCs w:val="20"/>
        </w:rPr>
        <w:t xml:space="preserve">Mulberry leaves, the exclusive diet of </w:t>
      </w:r>
      <w:r w:rsidRPr="00103300">
        <w:rPr>
          <w:rStyle w:val="Emphasis"/>
          <w:rFonts w:ascii="Arial" w:hAnsi="Arial" w:cs="Arial"/>
          <w:sz w:val="20"/>
          <w:szCs w:val="20"/>
        </w:rPr>
        <w:t>B. mori</w:t>
      </w:r>
      <w:r w:rsidRPr="00103300">
        <w:rPr>
          <w:rFonts w:ascii="Arial" w:hAnsi="Arial" w:cs="Arial"/>
          <w:sz w:val="20"/>
          <w:szCs w:val="20"/>
        </w:rPr>
        <w:t xml:space="preserve"> naturally contain the essential macronutrients and micronutrients necessary for silkworm development, including proteins, carbohydrates, lipids, vitamins, amino acids, minerals, and water (Shamsuddin, 2009). </w:t>
      </w:r>
    </w:p>
    <w:p w14:paraId="2F27EFEE" w14:textId="578DE53D"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These nutrients are metabolized through the digestive system of the larvae and are critical for tissue development, energy production, silk gland activity, and cocoon formation. Notably, the majority of leaf consumption occurs during the 4th and 5th instars, with approximately 80% of the total leaf intake concentrated in these stages, which are therefore the primary focus of feed utilization and conversion studies (</w:t>
      </w:r>
      <w:proofErr w:type="spellStart"/>
      <w:r w:rsidRPr="00103300">
        <w:rPr>
          <w:rFonts w:ascii="Arial" w:hAnsi="Arial" w:cs="Arial"/>
          <w:sz w:val="20"/>
          <w:szCs w:val="20"/>
        </w:rPr>
        <w:t>Junliang</w:t>
      </w:r>
      <w:proofErr w:type="spellEnd"/>
      <w:r w:rsidRPr="00103300">
        <w:rPr>
          <w:rFonts w:ascii="Arial" w:hAnsi="Arial" w:cs="Arial"/>
          <w:sz w:val="20"/>
          <w:szCs w:val="20"/>
        </w:rPr>
        <w:t xml:space="preserve"> and Xiaofeng, 1992).</w:t>
      </w:r>
    </w:p>
    <w:p w14:paraId="2A2C3BBA"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F</w:t>
      </w:r>
      <w:r w:rsidR="002109ED" w:rsidRPr="00103300">
        <w:rPr>
          <w:rFonts w:ascii="Arial" w:hAnsi="Arial" w:cs="Arial"/>
          <w:sz w:val="20"/>
          <w:szCs w:val="20"/>
        </w:rPr>
        <w:t xml:space="preserve">eed conversion efficiency (FCE), </w:t>
      </w:r>
      <w:r w:rsidRPr="00103300">
        <w:rPr>
          <w:rFonts w:ascii="Arial" w:hAnsi="Arial" w:cs="Arial"/>
          <w:sz w:val="20"/>
          <w:szCs w:val="20"/>
        </w:rPr>
        <w:t xml:space="preserve">defined as the larval capacity to convert ingested </w:t>
      </w:r>
      <w:r w:rsidR="002109ED" w:rsidRPr="00103300">
        <w:rPr>
          <w:rFonts w:ascii="Arial" w:hAnsi="Arial" w:cs="Arial"/>
          <w:sz w:val="20"/>
          <w:szCs w:val="20"/>
        </w:rPr>
        <w:t xml:space="preserve">food into body biomass and silk </w:t>
      </w:r>
      <w:r w:rsidRPr="00103300">
        <w:rPr>
          <w:rFonts w:ascii="Arial" w:hAnsi="Arial" w:cs="Arial"/>
          <w:sz w:val="20"/>
          <w:szCs w:val="20"/>
        </w:rPr>
        <w:t>is a key physiological indicator used to assess silkworm performance. It is also an important determinant of the cost-benefit ratio in sericulture. Variability in FCE is observed across different silkworm breeds, influenced by genetic traits as well as environmental conditions, quality, and qua</w:t>
      </w:r>
      <w:r w:rsidR="002109ED" w:rsidRPr="00103300">
        <w:rPr>
          <w:rFonts w:ascii="Arial" w:hAnsi="Arial" w:cs="Arial"/>
          <w:sz w:val="20"/>
          <w:szCs w:val="20"/>
        </w:rPr>
        <w:t>ntity of the consumed food (</w:t>
      </w:r>
      <w:proofErr w:type="spellStart"/>
      <w:r w:rsidR="002109ED" w:rsidRPr="00103300">
        <w:rPr>
          <w:rFonts w:ascii="Arial" w:hAnsi="Arial" w:cs="Arial"/>
          <w:sz w:val="20"/>
          <w:szCs w:val="20"/>
        </w:rPr>
        <w:t>Junliang</w:t>
      </w:r>
      <w:proofErr w:type="spellEnd"/>
      <w:r w:rsidR="002109ED" w:rsidRPr="00103300">
        <w:rPr>
          <w:rFonts w:ascii="Arial" w:hAnsi="Arial" w:cs="Arial"/>
          <w:sz w:val="20"/>
          <w:szCs w:val="20"/>
        </w:rPr>
        <w:t xml:space="preserve"> and Xiaofeng, </w:t>
      </w:r>
      <w:proofErr w:type="gramStart"/>
      <w:r w:rsidR="002109ED" w:rsidRPr="00103300">
        <w:rPr>
          <w:rFonts w:ascii="Arial" w:hAnsi="Arial" w:cs="Arial"/>
          <w:sz w:val="20"/>
          <w:szCs w:val="20"/>
        </w:rPr>
        <w:t>1992 ;</w:t>
      </w:r>
      <w:proofErr w:type="gramEnd"/>
      <w:r w:rsidR="002109ED" w:rsidRPr="00103300">
        <w:rPr>
          <w:rFonts w:ascii="Arial" w:hAnsi="Arial" w:cs="Arial"/>
          <w:sz w:val="20"/>
          <w:szCs w:val="20"/>
        </w:rPr>
        <w:t xml:space="preserve"> Mathur </w:t>
      </w:r>
      <w:r w:rsidR="002109ED" w:rsidRPr="00103300">
        <w:rPr>
          <w:rFonts w:ascii="Arial" w:hAnsi="Arial" w:cs="Arial"/>
          <w:i/>
          <w:sz w:val="20"/>
          <w:szCs w:val="20"/>
        </w:rPr>
        <w:t>et al.</w:t>
      </w:r>
      <w:r w:rsidR="002109ED" w:rsidRPr="00103300">
        <w:rPr>
          <w:rFonts w:ascii="Arial" w:hAnsi="Arial" w:cs="Arial"/>
          <w:sz w:val="20"/>
          <w:szCs w:val="20"/>
        </w:rPr>
        <w:t>, 2002)</w:t>
      </w:r>
      <w:r w:rsidRPr="00103300">
        <w:rPr>
          <w:rFonts w:ascii="Arial" w:hAnsi="Arial" w:cs="Arial"/>
          <w:sz w:val="20"/>
          <w:szCs w:val="20"/>
        </w:rPr>
        <w:t>. This conversion efficiency directly affects a range of economically relevant traits, such as larval and cocoon weight, silk yield, pupal viabilit</w:t>
      </w:r>
      <w:r w:rsidR="00103300" w:rsidRPr="00103300">
        <w:rPr>
          <w:rFonts w:ascii="Arial" w:hAnsi="Arial" w:cs="Arial"/>
          <w:sz w:val="20"/>
          <w:szCs w:val="20"/>
        </w:rPr>
        <w:t>y, and reproductive success</w:t>
      </w:r>
      <w:r w:rsidRPr="00103300">
        <w:rPr>
          <w:rFonts w:ascii="Arial" w:hAnsi="Arial" w:cs="Arial"/>
          <w:sz w:val="20"/>
          <w:szCs w:val="20"/>
        </w:rPr>
        <w:t>.</w:t>
      </w:r>
    </w:p>
    <w:p w14:paraId="7DFC263C"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 xml:space="preserve">In terms of dietary composition, mulberry leaves offer a complex mixture of nutrients vital for silkworm health. </w:t>
      </w:r>
      <w:commentRangeStart w:id="32"/>
      <w:r w:rsidRPr="00103300">
        <w:rPr>
          <w:rFonts w:ascii="Arial" w:hAnsi="Arial" w:cs="Arial"/>
          <w:sz w:val="20"/>
          <w:szCs w:val="20"/>
        </w:rPr>
        <w:t xml:space="preserve">They are rich in proteins, carbohydrates, sterols, phagostimulants, vitamins, and particularly minerals, which play diverse physiological roles </w:t>
      </w:r>
      <w:r w:rsidR="002109ED" w:rsidRPr="00103300">
        <w:rPr>
          <w:rFonts w:ascii="Arial" w:hAnsi="Arial" w:cs="Arial"/>
          <w:sz w:val="20"/>
          <w:szCs w:val="20"/>
        </w:rPr>
        <w:t xml:space="preserve">(Borah and Boro, 2020). </w:t>
      </w:r>
      <w:commentRangeEnd w:id="32"/>
      <w:r w:rsidR="00E3783C">
        <w:rPr>
          <w:rStyle w:val="CommentReference"/>
          <w:rFonts w:asciiTheme="minorHAnsi" w:eastAsiaTheme="minorHAnsi" w:hAnsiTheme="minorHAnsi" w:cstheme="minorBidi"/>
        </w:rPr>
        <w:commentReference w:id="32"/>
      </w:r>
      <w:r w:rsidRPr="00103300">
        <w:rPr>
          <w:rFonts w:ascii="Arial" w:hAnsi="Arial" w:cs="Arial"/>
          <w:sz w:val="20"/>
          <w:szCs w:val="20"/>
        </w:rPr>
        <w:t>Minerals are essential not only for maintaining osmotic balance between intracellular and extracellular compartments but also function as cofactors in numerous enzymatic reactions, affecting metabolism, growth, and s</w:t>
      </w:r>
      <w:r w:rsidR="002109ED" w:rsidRPr="00103300">
        <w:rPr>
          <w:rFonts w:ascii="Arial" w:hAnsi="Arial" w:cs="Arial"/>
          <w:sz w:val="20"/>
          <w:szCs w:val="20"/>
        </w:rPr>
        <w:t>ilk synthesis (</w:t>
      </w:r>
      <w:proofErr w:type="spellStart"/>
      <w:r w:rsidR="002109ED" w:rsidRPr="00103300">
        <w:rPr>
          <w:rFonts w:ascii="Arial" w:hAnsi="Arial" w:cs="Arial"/>
          <w:sz w:val="20"/>
          <w:szCs w:val="20"/>
        </w:rPr>
        <w:t>Bentea</w:t>
      </w:r>
      <w:proofErr w:type="spellEnd"/>
      <w:r w:rsidR="002109ED" w:rsidRPr="00103300">
        <w:rPr>
          <w:rFonts w:ascii="Arial" w:hAnsi="Arial" w:cs="Arial"/>
          <w:sz w:val="20"/>
          <w:szCs w:val="20"/>
        </w:rPr>
        <w:t xml:space="preserve"> </w:t>
      </w:r>
      <w:r w:rsidR="002109ED" w:rsidRPr="00103300">
        <w:rPr>
          <w:rFonts w:ascii="Arial" w:hAnsi="Arial" w:cs="Arial"/>
          <w:i/>
          <w:sz w:val="20"/>
          <w:szCs w:val="20"/>
        </w:rPr>
        <w:t>et al</w:t>
      </w:r>
      <w:r w:rsidR="002109ED" w:rsidRPr="00103300">
        <w:rPr>
          <w:rFonts w:ascii="Arial" w:hAnsi="Arial" w:cs="Arial"/>
          <w:sz w:val="20"/>
          <w:szCs w:val="20"/>
        </w:rPr>
        <w:t>., 2012)</w:t>
      </w:r>
      <w:r w:rsidRPr="00103300">
        <w:rPr>
          <w:rFonts w:ascii="Arial" w:hAnsi="Arial" w:cs="Arial"/>
          <w:sz w:val="20"/>
          <w:szCs w:val="20"/>
        </w:rPr>
        <w:t>.</w:t>
      </w:r>
    </w:p>
    <w:p w14:paraId="4D53B991"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Although required in relatively small amounts, micronutrients such as potassium, phosphorus, magnesium, sodium, manganese, zinc, and copper are indispensable for opti</w:t>
      </w:r>
      <w:r w:rsidR="002109ED" w:rsidRPr="00103300">
        <w:rPr>
          <w:rFonts w:ascii="Arial" w:hAnsi="Arial" w:cs="Arial"/>
          <w:sz w:val="20"/>
          <w:szCs w:val="20"/>
        </w:rPr>
        <w:t>mal silkworm development (Javid, 1991; House, 1961)</w:t>
      </w:r>
      <w:r w:rsidRPr="00103300">
        <w:rPr>
          <w:rFonts w:ascii="Arial" w:hAnsi="Arial" w:cs="Arial"/>
          <w:sz w:val="20"/>
          <w:szCs w:val="20"/>
        </w:rPr>
        <w:t>. Deficiencies in these elements can significantly impair larval growth, food assimilation, feed utilization efficiency, and silk output</w:t>
      </w:r>
      <w:r w:rsidR="002109ED" w:rsidRPr="00103300">
        <w:rPr>
          <w:rFonts w:ascii="Arial" w:hAnsi="Arial" w:cs="Arial"/>
          <w:sz w:val="20"/>
          <w:szCs w:val="20"/>
        </w:rPr>
        <w:t xml:space="preserve"> (Bora </w:t>
      </w:r>
      <w:r w:rsidR="002109ED" w:rsidRPr="00103300">
        <w:rPr>
          <w:rFonts w:ascii="Arial" w:hAnsi="Arial" w:cs="Arial"/>
          <w:i/>
          <w:sz w:val="20"/>
          <w:szCs w:val="20"/>
        </w:rPr>
        <w:t>et al</w:t>
      </w:r>
      <w:r w:rsidR="002109ED" w:rsidRPr="00103300">
        <w:rPr>
          <w:rFonts w:ascii="Arial" w:hAnsi="Arial" w:cs="Arial"/>
          <w:sz w:val="20"/>
          <w:szCs w:val="20"/>
        </w:rPr>
        <w:t>., 2024)</w:t>
      </w:r>
      <w:r w:rsidRPr="00103300">
        <w:rPr>
          <w:rFonts w:ascii="Arial" w:hAnsi="Arial" w:cs="Arial"/>
          <w:sz w:val="20"/>
          <w:szCs w:val="20"/>
        </w:rPr>
        <w:t xml:space="preserve">. For instance, </w:t>
      </w:r>
      <w:r w:rsidRPr="00103300">
        <w:rPr>
          <w:rStyle w:val="Emphasis"/>
          <w:rFonts w:ascii="Arial" w:hAnsi="Arial" w:cs="Arial"/>
          <w:sz w:val="20"/>
          <w:szCs w:val="20"/>
        </w:rPr>
        <w:t>B. mori</w:t>
      </w:r>
      <w:r w:rsidRPr="00103300">
        <w:rPr>
          <w:rFonts w:ascii="Arial" w:hAnsi="Arial" w:cs="Arial"/>
          <w:sz w:val="20"/>
          <w:szCs w:val="20"/>
        </w:rPr>
        <w:t xml:space="preserve"> larvae require substantial concentrations of potassium (8000–9000 ppm), phosphate (2000–6000 ppm), and magnesium (approximately 1000 ppm) for healthy growth an</w:t>
      </w:r>
      <w:r w:rsidR="002109ED" w:rsidRPr="00103300">
        <w:rPr>
          <w:rFonts w:ascii="Arial" w:hAnsi="Arial" w:cs="Arial"/>
          <w:sz w:val="20"/>
          <w:szCs w:val="20"/>
        </w:rPr>
        <w:t>d silk protein biosynthesis (</w:t>
      </w:r>
      <w:r w:rsidR="007503C5" w:rsidRPr="00103300">
        <w:rPr>
          <w:rFonts w:ascii="Arial" w:hAnsi="Arial" w:cs="Arial"/>
          <w:sz w:val="20"/>
          <w:szCs w:val="20"/>
        </w:rPr>
        <w:t xml:space="preserve">Muniandy </w:t>
      </w:r>
      <w:r w:rsidR="007503C5" w:rsidRPr="00103300">
        <w:rPr>
          <w:rFonts w:ascii="Arial" w:hAnsi="Arial" w:cs="Arial"/>
          <w:i/>
          <w:sz w:val="20"/>
          <w:szCs w:val="20"/>
        </w:rPr>
        <w:t>et al.,</w:t>
      </w:r>
      <w:r w:rsidR="007503C5" w:rsidRPr="00103300">
        <w:rPr>
          <w:rFonts w:ascii="Arial" w:hAnsi="Arial" w:cs="Arial"/>
          <w:sz w:val="20"/>
          <w:szCs w:val="20"/>
        </w:rPr>
        <w:t xml:space="preserve"> 1995</w:t>
      </w:r>
      <w:r w:rsidR="002109ED" w:rsidRPr="00103300">
        <w:rPr>
          <w:rFonts w:ascii="Arial" w:hAnsi="Arial" w:cs="Arial"/>
          <w:sz w:val="20"/>
          <w:szCs w:val="20"/>
        </w:rPr>
        <w:t>)</w:t>
      </w:r>
    </w:p>
    <w:p w14:paraId="2002CD90" w14:textId="77777777" w:rsidR="000F5AB6" w:rsidRPr="00103300" w:rsidRDefault="000F5AB6" w:rsidP="002109ED">
      <w:pPr>
        <w:pStyle w:val="NormalWeb"/>
        <w:jc w:val="both"/>
        <w:rPr>
          <w:rFonts w:ascii="Arial" w:hAnsi="Arial" w:cs="Arial"/>
          <w:sz w:val="20"/>
          <w:szCs w:val="20"/>
        </w:rPr>
      </w:pPr>
      <w:commentRangeStart w:id="33"/>
      <w:r w:rsidRPr="00103300">
        <w:rPr>
          <w:rFonts w:ascii="Arial" w:hAnsi="Arial" w:cs="Arial"/>
          <w:sz w:val="20"/>
          <w:szCs w:val="20"/>
        </w:rPr>
        <w:t>Moreover, it has been reported that mineral content constitutes about 28% of the larval body structure at various developmental stages, underlining th</w:t>
      </w:r>
      <w:r w:rsidR="002109ED" w:rsidRPr="00103300">
        <w:rPr>
          <w:rFonts w:ascii="Arial" w:hAnsi="Arial" w:cs="Arial"/>
          <w:sz w:val="20"/>
          <w:szCs w:val="20"/>
        </w:rPr>
        <w:t>eir biological significance (Ito, 1978)</w:t>
      </w:r>
      <w:r w:rsidRPr="00103300">
        <w:rPr>
          <w:rFonts w:ascii="Arial" w:hAnsi="Arial" w:cs="Arial"/>
          <w:sz w:val="20"/>
          <w:szCs w:val="20"/>
        </w:rPr>
        <w:t>. Supplementation of these trace elements has been shown to modulate key physiological systems such as the hormonal, neuromuscular, and reproductive systems, thereby improving overall silkworm performa</w:t>
      </w:r>
      <w:r w:rsidR="002109ED" w:rsidRPr="00103300">
        <w:rPr>
          <w:rFonts w:ascii="Arial" w:hAnsi="Arial" w:cs="Arial"/>
          <w:sz w:val="20"/>
          <w:szCs w:val="20"/>
        </w:rPr>
        <w:t>nce and cocoon productivity (</w:t>
      </w:r>
      <w:r w:rsidR="002109ED" w:rsidRPr="00103300">
        <w:rPr>
          <w:rFonts w:ascii="Arial" w:hAnsi="Arial" w:cs="Arial"/>
          <w:sz w:val="20"/>
          <w:szCs w:val="20"/>
          <w:shd w:val="clear" w:color="auto" w:fill="FFFFFF"/>
        </w:rPr>
        <w:t>Devi and Yellamma, 2013)</w:t>
      </w:r>
      <w:r w:rsidRPr="00103300">
        <w:rPr>
          <w:rFonts w:ascii="Arial" w:hAnsi="Arial" w:cs="Arial"/>
          <w:sz w:val="20"/>
          <w:szCs w:val="20"/>
        </w:rPr>
        <w:t xml:space="preserve">. Therefore, a comprehensive understanding of the qualitative and quantitative mineral requirements of </w:t>
      </w:r>
      <w:r w:rsidRPr="00103300">
        <w:rPr>
          <w:rStyle w:val="Emphasis"/>
          <w:rFonts w:ascii="Arial" w:hAnsi="Arial" w:cs="Arial"/>
          <w:sz w:val="20"/>
          <w:szCs w:val="20"/>
        </w:rPr>
        <w:t>B. mori</w:t>
      </w:r>
      <w:r w:rsidRPr="00103300">
        <w:rPr>
          <w:rFonts w:ascii="Arial" w:hAnsi="Arial" w:cs="Arial"/>
          <w:sz w:val="20"/>
          <w:szCs w:val="20"/>
        </w:rPr>
        <w:t xml:space="preserve"> is crucial for optimizing its diet, particularly in the context of nutritional fortification </w:t>
      </w:r>
      <w:commentRangeStart w:id="34"/>
      <w:r w:rsidRPr="00103300">
        <w:rPr>
          <w:rFonts w:ascii="Arial" w:hAnsi="Arial" w:cs="Arial"/>
          <w:sz w:val="20"/>
          <w:szCs w:val="20"/>
        </w:rPr>
        <w:t>strategies</w:t>
      </w:r>
      <w:commentRangeEnd w:id="33"/>
      <w:r w:rsidR="00E3783C">
        <w:rPr>
          <w:rStyle w:val="CommentReference"/>
          <w:rFonts w:asciiTheme="minorHAnsi" w:eastAsiaTheme="minorHAnsi" w:hAnsiTheme="minorHAnsi" w:cstheme="minorBidi"/>
        </w:rPr>
        <w:commentReference w:id="33"/>
      </w:r>
      <w:commentRangeEnd w:id="34"/>
      <w:r w:rsidR="00B50438">
        <w:rPr>
          <w:rStyle w:val="CommentReference"/>
          <w:rFonts w:asciiTheme="minorHAnsi" w:eastAsiaTheme="minorHAnsi" w:hAnsiTheme="minorHAnsi" w:cstheme="minorBidi"/>
        </w:rPr>
        <w:commentReference w:id="34"/>
      </w:r>
      <w:r w:rsidRPr="00103300">
        <w:rPr>
          <w:rFonts w:ascii="Arial" w:hAnsi="Arial" w:cs="Arial"/>
          <w:sz w:val="20"/>
          <w:szCs w:val="20"/>
        </w:rPr>
        <w:t>.</w:t>
      </w:r>
    </w:p>
    <w:p w14:paraId="2694D7A5" w14:textId="77777777" w:rsidR="00DD4A78" w:rsidRPr="008238F4" w:rsidRDefault="00DD4A78" w:rsidP="008238F4">
      <w:pPr>
        <w:pStyle w:val="NormalWeb"/>
        <w:numPr>
          <w:ilvl w:val="0"/>
          <w:numId w:val="4"/>
        </w:numPr>
        <w:ind w:left="284" w:hanging="284"/>
        <w:jc w:val="both"/>
        <w:rPr>
          <w:rFonts w:ascii="Arial" w:hAnsi="Arial" w:cs="Arial"/>
          <w:b/>
          <w:sz w:val="22"/>
          <w:szCs w:val="22"/>
        </w:rPr>
      </w:pPr>
      <w:r w:rsidRPr="008238F4">
        <w:rPr>
          <w:rFonts w:ascii="Arial" w:hAnsi="Arial" w:cs="Arial"/>
          <w:b/>
          <w:sz w:val="22"/>
          <w:szCs w:val="22"/>
        </w:rPr>
        <w:t>NUTRITIONAL COMPOSITION OF MULBERRY LEAVES</w:t>
      </w:r>
    </w:p>
    <w:p w14:paraId="37218F9C" w14:textId="77777777" w:rsidR="00875C4D" w:rsidRPr="00103300" w:rsidRDefault="00875C4D" w:rsidP="00BC1115">
      <w:pPr>
        <w:pStyle w:val="NormalWeb"/>
        <w:jc w:val="both"/>
        <w:rPr>
          <w:rFonts w:ascii="Arial" w:hAnsi="Arial" w:cs="Arial"/>
          <w:sz w:val="20"/>
          <w:szCs w:val="20"/>
        </w:rPr>
      </w:pPr>
      <w:r w:rsidRPr="00103300">
        <w:rPr>
          <w:rFonts w:ascii="Arial" w:hAnsi="Arial" w:cs="Arial"/>
          <w:sz w:val="20"/>
          <w:szCs w:val="20"/>
        </w:rPr>
        <w:lastRenderedPageBreak/>
        <w:t>Mulberry leaves (</w:t>
      </w:r>
      <w:r w:rsidRPr="00103300">
        <w:rPr>
          <w:rStyle w:val="Emphasis"/>
          <w:rFonts w:ascii="Arial" w:hAnsi="Arial" w:cs="Arial"/>
          <w:sz w:val="20"/>
          <w:szCs w:val="20"/>
        </w:rPr>
        <w:t>Morus</w:t>
      </w:r>
      <w:r w:rsidRPr="00103300">
        <w:rPr>
          <w:rFonts w:ascii="Arial" w:hAnsi="Arial" w:cs="Arial"/>
          <w:sz w:val="20"/>
          <w:szCs w:val="20"/>
        </w:rPr>
        <w:t xml:space="preserve"> spp.) serve as the exclusive source of nutrition for the silkworm (</w:t>
      </w:r>
      <w:r w:rsidRPr="00103300">
        <w:rPr>
          <w:rStyle w:val="Emphasis"/>
          <w:rFonts w:ascii="Arial" w:hAnsi="Arial" w:cs="Arial"/>
          <w:sz w:val="20"/>
          <w:szCs w:val="20"/>
        </w:rPr>
        <w:t>Bombyx mori</w:t>
      </w:r>
      <w:r w:rsidRPr="00103300">
        <w:rPr>
          <w:rFonts w:ascii="Arial" w:hAnsi="Arial" w:cs="Arial"/>
          <w:sz w:val="20"/>
          <w:szCs w:val="20"/>
        </w:rPr>
        <w:t xml:space="preserve"> L.) throughout its larval development. These leaves provide essential chemical constituents including proteins, carbohydrates, lipids, minerals, amino acids, vitamins, and water, which are indispensable for larval growth, metabolic functions, and silk biosynthesis</w:t>
      </w:r>
      <w:r w:rsidR="00BC1115" w:rsidRPr="00103300">
        <w:rPr>
          <w:rFonts w:ascii="Arial" w:hAnsi="Arial" w:cs="Arial"/>
          <w:sz w:val="20"/>
          <w:szCs w:val="20"/>
        </w:rPr>
        <w:t xml:space="preserve"> (</w:t>
      </w:r>
      <w:proofErr w:type="spellStart"/>
      <w:r w:rsidR="00344243" w:rsidRPr="00103300">
        <w:rPr>
          <w:rFonts w:ascii="Arial" w:hAnsi="Arial" w:cs="Arial"/>
          <w:color w:val="222222"/>
          <w:sz w:val="20"/>
          <w:szCs w:val="20"/>
          <w:shd w:val="clear" w:color="auto" w:fill="FFFFFF"/>
        </w:rPr>
        <w:t>Awquib</w:t>
      </w:r>
      <w:proofErr w:type="spellEnd"/>
      <w:r w:rsidR="00344243" w:rsidRPr="00103300">
        <w:rPr>
          <w:rFonts w:ascii="Arial" w:hAnsi="Arial" w:cs="Arial"/>
          <w:sz w:val="20"/>
          <w:szCs w:val="20"/>
        </w:rPr>
        <w:t xml:space="preserve"> </w:t>
      </w:r>
      <w:proofErr w:type="spellStart"/>
      <w:r w:rsidR="00BC1115" w:rsidRPr="00103300">
        <w:rPr>
          <w:rFonts w:ascii="Arial" w:hAnsi="Arial" w:cs="Arial"/>
          <w:sz w:val="20"/>
          <w:szCs w:val="20"/>
        </w:rPr>
        <w:t>Sabhat</w:t>
      </w:r>
      <w:proofErr w:type="spellEnd"/>
      <w:r w:rsidR="00BC1115" w:rsidRPr="00103300">
        <w:rPr>
          <w:rFonts w:ascii="Arial" w:hAnsi="Arial" w:cs="Arial"/>
          <w:sz w:val="20"/>
          <w:szCs w:val="20"/>
        </w:rPr>
        <w:t xml:space="preserve"> </w:t>
      </w:r>
      <w:r w:rsidR="00BC1115" w:rsidRPr="00103300">
        <w:rPr>
          <w:rFonts w:ascii="Arial" w:hAnsi="Arial" w:cs="Arial"/>
          <w:i/>
          <w:sz w:val="20"/>
          <w:szCs w:val="20"/>
        </w:rPr>
        <w:t>et al</w:t>
      </w:r>
      <w:r w:rsidR="00BC1115" w:rsidRPr="00103300">
        <w:rPr>
          <w:rFonts w:ascii="Arial" w:hAnsi="Arial" w:cs="Arial"/>
          <w:sz w:val="20"/>
          <w:szCs w:val="20"/>
        </w:rPr>
        <w:t>., 2016)</w:t>
      </w:r>
      <w:r w:rsidR="004D0E0C">
        <w:rPr>
          <w:rFonts w:ascii="Arial" w:hAnsi="Arial" w:cs="Arial"/>
          <w:sz w:val="20"/>
          <w:szCs w:val="20"/>
        </w:rPr>
        <w:t xml:space="preserve"> (Table 1)</w:t>
      </w:r>
      <w:r w:rsidR="00BC1115" w:rsidRPr="00103300">
        <w:rPr>
          <w:rFonts w:ascii="Arial" w:hAnsi="Arial" w:cs="Arial"/>
          <w:sz w:val="20"/>
          <w:szCs w:val="20"/>
        </w:rPr>
        <w:t>.</w:t>
      </w:r>
      <w:r w:rsidRPr="00103300">
        <w:rPr>
          <w:rFonts w:ascii="Arial" w:hAnsi="Arial" w:cs="Arial"/>
          <w:sz w:val="20"/>
          <w:szCs w:val="20"/>
        </w:rPr>
        <w:t xml:space="preserve"> Among these, protein holds particular significance, as approximately 70% of the silk protein synthesized by the silkworm is directly derived from the proteins present in the mulberry leaves (Fukuda, 1960). The larval growth rate and cocoon yield are strongly correlated with the protein and carbohydrate content of the leaves, making the nutrient profile of mulberry a key determinant of sericultural product</w:t>
      </w:r>
      <w:r w:rsidR="00103300" w:rsidRPr="00103300">
        <w:rPr>
          <w:rFonts w:ascii="Arial" w:hAnsi="Arial" w:cs="Arial"/>
          <w:sz w:val="20"/>
          <w:szCs w:val="20"/>
        </w:rPr>
        <w:t>ivity (Krishnaswami, 1978; Das and</w:t>
      </w:r>
      <w:r w:rsidRPr="00103300">
        <w:rPr>
          <w:rFonts w:ascii="Arial" w:hAnsi="Arial" w:cs="Arial"/>
          <w:sz w:val="20"/>
          <w:szCs w:val="20"/>
        </w:rPr>
        <w:t xml:space="preserve"> Sikdar, 1970).</w:t>
      </w:r>
    </w:p>
    <w:p w14:paraId="1D8F3621" w14:textId="77777777" w:rsidR="00103300" w:rsidRPr="00103300" w:rsidRDefault="00875C4D" w:rsidP="0095542D">
      <w:pPr>
        <w:pStyle w:val="NormalWeb"/>
        <w:jc w:val="both"/>
        <w:rPr>
          <w:rFonts w:ascii="Arial" w:hAnsi="Arial" w:cs="Arial"/>
          <w:sz w:val="20"/>
          <w:szCs w:val="20"/>
        </w:rPr>
      </w:pPr>
      <w:r w:rsidRPr="00103300">
        <w:rPr>
          <w:rFonts w:ascii="Arial" w:hAnsi="Arial" w:cs="Arial"/>
          <w:sz w:val="20"/>
          <w:szCs w:val="20"/>
        </w:rPr>
        <w:t xml:space="preserve">The nutritional quality of mulberry leaves is not constant and is influenced by multiple factors, including leaf maturity, cultivar type, season, climatic conditions, </w:t>
      </w:r>
      <w:r w:rsidR="00BC1115" w:rsidRPr="00103300">
        <w:rPr>
          <w:rFonts w:ascii="Arial" w:hAnsi="Arial" w:cs="Arial"/>
          <w:sz w:val="20"/>
          <w:szCs w:val="20"/>
        </w:rPr>
        <w:t>and exposure</w:t>
      </w:r>
      <w:r w:rsidRPr="00103300">
        <w:rPr>
          <w:rFonts w:ascii="Arial" w:hAnsi="Arial" w:cs="Arial"/>
          <w:sz w:val="20"/>
          <w:szCs w:val="20"/>
        </w:rPr>
        <w:t xml:space="preserve"> to sunlight, irrigation practices, and soil fertility (</w:t>
      </w:r>
      <w:r w:rsidR="00BC1115" w:rsidRPr="00103300">
        <w:rPr>
          <w:rFonts w:ascii="Arial" w:hAnsi="Arial" w:cs="Arial"/>
          <w:sz w:val="20"/>
          <w:szCs w:val="20"/>
        </w:rPr>
        <w:t>Krishnaswami</w:t>
      </w:r>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1970</w:t>
      </w:r>
      <w:r w:rsidR="00BC1115" w:rsidRPr="00103300">
        <w:rPr>
          <w:rFonts w:ascii="Arial" w:hAnsi="Arial" w:cs="Arial"/>
          <w:sz w:val="20"/>
          <w:szCs w:val="20"/>
        </w:rPr>
        <w:t>a</w:t>
      </w:r>
      <w:r w:rsidRPr="00103300">
        <w:rPr>
          <w:rFonts w:ascii="Arial" w:hAnsi="Arial" w:cs="Arial"/>
          <w:sz w:val="20"/>
          <w:szCs w:val="20"/>
        </w:rPr>
        <w:t xml:space="preserve">; </w:t>
      </w:r>
      <w:r w:rsidR="00BC1115" w:rsidRPr="00103300">
        <w:rPr>
          <w:rFonts w:ascii="Arial" w:hAnsi="Arial" w:cs="Arial"/>
          <w:sz w:val="20"/>
          <w:szCs w:val="20"/>
        </w:rPr>
        <w:t>Srivastava and Ela</w:t>
      </w:r>
      <w:r w:rsidR="00103300" w:rsidRPr="00103300">
        <w:rPr>
          <w:rFonts w:ascii="Arial" w:hAnsi="Arial" w:cs="Arial"/>
          <w:sz w:val="20"/>
          <w:szCs w:val="20"/>
        </w:rPr>
        <w:t>ngovan, 2011; Das and</w:t>
      </w:r>
      <w:r w:rsidR="00BC1115" w:rsidRPr="00103300">
        <w:rPr>
          <w:rFonts w:ascii="Arial" w:hAnsi="Arial" w:cs="Arial"/>
          <w:sz w:val="20"/>
          <w:szCs w:val="20"/>
        </w:rPr>
        <w:t xml:space="preserve"> Sikdar 1970</w:t>
      </w:r>
      <w:r w:rsidR="0095542D" w:rsidRPr="00103300">
        <w:rPr>
          <w:rFonts w:ascii="Arial" w:hAnsi="Arial" w:cs="Arial"/>
          <w:sz w:val="20"/>
          <w:szCs w:val="20"/>
        </w:rPr>
        <w:t xml:space="preserve">; </w:t>
      </w:r>
      <w:proofErr w:type="spellStart"/>
      <w:r w:rsidR="0095542D" w:rsidRPr="00103300">
        <w:rPr>
          <w:rFonts w:ascii="Arial" w:hAnsi="Arial" w:cs="Arial"/>
          <w:sz w:val="20"/>
          <w:szCs w:val="20"/>
        </w:rPr>
        <w:t>Kasiviswanathan</w:t>
      </w:r>
      <w:proofErr w:type="spellEnd"/>
      <w:r w:rsidR="0095542D" w:rsidRPr="00103300">
        <w:rPr>
          <w:rFonts w:ascii="Arial" w:hAnsi="Arial" w:cs="Arial"/>
          <w:sz w:val="20"/>
          <w:szCs w:val="20"/>
        </w:rPr>
        <w:t xml:space="preserve"> </w:t>
      </w:r>
      <w:r w:rsidR="0095542D" w:rsidRPr="00103300">
        <w:rPr>
          <w:rFonts w:ascii="Arial" w:hAnsi="Arial" w:cs="Arial"/>
          <w:i/>
          <w:sz w:val="20"/>
          <w:szCs w:val="20"/>
        </w:rPr>
        <w:t>et al</w:t>
      </w:r>
      <w:r w:rsidR="0095542D" w:rsidRPr="00103300">
        <w:rPr>
          <w:rFonts w:ascii="Arial" w:hAnsi="Arial" w:cs="Arial"/>
          <w:sz w:val="20"/>
          <w:szCs w:val="20"/>
        </w:rPr>
        <w:t>, 1973</w:t>
      </w:r>
      <w:r w:rsidRPr="00103300">
        <w:rPr>
          <w:rFonts w:ascii="Arial" w:hAnsi="Arial" w:cs="Arial"/>
          <w:sz w:val="20"/>
          <w:szCs w:val="20"/>
        </w:rPr>
        <w:t>). Even within the same variety, nutrient composition varies with the age and position of the leaf on the plant (</w:t>
      </w:r>
      <w:r w:rsidR="00BC1115" w:rsidRPr="00103300">
        <w:rPr>
          <w:rFonts w:ascii="Arial" w:hAnsi="Arial" w:cs="Arial"/>
          <w:sz w:val="20"/>
          <w:szCs w:val="20"/>
        </w:rPr>
        <w:t>Srivastava and Elangovan, 2011</w:t>
      </w:r>
      <w:r w:rsidRPr="00103300">
        <w:rPr>
          <w:rFonts w:ascii="Arial" w:hAnsi="Arial" w:cs="Arial"/>
          <w:sz w:val="20"/>
          <w:szCs w:val="20"/>
        </w:rPr>
        <w:t>). High-quality leaves are typically characterized by a total nitrogen content of at least 3–3.5% and soluble carbohydra</w:t>
      </w:r>
      <w:r w:rsidR="00103300" w:rsidRPr="00103300">
        <w:rPr>
          <w:rFonts w:ascii="Arial" w:hAnsi="Arial" w:cs="Arial"/>
          <w:sz w:val="20"/>
          <w:szCs w:val="20"/>
        </w:rPr>
        <w:t>tes ranging from 5–8% (</w:t>
      </w:r>
      <w:proofErr w:type="spellStart"/>
      <w:r w:rsidR="00103300" w:rsidRPr="00103300">
        <w:rPr>
          <w:rFonts w:ascii="Arial" w:hAnsi="Arial" w:cs="Arial"/>
          <w:sz w:val="20"/>
          <w:szCs w:val="20"/>
        </w:rPr>
        <w:t>Arsenev</w:t>
      </w:r>
      <w:proofErr w:type="spellEnd"/>
      <w:r w:rsidR="00103300" w:rsidRPr="00103300">
        <w:rPr>
          <w:rFonts w:ascii="Arial" w:hAnsi="Arial" w:cs="Arial"/>
          <w:sz w:val="20"/>
          <w:szCs w:val="20"/>
        </w:rPr>
        <w:t xml:space="preserve"> and</w:t>
      </w:r>
      <w:r w:rsidRPr="00103300">
        <w:rPr>
          <w:rFonts w:ascii="Arial" w:hAnsi="Arial" w:cs="Arial"/>
          <w:sz w:val="20"/>
          <w:szCs w:val="20"/>
        </w:rPr>
        <w:t xml:space="preserve"> </w:t>
      </w:r>
      <w:proofErr w:type="spellStart"/>
      <w:r w:rsidRPr="00103300">
        <w:rPr>
          <w:rFonts w:ascii="Arial" w:hAnsi="Arial" w:cs="Arial"/>
          <w:sz w:val="20"/>
          <w:szCs w:val="20"/>
        </w:rPr>
        <w:t>Bromelei</w:t>
      </w:r>
      <w:proofErr w:type="spellEnd"/>
      <w:r w:rsidRPr="00103300">
        <w:rPr>
          <w:rFonts w:ascii="Arial" w:hAnsi="Arial" w:cs="Arial"/>
          <w:sz w:val="20"/>
          <w:szCs w:val="20"/>
        </w:rPr>
        <w:t>, 1957). Younger silkworm instars, being physiologically delicate, require tender leaves with high moisture and protein content for easy ingestion and assimilation, whereas late instars can efficiently utilize mature leaves that are tougher but richer in structural carbohydrates. However, over-mature leaves often exhi</w:t>
      </w:r>
      <w:r w:rsidR="00BC1115" w:rsidRPr="00103300">
        <w:rPr>
          <w:rFonts w:ascii="Arial" w:hAnsi="Arial" w:cs="Arial"/>
          <w:sz w:val="20"/>
          <w:szCs w:val="20"/>
        </w:rPr>
        <w:t xml:space="preserve">bit reduced nutritional quality </w:t>
      </w:r>
      <w:r w:rsidRPr="00103300">
        <w:rPr>
          <w:rFonts w:ascii="Arial" w:hAnsi="Arial" w:cs="Arial"/>
          <w:sz w:val="20"/>
          <w:szCs w:val="20"/>
        </w:rPr>
        <w:t xml:space="preserve">particularly </w:t>
      </w:r>
      <w:r w:rsidR="00BC1115" w:rsidRPr="00103300">
        <w:rPr>
          <w:rFonts w:ascii="Arial" w:hAnsi="Arial" w:cs="Arial"/>
          <w:sz w:val="20"/>
          <w:szCs w:val="20"/>
        </w:rPr>
        <w:t xml:space="preserve">lower protein and water content </w:t>
      </w:r>
      <w:r w:rsidRPr="00103300">
        <w:rPr>
          <w:rFonts w:ascii="Arial" w:hAnsi="Arial" w:cs="Arial"/>
          <w:sz w:val="20"/>
          <w:szCs w:val="20"/>
        </w:rPr>
        <w:t>and may hinder optimal larval growth across all stages. Furthermore, inadequate or imbalanced nutrients in the leaves can induce metabolic disturbances and negatively affect silk yield and quality (Ito, 1972; Takeuchi, 1960). Thus, matching the nutritional requirements of different larval stages with the appropriate quality of mulberry leaves is critical for ensuring optimal silkworm development and successful cocoon production.</w:t>
      </w:r>
    </w:p>
    <w:p w14:paraId="1A1C5D64" w14:textId="77777777" w:rsidR="00E26236" w:rsidRPr="00103300" w:rsidRDefault="00BC1115" w:rsidP="002109ED">
      <w:pPr>
        <w:pStyle w:val="NormalWeb"/>
        <w:jc w:val="both"/>
        <w:rPr>
          <w:rFonts w:ascii="Arial" w:hAnsi="Arial" w:cs="Arial"/>
          <w:b/>
          <w:sz w:val="20"/>
          <w:szCs w:val="20"/>
        </w:rPr>
      </w:pPr>
      <w:r w:rsidRPr="00103300">
        <w:rPr>
          <w:rFonts w:ascii="Arial" w:hAnsi="Arial" w:cs="Arial"/>
          <w:b/>
          <w:sz w:val="20"/>
          <w:szCs w:val="20"/>
        </w:rPr>
        <w:t xml:space="preserve">Table 1. Nutritional Composition of mulberry leaves </w:t>
      </w:r>
    </w:p>
    <w:tbl>
      <w:tblPr>
        <w:tblStyle w:val="TableGrid"/>
        <w:tblW w:w="0" w:type="auto"/>
        <w:tblLook w:val="04A0" w:firstRow="1" w:lastRow="0" w:firstColumn="1" w:lastColumn="0" w:noHBand="0" w:noVBand="1"/>
        <w:tblPrChange w:id="35" w:author="Dattatray Fand" w:date="2025-07-10T23:19:00Z" w16du:dateUtc="2025-07-10T17:49:00Z">
          <w:tblPr>
            <w:tblStyle w:val="TableGrid"/>
            <w:tblW w:w="0" w:type="auto"/>
            <w:tblLook w:val="04A0" w:firstRow="1" w:lastRow="0" w:firstColumn="1" w:lastColumn="0" w:noHBand="0" w:noVBand="1"/>
          </w:tblPr>
        </w:tblPrChange>
      </w:tblPr>
      <w:tblGrid>
        <w:gridCol w:w="817"/>
        <w:gridCol w:w="2693"/>
        <w:gridCol w:w="3261"/>
        <w:gridCol w:w="2805"/>
        <w:tblGridChange w:id="36">
          <w:tblGrid>
            <w:gridCol w:w="817"/>
            <w:gridCol w:w="2693"/>
            <w:gridCol w:w="3261"/>
            <w:gridCol w:w="2805"/>
          </w:tblGrid>
        </w:tblGridChange>
      </w:tblGrid>
      <w:tr w:rsidR="00BC1115" w14:paraId="372A3BCD" w14:textId="77777777" w:rsidTr="00B50438">
        <w:trPr>
          <w:trHeight w:val="622"/>
          <w:trPrChange w:id="37" w:author="Dattatray Fand" w:date="2025-07-10T23:19:00Z" w16du:dateUtc="2025-07-10T17:49:00Z">
            <w:trPr>
              <w:trHeight w:val="622"/>
            </w:trPr>
          </w:trPrChange>
        </w:trPr>
        <w:tc>
          <w:tcPr>
            <w:tcW w:w="817" w:type="dxa"/>
            <w:vAlign w:val="center"/>
            <w:tcPrChange w:id="38" w:author="Dattatray Fand" w:date="2025-07-10T23:19:00Z" w16du:dateUtc="2025-07-10T17:49:00Z">
              <w:tcPr>
                <w:tcW w:w="817" w:type="dxa"/>
              </w:tcPr>
            </w:tcPrChange>
          </w:tcPr>
          <w:p w14:paraId="4D379128" w14:textId="77777777" w:rsidR="00BC1115" w:rsidRPr="00103300" w:rsidRDefault="00BC1115" w:rsidP="00B50438">
            <w:pPr>
              <w:pStyle w:val="NormalWeb"/>
              <w:jc w:val="center"/>
              <w:rPr>
                <w:rFonts w:ascii="Arial" w:hAnsi="Arial" w:cs="Arial"/>
                <w:b/>
                <w:sz w:val="20"/>
                <w:szCs w:val="20"/>
              </w:rPr>
              <w:pPrChange w:id="39" w:author="Dattatray Fand" w:date="2025-07-10T23:19:00Z" w16du:dateUtc="2025-07-10T17:49:00Z">
                <w:pPr>
                  <w:pStyle w:val="NormalWeb"/>
                  <w:spacing w:line="480" w:lineRule="auto"/>
                  <w:jc w:val="center"/>
                </w:pPr>
              </w:pPrChange>
            </w:pPr>
            <w:r w:rsidRPr="00103300">
              <w:rPr>
                <w:rFonts w:ascii="Arial" w:hAnsi="Arial" w:cs="Arial"/>
                <w:b/>
                <w:sz w:val="20"/>
                <w:szCs w:val="20"/>
              </w:rPr>
              <w:t>Sl. No.</w:t>
            </w:r>
          </w:p>
        </w:tc>
        <w:tc>
          <w:tcPr>
            <w:tcW w:w="2693" w:type="dxa"/>
            <w:vAlign w:val="center"/>
            <w:tcPrChange w:id="40" w:author="Dattatray Fand" w:date="2025-07-10T23:19:00Z" w16du:dateUtc="2025-07-10T17:49:00Z">
              <w:tcPr>
                <w:tcW w:w="2693" w:type="dxa"/>
              </w:tcPr>
            </w:tcPrChange>
          </w:tcPr>
          <w:p w14:paraId="67C87E7A" w14:textId="77777777" w:rsidR="00BC1115" w:rsidRPr="00103300" w:rsidRDefault="00BC1115" w:rsidP="00B50438">
            <w:pPr>
              <w:pStyle w:val="NormalWeb"/>
              <w:jc w:val="center"/>
              <w:rPr>
                <w:rFonts w:ascii="Arial" w:hAnsi="Arial" w:cs="Arial"/>
                <w:b/>
                <w:sz w:val="20"/>
                <w:szCs w:val="20"/>
              </w:rPr>
              <w:pPrChange w:id="41" w:author="Dattatray Fand" w:date="2025-07-10T23:19:00Z" w16du:dateUtc="2025-07-10T17:49:00Z">
                <w:pPr>
                  <w:pStyle w:val="NormalWeb"/>
                  <w:spacing w:line="480" w:lineRule="auto"/>
                  <w:jc w:val="center"/>
                </w:pPr>
              </w:pPrChange>
            </w:pPr>
            <w:r w:rsidRPr="00103300">
              <w:rPr>
                <w:rFonts w:ascii="Arial" w:hAnsi="Arial" w:cs="Arial"/>
                <w:b/>
                <w:sz w:val="20"/>
                <w:szCs w:val="20"/>
              </w:rPr>
              <w:t>Nutritional Components</w:t>
            </w:r>
          </w:p>
        </w:tc>
        <w:tc>
          <w:tcPr>
            <w:tcW w:w="3261" w:type="dxa"/>
            <w:vAlign w:val="center"/>
            <w:tcPrChange w:id="42" w:author="Dattatray Fand" w:date="2025-07-10T23:19:00Z" w16du:dateUtc="2025-07-10T17:49:00Z">
              <w:tcPr>
                <w:tcW w:w="3261" w:type="dxa"/>
              </w:tcPr>
            </w:tcPrChange>
          </w:tcPr>
          <w:p w14:paraId="11A8EB16" w14:textId="77777777" w:rsidR="00BC1115" w:rsidRPr="00103300" w:rsidRDefault="00BC1115" w:rsidP="00B50438">
            <w:pPr>
              <w:pStyle w:val="NormalWeb"/>
              <w:jc w:val="center"/>
              <w:rPr>
                <w:rFonts w:ascii="Arial" w:hAnsi="Arial" w:cs="Arial"/>
                <w:b/>
                <w:sz w:val="20"/>
                <w:szCs w:val="20"/>
              </w:rPr>
              <w:pPrChange w:id="43" w:author="Dattatray Fand" w:date="2025-07-10T23:19:00Z" w16du:dateUtc="2025-07-10T17:49:00Z">
                <w:pPr>
                  <w:pStyle w:val="NormalWeb"/>
                  <w:spacing w:line="480" w:lineRule="auto"/>
                  <w:jc w:val="center"/>
                </w:pPr>
              </w:pPrChange>
            </w:pPr>
            <w:r w:rsidRPr="00103300">
              <w:rPr>
                <w:rFonts w:ascii="Arial" w:hAnsi="Arial" w:cs="Arial"/>
                <w:b/>
                <w:sz w:val="20"/>
                <w:szCs w:val="20"/>
              </w:rPr>
              <w:t>Quantity</w:t>
            </w:r>
          </w:p>
        </w:tc>
        <w:tc>
          <w:tcPr>
            <w:tcW w:w="2805" w:type="dxa"/>
            <w:vAlign w:val="center"/>
            <w:tcPrChange w:id="44" w:author="Dattatray Fand" w:date="2025-07-10T23:19:00Z" w16du:dateUtc="2025-07-10T17:49:00Z">
              <w:tcPr>
                <w:tcW w:w="2805" w:type="dxa"/>
              </w:tcPr>
            </w:tcPrChange>
          </w:tcPr>
          <w:p w14:paraId="184F5987" w14:textId="77777777" w:rsidR="00BC1115" w:rsidRPr="00103300" w:rsidRDefault="00BC1115" w:rsidP="00B50438">
            <w:pPr>
              <w:pStyle w:val="NormalWeb"/>
              <w:jc w:val="center"/>
              <w:rPr>
                <w:rFonts w:ascii="Arial" w:hAnsi="Arial" w:cs="Arial"/>
                <w:b/>
                <w:sz w:val="20"/>
                <w:szCs w:val="20"/>
              </w:rPr>
              <w:pPrChange w:id="45" w:author="Dattatray Fand" w:date="2025-07-10T23:19:00Z" w16du:dateUtc="2025-07-10T17:49:00Z">
                <w:pPr>
                  <w:pStyle w:val="NormalWeb"/>
                  <w:spacing w:line="480" w:lineRule="auto"/>
                  <w:jc w:val="center"/>
                </w:pPr>
              </w:pPrChange>
            </w:pPr>
            <w:r w:rsidRPr="00103300">
              <w:rPr>
                <w:rFonts w:ascii="Arial" w:hAnsi="Arial" w:cs="Arial"/>
                <w:b/>
                <w:sz w:val="20"/>
                <w:szCs w:val="20"/>
              </w:rPr>
              <w:t>Reference</w:t>
            </w:r>
          </w:p>
        </w:tc>
      </w:tr>
      <w:tr w:rsidR="00BC1115" w14:paraId="015617B8" w14:textId="77777777" w:rsidTr="00F97DA4">
        <w:trPr>
          <w:trHeight w:val="418"/>
          <w:trPrChange w:id="46" w:author="Dattatray Fand" w:date="2025-07-10T23:20:00Z" w16du:dateUtc="2025-07-10T17:50:00Z">
            <w:trPr>
              <w:trHeight w:val="418"/>
            </w:trPr>
          </w:trPrChange>
        </w:trPr>
        <w:tc>
          <w:tcPr>
            <w:tcW w:w="817" w:type="dxa"/>
            <w:vAlign w:val="center"/>
            <w:tcPrChange w:id="47" w:author="Dattatray Fand" w:date="2025-07-10T23:20:00Z" w16du:dateUtc="2025-07-10T17:50:00Z">
              <w:tcPr>
                <w:tcW w:w="817" w:type="dxa"/>
              </w:tcPr>
            </w:tcPrChange>
          </w:tcPr>
          <w:p w14:paraId="6A45044E" w14:textId="77777777" w:rsidR="00BC1115" w:rsidRPr="00103300" w:rsidRDefault="00AA2841" w:rsidP="00B50438">
            <w:pPr>
              <w:pStyle w:val="NormalWeb"/>
              <w:spacing w:line="480" w:lineRule="auto"/>
              <w:rPr>
                <w:rFonts w:ascii="Arial" w:hAnsi="Arial" w:cs="Arial"/>
                <w:b/>
                <w:sz w:val="20"/>
                <w:szCs w:val="20"/>
              </w:rPr>
              <w:pPrChange w:id="48" w:author="Dattatray Fand" w:date="2025-07-10T23:19:00Z" w16du:dateUtc="2025-07-10T17:49:00Z">
                <w:pPr>
                  <w:pStyle w:val="NormalWeb"/>
                  <w:spacing w:line="480" w:lineRule="auto"/>
                  <w:jc w:val="center"/>
                </w:pPr>
              </w:pPrChange>
            </w:pPr>
            <w:r w:rsidRPr="00103300">
              <w:rPr>
                <w:rFonts w:ascii="Arial" w:hAnsi="Arial" w:cs="Arial"/>
                <w:b/>
                <w:sz w:val="20"/>
                <w:szCs w:val="20"/>
              </w:rPr>
              <w:t>1</w:t>
            </w:r>
          </w:p>
        </w:tc>
        <w:tc>
          <w:tcPr>
            <w:tcW w:w="2693" w:type="dxa"/>
            <w:vAlign w:val="center"/>
            <w:tcPrChange w:id="49" w:author="Dattatray Fand" w:date="2025-07-10T23:20:00Z" w16du:dateUtc="2025-07-10T17:50:00Z">
              <w:tcPr>
                <w:tcW w:w="2693" w:type="dxa"/>
              </w:tcPr>
            </w:tcPrChange>
          </w:tcPr>
          <w:p w14:paraId="74C3268F" w14:textId="77777777" w:rsidR="00BC1115" w:rsidRPr="00103300" w:rsidRDefault="00E26236" w:rsidP="00F97DA4">
            <w:pPr>
              <w:spacing w:line="480" w:lineRule="auto"/>
              <w:rPr>
                <w:rFonts w:ascii="Arial" w:hAnsi="Arial" w:cs="Arial"/>
                <w:sz w:val="20"/>
                <w:szCs w:val="20"/>
              </w:rPr>
            </w:pPr>
            <w:r w:rsidRPr="00103300">
              <w:rPr>
                <w:rFonts w:ascii="Arial" w:hAnsi="Arial" w:cs="Arial"/>
                <w:sz w:val="20"/>
                <w:szCs w:val="20"/>
              </w:rPr>
              <w:t>Total soluble carbohydrates</w:t>
            </w:r>
          </w:p>
        </w:tc>
        <w:tc>
          <w:tcPr>
            <w:tcW w:w="3261" w:type="dxa"/>
            <w:vAlign w:val="center"/>
            <w:tcPrChange w:id="50" w:author="Dattatray Fand" w:date="2025-07-10T23:20:00Z" w16du:dateUtc="2025-07-10T17:50:00Z">
              <w:tcPr>
                <w:tcW w:w="3261" w:type="dxa"/>
              </w:tcPr>
            </w:tcPrChange>
          </w:tcPr>
          <w:p w14:paraId="7DAB304F" w14:textId="4979CB27" w:rsidR="00BC1115" w:rsidRPr="00103300" w:rsidRDefault="00E26236" w:rsidP="00B50438">
            <w:pPr>
              <w:pStyle w:val="NormalWeb"/>
              <w:spacing w:line="480" w:lineRule="auto"/>
              <w:jc w:val="center"/>
              <w:rPr>
                <w:rFonts w:ascii="Arial" w:hAnsi="Arial" w:cs="Arial"/>
                <w:sz w:val="20"/>
                <w:szCs w:val="20"/>
              </w:rPr>
              <w:pPrChange w:id="51" w:author="Dattatray Fand" w:date="2025-07-10T23:19:00Z" w16du:dateUtc="2025-07-10T17:49:00Z">
                <w:pPr>
                  <w:pStyle w:val="NormalWeb"/>
                  <w:spacing w:line="480" w:lineRule="auto"/>
                  <w:jc w:val="both"/>
                </w:pPr>
              </w:pPrChange>
            </w:pPr>
            <w:r w:rsidRPr="00103300">
              <w:rPr>
                <w:rFonts w:ascii="Arial" w:hAnsi="Arial" w:cs="Arial"/>
                <w:sz w:val="20"/>
                <w:szCs w:val="20"/>
              </w:rPr>
              <w:t>3.1 g per 100 g fresh weight</w:t>
            </w:r>
          </w:p>
        </w:tc>
        <w:tc>
          <w:tcPr>
            <w:tcW w:w="2805" w:type="dxa"/>
            <w:vAlign w:val="center"/>
            <w:tcPrChange w:id="52" w:author="Dattatray Fand" w:date="2025-07-10T23:20:00Z" w16du:dateUtc="2025-07-10T17:50:00Z">
              <w:tcPr>
                <w:tcW w:w="2805" w:type="dxa"/>
              </w:tcPr>
            </w:tcPrChange>
          </w:tcPr>
          <w:p w14:paraId="2B694A5A" w14:textId="77777777" w:rsidR="00BC1115" w:rsidRPr="00103300" w:rsidRDefault="00E26236" w:rsidP="00B50438">
            <w:pPr>
              <w:pStyle w:val="NormalWeb"/>
              <w:spacing w:line="480" w:lineRule="auto"/>
              <w:jc w:val="center"/>
              <w:rPr>
                <w:rFonts w:ascii="Arial" w:hAnsi="Arial" w:cs="Arial"/>
                <w:sz w:val="20"/>
                <w:szCs w:val="20"/>
              </w:rPr>
              <w:pPrChange w:id="53"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(Dimitrova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2015)</w:t>
            </w:r>
          </w:p>
        </w:tc>
      </w:tr>
      <w:tr w:rsidR="00BC1115" w14:paraId="2AEFB817" w14:textId="77777777" w:rsidTr="00F97DA4">
        <w:trPr>
          <w:trHeight w:val="407"/>
          <w:trPrChange w:id="54" w:author="Dattatray Fand" w:date="2025-07-10T23:20:00Z" w16du:dateUtc="2025-07-10T17:50:00Z">
            <w:trPr>
              <w:trHeight w:val="407"/>
            </w:trPr>
          </w:trPrChange>
        </w:trPr>
        <w:tc>
          <w:tcPr>
            <w:tcW w:w="817" w:type="dxa"/>
            <w:vAlign w:val="center"/>
            <w:tcPrChange w:id="55" w:author="Dattatray Fand" w:date="2025-07-10T23:20:00Z" w16du:dateUtc="2025-07-10T17:50:00Z">
              <w:tcPr>
                <w:tcW w:w="817" w:type="dxa"/>
              </w:tcPr>
            </w:tcPrChange>
          </w:tcPr>
          <w:p w14:paraId="5ED8AA16" w14:textId="77777777" w:rsidR="00BC1115" w:rsidRPr="00103300" w:rsidRDefault="00AA2841" w:rsidP="00B50438">
            <w:pPr>
              <w:pStyle w:val="NormalWeb"/>
              <w:spacing w:line="480" w:lineRule="auto"/>
              <w:rPr>
                <w:rFonts w:ascii="Arial" w:hAnsi="Arial" w:cs="Arial"/>
                <w:b/>
                <w:sz w:val="20"/>
                <w:szCs w:val="20"/>
              </w:rPr>
              <w:pPrChange w:id="56" w:author="Dattatray Fand" w:date="2025-07-10T23:19:00Z" w16du:dateUtc="2025-07-10T17:49:00Z">
                <w:pPr>
                  <w:pStyle w:val="NormalWeb"/>
                  <w:spacing w:line="480" w:lineRule="auto"/>
                  <w:jc w:val="center"/>
                </w:pPr>
              </w:pPrChange>
            </w:pPr>
            <w:r w:rsidRPr="00103300">
              <w:rPr>
                <w:rFonts w:ascii="Arial" w:hAnsi="Arial" w:cs="Arial"/>
                <w:b/>
                <w:sz w:val="20"/>
                <w:szCs w:val="20"/>
              </w:rPr>
              <w:t>2</w:t>
            </w:r>
          </w:p>
        </w:tc>
        <w:tc>
          <w:tcPr>
            <w:tcW w:w="2693" w:type="dxa"/>
            <w:vAlign w:val="center"/>
            <w:tcPrChange w:id="57" w:author="Dattatray Fand" w:date="2025-07-10T23:20:00Z" w16du:dateUtc="2025-07-10T17:50:00Z">
              <w:tcPr>
                <w:tcW w:w="2693" w:type="dxa"/>
              </w:tcPr>
            </w:tcPrChange>
          </w:tcPr>
          <w:p w14:paraId="3901E955" w14:textId="77777777" w:rsidR="00BC1115" w:rsidRPr="00103300" w:rsidRDefault="00E26236" w:rsidP="00F97DA4">
            <w:pPr>
              <w:pStyle w:val="NormalWeb"/>
              <w:spacing w:line="480" w:lineRule="auto"/>
              <w:rPr>
                <w:rFonts w:ascii="Arial" w:hAnsi="Arial" w:cs="Arial"/>
                <w:sz w:val="20"/>
                <w:szCs w:val="20"/>
              </w:rPr>
              <w:pPrChange w:id="58" w:author="Dattatray Fand" w:date="2025-07-10T23:20:00Z" w16du:dateUtc="2025-07-10T17:50:00Z">
                <w:pPr>
                  <w:pStyle w:val="NormalWeb"/>
                  <w:spacing w:line="480" w:lineRule="auto"/>
                  <w:jc w:val="both"/>
                </w:pPr>
              </w:pPrChange>
            </w:pPr>
            <w:r w:rsidRPr="00103300">
              <w:rPr>
                <w:rFonts w:ascii="Arial" w:hAnsi="Arial" w:cs="Arial"/>
                <w:sz w:val="20"/>
                <w:szCs w:val="20"/>
              </w:rPr>
              <w:t>Sucrose</w:t>
            </w:r>
          </w:p>
        </w:tc>
        <w:tc>
          <w:tcPr>
            <w:tcW w:w="3261" w:type="dxa"/>
            <w:vAlign w:val="center"/>
            <w:tcPrChange w:id="59" w:author="Dattatray Fand" w:date="2025-07-10T23:20:00Z" w16du:dateUtc="2025-07-10T17:50:00Z">
              <w:tcPr>
                <w:tcW w:w="3261" w:type="dxa"/>
              </w:tcPr>
            </w:tcPrChange>
          </w:tcPr>
          <w:p w14:paraId="196130EE" w14:textId="607383BD" w:rsidR="00BC1115" w:rsidRPr="00103300" w:rsidRDefault="00E26236" w:rsidP="00B50438">
            <w:pPr>
              <w:pStyle w:val="NormalWeb"/>
              <w:spacing w:line="480" w:lineRule="auto"/>
              <w:jc w:val="center"/>
              <w:rPr>
                <w:rFonts w:ascii="Arial" w:hAnsi="Arial" w:cs="Arial"/>
                <w:sz w:val="20"/>
                <w:szCs w:val="20"/>
              </w:rPr>
              <w:pPrChange w:id="60" w:author="Dattatray Fand" w:date="2025-07-10T23:19:00Z" w16du:dateUtc="2025-07-10T17:49:00Z">
                <w:pPr>
                  <w:pStyle w:val="NormalWeb"/>
                  <w:spacing w:line="480" w:lineRule="auto"/>
                  <w:jc w:val="both"/>
                </w:pPr>
              </w:pPrChange>
            </w:pPr>
            <w:r w:rsidRPr="00103300">
              <w:rPr>
                <w:rFonts w:ascii="Arial" w:hAnsi="Arial" w:cs="Arial"/>
                <w:sz w:val="20"/>
                <w:szCs w:val="20"/>
              </w:rPr>
              <w:t>1.1 g per 100 g fresh weight</w:t>
            </w:r>
          </w:p>
        </w:tc>
        <w:tc>
          <w:tcPr>
            <w:tcW w:w="2805" w:type="dxa"/>
            <w:vAlign w:val="center"/>
            <w:tcPrChange w:id="61" w:author="Dattatray Fand" w:date="2025-07-10T23:20:00Z" w16du:dateUtc="2025-07-10T17:50:00Z">
              <w:tcPr>
                <w:tcW w:w="2805" w:type="dxa"/>
              </w:tcPr>
            </w:tcPrChange>
          </w:tcPr>
          <w:p w14:paraId="409EE624" w14:textId="77777777" w:rsidR="00BC1115" w:rsidRPr="00103300" w:rsidRDefault="00E26236" w:rsidP="00B50438">
            <w:pPr>
              <w:pStyle w:val="NormalWeb"/>
              <w:spacing w:line="480" w:lineRule="auto"/>
              <w:jc w:val="center"/>
              <w:rPr>
                <w:rFonts w:ascii="Arial" w:hAnsi="Arial" w:cs="Arial"/>
                <w:sz w:val="20"/>
                <w:szCs w:val="20"/>
              </w:rPr>
              <w:pPrChange w:id="62"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(Dimitrova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2015)</w:t>
            </w:r>
          </w:p>
        </w:tc>
      </w:tr>
      <w:tr w:rsidR="00BC1115" w14:paraId="0B869694" w14:textId="77777777" w:rsidTr="00F97DA4">
        <w:trPr>
          <w:trHeight w:val="399"/>
          <w:trPrChange w:id="63" w:author="Dattatray Fand" w:date="2025-07-10T23:20:00Z" w16du:dateUtc="2025-07-10T17:50:00Z">
            <w:trPr>
              <w:trHeight w:val="399"/>
            </w:trPr>
          </w:trPrChange>
        </w:trPr>
        <w:tc>
          <w:tcPr>
            <w:tcW w:w="817" w:type="dxa"/>
            <w:vAlign w:val="center"/>
            <w:tcPrChange w:id="64" w:author="Dattatray Fand" w:date="2025-07-10T23:20:00Z" w16du:dateUtc="2025-07-10T17:50:00Z">
              <w:tcPr>
                <w:tcW w:w="817" w:type="dxa"/>
              </w:tcPr>
            </w:tcPrChange>
          </w:tcPr>
          <w:p w14:paraId="497608FF" w14:textId="77777777" w:rsidR="00BC1115" w:rsidRPr="00103300" w:rsidRDefault="00AA2841" w:rsidP="00B50438">
            <w:pPr>
              <w:pStyle w:val="NormalWeb"/>
              <w:spacing w:line="480" w:lineRule="auto"/>
              <w:rPr>
                <w:rFonts w:ascii="Arial" w:hAnsi="Arial" w:cs="Arial"/>
                <w:b/>
                <w:sz w:val="20"/>
                <w:szCs w:val="20"/>
              </w:rPr>
              <w:pPrChange w:id="65" w:author="Dattatray Fand" w:date="2025-07-10T23:19:00Z" w16du:dateUtc="2025-07-10T17:49:00Z">
                <w:pPr>
                  <w:pStyle w:val="NormalWeb"/>
                  <w:spacing w:line="480" w:lineRule="auto"/>
                  <w:jc w:val="center"/>
                </w:pPr>
              </w:pPrChange>
            </w:pPr>
            <w:r w:rsidRPr="00103300">
              <w:rPr>
                <w:rFonts w:ascii="Arial" w:hAnsi="Arial" w:cs="Arial"/>
                <w:b/>
                <w:sz w:val="20"/>
                <w:szCs w:val="20"/>
              </w:rPr>
              <w:t>3</w:t>
            </w:r>
          </w:p>
        </w:tc>
        <w:tc>
          <w:tcPr>
            <w:tcW w:w="2693" w:type="dxa"/>
            <w:vAlign w:val="center"/>
            <w:tcPrChange w:id="66" w:author="Dattatray Fand" w:date="2025-07-10T23:20:00Z" w16du:dateUtc="2025-07-10T17:50:00Z">
              <w:tcPr>
                <w:tcW w:w="2693" w:type="dxa"/>
              </w:tcPr>
            </w:tcPrChange>
          </w:tcPr>
          <w:p w14:paraId="5043F2C8" w14:textId="77777777" w:rsidR="00BC1115" w:rsidRPr="00103300" w:rsidRDefault="00E26236" w:rsidP="00F97DA4">
            <w:pPr>
              <w:pStyle w:val="NormalWeb"/>
              <w:spacing w:line="480" w:lineRule="auto"/>
              <w:rPr>
                <w:rFonts w:ascii="Arial" w:hAnsi="Arial" w:cs="Arial"/>
                <w:sz w:val="20"/>
                <w:szCs w:val="20"/>
              </w:rPr>
              <w:pPrChange w:id="67" w:author="Dattatray Fand" w:date="2025-07-10T23:20:00Z" w16du:dateUtc="2025-07-10T17:50:00Z">
                <w:pPr>
                  <w:pStyle w:val="NormalWeb"/>
                  <w:spacing w:line="480" w:lineRule="auto"/>
                  <w:jc w:val="both"/>
                </w:pPr>
              </w:pPrChange>
            </w:pPr>
            <w:r w:rsidRPr="00103300">
              <w:rPr>
                <w:rFonts w:ascii="Arial" w:hAnsi="Arial" w:cs="Arial"/>
                <w:sz w:val="20"/>
                <w:szCs w:val="20"/>
              </w:rPr>
              <w:t>Fructose and glucose</w:t>
            </w:r>
          </w:p>
        </w:tc>
        <w:tc>
          <w:tcPr>
            <w:tcW w:w="3261" w:type="dxa"/>
            <w:vAlign w:val="center"/>
            <w:tcPrChange w:id="68" w:author="Dattatray Fand" w:date="2025-07-10T23:20:00Z" w16du:dateUtc="2025-07-10T17:50:00Z">
              <w:tcPr>
                <w:tcW w:w="3261" w:type="dxa"/>
              </w:tcPr>
            </w:tcPrChange>
          </w:tcPr>
          <w:p w14:paraId="59C5BBD2" w14:textId="4A91CB11" w:rsidR="00BC1115" w:rsidRPr="00103300" w:rsidRDefault="00E26236" w:rsidP="00B50438">
            <w:pPr>
              <w:pStyle w:val="NormalWeb"/>
              <w:spacing w:line="480" w:lineRule="auto"/>
              <w:jc w:val="center"/>
              <w:rPr>
                <w:rFonts w:ascii="Arial" w:hAnsi="Arial" w:cs="Arial"/>
                <w:sz w:val="20"/>
                <w:szCs w:val="20"/>
              </w:rPr>
              <w:pPrChange w:id="69" w:author="Dattatray Fand" w:date="2025-07-10T23:19:00Z" w16du:dateUtc="2025-07-10T17:49:00Z">
                <w:pPr>
                  <w:pStyle w:val="NormalWeb"/>
                  <w:spacing w:line="480" w:lineRule="auto"/>
                  <w:jc w:val="both"/>
                </w:pPr>
              </w:pPrChange>
            </w:pPr>
            <w:r w:rsidRPr="00103300">
              <w:rPr>
                <w:rFonts w:ascii="Arial" w:hAnsi="Arial" w:cs="Arial"/>
                <w:sz w:val="20"/>
                <w:szCs w:val="20"/>
              </w:rPr>
              <w:t>0.3 g per 100 g fresh weight</w:t>
            </w:r>
          </w:p>
        </w:tc>
        <w:tc>
          <w:tcPr>
            <w:tcW w:w="2805" w:type="dxa"/>
            <w:vAlign w:val="center"/>
            <w:tcPrChange w:id="70" w:author="Dattatray Fand" w:date="2025-07-10T23:20:00Z" w16du:dateUtc="2025-07-10T17:50:00Z">
              <w:tcPr>
                <w:tcW w:w="2805" w:type="dxa"/>
              </w:tcPr>
            </w:tcPrChange>
          </w:tcPr>
          <w:p w14:paraId="11C346FA" w14:textId="77777777" w:rsidR="00BC1115" w:rsidRPr="00103300" w:rsidRDefault="00E26236" w:rsidP="00B50438">
            <w:pPr>
              <w:pStyle w:val="NormalWeb"/>
              <w:spacing w:line="480" w:lineRule="auto"/>
              <w:jc w:val="center"/>
              <w:rPr>
                <w:rFonts w:ascii="Arial" w:hAnsi="Arial" w:cs="Arial"/>
                <w:sz w:val="20"/>
                <w:szCs w:val="20"/>
              </w:rPr>
              <w:pPrChange w:id="71"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(Dimitrova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2015)</w:t>
            </w:r>
          </w:p>
        </w:tc>
      </w:tr>
      <w:tr w:rsidR="00BC1115" w14:paraId="2F49A064" w14:textId="77777777" w:rsidTr="00F97DA4">
        <w:trPr>
          <w:trHeight w:val="432"/>
          <w:trPrChange w:id="72" w:author="Dattatray Fand" w:date="2025-07-10T23:20:00Z" w16du:dateUtc="2025-07-10T17:50:00Z">
            <w:trPr>
              <w:trHeight w:val="432"/>
            </w:trPr>
          </w:trPrChange>
        </w:trPr>
        <w:tc>
          <w:tcPr>
            <w:tcW w:w="817" w:type="dxa"/>
            <w:vAlign w:val="center"/>
            <w:tcPrChange w:id="73" w:author="Dattatray Fand" w:date="2025-07-10T23:20:00Z" w16du:dateUtc="2025-07-10T17:50:00Z">
              <w:tcPr>
                <w:tcW w:w="817" w:type="dxa"/>
              </w:tcPr>
            </w:tcPrChange>
          </w:tcPr>
          <w:p w14:paraId="454B5041" w14:textId="77777777" w:rsidR="00BC1115" w:rsidRPr="00103300" w:rsidRDefault="00AA2841" w:rsidP="00B50438">
            <w:pPr>
              <w:pStyle w:val="NormalWeb"/>
              <w:spacing w:line="480" w:lineRule="auto"/>
              <w:rPr>
                <w:rFonts w:ascii="Arial" w:hAnsi="Arial" w:cs="Arial"/>
                <w:b/>
                <w:sz w:val="20"/>
                <w:szCs w:val="20"/>
              </w:rPr>
              <w:pPrChange w:id="74" w:author="Dattatray Fand" w:date="2025-07-10T23:19:00Z" w16du:dateUtc="2025-07-10T17:49:00Z">
                <w:pPr>
                  <w:pStyle w:val="NormalWeb"/>
                  <w:spacing w:line="480" w:lineRule="auto"/>
                  <w:jc w:val="center"/>
                </w:pPr>
              </w:pPrChange>
            </w:pPr>
            <w:r w:rsidRPr="00103300">
              <w:rPr>
                <w:rFonts w:ascii="Arial" w:hAnsi="Arial" w:cs="Arial"/>
                <w:b/>
                <w:sz w:val="20"/>
                <w:szCs w:val="20"/>
              </w:rPr>
              <w:t>4</w:t>
            </w:r>
          </w:p>
        </w:tc>
        <w:tc>
          <w:tcPr>
            <w:tcW w:w="2693" w:type="dxa"/>
            <w:vAlign w:val="center"/>
            <w:tcPrChange w:id="75" w:author="Dattatray Fand" w:date="2025-07-10T23:20:00Z" w16du:dateUtc="2025-07-10T17:50:00Z">
              <w:tcPr>
                <w:tcW w:w="2693" w:type="dxa"/>
              </w:tcPr>
            </w:tcPrChange>
          </w:tcPr>
          <w:p w14:paraId="7552B90F" w14:textId="77777777" w:rsidR="00BC1115" w:rsidRPr="00103300" w:rsidRDefault="00E26236" w:rsidP="00F97DA4">
            <w:pPr>
              <w:pStyle w:val="NormalWeb"/>
              <w:spacing w:line="480" w:lineRule="auto"/>
              <w:rPr>
                <w:rFonts w:ascii="Arial" w:hAnsi="Arial" w:cs="Arial"/>
                <w:sz w:val="20"/>
                <w:szCs w:val="20"/>
              </w:rPr>
              <w:pPrChange w:id="76" w:author="Dattatray Fand" w:date="2025-07-10T23:20:00Z" w16du:dateUtc="2025-07-10T17:50:00Z">
                <w:pPr>
                  <w:pStyle w:val="NormalWeb"/>
                  <w:spacing w:line="480" w:lineRule="auto"/>
                  <w:jc w:val="both"/>
                </w:pPr>
              </w:pPrChange>
            </w:pPr>
            <w:r w:rsidRPr="00103300">
              <w:rPr>
                <w:rFonts w:ascii="Arial" w:hAnsi="Arial" w:cs="Arial"/>
                <w:sz w:val="20"/>
                <w:szCs w:val="20"/>
              </w:rPr>
              <w:t>Crude proteins</w:t>
            </w:r>
          </w:p>
        </w:tc>
        <w:tc>
          <w:tcPr>
            <w:tcW w:w="3261" w:type="dxa"/>
            <w:vAlign w:val="center"/>
            <w:tcPrChange w:id="77" w:author="Dattatray Fand" w:date="2025-07-10T23:20:00Z" w16du:dateUtc="2025-07-10T17:50:00Z">
              <w:tcPr>
                <w:tcW w:w="3261" w:type="dxa"/>
              </w:tcPr>
            </w:tcPrChange>
          </w:tcPr>
          <w:p w14:paraId="0192606D" w14:textId="77777777" w:rsidR="00BC1115" w:rsidRPr="00103300" w:rsidRDefault="00E26236" w:rsidP="00B50438">
            <w:pPr>
              <w:pStyle w:val="NormalWeb"/>
              <w:spacing w:line="480" w:lineRule="auto"/>
              <w:jc w:val="center"/>
              <w:rPr>
                <w:rFonts w:ascii="Arial" w:hAnsi="Arial" w:cs="Arial"/>
                <w:sz w:val="20"/>
                <w:szCs w:val="20"/>
              </w:rPr>
              <w:pPrChange w:id="78"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15.31-30.91 </w:t>
            </w:r>
            <w:r w:rsidR="00AA2841" w:rsidRPr="00103300">
              <w:rPr>
                <w:rFonts w:ascii="Arial" w:hAnsi="Arial" w:cs="Arial"/>
                <w:sz w:val="20"/>
                <w:szCs w:val="20"/>
              </w:rPr>
              <w:t>%</w:t>
            </w:r>
          </w:p>
        </w:tc>
        <w:tc>
          <w:tcPr>
            <w:tcW w:w="2805" w:type="dxa"/>
            <w:vAlign w:val="center"/>
            <w:tcPrChange w:id="79" w:author="Dattatray Fand" w:date="2025-07-10T23:20:00Z" w16du:dateUtc="2025-07-10T17:50:00Z">
              <w:tcPr>
                <w:tcW w:w="2805" w:type="dxa"/>
              </w:tcPr>
            </w:tcPrChange>
          </w:tcPr>
          <w:p w14:paraId="6789DF55" w14:textId="77777777" w:rsidR="00BC1115" w:rsidRPr="00103300" w:rsidRDefault="00E26236" w:rsidP="00B50438">
            <w:pPr>
              <w:pStyle w:val="NormalWeb"/>
              <w:spacing w:line="480" w:lineRule="auto"/>
              <w:jc w:val="center"/>
              <w:rPr>
                <w:rFonts w:ascii="Arial" w:hAnsi="Arial" w:cs="Arial"/>
                <w:sz w:val="20"/>
                <w:szCs w:val="20"/>
              </w:rPr>
              <w:pPrChange w:id="80"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BC1115" w14:paraId="06261E39" w14:textId="77777777" w:rsidTr="00F97DA4">
        <w:trPr>
          <w:trHeight w:val="397"/>
          <w:trPrChange w:id="81" w:author="Dattatray Fand" w:date="2025-07-10T23:20:00Z" w16du:dateUtc="2025-07-10T17:50:00Z">
            <w:trPr>
              <w:trHeight w:val="397"/>
            </w:trPr>
          </w:trPrChange>
        </w:trPr>
        <w:tc>
          <w:tcPr>
            <w:tcW w:w="817" w:type="dxa"/>
            <w:vAlign w:val="center"/>
            <w:tcPrChange w:id="82" w:author="Dattatray Fand" w:date="2025-07-10T23:20:00Z" w16du:dateUtc="2025-07-10T17:50:00Z">
              <w:tcPr>
                <w:tcW w:w="817" w:type="dxa"/>
              </w:tcPr>
            </w:tcPrChange>
          </w:tcPr>
          <w:p w14:paraId="369AD978" w14:textId="77777777" w:rsidR="00BC1115" w:rsidRPr="00103300" w:rsidRDefault="00AA2841" w:rsidP="00B50438">
            <w:pPr>
              <w:pStyle w:val="NormalWeb"/>
              <w:spacing w:line="480" w:lineRule="auto"/>
              <w:rPr>
                <w:rFonts w:ascii="Arial" w:hAnsi="Arial" w:cs="Arial"/>
                <w:b/>
                <w:sz w:val="20"/>
                <w:szCs w:val="20"/>
              </w:rPr>
              <w:pPrChange w:id="83" w:author="Dattatray Fand" w:date="2025-07-10T23:19:00Z" w16du:dateUtc="2025-07-10T17:49:00Z">
                <w:pPr>
                  <w:pStyle w:val="NormalWeb"/>
                  <w:spacing w:line="480" w:lineRule="auto"/>
                  <w:jc w:val="center"/>
                </w:pPr>
              </w:pPrChange>
            </w:pPr>
            <w:r w:rsidRPr="00103300">
              <w:rPr>
                <w:rFonts w:ascii="Arial" w:hAnsi="Arial" w:cs="Arial"/>
                <w:b/>
                <w:sz w:val="20"/>
                <w:szCs w:val="20"/>
              </w:rPr>
              <w:t>5</w:t>
            </w:r>
          </w:p>
        </w:tc>
        <w:tc>
          <w:tcPr>
            <w:tcW w:w="2693" w:type="dxa"/>
            <w:vAlign w:val="center"/>
            <w:tcPrChange w:id="84" w:author="Dattatray Fand" w:date="2025-07-10T23:20:00Z" w16du:dateUtc="2025-07-10T17:50:00Z">
              <w:tcPr>
                <w:tcW w:w="2693" w:type="dxa"/>
              </w:tcPr>
            </w:tcPrChange>
          </w:tcPr>
          <w:p w14:paraId="6D95B2D3" w14:textId="77777777" w:rsidR="00BC1115" w:rsidRPr="00103300" w:rsidRDefault="00E26236" w:rsidP="00F97DA4">
            <w:pPr>
              <w:pStyle w:val="NormalWeb"/>
              <w:spacing w:line="480" w:lineRule="auto"/>
              <w:rPr>
                <w:rFonts w:ascii="Arial" w:hAnsi="Arial" w:cs="Arial"/>
                <w:sz w:val="20"/>
                <w:szCs w:val="20"/>
              </w:rPr>
              <w:pPrChange w:id="85" w:author="Dattatray Fand" w:date="2025-07-10T23:20:00Z" w16du:dateUtc="2025-07-10T17:50:00Z">
                <w:pPr>
                  <w:pStyle w:val="NormalWeb"/>
                  <w:spacing w:line="480" w:lineRule="auto"/>
                  <w:jc w:val="both"/>
                </w:pPr>
              </w:pPrChange>
            </w:pPr>
            <w:r w:rsidRPr="00103300">
              <w:rPr>
                <w:rFonts w:ascii="Arial" w:hAnsi="Arial" w:cs="Arial"/>
                <w:sz w:val="20"/>
                <w:szCs w:val="20"/>
              </w:rPr>
              <w:t>Crude fat</w:t>
            </w:r>
          </w:p>
        </w:tc>
        <w:tc>
          <w:tcPr>
            <w:tcW w:w="3261" w:type="dxa"/>
            <w:vAlign w:val="center"/>
            <w:tcPrChange w:id="86" w:author="Dattatray Fand" w:date="2025-07-10T23:20:00Z" w16du:dateUtc="2025-07-10T17:50:00Z">
              <w:tcPr>
                <w:tcW w:w="3261" w:type="dxa"/>
              </w:tcPr>
            </w:tcPrChange>
          </w:tcPr>
          <w:p w14:paraId="22FA2784" w14:textId="77777777" w:rsidR="00BC1115" w:rsidRPr="00103300" w:rsidRDefault="00E26236" w:rsidP="00B50438">
            <w:pPr>
              <w:pStyle w:val="NormalWeb"/>
              <w:spacing w:line="480" w:lineRule="auto"/>
              <w:jc w:val="center"/>
              <w:rPr>
                <w:rFonts w:ascii="Arial" w:hAnsi="Arial" w:cs="Arial"/>
                <w:sz w:val="20"/>
                <w:szCs w:val="20"/>
              </w:rPr>
              <w:pPrChange w:id="87" w:author="Dattatray Fand" w:date="2025-07-10T23:19:00Z" w16du:dateUtc="2025-07-10T17:49:00Z">
                <w:pPr>
                  <w:pStyle w:val="NormalWeb"/>
                  <w:spacing w:line="480" w:lineRule="auto"/>
                </w:pPr>
              </w:pPrChange>
            </w:pPr>
            <w:r w:rsidRPr="00103300">
              <w:rPr>
                <w:rFonts w:ascii="Arial" w:hAnsi="Arial" w:cs="Arial"/>
                <w:sz w:val="20"/>
                <w:szCs w:val="20"/>
              </w:rPr>
              <w:t xml:space="preserve">2.09-7.92 </w:t>
            </w:r>
            <w:r w:rsidR="00AA2841" w:rsidRPr="00103300">
              <w:rPr>
                <w:rFonts w:ascii="Arial" w:hAnsi="Arial" w:cs="Arial"/>
                <w:sz w:val="20"/>
                <w:szCs w:val="20"/>
              </w:rPr>
              <w:t>%</w:t>
            </w:r>
          </w:p>
        </w:tc>
        <w:tc>
          <w:tcPr>
            <w:tcW w:w="2805" w:type="dxa"/>
            <w:vAlign w:val="center"/>
            <w:tcPrChange w:id="88" w:author="Dattatray Fand" w:date="2025-07-10T23:20:00Z" w16du:dateUtc="2025-07-10T17:50:00Z">
              <w:tcPr>
                <w:tcW w:w="2805" w:type="dxa"/>
              </w:tcPr>
            </w:tcPrChange>
          </w:tcPr>
          <w:p w14:paraId="71CAA4ED" w14:textId="77777777" w:rsidR="00BC1115" w:rsidRPr="00103300" w:rsidRDefault="00E26236" w:rsidP="00B50438">
            <w:pPr>
              <w:pStyle w:val="NormalWeb"/>
              <w:spacing w:line="480" w:lineRule="auto"/>
              <w:jc w:val="center"/>
              <w:rPr>
                <w:rFonts w:ascii="Arial" w:hAnsi="Arial" w:cs="Arial"/>
                <w:sz w:val="20"/>
                <w:szCs w:val="20"/>
              </w:rPr>
              <w:pPrChange w:id="89"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BC1115" w14:paraId="5B2F084A" w14:textId="77777777" w:rsidTr="00F97DA4">
        <w:trPr>
          <w:trHeight w:val="436"/>
          <w:trPrChange w:id="90" w:author="Dattatray Fand" w:date="2025-07-10T23:20:00Z" w16du:dateUtc="2025-07-10T17:50:00Z">
            <w:trPr>
              <w:trHeight w:val="436"/>
            </w:trPr>
          </w:trPrChange>
        </w:trPr>
        <w:tc>
          <w:tcPr>
            <w:tcW w:w="817" w:type="dxa"/>
            <w:vAlign w:val="center"/>
            <w:tcPrChange w:id="91" w:author="Dattatray Fand" w:date="2025-07-10T23:20:00Z" w16du:dateUtc="2025-07-10T17:50:00Z">
              <w:tcPr>
                <w:tcW w:w="817" w:type="dxa"/>
              </w:tcPr>
            </w:tcPrChange>
          </w:tcPr>
          <w:p w14:paraId="7F622993" w14:textId="77777777" w:rsidR="00BC1115" w:rsidRPr="00103300" w:rsidRDefault="00AA2841" w:rsidP="00B50438">
            <w:pPr>
              <w:pStyle w:val="NormalWeb"/>
              <w:spacing w:line="480" w:lineRule="auto"/>
              <w:rPr>
                <w:rFonts w:ascii="Arial" w:hAnsi="Arial" w:cs="Arial"/>
                <w:b/>
                <w:sz w:val="20"/>
                <w:szCs w:val="20"/>
              </w:rPr>
              <w:pPrChange w:id="92" w:author="Dattatray Fand" w:date="2025-07-10T23:19:00Z" w16du:dateUtc="2025-07-10T17:49:00Z">
                <w:pPr>
                  <w:pStyle w:val="NormalWeb"/>
                  <w:spacing w:line="480" w:lineRule="auto"/>
                  <w:jc w:val="center"/>
                </w:pPr>
              </w:pPrChange>
            </w:pPr>
            <w:r w:rsidRPr="00103300">
              <w:rPr>
                <w:rFonts w:ascii="Arial" w:hAnsi="Arial" w:cs="Arial"/>
                <w:b/>
                <w:sz w:val="20"/>
                <w:szCs w:val="20"/>
              </w:rPr>
              <w:t>6</w:t>
            </w:r>
          </w:p>
        </w:tc>
        <w:tc>
          <w:tcPr>
            <w:tcW w:w="2693" w:type="dxa"/>
            <w:vAlign w:val="center"/>
            <w:tcPrChange w:id="93" w:author="Dattatray Fand" w:date="2025-07-10T23:20:00Z" w16du:dateUtc="2025-07-10T17:50:00Z">
              <w:tcPr>
                <w:tcW w:w="2693" w:type="dxa"/>
              </w:tcPr>
            </w:tcPrChange>
          </w:tcPr>
          <w:p w14:paraId="73E1E76F" w14:textId="77777777" w:rsidR="00BC1115" w:rsidRPr="00103300" w:rsidRDefault="00E26236" w:rsidP="00F97DA4">
            <w:pPr>
              <w:pStyle w:val="NormalWeb"/>
              <w:spacing w:line="480" w:lineRule="auto"/>
              <w:rPr>
                <w:rFonts w:ascii="Arial" w:hAnsi="Arial" w:cs="Arial"/>
                <w:sz w:val="20"/>
                <w:szCs w:val="20"/>
              </w:rPr>
              <w:pPrChange w:id="94" w:author="Dattatray Fand" w:date="2025-07-10T23:20:00Z" w16du:dateUtc="2025-07-10T17:50:00Z">
                <w:pPr>
                  <w:pStyle w:val="NormalWeb"/>
                  <w:spacing w:line="480" w:lineRule="auto"/>
                  <w:jc w:val="both"/>
                </w:pPr>
              </w:pPrChange>
            </w:pPr>
            <w:r w:rsidRPr="00103300">
              <w:rPr>
                <w:rFonts w:ascii="Arial" w:hAnsi="Arial" w:cs="Arial"/>
                <w:sz w:val="20"/>
                <w:szCs w:val="20"/>
              </w:rPr>
              <w:t xml:space="preserve">Crude </w:t>
            </w:r>
            <w:proofErr w:type="spellStart"/>
            <w:r w:rsidRPr="00103300">
              <w:rPr>
                <w:rFonts w:ascii="Arial" w:hAnsi="Arial" w:cs="Arial"/>
                <w:sz w:val="20"/>
                <w:szCs w:val="20"/>
              </w:rPr>
              <w:t>fibre</w:t>
            </w:r>
            <w:proofErr w:type="spellEnd"/>
          </w:p>
        </w:tc>
        <w:tc>
          <w:tcPr>
            <w:tcW w:w="3261" w:type="dxa"/>
            <w:vAlign w:val="center"/>
            <w:tcPrChange w:id="95" w:author="Dattatray Fand" w:date="2025-07-10T23:20:00Z" w16du:dateUtc="2025-07-10T17:50:00Z">
              <w:tcPr>
                <w:tcW w:w="3261" w:type="dxa"/>
              </w:tcPr>
            </w:tcPrChange>
          </w:tcPr>
          <w:p w14:paraId="3C78710E" w14:textId="77777777" w:rsidR="00BC1115" w:rsidRPr="00103300" w:rsidRDefault="00E26236" w:rsidP="00B50438">
            <w:pPr>
              <w:pStyle w:val="NormalWeb"/>
              <w:spacing w:line="480" w:lineRule="auto"/>
              <w:jc w:val="center"/>
              <w:rPr>
                <w:rFonts w:ascii="Arial" w:hAnsi="Arial" w:cs="Arial"/>
                <w:sz w:val="20"/>
                <w:szCs w:val="20"/>
              </w:rPr>
              <w:pPrChange w:id="96" w:author="Dattatray Fand" w:date="2025-07-10T23:19:00Z" w16du:dateUtc="2025-07-10T17:49:00Z">
                <w:pPr>
                  <w:pStyle w:val="NormalWeb"/>
                  <w:spacing w:line="480" w:lineRule="auto"/>
                </w:pPr>
              </w:pPrChange>
            </w:pPr>
            <w:r w:rsidRPr="00103300">
              <w:rPr>
                <w:rFonts w:ascii="Arial" w:hAnsi="Arial" w:cs="Arial"/>
                <w:sz w:val="20"/>
                <w:szCs w:val="20"/>
              </w:rPr>
              <w:t xml:space="preserve">9.9-13.85 </w:t>
            </w:r>
            <w:r w:rsidR="00AA2841" w:rsidRPr="00103300">
              <w:rPr>
                <w:rFonts w:ascii="Arial" w:hAnsi="Arial" w:cs="Arial"/>
                <w:sz w:val="20"/>
                <w:szCs w:val="20"/>
              </w:rPr>
              <w:t>%</w:t>
            </w:r>
          </w:p>
        </w:tc>
        <w:tc>
          <w:tcPr>
            <w:tcW w:w="2805" w:type="dxa"/>
            <w:vAlign w:val="center"/>
            <w:tcPrChange w:id="97" w:author="Dattatray Fand" w:date="2025-07-10T23:20:00Z" w16du:dateUtc="2025-07-10T17:50:00Z">
              <w:tcPr>
                <w:tcW w:w="2805" w:type="dxa"/>
              </w:tcPr>
            </w:tcPrChange>
          </w:tcPr>
          <w:p w14:paraId="7395F6EE" w14:textId="77777777" w:rsidR="00BC1115" w:rsidRPr="00103300" w:rsidRDefault="00E26236" w:rsidP="00B50438">
            <w:pPr>
              <w:pStyle w:val="NormalWeb"/>
              <w:spacing w:line="480" w:lineRule="auto"/>
              <w:jc w:val="center"/>
              <w:rPr>
                <w:rFonts w:ascii="Arial" w:hAnsi="Arial" w:cs="Arial"/>
                <w:sz w:val="20"/>
                <w:szCs w:val="20"/>
              </w:rPr>
              <w:pPrChange w:id="98"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BC1115" w14:paraId="03123299" w14:textId="77777777" w:rsidTr="00F97DA4">
        <w:trPr>
          <w:trHeight w:val="980"/>
          <w:trPrChange w:id="99" w:author="Dattatray Fand" w:date="2025-07-10T23:20:00Z" w16du:dateUtc="2025-07-10T17:50:00Z">
            <w:trPr>
              <w:trHeight w:val="980"/>
            </w:trPr>
          </w:trPrChange>
        </w:trPr>
        <w:tc>
          <w:tcPr>
            <w:tcW w:w="817" w:type="dxa"/>
            <w:vAlign w:val="center"/>
            <w:tcPrChange w:id="100" w:author="Dattatray Fand" w:date="2025-07-10T23:20:00Z" w16du:dateUtc="2025-07-10T17:50:00Z">
              <w:tcPr>
                <w:tcW w:w="817" w:type="dxa"/>
              </w:tcPr>
            </w:tcPrChange>
          </w:tcPr>
          <w:p w14:paraId="365DD43A" w14:textId="77777777" w:rsidR="00BC1115" w:rsidRPr="00103300" w:rsidRDefault="00AA2841" w:rsidP="00B50438">
            <w:pPr>
              <w:pStyle w:val="NormalWeb"/>
              <w:spacing w:line="480" w:lineRule="auto"/>
              <w:rPr>
                <w:rFonts w:ascii="Arial" w:hAnsi="Arial" w:cs="Arial"/>
                <w:b/>
                <w:sz w:val="20"/>
                <w:szCs w:val="20"/>
              </w:rPr>
              <w:pPrChange w:id="101" w:author="Dattatray Fand" w:date="2025-07-10T23:19:00Z" w16du:dateUtc="2025-07-10T17:49:00Z">
                <w:pPr>
                  <w:pStyle w:val="NormalWeb"/>
                  <w:spacing w:line="480" w:lineRule="auto"/>
                  <w:jc w:val="center"/>
                </w:pPr>
              </w:pPrChange>
            </w:pPr>
            <w:r w:rsidRPr="00103300">
              <w:rPr>
                <w:rFonts w:ascii="Arial" w:hAnsi="Arial" w:cs="Arial"/>
                <w:b/>
                <w:sz w:val="20"/>
                <w:szCs w:val="20"/>
              </w:rPr>
              <w:t>7</w:t>
            </w:r>
          </w:p>
        </w:tc>
        <w:tc>
          <w:tcPr>
            <w:tcW w:w="2693" w:type="dxa"/>
            <w:vAlign w:val="center"/>
            <w:tcPrChange w:id="102" w:author="Dattatray Fand" w:date="2025-07-10T23:20:00Z" w16du:dateUtc="2025-07-10T17:50:00Z">
              <w:tcPr>
                <w:tcW w:w="2693" w:type="dxa"/>
              </w:tcPr>
            </w:tcPrChange>
          </w:tcPr>
          <w:p w14:paraId="48A38AA3" w14:textId="56282A1C" w:rsidR="00BC1115" w:rsidRPr="00103300" w:rsidRDefault="00E26236" w:rsidP="00F97DA4">
            <w:pPr>
              <w:pStyle w:val="NormalWeb"/>
              <w:spacing w:line="480" w:lineRule="auto"/>
              <w:rPr>
                <w:rFonts w:ascii="Arial" w:hAnsi="Arial" w:cs="Arial"/>
                <w:sz w:val="20"/>
                <w:szCs w:val="20"/>
              </w:rPr>
              <w:pPrChange w:id="103" w:author="Dattatray Fand" w:date="2025-07-10T23:20:00Z" w16du:dateUtc="2025-07-10T17:50:00Z">
                <w:pPr>
                  <w:pStyle w:val="NormalWeb"/>
                  <w:spacing w:line="480" w:lineRule="auto"/>
                  <w:jc w:val="both"/>
                </w:pPr>
              </w:pPrChange>
            </w:pPr>
            <w:r w:rsidRPr="00103300">
              <w:rPr>
                <w:rFonts w:ascii="Arial" w:hAnsi="Arial" w:cs="Arial"/>
                <w:sz w:val="20"/>
                <w:szCs w:val="20"/>
              </w:rPr>
              <w:t>Total phenolic</w:t>
            </w:r>
          </w:p>
        </w:tc>
        <w:tc>
          <w:tcPr>
            <w:tcW w:w="3261" w:type="dxa"/>
            <w:vAlign w:val="center"/>
            <w:tcPrChange w:id="104" w:author="Dattatray Fand" w:date="2025-07-10T23:20:00Z" w16du:dateUtc="2025-07-10T17:50:00Z">
              <w:tcPr>
                <w:tcW w:w="3261" w:type="dxa"/>
              </w:tcPr>
            </w:tcPrChange>
          </w:tcPr>
          <w:p w14:paraId="450A79B0" w14:textId="5DE45354" w:rsidR="00BC1115" w:rsidRPr="00103300" w:rsidRDefault="00E26236" w:rsidP="00B50438">
            <w:pPr>
              <w:pStyle w:val="NormalWeb"/>
              <w:spacing w:line="480" w:lineRule="auto"/>
              <w:jc w:val="center"/>
              <w:rPr>
                <w:rFonts w:ascii="Arial" w:hAnsi="Arial" w:cs="Arial"/>
                <w:sz w:val="20"/>
                <w:szCs w:val="20"/>
              </w:rPr>
              <w:pPrChange w:id="105" w:author="Dattatray Fand" w:date="2025-07-10T23:19:00Z" w16du:dateUtc="2025-07-10T17:49:00Z">
                <w:pPr>
                  <w:pStyle w:val="NormalWeb"/>
                  <w:spacing w:line="480" w:lineRule="auto"/>
                  <w:jc w:val="both"/>
                </w:pPr>
              </w:pPrChange>
            </w:pPr>
            <w:r w:rsidRPr="00103300">
              <w:rPr>
                <w:rFonts w:ascii="Arial" w:hAnsi="Arial" w:cs="Arial"/>
                <w:sz w:val="20"/>
                <w:szCs w:val="20"/>
              </w:rPr>
              <w:t>8.76–20.26 mg gallic acid equivalents (GAE) per g dry weight</w:t>
            </w:r>
          </w:p>
        </w:tc>
        <w:tc>
          <w:tcPr>
            <w:tcW w:w="2805" w:type="dxa"/>
            <w:vAlign w:val="center"/>
            <w:tcPrChange w:id="106" w:author="Dattatray Fand" w:date="2025-07-10T23:20:00Z" w16du:dateUtc="2025-07-10T17:50:00Z">
              <w:tcPr>
                <w:tcW w:w="2805" w:type="dxa"/>
              </w:tcPr>
            </w:tcPrChange>
          </w:tcPr>
          <w:p w14:paraId="3DEB330C" w14:textId="77777777" w:rsidR="00BC1115" w:rsidRPr="00103300" w:rsidRDefault="00E26236" w:rsidP="00B50438">
            <w:pPr>
              <w:pStyle w:val="NormalWeb"/>
              <w:spacing w:line="480" w:lineRule="auto"/>
              <w:jc w:val="center"/>
              <w:rPr>
                <w:rFonts w:ascii="Arial" w:hAnsi="Arial" w:cs="Arial"/>
                <w:sz w:val="20"/>
                <w:szCs w:val="20"/>
              </w:rPr>
              <w:pPrChange w:id="107"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(Yu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2018)</w:t>
            </w:r>
          </w:p>
        </w:tc>
      </w:tr>
      <w:tr w:rsidR="00E26236" w14:paraId="553F0EEA" w14:textId="77777777" w:rsidTr="00F97DA4">
        <w:trPr>
          <w:trHeight w:val="979"/>
          <w:trPrChange w:id="108" w:author="Dattatray Fand" w:date="2025-07-10T23:20:00Z" w16du:dateUtc="2025-07-10T17:50:00Z">
            <w:trPr>
              <w:trHeight w:val="979"/>
            </w:trPr>
          </w:trPrChange>
        </w:trPr>
        <w:tc>
          <w:tcPr>
            <w:tcW w:w="817" w:type="dxa"/>
            <w:vAlign w:val="center"/>
            <w:tcPrChange w:id="109" w:author="Dattatray Fand" w:date="2025-07-10T23:20:00Z" w16du:dateUtc="2025-07-10T17:50:00Z">
              <w:tcPr>
                <w:tcW w:w="817" w:type="dxa"/>
              </w:tcPr>
            </w:tcPrChange>
          </w:tcPr>
          <w:p w14:paraId="6C2BC5E3" w14:textId="77777777" w:rsidR="00E26236" w:rsidRPr="00103300" w:rsidRDefault="00AA2841" w:rsidP="00B50438">
            <w:pPr>
              <w:pStyle w:val="NormalWeb"/>
              <w:spacing w:line="480" w:lineRule="auto"/>
              <w:rPr>
                <w:rFonts w:ascii="Arial" w:hAnsi="Arial" w:cs="Arial"/>
                <w:b/>
                <w:sz w:val="20"/>
                <w:szCs w:val="20"/>
              </w:rPr>
              <w:pPrChange w:id="110" w:author="Dattatray Fand" w:date="2025-07-10T23:19:00Z" w16du:dateUtc="2025-07-10T17:49:00Z">
                <w:pPr>
                  <w:pStyle w:val="NormalWeb"/>
                  <w:spacing w:line="480" w:lineRule="auto"/>
                  <w:jc w:val="center"/>
                </w:pPr>
              </w:pPrChange>
            </w:pPr>
            <w:r w:rsidRPr="00103300">
              <w:rPr>
                <w:rFonts w:ascii="Arial" w:hAnsi="Arial" w:cs="Arial"/>
                <w:b/>
                <w:sz w:val="20"/>
                <w:szCs w:val="20"/>
              </w:rPr>
              <w:t>8</w:t>
            </w:r>
          </w:p>
        </w:tc>
        <w:tc>
          <w:tcPr>
            <w:tcW w:w="2693" w:type="dxa"/>
            <w:vAlign w:val="center"/>
            <w:tcPrChange w:id="111" w:author="Dattatray Fand" w:date="2025-07-10T23:20:00Z" w16du:dateUtc="2025-07-10T17:50:00Z">
              <w:tcPr>
                <w:tcW w:w="2693" w:type="dxa"/>
              </w:tcPr>
            </w:tcPrChange>
          </w:tcPr>
          <w:p w14:paraId="6653790B" w14:textId="1B5DB195" w:rsidR="00E26236" w:rsidRPr="00103300" w:rsidRDefault="00E26236" w:rsidP="00F97DA4">
            <w:pPr>
              <w:pStyle w:val="NormalWeb"/>
              <w:spacing w:line="480" w:lineRule="auto"/>
              <w:rPr>
                <w:rFonts w:ascii="Arial" w:hAnsi="Arial" w:cs="Arial"/>
                <w:sz w:val="20"/>
                <w:szCs w:val="20"/>
              </w:rPr>
              <w:pPrChange w:id="112" w:author="Dattatray Fand" w:date="2025-07-10T23:20:00Z" w16du:dateUtc="2025-07-10T17:50:00Z">
                <w:pPr>
                  <w:pStyle w:val="NormalWeb"/>
                  <w:spacing w:line="480" w:lineRule="auto"/>
                  <w:jc w:val="both"/>
                </w:pPr>
              </w:pPrChange>
            </w:pPr>
            <w:r w:rsidRPr="00103300">
              <w:rPr>
                <w:rFonts w:ascii="Arial" w:hAnsi="Arial" w:cs="Arial"/>
                <w:sz w:val="20"/>
                <w:szCs w:val="20"/>
              </w:rPr>
              <w:t>Total flavonoid content</w:t>
            </w:r>
          </w:p>
        </w:tc>
        <w:tc>
          <w:tcPr>
            <w:tcW w:w="3261" w:type="dxa"/>
            <w:vAlign w:val="center"/>
            <w:tcPrChange w:id="113" w:author="Dattatray Fand" w:date="2025-07-10T23:20:00Z" w16du:dateUtc="2025-07-10T17:50:00Z">
              <w:tcPr>
                <w:tcW w:w="3261" w:type="dxa"/>
              </w:tcPr>
            </w:tcPrChange>
          </w:tcPr>
          <w:p w14:paraId="2B579B33" w14:textId="74726277" w:rsidR="00E26236" w:rsidRPr="00103300" w:rsidRDefault="00E26236" w:rsidP="00B50438">
            <w:pPr>
              <w:pStyle w:val="NormalWeb"/>
              <w:spacing w:line="480" w:lineRule="auto"/>
              <w:jc w:val="center"/>
              <w:rPr>
                <w:rFonts w:ascii="Arial" w:hAnsi="Arial" w:cs="Arial"/>
                <w:sz w:val="20"/>
                <w:szCs w:val="20"/>
              </w:rPr>
              <w:pPrChange w:id="114" w:author="Dattatray Fand" w:date="2025-07-10T23:19:00Z" w16du:dateUtc="2025-07-10T17:49:00Z">
                <w:pPr>
                  <w:pStyle w:val="NormalWeb"/>
                  <w:spacing w:line="480" w:lineRule="auto"/>
                  <w:jc w:val="both"/>
                </w:pPr>
              </w:pPrChange>
            </w:pPr>
            <w:r w:rsidRPr="00103300">
              <w:rPr>
                <w:rFonts w:ascii="Arial" w:hAnsi="Arial" w:cs="Arial"/>
                <w:sz w:val="20"/>
                <w:szCs w:val="20"/>
              </w:rPr>
              <w:t>21.36–56.41 mg rutin equivalents (RE) per g dry weight</w:t>
            </w:r>
          </w:p>
        </w:tc>
        <w:tc>
          <w:tcPr>
            <w:tcW w:w="2805" w:type="dxa"/>
            <w:vAlign w:val="center"/>
            <w:tcPrChange w:id="115" w:author="Dattatray Fand" w:date="2025-07-10T23:20:00Z" w16du:dateUtc="2025-07-10T17:50:00Z">
              <w:tcPr>
                <w:tcW w:w="2805" w:type="dxa"/>
              </w:tcPr>
            </w:tcPrChange>
          </w:tcPr>
          <w:p w14:paraId="5AE9C533" w14:textId="6338580E" w:rsidR="00E26236" w:rsidRPr="00103300" w:rsidRDefault="00E26236" w:rsidP="00B50438">
            <w:pPr>
              <w:pStyle w:val="NormalWeb"/>
              <w:spacing w:line="480" w:lineRule="auto"/>
              <w:jc w:val="center"/>
              <w:rPr>
                <w:rFonts w:ascii="Arial" w:hAnsi="Arial" w:cs="Arial"/>
                <w:sz w:val="20"/>
                <w:szCs w:val="20"/>
              </w:rPr>
              <w:pPrChange w:id="116" w:author="Dattatray Fand" w:date="2025-07-10T23:19:00Z" w16du:dateUtc="2025-07-10T17:49:00Z">
                <w:pPr>
                  <w:pStyle w:val="NormalWeb"/>
                  <w:spacing w:line="480" w:lineRule="auto"/>
                </w:pPr>
              </w:pPrChange>
            </w:pPr>
            <w:r w:rsidRPr="00103300">
              <w:rPr>
                <w:rFonts w:ascii="Arial" w:hAnsi="Arial" w:cs="Arial"/>
                <w:sz w:val="20"/>
                <w:szCs w:val="20"/>
              </w:rPr>
              <w:t xml:space="preserve">(Yu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2018)</w:t>
            </w:r>
          </w:p>
        </w:tc>
      </w:tr>
      <w:tr w:rsidR="00E26236" w14:paraId="23CB0F7B" w14:textId="77777777" w:rsidTr="00F97DA4">
        <w:trPr>
          <w:trHeight w:val="411"/>
          <w:trPrChange w:id="117" w:author="Dattatray Fand" w:date="2025-07-10T23:20:00Z" w16du:dateUtc="2025-07-10T17:50:00Z">
            <w:trPr>
              <w:trHeight w:val="411"/>
            </w:trPr>
          </w:trPrChange>
        </w:trPr>
        <w:tc>
          <w:tcPr>
            <w:tcW w:w="817" w:type="dxa"/>
            <w:vAlign w:val="center"/>
            <w:tcPrChange w:id="118" w:author="Dattatray Fand" w:date="2025-07-10T23:20:00Z" w16du:dateUtc="2025-07-10T17:50:00Z">
              <w:tcPr>
                <w:tcW w:w="817" w:type="dxa"/>
              </w:tcPr>
            </w:tcPrChange>
          </w:tcPr>
          <w:p w14:paraId="6F2C1B98" w14:textId="77777777" w:rsidR="00E26236" w:rsidRPr="00103300" w:rsidRDefault="00AA2841" w:rsidP="00B50438">
            <w:pPr>
              <w:pStyle w:val="NormalWeb"/>
              <w:spacing w:line="480" w:lineRule="auto"/>
              <w:rPr>
                <w:rFonts w:ascii="Arial" w:hAnsi="Arial" w:cs="Arial"/>
                <w:b/>
                <w:sz w:val="20"/>
                <w:szCs w:val="20"/>
              </w:rPr>
              <w:pPrChange w:id="119" w:author="Dattatray Fand" w:date="2025-07-10T23:19:00Z" w16du:dateUtc="2025-07-10T17:49:00Z">
                <w:pPr>
                  <w:pStyle w:val="NormalWeb"/>
                  <w:spacing w:line="480" w:lineRule="auto"/>
                  <w:jc w:val="center"/>
                </w:pPr>
              </w:pPrChange>
            </w:pPr>
            <w:r w:rsidRPr="00103300">
              <w:rPr>
                <w:rFonts w:ascii="Arial" w:hAnsi="Arial" w:cs="Arial"/>
                <w:b/>
                <w:sz w:val="20"/>
                <w:szCs w:val="20"/>
              </w:rPr>
              <w:t>9</w:t>
            </w:r>
          </w:p>
        </w:tc>
        <w:tc>
          <w:tcPr>
            <w:tcW w:w="2693" w:type="dxa"/>
            <w:vAlign w:val="center"/>
            <w:tcPrChange w:id="120" w:author="Dattatray Fand" w:date="2025-07-10T23:20:00Z" w16du:dateUtc="2025-07-10T17:50:00Z">
              <w:tcPr>
                <w:tcW w:w="2693" w:type="dxa"/>
              </w:tcPr>
            </w:tcPrChange>
          </w:tcPr>
          <w:p w14:paraId="0A2B8857" w14:textId="77777777" w:rsidR="00E26236" w:rsidRPr="00103300" w:rsidRDefault="00E26236" w:rsidP="00F97DA4">
            <w:pPr>
              <w:spacing w:line="480" w:lineRule="auto"/>
              <w:rPr>
                <w:rFonts w:ascii="Arial" w:hAnsi="Arial" w:cs="Arial"/>
                <w:sz w:val="20"/>
                <w:szCs w:val="20"/>
              </w:rPr>
            </w:pPr>
            <w:r w:rsidRPr="00103300">
              <w:rPr>
                <w:rFonts w:ascii="Arial" w:hAnsi="Arial" w:cs="Arial"/>
                <w:sz w:val="20"/>
                <w:szCs w:val="20"/>
              </w:rPr>
              <w:t>1-Deoxynojirimycin (1-DNJ)</w:t>
            </w:r>
          </w:p>
        </w:tc>
        <w:tc>
          <w:tcPr>
            <w:tcW w:w="3261" w:type="dxa"/>
            <w:vAlign w:val="center"/>
            <w:tcPrChange w:id="121" w:author="Dattatray Fand" w:date="2025-07-10T23:20:00Z" w16du:dateUtc="2025-07-10T17:50:00Z">
              <w:tcPr>
                <w:tcW w:w="3261" w:type="dxa"/>
              </w:tcPr>
            </w:tcPrChange>
          </w:tcPr>
          <w:p w14:paraId="431A174B" w14:textId="77777777" w:rsidR="00E26236" w:rsidRPr="00103300" w:rsidRDefault="00E26236" w:rsidP="00B50438">
            <w:pPr>
              <w:pStyle w:val="NormalWeb"/>
              <w:spacing w:line="480" w:lineRule="auto"/>
              <w:jc w:val="center"/>
              <w:rPr>
                <w:rFonts w:ascii="Arial" w:hAnsi="Arial" w:cs="Arial"/>
                <w:sz w:val="20"/>
                <w:szCs w:val="20"/>
              </w:rPr>
              <w:pPrChange w:id="122" w:author="Dattatray Fand" w:date="2025-07-10T23:19:00Z" w16du:dateUtc="2025-07-10T17:49:00Z">
                <w:pPr>
                  <w:pStyle w:val="NormalWeb"/>
                  <w:spacing w:line="480" w:lineRule="auto"/>
                  <w:jc w:val="both"/>
                </w:pPr>
              </w:pPrChange>
            </w:pPr>
            <w:r w:rsidRPr="00103300">
              <w:rPr>
                <w:rFonts w:ascii="Arial" w:hAnsi="Arial" w:cs="Arial"/>
                <w:sz w:val="20"/>
                <w:szCs w:val="20"/>
              </w:rPr>
              <w:t>0.20-3.88 mg per g</w:t>
            </w:r>
          </w:p>
        </w:tc>
        <w:tc>
          <w:tcPr>
            <w:tcW w:w="2805" w:type="dxa"/>
            <w:vAlign w:val="center"/>
            <w:tcPrChange w:id="123" w:author="Dattatray Fand" w:date="2025-07-10T23:20:00Z" w16du:dateUtc="2025-07-10T17:50:00Z">
              <w:tcPr>
                <w:tcW w:w="2805" w:type="dxa"/>
              </w:tcPr>
            </w:tcPrChange>
          </w:tcPr>
          <w:p w14:paraId="5AFC8018" w14:textId="77777777" w:rsidR="00E26236" w:rsidRPr="00103300" w:rsidRDefault="00E26236" w:rsidP="00B50438">
            <w:pPr>
              <w:pStyle w:val="NormalWeb"/>
              <w:spacing w:line="480" w:lineRule="auto"/>
              <w:jc w:val="center"/>
              <w:rPr>
                <w:rFonts w:ascii="Arial" w:hAnsi="Arial" w:cs="Arial"/>
                <w:sz w:val="20"/>
                <w:szCs w:val="20"/>
              </w:rPr>
              <w:pPrChange w:id="124"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(Ji </w:t>
            </w:r>
            <w:r w:rsidRPr="00103300">
              <w:rPr>
                <w:rFonts w:ascii="Arial" w:hAnsi="Arial" w:cs="Arial"/>
                <w:i/>
                <w:sz w:val="20"/>
                <w:szCs w:val="20"/>
              </w:rPr>
              <w:t>et al</w:t>
            </w:r>
            <w:r w:rsidRPr="00103300">
              <w:rPr>
                <w:rFonts w:ascii="Arial" w:hAnsi="Arial" w:cs="Arial"/>
                <w:sz w:val="20"/>
                <w:szCs w:val="20"/>
              </w:rPr>
              <w:t>.</w:t>
            </w:r>
            <w:r w:rsidR="00103300" w:rsidRPr="00103300">
              <w:rPr>
                <w:rFonts w:ascii="Arial" w:hAnsi="Arial" w:cs="Arial"/>
                <w:sz w:val="20"/>
                <w:szCs w:val="20"/>
              </w:rPr>
              <w:t>,</w:t>
            </w:r>
            <w:r w:rsidRPr="00103300">
              <w:rPr>
                <w:rFonts w:ascii="Arial" w:hAnsi="Arial" w:cs="Arial"/>
                <w:sz w:val="20"/>
                <w:szCs w:val="20"/>
              </w:rPr>
              <w:t xml:space="preserve"> 2016)</w:t>
            </w:r>
          </w:p>
        </w:tc>
      </w:tr>
      <w:tr w:rsidR="00E26236" w14:paraId="60C26947" w14:textId="77777777" w:rsidTr="00F97DA4">
        <w:trPr>
          <w:trHeight w:val="407"/>
          <w:trPrChange w:id="125" w:author="Dattatray Fand" w:date="2025-07-10T23:20:00Z" w16du:dateUtc="2025-07-10T17:50:00Z">
            <w:trPr>
              <w:trHeight w:val="407"/>
            </w:trPr>
          </w:trPrChange>
        </w:trPr>
        <w:tc>
          <w:tcPr>
            <w:tcW w:w="817" w:type="dxa"/>
            <w:vAlign w:val="center"/>
            <w:tcPrChange w:id="126" w:author="Dattatray Fand" w:date="2025-07-10T23:20:00Z" w16du:dateUtc="2025-07-10T17:50:00Z">
              <w:tcPr>
                <w:tcW w:w="817" w:type="dxa"/>
              </w:tcPr>
            </w:tcPrChange>
          </w:tcPr>
          <w:p w14:paraId="401DB7B4" w14:textId="77777777" w:rsidR="00E26236" w:rsidRPr="00103300" w:rsidRDefault="00AA2841" w:rsidP="00B50438">
            <w:pPr>
              <w:pStyle w:val="NormalWeb"/>
              <w:spacing w:line="480" w:lineRule="auto"/>
              <w:rPr>
                <w:rFonts w:ascii="Arial" w:hAnsi="Arial" w:cs="Arial"/>
                <w:b/>
                <w:sz w:val="20"/>
                <w:szCs w:val="20"/>
              </w:rPr>
              <w:pPrChange w:id="127" w:author="Dattatray Fand" w:date="2025-07-10T23:19:00Z" w16du:dateUtc="2025-07-10T17:49:00Z">
                <w:pPr>
                  <w:pStyle w:val="NormalWeb"/>
                  <w:spacing w:line="480" w:lineRule="auto"/>
                  <w:jc w:val="center"/>
                </w:pPr>
              </w:pPrChange>
            </w:pPr>
            <w:r w:rsidRPr="00103300">
              <w:rPr>
                <w:rFonts w:ascii="Arial" w:hAnsi="Arial" w:cs="Arial"/>
                <w:b/>
                <w:sz w:val="20"/>
                <w:szCs w:val="20"/>
              </w:rPr>
              <w:lastRenderedPageBreak/>
              <w:t>10</w:t>
            </w:r>
          </w:p>
        </w:tc>
        <w:tc>
          <w:tcPr>
            <w:tcW w:w="2693" w:type="dxa"/>
            <w:vAlign w:val="center"/>
            <w:tcPrChange w:id="128" w:author="Dattatray Fand" w:date="2025-07-10T23:20:00Z" w16du:dateUtc="2025-07-10T17:50:00Z">
              <w:tcPr>
                <w:tcW w:w="2693" w:type="dxa"/>
              </w:tcPr>
            </w:tcPrChange>
          </w:tcPr>
          <w:p w14:paraId="4F1D3BF2" w14:textId="77777777" w:rsidR="00E26236" w:rsidRPr="00103300" w:rsidRDefault="00E26236" w:rsidP="00F97DA4">
            <w:pPr>
              <w:pStyle w:val="NormalWeb"/>
              <w:spacing w:line="480" w:lineRule="auto"/>
              <w:rPr>
                <w:rFonts w:ascii="Arial" w:hAnsi="Arial" w:cs="Arial"/>
                <w:sz w:val="20"/>
                <w:szCs w:val="20"/>
              </w:rPr>
              <w:pPrChange w:id="129" w:author="Dattatray Fand" w:date="2025-07-10T23:20:00Z" w16du:dateUtc="2025-07-10T17:50:00Z">
                <w:pPr>
                  <w:pStyle w:val="NormalWeb"/>
                  <w:spacing w:line="480" w:lineRule="auto"/>
                  <w:jc w:val="both"/>
                </w:pPr>
              </w:pPrChange>
            </w:pPr>
            <w:r w:rsidRPr="00103300">
              <w:rPr>
                <w:rFonts w:ascii="Arial" w:hAnsi="Arial" w:cs="Arial"/>
                <w:sz w:val="20"/>
                <w:szCs w:val="20"/>
              </w:rPr>
              <w:t>Ascorbic acid</w:t>
            </w:r>
          </w:p>
        </w:tc>
        <w:tc>
          <w:tcPr>
            <w:tcW w:w="3261" w:type="dxa"/>
            <w:vAlign w:val="center"/>
            <w:tcPrChange w:id="130" w:author="Dattatray Fand" w:date="2025-07-10T23:20:00Z" w16du:dateUtc="2025-07-10T17:50:00Z">
              <w:tcPr>
                <w:tcW w:w="3261" w:type="dxa"/>
              </w:tcPr>
            </w:tcPrChange>
          </w:tcPr>
          <w:p w14:paraId="2F919EAA" w14:textId="77777777" w:rsidR="00E26236" w:rsidRPr="00103300" w:rsidRDefault="00E26236" w:rsidP="00B50438">
            <w:pPr>
              <w:pStyle w:val="NormalWeb"/>
              <w:spacing w:line="480" w:lineRule="auto"/>
              <w:jc w:val="center"/>
              <w:rPr>
                <w:rFonts w:ascii="Arial" w:hAnsi="Arial" w:cs="Arial"/>
                <w:b/>
                <w:sz w:val="20"/>
                <w:szCs w:val="20"/>
              </w:rPr>
              <w:pPrChange w:id="131" w:author="Dattatray Fand" w:date="2025-07-10T23:19:00Z" w16du:dateUtc="2025-07-10T17:49:00Z">
                <w:pPr>
                  <w:pStyle w:val="NormalWeb"/>
                  <w:spacing w:line="480" w:lineRule="auto"/>
                  <w:jc w:val="both"/>
                </w:pPr>
              </w:pPrChange>
            </w:pPr>
            <w:r w:rsidRPr="00103300">
              <w:rPr>
                <w:rFonts w:ascii="Arial" w:hAnsi="Arial" w:cs="Arial"/>
                <w:sz w:val="20"/>
                <w:szCs w:val="20"/>
              </w:rPr>
              <w:t>100-200 mg per 100 g</w:t>
            </w:r>
          </w:p>
        </w:tc>
        <w:tc>
          <w:tcPr>
            <w:tcW w:w="2805" w:type="dxa"/>
            <w:vAlign w:val="center"/>
            <w:tcPrChange w:id="132" w:author="Dattatray Fand" w:date="2025-07-10T23:20:00Z" w16du:dateUtc="2025-07-10T17:50:00Z">
              <w:tcPr>
                <w:tcW w:w="2805" w:type="dxa"/>
              </w:tcPr>
            </w:tcPrChange>
          </w:tcPr>
          <w:p w14:paraId="00809AE1" w14:textId="77777777" w:rsidR="00E26236" w:rsidRPr="00103300" w:rsidRDefault="00E26236" w:rsidP="00B50438">
            <w:pPr>
              <w:pStyle w:val="NormalWeb"/>
              <w:spacing w:line="480" w:lineRule="auto"/>
              <w:jc w:val="center"/>
              <w:rPr>
                <w:rFonts w:ascii="Arial" w:hAnsi="Arial" w:cs="Arial"/>
                <w:sz w:val="20"/>
                <w:szCs w:val="20"/>
              </w:rPr>
              <w:pPrChange w:id="133"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010EA7E3" w14:textId="77777777" w:rsidTr="00F97DA4">
        <w:trPr>
          <w:trHeight w:val="427"/>
          <w:trPrChange w:id="134" w:author="Dattatray Fand" w:date="2025-07-10T23:20:00Z" w16du:dateUtc="2025-07-10T17:50:00Z">
            <w:trPr>
              <w:trHeight w:val="427"/>
            </w:trPr>
          </w:trPrChange>
        </w:trPr>
        <w:tc>
          <w:tcPr>
            <w:tcW w:w="817" w:type="dxa"/>
            <w:vAlign w:val="center"/>
            <w:tcPrChange w:id="135" w:author="Dattatray Fand" w:date="2025-07-10T23:20:00Z" w16du:dateUtc="2025-07-10T17:50:00Z">
              <w:tcPr>
                <w:tcW w:w="817" w:type="dxa"/>
              </w:tcPr>
            </w:tcPrChange>
          </w:tcPr>
          <w:p w14:paraId="1D4DA3D6" w14:textId="77777777" w:rsidR="00E26236" w:rsidRPr="00103300" w:rsidRDefault="00AA2841" w:rsidP="00B50438">
            <w:pPr>
              <w:pStyle w:val="NormalWeb"/>
              <w:spacing w:line="480" w:lineRule="auto"/>
              <w:rPr>
                <w:rFonts w:ascii="Arial" w:hAnsi="Arial" w:cs="Arial"/>
                <w:b/>
                <w:sz w:val="20"/>
                <w:szCs w:val="20"/>
              </w:rPr>
              <w:pPrChange w:id="136" w:author="Dattatray Fand" w:date="2025-07-10T23:19:00Z" w16du:dateUtc="2025-07-10T17:49:00Z">
                <w:pPr>
                  <w:pStyle w:val="NormalWeb"/>
                  <w:spacing w:line="480" w:lineRule="auto"/>
                  <w:jc w:val="center"/>
                </w:pPr>
              </w:pPrChange>
            </w:pPr>
            <w:r w:rsidRPr="00103300">
              <w:rPr>
                <w:rFonts w:ascii="Arial" w:hAnsi="Arial" w:cs="Arial"/>
                <w:b/>
                <w:sz w:val="20"/>
                <w:szCs w:val="20"/>
              </w:rPr>
              <w:t>11</w:t>
            </w:r>
          </w:p>
        </w:tc>
        <w:tc>
          <w:tcPr>
            <w:tcW w:w="2693" w:type="dxa"/>
            <w:vAlign w:val="center"/>
            <w:tcPrChange w:id="137" w:author="Dattatray Fand" w:date="2025-07-10T23:20:00Z" w16du:dateUtc="2025-07-10T17:50:00Z">
              <w:tcPr>
                <w:tcW w:w="2693" w:type="dxa"/>
              </w:tcPr>
            </w:tcPrChange>
          </w:tcPr>
          <w:p w14:paraId="4692FBEB" w14:textId="77777777" w:rsidR="00E26236" w:rsidRPr="00103300" w:rsidRDefault="00E26236" w:rsidP="00F97DA4">
            <w:pPr>
              <w:pStyle w:val="NormalWeb"/>
              <w:spacing w:line="480" w:lineRule="auto"/>
              <w:rPr>
                <w:rFonts w:ascii="Arial" w:hAnsi="Arial" w:cs="Arial"/>
                <w:sz w:val="20"/>
                <w:szCs w:val="20"/>
              </w:rPr>
              <w:pPrChange w:id="138" w:author="Dattatray Fand" w:date="2025-07-10T23:20:00Z" w16du:dateUtc="2025-07-10T17:50:00Z">
                <w:pPr>
                  <w:pStyle w:val="NormalWeb"/>
                  <w:spacing w:line="480" w:lineRule="auto"/>
                  <w:jc w:val="both"/>
                </w:pPr>
              </w:pPrChange>
            </w:pPr>
            <w:r w:rsidRPr="00103300">
              <w:rPr>
                <w:rFonts w:ascii="Arial" w:hAnsi="Arial" w:cs="Arial"/>
                <w:sz w:val="20"/>
                <w:szCs w:val="20"/>
              </w:rPr>
              <w:t>Beta-carotene</w:t>
            </w:r>
          </w:p>
        </w:tc>
        <w:tc>
          <w:tcPr>
            <w:tcW w:w="3261" w:type="dxa"/>
            <w:vAlign w:val="center"/>
            <w:tcPrChange w:id="139" w:author="Dattatray Fand" w:date="2025-07-10T23:20:00Z" w16du:dateUtc="2025-07-10T17:50:00Z">
              <w:tcPr>
                <w:tcW w:w="3261" w:type="dxa"/>
              </w:tcPr>
            </w:tcPrChange>
          </w:tcPr>
          <w:p w14:paraId="0FD74289" w14:textId="77777777" w:rsidR="00E26236" w:rsidRPr="00103300" w:rsidRDefault="00E26236" w:rsidP="00B50438">
            <w:pPr>
              <w:pStyle w:val="NormalWeb"/>
              <w:spacing w:line="480" w:lineRule="auto"/>
              <w:jc w:val="center"/>
              <w:rPr>
                <w:rFonts w:ascii="Arial" w:hAnsi="Arial" w:cs="Arial"/>
                <w:sz w:val="20"/>
                <w:szCs w:val="20"/>
              </w:rPr>
              <w:pPrChange w:id="140" w:author="Dattatray Fand" w:date="2025-07-10T23:19:00Z" w16du:dateUtc="2025-07-10T17:49:00Z">
                <w:pPr>
                  <w:pStyle w:val="NormalWeb"/>
                  <w:spacing w:line="480" w:lineRule="auto"/>
                  <w:jc w:val="both"/>
                </w:pPr>
              </w:pPrChange>
            </w:pPr>
            <w:r w:rsidRPr="00103300">
              <w:rPr>
                <w:rFonts w:ascii="Arial" w:hAnsi="Arial" w:cs="Arial"/>
                <w:sz w:val="20"/>
                <w:szCs w:val="20"/>
              </w:rPr>
              <w:t>8.44-13.13 mg per 100 g</w:t>
            </w:r>
          </w:p>
        </w:tc>
        <w:tc>
          <w:tcPr>
            <w:tcW w:w="2805" w:type="dxa"/>
            <w:vAlign w:val="center"/>
            <w:tcPrChange w:id="141" w:author="Dattatray Fand" w:date="2025-07-10T23:20:00Z" w16du:dateUtc="2025-07-10T17:50:00Z">
              <w:tcPr>
                <w:tcW w:w="2805" w:type="dxa"/>
              </w:tcPr>
            </w:tcPrChange>
          </w:tcPr>
          <w:p w14:paraId="50204547" w14:textId="77777777" w:rsidR="00E26236" w:rsidRPr="00103300" w:rsidRDefault="00E26236" w:rsidP="00B50438">
            <w:pPr>
              <w:pStyle w:val="NormalWeb"/>
              <w:spacing w:line="480" w:lineRule="auto"/>
              <w:jc w:val="center"/>
              <w:rPr>
                <w:rFonts w:ascii="Arial" w:hAnsi="Arial" w:cs="Arial"/>
                <w:sz w:val="20"/>
                <w:szCs w:val="20"/>
              </w:rPr>
              <w:pPrChange w:id="142"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0A878AA2" w14:textId="77777777" w:rsidTr="00F97DA4">
        <w:trPr>
          <w:trHeight w:val="418"/>
          <w:trPrChange w:id="143" w:author="Dattatray Fand" w:date="2025-07-10T23:20:00Z" w16du:dateUtc="2025-07-10T17:50:00Z">
            <w:trPr>
              <w:trHeight w:val="418"/>
            </w:trPr>
          </w:trPrChange>
        </w:trPr>
        <w:tc>
          <w:tcPr>
            <w:tcW w:w="817" w:type="dxa"/>
            <w:vAlign w:val="center"/>
            <w:tcPrChange w:id="144" w:author="Dattatray Fand" w:date="2025-07-10T23:20:00Z" w16du:dateUtc="2025-07-10T17:50:00Z">
              <w:tcPr>
                <w:tcW w:w="817" w:type="dxa"/>
              </w:tcPr>
            </w:tcPrChange>
          </w:tcPr>
          <w:p w14:paraId="2A4B62F1" w14:textId="77777777" w:rsidR="00E26236" w:rsidRPr="00103300" w:rsidRDefault="00AA2841" w:rsidP="00B50438">
            <w:pPr>
              <w:pStyle w:val="NormalWeb"/>
              <w:spacing w:line="480" w:lineRule="auto"/>
              <w:rPr>
                <w:rFonts w:ascii="Arial" w:hAnsi="Arial" w:cs="Arial"/>
                <w:b/>
                <w:sz w:val="20"/>
                <w:szCs w:val="20"/>
              </w:rPr>
              <w:pPrChange w:id="145" w:author="Dattatray Fand" w:date="2025-07-10T23:19:00Z" w16du:dateUtc="2025-07-10T17:49:00Z">
                <w:pPr>
                  <w:pStyle w:val="NormalWeb"/>
                  <w:spacing w:line="480" w:lineRule="auto"/>
                  <w:jc w:val="center"/>
                </w:pPr>
              </w:pPrChange>
            </w:pPr>
            <w:r w:rsidRPr="00103300">
              <w:rPr>
                <w:rFonts w:ascii="Arial" w:hAnsi="Arial" w:cs="Arial"/>
                <w:b/>
                <w:sz w:val="20"/>
                <w:szCs w:val="20"/>
              </w:rPr>
              <w:t>12</w:t>
            </w:r>
          </w:p>
        </w:tc>
        <w:tc>
          <w:tcPr>
            <w:tcW w:w="2693" w:type="dxa"/>
            <w:vAlign w:val="center"/>
            <w:tcPrChange w:id="146" w:author="Dattatray Fand" w:date="2025-07-10T23:20:00Z" w16du:dateUtc="2025-07-10T17:50:00Z">
              <w:tcPr>
                <w:tcW w:w="2693" w:type="dxa"/>
              </w:tcPr>
            </w:tcPrChange>
          </w:tcPr>
          <w:p w14:paraId="291F893A" w14:textId="77777777" w:rsidR="00E26236" w:rsidRPr="00103300" w:rsidRDefault="00E26236" w:rsidP="00F97DA4">
            <w:pPr>
              <w:pStyle w:val="NormalWeb"/>
              <w:spacing w:line="480" w:lineRule="auto"/>
              <w:rPr>
                <w:rFonts w:ascii="Arial" w:hAnsi="Arial" w:cs="Arial"/>
                <w:sz w:val="20"/>
                <w:szCs w:val="20"/>
              </w:rPr>
              <w:pPrChange w:id="147" w:author="Dattatray Fand" w:date="2025-07-10T23:20:00Z" w16du:dateUtc="2025-07-10T17:50:00Z">
                <w:pPr>
                  <w:pStyle w:val="NormalWeb"/>
                  <w:spacing w:line="480" w:lineRule="auto"/>
                  <w:jc w:val="both"/>
                </w:pPr>
              </w:pPrChange>
            </w:pPr>
            <w:r w:rsidRPr="00103300">
              <w:rPr>
                <w:rFonts w:ascii="Arial" w:hAnsi="Arial" w:cs="Arial"/>
                <w:sz w:val="20"/>
                <w:szCs w:val="20"/>
              </w:rPr>
              <w:t>Zinc (Zn)</w:t>
            </w:r>
          </w:p>
        </w:tc>
        <w:tc>
          <w:tcPr>
            <w:tcW w:w="3261" w:type="dxa"/>
            <w:vAlign w:val="center"/>
            <w:tcPrChange w:id="148" w:author="Dattatray Fand" w:date="2025-07-10T23:20:00Z" w16du:dateUtc="2025-07-10T17:50:00Z">
              <w:tcPr>
                <w:tcW w:w="3261" w:type="dxa"/>
              </w:tcPr>
            </w:tcPrChange>
          </w:tcPr>
          <w:p w14:paraId="39E03499" w14:textId="77777777" w:rsidR="00E26236" w:rsidRPr="00103300" w:rsidRDefault="00E26236" w:rsidP="00B50438">
            <w:pPr>
              <w:pStyle w:val="NormalWeb"/>
              <w:spacing w:line="480" w:lineRule="auto"/>
              <w:jc w:val="center"/>
              <w:rPr>
                <w:rFonts w:ascii="Arial" w:hAnsi="Arial" w:cs="Arial"/>
                <w:sz w:val="20"/>
                <w:szCs w:val="20"/>
              </w:rPr>
              <w:pPrChange w:id="149" w:author="Dattatray Fand" w:date="2025-07-10T23:19:00Z" w16du:dateUtc="2025-07-10T17:49:00Z">
                <w:pPr>
                  <w:pStyle w:val="NormalWeb"/>
                  <w:spacing w:line="480" w:lineRule="auto"/>
                  <w:jc w:val="both"/>
                </w:pPr>
              </w:pPrChange>
            </w:pPr>
            <w:r w:rsidRPr="00103300">
              <w:rPr>
                <w:rFonts w:ascii="Arial" w:hAnsi="Arial" w:cs="Arial"/>
                <w:sz w:val="20"/>
                <w:szCs w:val="20"/>
              </w:rPr>
              <w:t>0.72-3.65 mg per 100 g</w:t>
            </w:r>
          </w:p>
        </w:tc>
        <w:tc>
          <w:tcPr>
            <w:tcW w:w="2805" w:type="dxa"/>
            <w:vAlign w:val="center"/>
            <w:tcPrChange w:id="150" w:author="Dattatray Fand" w:date="2025-07-10T23:20:00Z" w16du:dateUtc="2025-07-10T17:50:00Z">
              <w:tcPr>
                <w:tcW w:w="2805" w:type="dxa"/>
              </w:tcPr>
            </w:tcPrChange>
          </w:tcPr>
          <w:p w14:paraId="694EAE74" w14:textId="77777777" w:rsidR="00E26236" w:rsidRPr="00103300" w:rsidRDefault="00E26236" w:rsidP="00B50438">
            <w:pPr>
              <w:pStyle w:val="NormalWeb"/>
              <w:spacing w:line="480" w:lineRule="auto"/>
              <w:jc w:val="center"/>
              <w:rPr>
                <w:rFonts w:ascii="Arial" w:hAnsi="Arial" w:cs="Arial"/>
                <w:sz w:val="20"/>
                <w:szCs w:val="20"/>
              </w:rPr>
              <w:pPrChange w:id="151"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537ACA98" w14:textId="77777777" w:rsidTr="00F97DA4">
        <w:trPr>
          <w:trHeight w:val="411"/>
          <w:trPrChange w:id="152" w:author="Dattatray Fand" w:date="2025-07-10T23:20:00Z" w16du:dateUtc="2025-07-10T17:50:00Z">
            <w:trPr>
              <w:trHeight w:val="411"/>
            </w:trPr>
          </w:trPrChange>
        </w:trPr>
        <w:tc>
          <w:tcPr>
            <w:tcW w:w="817" w:type="dxa"/>
            <w:vAlign w:val="center"/>
            <w:tcPrChange w:id="153" w:author="Dattatray Fand" w:date="2025-07-10T23:20:00Z" w16du:dateUtc="2025-07-10T17:50:00Z">
              <w:tcPr>
                <w:tcW w:w="817" w:type="dxa"/>
              </w:tcPr>
            </w:tcPrChange>
          </w:tcPr>
          <w:p w14:paraId="0CDE3150" w14:textId="77777777" w:rsidR="00E26236" w:rsidRPr="00103300" w:rsidRDefault="00AA2841" w:rsidP="00B50438">
            <w:pPr>
              <w:pStyle w:val="NormalWeb"/>
              <w:spacing w:line="480" w:lineRule="auto"/>
              <w:rPr>
                <w:rFonts w:ascii="Arial" w:hAnsi="Arial" w:cs="Arial"/>
                <w:b/>
                <w:sz w:val="20"/>
                <w:szCs w:val="20"/>
              </w:rPr>
              <w:pPrChange w:id="154" w:author="Dattatray Fand" w:date="2025-07-10T23:19:00Z" w16du:dateUtc="2025-07-10T17:49:00Z">
                <w:pPr>
                  <w:pStyle w:val="NormalWeb"/>
                  <w:spacing w:line="480" w:lineRule="auto"/>
                  <w:jc w:val="center"/>
                </w:pPr>
              </w:pPrChange>
            </w:pPr>
            <w:r w:rsidRPr="00103300">
              <w:rPr>
                <w:rFonts w:ascii="Arial" w:hAnsi="Arial" w:cs="Arial"/>
                <w:b/>
                <w:sz w:val="20"/>
                <w:szCs w:val="20"/>
              </w:rPr>
              <w:t>13</w:t>
            </w:r>
          </w:p>
        </w:tc>
        <w:tc>
          <w:tcPr>
            <w:tcW w:w="2693" w:type="dxa"/>
            <w:vAlign w:val="center"/>
            <w:tcPrChange w:id="155" w:author="Dattatray Fand" w:date="2025-07-10T23:20:00Z" w16du:dateUtc="2025-07-10T17:50:00Z">
              <w:tcPr>
                <w:tcW w:w="2693" w:type="dxa"/>
              </w:tcPr>
            </w:tcPrChange>
          </w:tcPr>
          <w:p w14:paraId="43166FFA" w14:textId="77777777" w:rsidR="00E26236" w:rsidRPr="00103300" w:rsidRDefault="00E26236" w:rsidP="00F97DA4">
            <w:pPr>
              <w:pStyle w:val="NormalWeb"/>
              <w:spacing w:line="480" w:lineRule="auto"/>
              <w:rPr>
                <w:rFonts w:ascii="Arial" w:hAnsi="Arial" w:cs="Arial"/>
                <w:sz w:val="20"/>
                <w:szCs w:val="20"/>
              </w:rPr>
              <w:pPrChange w:id="156" w:author="Dattatray Fand" w:date="2025-07-10T23:20:00Z" w16du:dateUtc="2025-07-10T17:50:00Z">
                <w:pPr>
                  <w:pStyle w:val="NormalWeb"/>
                  <w:spacing w:line="480" w:lineRule="auto"/>
                  <w:jc w:val="both"/>
                </w:pPr>
              </w:pPrChange>
            </w:pPr>
            <w:r w:rsidRPr="00103300">
              <w:rPr>
                <w:rFonts w:ascii="Arial" w:hAnsi="Arial" w:cs="Arial"/>
                <w:sz w:val="20"/>
                <w:szCs w:val="20"/>
              </w:rPr>
              <w:t>Iron (Fe)</w:t>
            </w:r>
          </w:p>
        </w:tc>
        <w:tc>
          <w:tcPr>
            <w:tcW w:w="3261" w:type="dxa"/>
            <w:vAlign w:val="center"/>
            <w:tcPrChange w:id="157" w:author="Dattatray Fand" w:date="2025-07-10T23:20:00Z" w16du:dateUtc="2025-07-10T17:50:00Z">
              <w:tcPr>
                <w:tcW w:w="3261" w:type="dxa"/>
              </w:tcPr>
            </w:tcPrChange>
          </w:tcPr>
          <w:p w14:paraId="4ED2A036" w14:textId="77777777" w:rsidR="00E26236" w:rsidRPr="00103300" w:rsidRDefault="00E26236" w:rsidP="00B50438">
            <w:pPr>
              <w:pStyle w:val="NormalWeb"/>
              <w:spacing w:line="480" w:lineRule="auto"/>
              <w:jc w:val="center"/>
              <w:rPr>
                <w:rFonts w:ascii="Arial" w:hAnsi="Arial" w:cs="Arial"/>
                <w:sz w:val="20"/>
                <w:szCs w:val="20"/>
              </w:rPr>
              <w:pPrChange w:id="158" w:author="Dattatray Fand" w:date="2025-07-10T23:19:00Z" w16du:dateUtc="2025-07-10T17:49:00Z">
                <w:pPr>
                  <w:pStyle w:val="NormalWeb"/>
                  <w:spacing w:line="480" w:lineRule="auto"/>
                  <w:jc w:val="both"/>
                </w:pPr>
              </w:pPrChange>
            </w:pPr>
            <w:r w:rsidRPr="00103300">
              <w:rPr>
                <w:rFonts w:ascii="Arial" w:hAnsi="Arial" w:cs="Arial"/>
                <w:sz w:val="20"/>
                <w:szCs w:val="20"/>
              </w:rPr>
              <w:t>19-50 mg per 100 g</w:t>
            </w:r>
          </w:p>
        </w:tc>
        <w:tc>
          <w:tcPr>
            <w:tcW w:w="2805" w:type="dxa"/>
            <w:vAlign w:val="center"/>
            <w:tcPrChange w:id="159" w:author="Dattatray Fand" w:date="2025-07-10T23:20:00Z" w16du:dateUtc="2025-07-10T17:50:00Z">
              <w:tcPr>
                <w:tcW w:w="2805" w:type="dxa"/>
              </w:tcPr>
            </w:tcPrChange>
          </w:tcPr>
          <w:p w14:paraId="01592205" w14:textId="77777777" w:rsidR="00E26236" w:rsidRPr="00103300" w:rsidRDefault="00E26236" w:rsidP="00B50438">
            <w:pPr>
              <w:pStyle w:val="NormalWeb"/>
              <w:spacing w:line="480" w:lineRule="auto"/>
              <w:jc w:val="center"/>
              <w:rPr>
                <w:rFonts w:ascii="Arial" w:hAnsi="Arial" w:cs="Arial"/>
                <w:sz w:val="20"/>
                <w:szCs w:val="20"/>
              </w:rPr>
              <w:pPrChange w:id="160"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33039DD5" w14:textId="77777777" w:rsidTr="00F97DA4">
        <w:trPr>
          <w:trHeight w:val="417"/>
          <w:trPrChange w:id="161" w:author="Dattatray Fand" w:date="2025-07-10T23:20:00Z" w16du:dateUtc="2025-07-10T17:50:00Z">
            <w:trPr>
              <w:trHeight w:val="417"/>
            </w:trPr>
          </w:trPrChange>
        </w:trPr>
        <w:tc>
          <w:tcPr>
            <w:tcW w:w="817" w:type="dxa"/>
            <w:vAlign w:val="center"/>
            <w:tcPrChange w:id="162" w:author="Dattatray Fand" w:date="2025-07-10T23:20:00Z" w16du:dateUtc="2025-07-10T17:50:00Z">
              <w:tcPr>
                <w:tcW w:w="817" w:type="dxa"/>
              </w:tcPr>
            </w:tcPrChange>
          </w:tcPr>
          <w:p w14:paraId="28BB0C94" w14:textId="77777777" w:rsidR="00E26236" w:rsidRPr="00103300" w:rsidRDefault="00AA2841" w:rsidP="00B50438">
            <w:pPr>
              <w:pStyle w:val="NormalWeb"/>
              <w:spacing w:line="480" w:lineRule="auto"/>
              <w:rPr>
                <w:rFonts w:ascii="Arial" w:hAnsi="Arial" w:cs="Arial"/>
                <w:b/>
                <w:sz w:val="20"/>
                <w:szCs w:val="20"/>
              </w:rPr>
              <w:pPrChange w:id="163" w:author="Dattatray Fand" w:date="2025-07-10T23:19:00Z" w16du:dateUtc="2025-07-10T17:49:00Z">
                <w:pPr>
                  <w:pStyle w:val="NormalWeb"/>
                  <w:spacing w:line="480" w:lineRule="auto"/>
                  <w:jc w:val="center"/>
                </w:pPr>
              </w:pPrChange>
            </w:pPr>
            <w:r w:rsidRPr="00103300">
              <w:rPr>
                <w:rFonts w:ascii="Arial" w:hAnsi="Arial" w:cs="Arial"/>
                <w:b/>
                <w:sz w:val="20"/>
                <w:szCs w:val="20"/>
              </w:rPr>
              <w:t>14</w:t>
            </w:r>
          </w:p>
        </w:tc>
        <w:tc>
          <w:tcPr>
            <w:tcW w:w="2693" w:type="dxa"/>
            <w:vAlign w:val="center"/>
            <w:tcPrChange w:id="164" w:author="Dattatray Fand" w:date="2025-07-10T23:20:00Z" w16du:dateUtc="2025-07-10T17:50:00Z">
              <w:tcPr>
                <w:tcW w:w="2693" w:type="dxa"/>
              </w:tcPr>
            </w:tcPrChange>
          </w:tcPr>
          <w:p w14:paraId="2ADE432A" w14:textId="77777777" w:rsidR="00E26236" w:rsidRPr="00103300" w:rsidRDefault="00E26236" w:rsidP="00F97DA4">
            <w:pPr>
              <w:pStyle w:val="NormalWeb"/>
              <w:spacing w:line="480" w:lineRule="auto"/>
              <w:rPr>
                <w:rFonts w:ascii="Arial" w:hAnsi="Arial" w:cs="Arial"/>
                <w:sz w:val="20"/>
                <w:szCs w:val="20"/>
              </w:rPr>
              <w:pPrChange w:id="165" w:author="Dattatray Fand" w:date="2025-07-10T23:20:00Z" w16du:dateUtc="2025-07-10T17:50:00Z">
                <w:pPr>
                  <w:pStyle w:val="NormalWeb"/>
                  <w:spacing w:line="480" w:lineRule="auto"/>
                  <w:jc w:val="both"/>
                </w:pPr>
              </w:pPrChange>
            </w:pPr>
            <w:r w:rsidRPr="00103300">
              <w:rPr>
                <w:rFonts w:ascii="Arial" w:hAnsi="Arial" w:cs="Arial"/>
                <w:sz w:val="20"/>
                <w:szCs w:val="20"/>
              </w:rPr>
              <w:t>Calcium (Ca)</w:t>
            </w:r>
          </w:p>
        </w:tc>
        <w:tc>
          <w:tcPr>
            <w:tcW w:w="3261" w:type="dxa"/>
            <w:vAlign w:val="center"/>
            <w:tcPrChange w:id="166" w:author="Dattatray Fand" w:date="2025-07-10T23:20:00Z" w16du:dateUtc="2025-07-10T17:50:00Z">
              <w:tcPr>
                <w:tcW w:w="3261" w:type="dxa"/>
              </w:tcPr>
            </w:tcPrChange>
          </w:tcPr>
          <w:p w14:paraId="2BC35AFB" w14:textId="77777777" w:rsidR="00E26236" w:rsidRPr="00103300" w:rsidRDefault="00E26236" w:rsidP="00B50438">
            <w:pPr>
              <w:pStyle w:val="NormalWeb"/>
              <w:spacing w:line="480" w:lineRule="auto"/>
              <w:jc w:val="center"/>
              <w:rPr>
                <w:rFonts w:ascii="Arial" w:hAnsi="Arial" w:cs="Arial"/>
                <w:sz w:val="20"/>
                <w:szCs w:val="20"/>
              </w:rPr>
              <w:pPrChange w:id="167" w:author="Dattatray Fand" w:date="2025-07-10T23:19:00Z" w16du:dateUtc="2025-07-10T17:49:00Z">
                <w:pPr>
                  <w:pStyle w:val="NormalWeb"/>
                  <w:spacing w:line="480" w:lineRule="auto"/>
                  <w:jc w:val="both"/>
                </w:pPr>
              </w:pPrChange>
            </w:pPr>
            <w:r w:rsidRPr="00103300">
              <w:rPr>
                <w:rFonts w:ascii="Arial" w:hAnsi="Arial" w:cs="Arial"/>
                <w:sz w:val="20"/>
                <w:szCs w:val="20"/>
              </w:rPr>
              <w:t>786.66-2,726.66 mg per 100 g</w:t>
            </w:r>
          </w:p>
        </w:tc>
        <w:tc>
          <w:tcPr>
            <w:tcW w:w="2805" w:type="dxa"/>
            <w:vAlign w:val="center"/>
            <w:tcPrChange w:id="168" w:author="Dattatray Fand" w:date="2025-07-10T23:20:00Z" w16du:dateUtc="2025-07-10T17:50:00Z">
              <w:tcPr>
                <w:tcW w:w="2805" w:type="dxa"/>
              </w:tcPr>
            </w:tcPrChange>
          </w:tcPr>
          <w:p w14:paraId="008615EC" w14:textId="77777777" w:rsidR="00E26236" w:rsidRPr="00103300" w:rsidRDefault="00E26236" w:rsidP="00B50438">
            <w:pPr>
              <w:pStyle w:val="NormalWeb"/>
              <w:spacing w:line="480" w:lineRule="auto"/>
              <w:jc w:val="center"/>
              <w:rPr>
                <w:rFonts w:ascii="Arial" w:hAnsi="Arial" w:cs="Arial"/>
                <w:sz w:val="20"/>
                <w:szCs w:val="20"/>
              </w:rPr>
              <w:pPrChange w:id="169"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72F80981" w14:textId="77777777" w:rsidTr="00F97DA4">
        <w:trPr>
          <w:trHeight w:val="423"/>
          <w:trPrChange w:id="170" w:author="Dattatray Fand" w:date="2025-07-10T23:20:00Z" w16du:dateUtc="2025-07-10T17:50:00Z">
            <w:trPr>
              <w:trHeight w:val="423"/>
            </w:trPr>
          </w:trPrChange>
        </w:trPr>
        <w:tc>
          <w:tcPr>
            <w:tcW w:w="817" w:type="dxa"/>
            <w:vAlign w:val="center"/>
            <w:tcPrChange w:id="171" w:author="Dattatray Fand" w:date="2025-07-10T23:20:00Z" w16du:dateUtc="2025-07-10T17:50:00Z">
              <w:tcPr>
                <w:tcW w:w="817" w:type="dxa"/>
              </w:tcPr>
            </w:tcPrChange>
          </w:tcPr>
          <w:p w14:paraId="2CCAB678" w14:textId="77777777" w:rsidR="00E26236" w:rsidRPr="00103300" w:rsidRDefault="00AA2841" w:rsidP="00B50438">
            <w:pPr>
              <w:pStyle w:val="NormalWeb"/>
              <w:spacing w:line="480" w:lineRule="auto"/>
              <w:rPr>
                <w:rFonts w:ascii="Arial" w:hAnsi="Arial" w:cs="Arial"/>
                <w:b/>
                <w:sz w:val="20"/>
                <w:szCs w:val="20"/>
              </w:rPr>
              <w:pPrChange w:id="172" w:author="Dattatray Fand" w:date="2025-07-10T23:19:00Z" w16du:dateUtc="2025-07-10T17:49:00Z">
                <w:pPr>
                  <w:pStyle w:val="NormalWeb"/>
                  <w:spacing w:line="480" w:lineRule="auto"/>
                  <w:jc w:val="center"/>
                </w:pPr>
              </w:pPrChange>
            </w:pPr>
            <w:r w:rsidRPr="00103300">
              <w:rPr>
                <w:rFonts w:ascii="Arial" w:hAnsi="Arial" w:cs="Arial"/>
                <w:b/>
                <w:sz w:val="20"/>
                <w:szCs w:val="20"/>
              </w:rPr>
              <w:t>15</w:t>
            </w:r>
          </w:p>
        </w:tc>
        <w:tc>
          <w:tcPr>
            <w:tcW w:w="2693" w:type="dxa"/>
            <w:vAlign w:val="center"/>
            <w:tcPrChange w:id="173" w:author="Dattatray Fand" w:date="2025-07-10T23:20:00Z" w16du:dateUtc="2025-07-10T17:50:00Z">
              <w:tcPr>
                <w:tcW w:w="2693" w:type="dxa"/>
              </w:tcPr>
            </w:tcPrChange>
          </w:tcPr>
          <w:p w14:paraId="77C6E083" w14:textId="77777777" w:rsidR="00E26236" w:rsidRPr="00103300" w:rsidRDefault="00E26236" w:rsidP="00F97DA4">
            <w:pPr>
              <w:pStyle w:val="NormalWeb"/>
              <w:spacing w:line="480" w:lineRule="auto"/>
              <w:rPr>
                <w:rFonts w:ascii="Arial" w:hAnsi="Arial" w:cs="Arial"/>
                <w:sz w:val="20"/>
                <w:szCs w:val="20"/>
              </w:rPr>
              <w:pPrChange w:id="174" w:author="Dattatray Fand" w:date="2025-07-10T23:20:00Z" w16du:dateUtc="2025-07-10T17:50:00Z">
                <w:pPr>
                  <w:pStyle w:val="NormalWeb"/>
                  <w:spacing w:line="480" w:lineRule="auto"/>
                  <w:jc w:val="both"/>
                </w:pPr>
              </w:pPrChange>
            </w:pPr>
            <w:r w:rsidRPr="00103300">
              <w:rPr>
                <w:rFonts w:ascii="Arial" w:hAnsi="Arial" w:cs="Arial"/>
                <w:sz w:val="20"/>
                <w:szCs w:val="20"/>
              </w:rPr>
              <w:t>Phosphorus (P)</w:t>
            </w:r>
          </w:p>
        </w:tc>
        <w:tc>
          <w:tcPr>
            <w:tcW w:w="3261" w:type="dxa"/>
            <w:vAlign w:val="center"/>
            <w:tcPrChange w:id="175" w:author="Dattatray Fand" w:date="2025-07-10T23:20:00Z" w16du:dateUtc="2025-07-10T17:50:00Z">
              <w:tcPr>
                <w:tcW w:w="3261" w:type="dxa"/>
              </w:tcPr>
            </w:tcPrChange>
          </w:tcPr>
          <w:p w14:paraId="239FEBA7" w14:textId="77777777" w:rsidR="00E26236" w:rsidRPr="00103300" w:rsidRDefault="00E26236" w:rsidP="00B50438">
            <w:pPr>
              <w:pStyle w:val="NormalWeb"/>
              <w:spacing w:line="480" w:lineRule="auto"/>
              <w:jc w:val="center"/>
              <w:rPr>
                <w:rFonts w:ascii="Arial" w:hAnsi="Arial" w:cs="Arial"/>
                <w:sz w:val="20"/>
                <w:szCs w:val="20"/>
              </w:rPr>
              <w:pPrChange w:id="176" w:author="Dattatray Fand" w:date="2025-07-10T23:19:00Z" w16du:dateUtc="2025-07-10T17:49:00Z">
                <w:pPr>
                  <w:pStyle w:val="NormalWeb"/>
                  <w:spacing w:line="480" w:lineRule="auto"/>
                  <w:jc w:val="both"/>
                </w:pPr>
              </w:pPrChange>
            </w:pPr>
            <w:r w:rsidRPr="00103300">
              <w:rPr>
                <w:rFonts w:ascii="Arial" w:hAnsi="Arial" w:cs="Arial"/>
                <w:sz w:val="20"/>
                <w:szCs w:val="20"/>
              </w:rPr>
              <w:t>970 mg per 100 g</w:t>
            </w:r>
          </w:p>
        </w:tc>
        <w:tc>
          <w:tcPr>
            <w:tcW w:w="2805" w:type="dxa"/>
            <w:vAlign w:val="center"/>
            <w:tcPrChange w:id="177" w:author="Dattatray Fand" w:date="2025-07-10T23:20:00Z" w16du:dateUtc="2025-07-10T17:50:00Z">
              <w:tcPr>
                <w:tcW w:w="2805" w:type="dxa"/>
              </w:tcPr>
            </w:tcPrChange>
          </w:tcPr>
          <w:p w14:paraId="492030AC" w14:textId="77777777" w:rsidR="00E26236" w:rsidRPr="00103300" w:rsidRDefault="00E26236" w:rsidP="00B50438">
            <w:pPr>
              <w:pStyle w:val="NormalWeb"/>
              <w:spacing w:line="480" w:lineRule="auto"/>
              <w:jc w:val="center"/>
              <w:rPr>
                <w:rFonts w:ascii="Arial" w:hAnsi="Arial" w:cs="Arial"/>
                <w:sz w:val="20"/>
                <w:szCs w:val="20"/>
              </w:rPr>
              <w:pPrChange w:id="178"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6B5C8D8F" w14:textId="77777777" w:rsidTr="00F97DA4">
        <w:trPr>
          <w:trHeight w:val="414"/>
          <w:trPrChange w:id="179" w:author="Dattatray Fand" w:date="2025-07-10T23:20:00Z" w16du:dateUtc="2025-07-10T17:50:00Z">
            <w:trPr>
              <w:trHeight w:val="414"/>
            </w:trPr>
          </w:trPrChange>
        </w:trPr>
        <w:tc>
          <w:tcPr>
            <w:tcW w:w="817" w:type="dxa"/>
            <w:vAlign w:val="center"/>
            <w:tcPrChange w:id="180" w:author="Dattatray Fand" w:date="2025-07-10T23:20:00Z" w16du:dateUtc="2025-07-10T17:50:00Z">
              <w:tcPr>
                <w:tcW w:w="817" w:type="dxa"/>
              </w:tcPr>
            </w:tcPrChange>
          </w:tcPr>
          <w:p w14:paraId="30917D98" w14:textId="77777777" w:rsidR="00E26236" w:rsidRPr="00103300" w:rsidRDefault="00AA2841" w:rsidP="00B50438">
            <w:pPr>
              <w:pStyle w:val="NormalWeb"/>
              <w:spacing w:line="480" w:lineRule="auto"/>
              <w:rPr>
                <w:rFonts w:ascii="Arial" w:hAnsi="Arial" w:cs="Arial"/>
                <w:b/>
                <w:sz w:val="20"/>
                <w:szCs w:val="20"/>
              </w:rPr>
              <w:pPrChange w:id="181" w:author="Dattatray Fand" w:date="2025-07-10T23:19:00Z" w16du:dateUtc="2025-07-10T17:49:00Z">
                <w:pPr>
                  <w:pStyle w:val="NormalWeb"/>
                  <w:spacing w:line="480" w:lineRule="auto"/>
                  <w:jc w:val="center"/>
                </w:pPr>
              </w:pPrChange>
            </w:pPr>
            <w:r w:rsidRPr="00103300">
              <w:rPr>
                <w:rFonts w:ascii="Arial" w:hAnsi="Arial" w:cs="Arial"/>
                <w:b/>
                <w:sz w:val="20"/>
                <w:szCs w:val="20"/>
              </w:rPr>
              <w:t>16</w:t>
            </w:r>
          </w:p>
        </w:tc>
        <w:tc>
          <w:tcPr>
            <w:tcW w:w="2693" w:type="dxa"/>
            <w:vAlign w:val="center"/>
            <w:tcPrChange w:id="182" w:author="Dattatray Fand" w:date="2025-07-10T23:20:00Z" w16du:dateUtc="2025-07-10T17:50:00Z">
              <w:tcPr>
                <w:tcW w:w="2693" w:type="dxa"/>
              </w:tcPr>
            </w:tcPrChange>
          </w:tcPr>
          <w:p w14:paraId="588C0111" w14:textId="77777777" w:rsidR="00E26236" w:rsidRPr="00103300" w:rsidRDefault="00E26236" w:rsidP="00F97DA4">
            <w:pPr>
              <w:pStyle w:val="NormalWeb"/>
              <w:spacing w:line="480" w:lineRule="auto"/>
              <w:rPr>
                <w:rFonts w:ascii="Arial" w:hAnsi="Arial" w:cs="Arial"/>
                <w:sz w:val="20"/>
                <w:szCs w:val="20"/>
              </w:rPr>
              <w:pPrChange w:id="183" w:author="Dattatray Fand" w:date="2025-07-10T23:20:00Z" w16du:dateUtc="2025-07-10T17:50:00Z">
                <w:pPr>
                  <w:pStyle w:val="NormalWeb"/>
                  <w:spacing w:line="480" w:lineRule="auto"/>
                  <w:jc w:val="both"/>
                </w:pPr>
              </w:pPrChange>
            </w:pPr>
            <w:r w:rsidRPr="00103300">
              <w:rPr>
                <w:rFonts w:ascii="Arial" w:hAnsi="Arial" w:cs="Arial"/>
                <w:sz w:val="20"/>
                <w:szCs w:val="20"/>
              </w:rPr>
              <w:t>Magnesium (Mg)</w:t>
            </w:r>
          </w:p>
        </w:tc>
        <w:tc>
          <w:tcPr>
            <w:tcW w:w="3261" w:type="dxa"/>
            <w:vAlign w:val="center"/>
            <w:tcPrChange w:id="184" w:author="Dattatray Fand" w:date="2025-07-10T23:20:00Z" w16du:dateUtc="2025-07-10T17:50:00Z">
              <w:tcPr>
                <w:tcW w:w="3261" w:type="dxa"/>
              </w:tcPr>
            </w:tcPrChange>
          </w:tcPr>
          <w:p w14:paraId="0E11C2A5" w14:textId="77777777" w:rsidR="00E26236" w:rsidRPr="00103300" w:rsidRDefault="00E26236" w:rsidP="00B50438">
            <w:pPr>
              <w:pStyle w:val="NormalWeb"/>
              <w:spacing w:line="480" w:lineRule="auto"/>
              <w:jc w:val="center"/>
              <w:rPr>
                <w:rFonts w:ascii="Arial" w:hAnsi="Arial" w:cs="Arial"/>
                <w:sz w:val="20"/>
                <w:szCs w:val="20"/>
              </w:rPr>
              <w:pPrChange w:id="185" w:author="Dattatray Fand" w:date="2025-07-10T23:19:00Z" w16du:dateUtc="2025-07-10T17:49:00Z">
                <w:pPr>
                  <w:pStyle w:val="NormalWeb"/>
                  <w:spacing w:line="480" w:lineRule="auto"/>
                  <w:jc w:val="both"/>
                </w:pPr>
              </w:pPrChange>
            </w:pPr>
            <w:r w:rsidRPr="00103300">
              <w:rPr>
                <w:rFonts w:ascii="Arial" w:hAnsi="Arial" w:cs="Arial"/>
                <w:sz w:val="20"/>
                <w:szCs w:val="20"/>
              </w:rPr>
              <w:t>720 mg per 100 g</w:t>
            </w:r>
          </w:p>
        </w:tc>
        <w:tc>
          <w:tcPr>
            <w:tcW w:w="2805" w:type="dxa"/>
            <w:vAlign w:val="center"/>
            <w:tcPrChange w:id="186" w:author="Dattatray Fand" w:date="2025-07-10T23:20:00Z" w16du:dateUtc="2025-07-10T17:50:00Z">
              <w:tcPr>
                <w:tcW w:w="2805" w:type="dxa"/>
              </w:tcPr>
            </w:tcPrChange>
          </w:tcPr>
          <w:p w14:paraId="5A64E2C5" w14:textId="77777777" w:rsidR="00E26236" w:rsidRPr="00103300" w:rsidRDefault="00E26236" w:rsidP="00B50438">
            <w:pPr>
              <w:pStyle w:val="NormalWeb"/>
              <w:spacing w:line="480" w:lineRule="auto"/>
              <w:jc w:val="center"/>
              <w:rPr>
                <w:rFonts w:ascii="Arial" w:hAnsi="Arial" w:cs="Arial"/>
                <w:sz w:val="20"/>
                <w:szCs w:val="20"/>
              </w:rPr>
              <w:pPrChange w:id="187" w:author="Dattatray Fand" w:date="2025-07-10T23:19:00Z" w16du:dateUtc="2025-07-10T17:49:00Z">
                <w:pPr>
                  <w:pStyle w:val="NormalWeb"/>
                  <w:spacing w:line="480" w:lineRule="auto"/>
                  <w:jc w:val="both"/>
                </w:pPr>
              </w:pPrChange>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sz w:val="20"/>
                <w:szCs w:val="20"/>
              </w:rPr>
              <w:t>,</w:t>
            </w:r>
            <w:r w:rsidRPr="00103300">
              <w:rPr>
                <w:rFonts w:ascii="Arial" w:hAnsi="Arial" w:cs="Arial"/>
                <w:sz w:val="20"/>
                <w:szCs w:val="20"/>
              </w:rPr>
              <w:t xml:space="preserve"> 2008)</w:t>
            </w:r>
          </w:p>
        </w:tc>
      </w:tr>
    </w:tbl>
    <w:p w14:paraId="58AF99AA" w14:textId="77777777" w:rsidR="00BC1115" w:rsidRPr="008238F4" w:rsidRDefault="007232BE" w:rsidP="008238F4">
      <w:pPr>
        <w:pStyle w:val="NormalWeb"/>
        <w:numPr>
          <w:ilvl w:val="0"/>
          <w:numId w:val="4"/>
        </w:numPr>
        <w:ind w:left="284" w:hanging="284"/>
        <w:rPr>
          <w:rFonts w:ascii="Arial" w:hAnsi="Arial" w:cs="Arial"/>
          <w:b/>
          <w:sz w:val="22"/>
          <w:szCs w:val="22"/>
        </w:rPr>
      </w:pPr>
      <w:r w:rsidRPr="008238F4">
        <w:rPr>
          <w:rFonts w:ascii="Arial" w:hAnsi="Arial" w:cs="Arial"/>
          <w:b/>
          <w:sz w:val="22"/>
          <w:szCs w:val="22"/>
        </w:rPr>
        <w:t>N</w:t>
      </w:r>
      <w:r w:rsidR="002B085F" w:rsidRPr="008238F4">
        <w:rPr>
          <w:rFonts w:ascii="Arial" w:hAnsi="Arial" w:cs="Arial"/>
          <w:b/>
          <w:sz w:val="22"/>
          <w:szCs w:val="22"/>
        </w:rPr>
        <w:t>EED FOR FORTIFICATION</w:t>
      </w:r>
      <w:r w:rsidR="00B207DE" w:rsidRPr="008238F4">
        <w:rPr>
          <w:rFonts w:ascii="Arial" w:hAnsi="Arial" w:cs="Arial"/>
          <w:b/>
          <w:sz w:val="22"/>
          <w:szCs w:val="22"/>
        </w:rPr>
        <w:t xml:space="preserve"> OF MULBERRY LEAVES</w:t>
      </w:r>
    </w:p>
    <w:p w14:paraId="63A6EC31" w14:textId="1B4A7155"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The nutritional adequacy of mulberry leaves is fundamental to the successful rearing of silkworms (</w:t>
      </w:r>
      <w:r w:rsidRPr="00103300">
        <w:rPr>
          <w:rStyle w:val="Emphasis"/>
          <w:rFonts w:ascii="Arial" w:hAnsi="Arial" w:cs="Arial"/>
          <w:sz w:val="20"/>
          <w:szCs w:val="20"/>
        </w:rPr>
        <w:t>Bombyx mori</w:t>
      </w:r>
      <w:r w:rsidRPr="00103300">
        <w:rPr>
          <w:rFonts w:ascii="Arial" w:hAnsi="Arial" w:cs="Arial"/>
          <w:sz w:val="20"/>
          <w:szCs w:val="20"/>
        </w:rPr>
        <w:t xml:space="preserve"> L.), as these leaves serve as the sole source of nourishment throughout the larval period. They provide proteins, carbohydrates, lipids, amino acids, vitamins, and minerals</w:t>
      </w:r>
      <w:ins w:id="188" w:author="Dattatray Fand" w:date="2025-07-10T23:21:00Z" w16du:dateUtc="2025-07-10T17:51:00Z">
        <w:r w:rsidR="00F97DA4">
          <w:rPr>
            <w:rFonts w:ascii="Arial" w:hAnsi="Arial" w:cs="Arial"/>
            <w:sz w:val="20"/>
            <w:szCs w:val="20"/>
          </w:rPr>
          <w:t xml:space="preserve"> - </w:t>
        </w:r>
      </w:ins>
      <w:del w:id="189" w:author="Dattatray Fand" w:date="2025-07-10T23:21:00Z" w16du:dateUtc="2025-07-10T17:51:00Z">
        <w:r w:rsidRPr="00103300" w:rsidDel="00F97DA4">
          <w:rPr>
            <w:rFonts w:ascii="Arial" w:hAnsi="Arial" w:cs="Arial"/>
            <w:sz w:val="20"/>
            <w:szCs w:val="20"/>
          </w:rPr>
          <w:delText>—</w:delText>
        </w:r>
      </w:del>
      <w:r w:rsidRPr="00103300">
        <w:rPr>
          <w:rFonts w:ascii="Arial" w:hAnsi="Arial" w:cs="Arial"/>
          <w:sz w:val="20"/>
          <w:szCs w:val="20"/>
        </w:rPr>
        <w:t>each essential for larval development and silk biosynthesis (</w:t>
      </w:r>
      <w:proofErr w:type="spellStart"/>
      <w:r w:rsidRPr="00103300">
        <w:rPr>
          <w:rFonts w:ascii="Arial" w:hAnsi="Arial" w:cs="Arial"/>
          <w:sz w:val="20"/>
          <w:szCs w:val="20"/>
        </w:rPr>
        <w:t>Masthan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2017; Saranya </w:t>
      </w:r>
      <w:r w:rsidRPr="00103300">
        <w:rPr>
          <w:rFonts w:ascii="Arial" w:hAnsi="Arial" w:cs="Arial"/>
          <w:i/>
          <w:sz w:val="20"/>
          <w:szCs w:val="20"/>
        </w:rPr>
        <w:t>et al.</w:t>
      </w:r>
      <w:r w:rsidRPr="00103300">
        <w:rPr>
          <w:rFonts w:ascii="Arial" w:hAnsi="Arial" w:cs="Arial"/>
          <w:sz w:val="20"/>
          <w:szCs w:val="20"/>
        </w:rPr>
        <w:t xml:space="preserve">, 2019). However, the nutritive value of mulberry foliage is subject to seasonal and agronomic fluctuations influenced by climatic conditions, pest and disease outbreaks, soil fertility, and cultivation practices. Such variations often result in suboptimal larval growth, reduced cocoon yields, and ultimately significant crop losses, particularly in countries like India where sericulture is practiced intensively (Ito and </w:t>
      </w:r>
      <w:proofErr w:type="spellStart"/>
      <w:r w:rsidRPr="00103300">
        <w:rPr>
          <w:rFonts w:ascii="Arial" w:hAnsi="Arial" w:cs="Arial"/>
          <w:sz w:val="20"/>
          <w:szCs w:val="20"/>
        </w:rPr>
        <w:t>Niminura</w:t>
      </w:r>
      <w:proofErr w:type="spellEnd"/>
      <w:r w:rsidRPr="00103300">
        <w:rPr>
          <w:rFonts w:ascii="Arial" w:hAnsi="Arial" w:cs="Arial"/>
          <w:sz w:val="20"/>
          <w:szCs w:val="20"/>
        </w:rPr>
        <w:t xml:space="preserve">, </w:t>
      </w:r>
      <w:r w:rsidR="00FE51E3" w:rsidRPr="00103300">
        <w:rPr>
          <w:rFonts w:ascii="Arial" w:hAnsi="Arial" w:cs="Arial"/>
          <w:sz w:val="20"/>
          <w:szCs w:val="20"/>
        </w:rPr>
        <w:t xml:space="preserve">1966; </w:t>
      </w:r>
      <w:proofErr w:type="spellStart"/>
      <w:r w:rsidR="00FE51E3" w:rsidRPr="00103300">
        <w:rPr>
          <w:rFonts w:ascii="Arial" w:hAnsi="Arial" w:cs="Arial"/>
          <w:sz w:val="20"/>
          <w:szCs w:val="20"/>
        </w:rPr>
        <w:t>Benchamin</w:t>
      </w:r>
      <w:proofErr w:type="spellEnd"/>
      <w:r w:rsidR="00FE51E3" w:rsidRPr="00103300">
        <w:rPr>
          <w:rFonts w:ascii="Arial" w:hAnsi="Arial" w:cs="Arial"/>
          <w:sz w:val="20"/>
          <w:szCs w:val="20"/>
        </w:rPr>
        <w:t xml:space="preserve"> and Jolly, 1986</w:t>
      </w:r>
      <w:r w:rsidRPr="00103300">
        <w:rPr>
          <w:rFonts w:ascii="Arial" w:hAnsi="Arial" w:cs="Arial"/>
          <w:sz w:val="20"/>
          <w:szCs w:val="20"/>
        </w:rPr>
        <w:t>).</w:t>
      </w:r>
    </w:p>
    <w:p w14:paraId="15C0010D"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To mitigate these inconsistencies and support consistent silk production, the fortification of mulberry leaves with additional nutrients has emerged as a promising approach. This strategy involves supplementing mulberry leaves with beneficial additives such as proteins, carbohydrates, vitamins, amino acids, sterols, antibiotics, and hormones to improve their nutritive profile and promote larval performance (Aparupa, 2015; Hassan </w:t>
      </w:r>
      <w:r w:rsidRPr="00103300">
        <w:rPr>
          <w:rFonts w:ascii="Arial" w:hAnsi="Arial" w:cs="Arial"/>
          <w:i/>
          <w:sz w:val="20"/>
          <w:szCs w:val="20"/>
        </w:rPr>
        <w:t>et al.</w:t>
      </w:r>
      <w:r w:rsidRPr="00103300">
        <w:rPr>
          <w:rFonts w:ascii="Arial" w:hAnsi="Arial" w:cs="Arial"/>
          <w:sz w:val="20"/>
          <w:szCs w:val="20"/>
        </w:rPr>
        <w:t>, 2020). Supplementation of mulberry leaves, particularly during late instar stages, has been shown to enhance larval growth, reduce developmental duration, and significantly increase cocoon quality and quantity (</w:t>
      </w:r>
      <w:proofErr w:type="spellStart"/>
      <w:r w:rsidRPr="00103300">
        <w:rPr>
          <w:rFonts w:ascii="Arial" w:hAnsi="Arial" w:cs="Arial"/>
          <w:sz w:val="20"/>
          <w:szCs w:val="20"/>
        </w:rPr>
        <w:t>Salimath</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2007).</w:t>
      </w:r>
    </w:p>
    <w:p w14:paraId="01F4FCC2"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Numerous studies have demonstrated the efficacy of fortifying mulberry leaves using plant extracts, organic compounds, and synthetic additives to enhance silk productivity. For instance, researchers have explored the effects of nutritional supplements such as soybean flour, bovine milk, and amino acids, which were found to enhance larval weight gain and silk filament characteristics (Konala </w:t>
      </w:r>
      <w:r w:rsidRPr="00103300">
        <w:rPr>
          <w:rFonts w:ascii="Arial" w:hAnsi="Arial" w:cs="Arial"/>
          <w:i/>
          <w:sz w:val="20"/>
          <w:szCs w:val="20"/>
        </w:rPr>
        <w:t>et al.</w:t>
      </w:r>
      <w:r w:rsidRPr="00103300">
        <w:rPr>
          <w:rFonts w:ascii="Arial" w:hAnsi="Arial" w:cs="Arial"/>
          <w:sz w:val="20"/>
          <w:szCs w:val="20"/>
        </w:rPr>
        <w:t xml:space="preserve">, 2013; </w:t>
      </w:r>
      <w:proofErr w:type="spellStart"/>
      <w:r w:rsidRPr="00103300">
        <w:rPr>
          <w:rFonts w:ascii="Arial" w:hAnsi="Arial" w:cs="Arial"/>
          <w:sz w:val="20"/>
          <w:szCs w:val="20"/>
        </w:rPr>
        <w:t>Radjabi</w:t>
      </w:r>
      <w:proofErr w:type="spellEnd"/>
      <w:r w:rsidRPr="00103300">
        <w:rPr>
          <w:rFonts w:ascii="Arial" w:hAnsi="Arial" w:cs="Arial"/>
          <w:sz w:val="20"/>
          <w:szCs w:val="20"/>
        </w:rPr>
        <w:t xml:space="preserve">, 2010). Early works also documented the application of chemicals, hormones, and plant growth regulators including auxins and gibberellins to stimulate growth and metabolism in </w:t>
      </w:r>
      <w:r w:rsidRPr="00103300">
        <w:rPr>
          <w:rStyle w:val="Emphasis"/>
          <w:rFonts w:ascii="Arial" w:hAnsi="Arial" w:cs="Arial"/>
          <w:sz w:val="20"/>
          <w:szCs w:val="20"/>
        </w:rPr>
        <w:t>B. mori</w:t>
      </w:r>
      <w:r w:rsidRPr="00103300">
        <w:rPr>
          <w:rFonts w:ascii="Arial" w:hAnsi="Arial" w:cs="Arial"/>
          <w:sz w:val="20"/>
          <w:szCs w:val="20"/>
        </w:rPr>
        <w:t xml:space="preserve"> larvae (Bhattacharyya and Medda, 1981, 1983; </w:t>
      </w:r>
      <w:proofErr w:type="spellStart"/>
      <w:r w:rsidRPr="00103300">
        <w:rPr>
          <w:rFonts w:ascii="Arial" w:hAnsi="Arial" w:cs="Arial"/>
          <w:sz w:val="20"/>
          <w:szCs w:val="20"/>
        </w:rPr>
        <w:t>Mujamdar</w:t>
      </w:r>
      <w:proofErr w:type="spellEnd"/>
      <w:r w:rsidRPr="00103300">
        <w:rPr>
          <w:rFonts w:ascii="Arial" w:hAnsi="Arial" w:cs="Arial"/>
          <w:sz w:val="20"/>
          <w:szCs w:val="20"/>
        </w:rPr>
        <w:t xml:space="preserve">, 1982; </w:t>
      </w:r>
      <w:proofErr w:type="spellStart"/>
      <w:r w:rsidRPr="00103300">
        <w:rPr>
          <w:rFonts w:ascii="Arial" w:hAnsi="Arial" w:cs="Arial"/>
          <w:sz w:val="20"/>
          <w:szCs w:val="20"/>
        </w:rPr>
        <w:t>Gomma</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1976; </w:t>
      </w:r>
      <w:proofErr w:type="spellStart"/>
      <w:r w:rsidRPr="00103300">
        <w:rPr>
          <w:rFonts w:ascii="Arial" w:hAnsi="Arial" w:cs="Arial"/>
          <w:sz w:val="20"/>
          <w:szCs w:val="20"/>
        </w:rPr>
        <w:t>Akapanthu</w:t>
      </w:r>
      <w:proofErr w:type="spellEnd"/>
      <w:r w:rsidRPr="00103300">
        <w:rPr>
          <w:rFonts w:ascii="Arial" w:hAnsi="Arial" w:cs="Arial"/>
          <w:sz w:val="20"/>
          <w:szCs w:val="20"/>
        </w:rPr>
        <w:t>, 1987; Garel, 1983; Singh, 1991; Agarwal, 1984; Kamda and Ito, 1984).</w:t>
      </w:r>
    </w:p>
    <w:p w14:paraId="2E915853" w14:textId="3CAC7522"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The nutritional demands of silkworms vary with their developmental stage, and a mismatch in nutrient availability—especially during critical instars—can hamper metabolic efficiency and silk production (Murugan </w:t>
      </w:r>
      <w:r w:rsidRPr="00103300">
        <w:rPr>
          <w:rFonts w:ascii="Arial" w:hAnsi="Arial" w:cs="Arial"/>
          <w:i/>
          <w:sz w:val="20"/>
          <w:szCs w:val="20"/>
        </w:rPr>
        <w:t>et al.</w:t>
      </w:r>
      <w:r w:rsidRPr="00103300">
        <w:rPr>
          <w:rFonts w:ascii="Arial" w:hAnsi="Arial" w:cs="Arial"/>
          <w:sz w:val="20"/>
          <w:szCs w:val="20"/>
        </w:rPr>
        <w:t xml:space="preserve">, 1998; Mesbah </w:t>
      </w:r>
      <w:r w:rsidRPr="00103300">
        <w:rPr>
          <w:rFonts w:ascii="Arial" w:hAnsi="Arial" w:cs="Arial"/>
          <w:i/>
          <w:sz w:val="20"/>
          <w:szCs w:val="20"/>
        </w:rPr>
        <w:t>et al.,</w:t>
      </w:r>
      <w:r w:rsidRPr="00103300">
        <w:rPr>
          <w:rFonts w:ascii="Arial" w:hAnsi="Arial" w:cs="Arial"/>
          <w:sz w:val="20"/>
          <w:szCs w:val="20"/>
        </w:rPr>
        <w:t xml:space="preserve"> 2000). Studies have confirmed that enriching mulberry leaves with specific supplements enhances larval immunity, improves nutrient assimilation, and reduces silk floss (a major post-cocoon processing waste) (Singh </w:t>
      </w:r>
      <w:r w:rsidRPr="00103300">
        <w:rPr>
          <w:rFonts w:ascii="Arial" w:hAnsi="Arial" w:cs="Arial"/>
          <w:i/>
          <w:sz w:val="20"/>
          <w:szCs w:val="20"/>
        </w:rPr>
        <w:t>et al.</w:t>
      </w:r>
      <w:r w:rsidRPr="00103300">
        <w:rPr>
          <w:rFonts w:ascii="Arial" w:hAnsi="Arial" w:cs="Arial"/>
          <w:sz w:val="20"/>
          <w:szCs w:val="20"/>
        </w:rPr>
        <w:t xml:space="preserve">, 1993; </w:t>
      </w:r>
      <w:proofErr w:type="spellStart"/>
      <w:r w:rsidRPr="00103300">
        <w:rPr>
          <w:rFonts w:ascii="Arial" w:hAnsi="Arial" w:cs="Arial"/>
          <w:sz w:val="20"/>
          <w:szCs w:val="20"/>
        </w:rPr>
        <w:t>Zannoon</w:t>
      </w:r>
      <w:proofErr w:type="spellEnd"/>
      <w:r w:rsidRPr="00103300">
        <w:rPr>
          <w:rFonts w:ascii="Arial" w:hAnsi="Arial" w:cs="Arial"/>
          <w:sz w:val="20"/>
          <w:szCs w:val="20"/>
        </w:rPr>
        <w:t xml:space="preserve">, 1994; Ashour, 1997; El-Sayed </w:t>
      </w:r>
      <w:r w:rsidRPr="00103300">
        <w:rPr>
          <w:rFonts w:ascii="Arial" w:hAnsi="Arial" w:cs="Arial"/>
          <w:i/>
          <w:sz w:val="20"/>
          <w:szCs w:val="20"/>
        </w:rPr>
        <w:t>et al.,</w:t>
      </w:r>
      <w:r w:rsidRPr="00103300">
        <w:rPr>
          <w:rFonts w:ascii="Arial" w:hAnsi="Arial" w:cs="Arial"/>
          <w:sz w:val="20"/>
          <w:szCs w:val="20"/>
        </w:rPr>
        <w:t xml:space="preserve"> 1998; </w:t>
      </w:r>
      <w:proofErr w:type="spellStart"/>
      <w:r w:rsidRPr="00103300">
        <w:rPr>
          <w:rFonts w:ascii="Arial" w:hAnsi="Arial" w:cs="Arial"/>
          <w:sz w:val="20"/>
          <w:szCs w:val="20"/>
        </w:rPr>
        <w:t>Moniruzzaman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2014). Furthermore, the bioactive constituents present in natural supplements like honey</w:t>
      </w:r>
      <w:ins w:id="190" w:author="Dattatray Fand" w:date="2025-07-10T23:28:00Z" w16du:dateUtc="2025-07-10T17:58:00Z">
        <w:r w:rsidR="00F97DA4">
          <w:rPr>
            <w:rFonts w:ascii="Arial" w:hAnsi="Arial" w:cs="Arial"/>
            <w:sz w:val="20"/>
            <w:szCs w:val="20"/>
          </w:rPr>
          <w:t xml:space="preserve"> - </w:t>
        </w:r>
      </w:ins>
      <w:del w:id="191" w:author="Dattatray Fand" w:date="2025-07-10T23:28:00Z" w16du:dateUtc="2025-07-10T17:58:00Z">
        <w:r w:rsidRPr="00103300" w:rsidDel="00F97DA4">
          <w:rPr>
            <w:rFonts w:ascii="Arial" w:hAnsi="Arial" w:cs="Arial"/>
            <w:sz w:val="20"/>
            <w:szCs w:val="20"/>
          </w:rPr>
          <w:delText>—</w:delText>
        </w:r>
      </w:del>
      <w:r w:rsidRPr="00103300">
        <w:rPr>
          <w:rFonts w:ascii="Arial" w:hAnsi="Arial" w:cs="Arial"/>
          <w:sz w:val="20"/>
          <w:szCs w:val="20"/>
        </w:rPr>
        <w:t xml:space="preserve">including proteins, sugars, amino acids, vitamins, and trace minerals—have also been observed to positively influence silk yield and quality (Nagaraju, 2002; Falco </w:t>
      </w:r>
      <w:r w:rsidRPr="00103300">
        <w:rPr>
          <w:rFonts w:ascii="Arial" w:hAnsi="Arial" w:cs="Arial"/>
          <w:i/>
          <w:sz w:val="20"/>
          <w:szCs w:val="20"/>
        </w:rPr>
        <w:t>et al</w:t>
      </w:r>
      <w:r w:rsidRPr="00103300">
        <w:rPr>
          <w:rFonts w:ascii="Arial" w:hAnsi="Arial" w:cs="Arial"/>
          <w:sz w:val="20"/>
          <w:szCs w:val="20"/>
        </w:rPr>
        <w:t xml:space="preserve">., 2003; Garcia </w:t>
      </w:r>
      <w:r w:rsidRPr="00103300">
        <w:rPr>
          <w:rFonts w:ascii="Arial" w:hAnsi="Arial" w:cs="Arial"/>
          <w:i/>
          <w:sz w:val="20"/>
          <w:szCs w:val="20"/>
        </w:rPr>
        <w:t>et al</w:t>
      </w:r>
      <w:r w:rsidRPr="00103300">
        <w:rPr>
          <w:rFonts w:ascii="Arial" w:hAnsi="Arial" w:cs="Arial"/>
          <w:sz w:val="20"/>
          <w:szCs w:val="20"/>
        </w:rPr>
        <w:t>., 2005; Ball, 2007).</w:t>
      </w:r>
    </w:p>
    <w:p w14:paraId="18F62453"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lastRenderedPageBreak/>
        <w:t xml:space="preserve">Although mulberry leaves inherently contain a balanced array of nutrients suitable for silkworm development, the quantity and bioavailability of these nutrients often fall short due to inherent varietal limitations and inconsistent cultivation practices (Manjula </w:t>
      </w:r>
      <w:r w:rsidRPr="00103300">
        <w:rPr>
          <w:rFonts w:ascii="Arial" w:hAnsi="Arial" w:cs="Arial"/>
          <w:i/>
          <w:sz w:val="20"/>
          <w:szCs w:val="20"/>
        </w:rPr>
        <w:t>et al</w:t>
      </w:r>
      <w:r w:rsidRPr="00103300">
        <w:rPr>
          <w:rFonts w:ascii="Arial" w:hAnsi="Arial" w:cs="Arial"/>
          <w:sz w:val="20"/>
          <w:szCs w:val="20"/>
        </w:rPr>
        <w:t xml:space="preserve">., 2011; </w:t>
      </w:r>
      <w:proofErr w:type="spellStart"/>
      <w:r w:rsidRPr="00103300">
        <w:rPr>
          <w:rFonts w:ascii="Arial" w:hAnsi="Arial" w:cs="Arial"/>
          <w:sz w:val="20"/>
          <w:szCs w:val="20"/>
        </w:rPr>
        <w:t>Seidavi</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2005; </w:t>
      </w:r>
      <w:proofErr w:type="spellStart"/>
      <w:r w:rsidRPr="00103300">
        <w:rPr>
          <w:rFonts w:ascii="Arial" w:hAnsi="Arial" w:cs="Arial"/>
          <w:sz w:val="20"/>
          <w:szCs w:val="20"/>
        </w:rPr>
        <w:t>Kantwa</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2006). This necessitates feeding silkworms with high-quality, nutrient-augmented foliage in adequate quantities to achieve consistent and economically viable cocoon yields. In this context, silkworm nutrition has emerged as a critical focus area in sericulture research. The success of commercial cocoon production depends not only on the genetic potential of the silkworm but also on the quality and nutritional consistency of its feed (Laskar and Datta, 2000).</w:t>
      </w:r>
    </w:p>
    <w:p w14:paraId="35DC492A"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In recent decades, researchers have attempted various fortification strategies, including spraying or dusting mulberry leaves with antibiotics, botanical extracts, juvenoids, and dietary flours. These interventions have yielded encouraging results in terms of enhancing larval growth, improving cocoon parameters, and maximizing silk output (Murugan </w:t>
      </w:r>
      <w:r w:rsidRPr="00103300">
        <w:rPr>
          <w:rFonts w:ascii="Arial" w:hAnsi="Arial" w:cs="Arial"/>
          <w:i/>
          <w:sz w:val="20"/>
          <w:szCs w:val="20"/>
        </w:rPr>
        <w:t>et al</w:t>
      </w:r>
      <w:r w:rsidRPr="00103300">
        <w:rPr>
          <w:rFonts w:ascii="Arial" w:hAnsi="Arial" w:cs="Arial"/>
          <w:sz w:val="20"/>
          <w:szCs w:val="20"/>
        </w:rPr>
        <w:t xml:space="preserve">., 1998; </w:t>
      </w:r>
      <w:proofErr w:type="spellStart"/>
      <w:r w:rsidRPr="00103300">
        <w:rPr>
          <w:rFonts w:ascii="Arial" w:hAnsi="Arial" w:cs="Arial"/>
          <w:sz w:val="20"/>
          <w:szCs w:val="20"/>
        </w:rPr>
        <w:t>Gomma</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1976; </w:t>
      </w:r>
      <w:proofErr w:type="spellStart"/>
      <w:r w:rsidRPr="00103300">
        <w:rPr>
          <w:rFonts w:ascii="Arial" w:hAnsi="Arial" w:cs="Arial"/>
          <w:sz w:val="20"/>
          <w:szCs w:val="20"/>
        </w:rPr>
        <w:t>Moniruzzaman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2014). Thus, fortifying mulberry leaves represents an innovative and practical technique to overcome nutritional deficiencies in silkworm diets, especially under challenging environmental or agronomic conditions. It not only improves the biological performance of </w:t>
      </w:r>
      <w:r w:rsidRPr="00103300">
        <w:rPr>
          <w:rStyle w:val="Emphasis"/>
          <w:rFonts w:ascii="Arial" w:hAnsi="Arial" w:cs="Arial"/>
          <w:sz w:val="20"/>
          <w:szCs w:val="20"/>
        </w:rPr>
        <w:t>B. mori</w:t>
      </w:r>
      <w:r w:rsidRPr="00103300">
        <w:rPr>
          <w:rFonts w:ascii="Arial" w:hAnsi="Arial" w:cs="Arial"/>
          <w:sz w:val="20"/>
          <w:szCs w:val="20"/>
        </w:rPr>
        <w:t xml:space="preserve"> but also holds the potential to stabilize cocoon production and ensure the sustainability of the sericulture industry.</w:t>
      </w:r>
    </w:p>
    <w:p w14:paraId="5EEF8EE5" w14:textId="77777777" w:rsidR="00B207DE" w:rsidRPr="00103300" w:rsidRDefault="00A67572" w:rsidP="00103300">
      <w:pPr>
        <w:pStyle w:val="ListParagraph"/>
        <w:numPr>
          <w:ilvl w:val="0"/>
          <w:numId w:val="4"/>
        </w:numPr>
        <w:ind w:left="284" w:hanging="284"/>
        <w:rPr>
          <w:rFonts w:ascii="Arial" w:hAnsi="Arial" w:cs="Arial"/>
          <w:b/>
        </w:rPr>
      </w:pPr>
      <w:r w:rsidRPr="00103300">
        <w:rPr>
          <w:rFonts w:ascii="Arial" w:hAnsi="Arial" w:cs="Arial"/>
          <w:b/>
        </w:rPr>
        <w:t>EFFECTS OF FORTIFIED MULBERRY LEAVES ON SILKWORMS</w:t>
      </w:r>
    </w:p>
    <w:p w14:paraId="2749E1B3"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The fortification of mulberry leaves with additional nutrients has demonstrated significant potential to enhance the biological and commercial traits of </w:t>
      </w:r>
      <w:r w:rsidRPr="00103300">
        <w:rPr>
          <w:rStyle w:val="Emphasis"/>
          <w:rFonts w:ascii="Arial" w:hAnsi="Arial" w:cs="Arial"/>
          <w:sz w:val="20"/>
          <w:szCs w:val="20"/>
        </w:rPr>
        <w:t>Bombyx mori</w:t>
      </w:r>
      <w:r w:rsidRPr="00103300">
        <w:rPr>
          <w:rFonts w:ascii="Arial" w:hAnsi="Arial" w:cs="Arial"/>
          <w:sz w:val="20"/>
          <w:szCs w:val="20"/>
        </w:rPr>
        <w:t xml:space="preserve"> L. Protein supplementation, in particular, plays a crucial role in improving larval growth and silk yield. Lentil seed extract, when used as a protein </w:t>
      </w:r>
      <w:proofErr w:type="spellStart"/>
      <w:r w:rsidRPr="00103300">
        <w:rPr>
          <w:rFonts w:ascii="Arial" w:hAnsi="Arial" w:cs="Arial"/>
          <w:sz w:val="20"/>
          <w:szCs w:val="20"/>
        </w:rPr>
        <w:t>fortificant</w:t>
      </w:r>
      <w:proofErr w:type="spellEnd"/>
      <w:r w:rsidRPr="00103300">
        <w:rPr>
          <w:rFonts w:ascii="Arial" w:hAnsi="Arial" w:cs="Arial"/>
          <w:sz w:val="20"/>
          <w:szCs w:val="20"/>
        </w:rPr>
        <w:t xml:space="preserve"> at concentrations ranging from 2–10 mg/ml, has been shown to increase larval weight, cocoon weight, shell weight, shell ratio, and filament length. The most effective concentration was reported to be 8 mg/ml, indicating an optimal level of protein enrichment f</w:t>
      </w:r>
      <w:r w:rsidR="00A3117E" w:rsidRPr="00103300">
        <w:rPr>
          <w:rFonts w:ascii="Arial" w:hAnsi="Arial" w:cs="Arial"/>
          <w:sz w:val="20"/>
          <w:szCs w:val="20"/>
        </w:rPr>
        <w:t>or enhanced performance (Islam</w:t>
      </w:r>
      <w:r w:rsidR="00553ECB" w:rsidRPr="00103300">
        <w:rPr>
          <w:rFonts w:ascii="Arial" w:hAnsi="Arial" w:cs="Arial"/>
          <w:sz w:val="20"/>
          <w:szCs w:val="20"/>
        </w:rPr>
        <w:t xml:space="preserve"> </w:t>
      </w:r>
      <w:r w:rsidR="00553ECB" w:rsidRPr="00103300">
        <w:rPr>
          <w:rFonts w:ascii="Arial" w:hAnsi="Arial" w:cs="Arial"/>
          <w:i/>
          <w:sz w:val="20"/>
          <w:szCs w:val="20"/>
        </w:rPr>
        <w:t>et</w:t>
      </w:r>
      <w:r w:rsidR="00F17710" w:rsidRPr="00103300">
        <w:rPr>
          <w:rFonts w:ascii="Arial" w:hAnsi="Arial" w:cs="Arial"/>
          <w:i/>
          <w:sz w:val="20"/>
          <w:szCs w:val="20"/>
        </w:rPr>
        <w:t xml:space="preserve"> al</w:t>
      </w:r>
      <w:r w:rsidR="00F17710" w:rsidRPr="00103300">
        <w:rPr>
          <w:rFonts w:ascii="Arial" w:hAnsi="Arial" w:cs="Arial"/>
          <w:sz w:val="20"/>
          <w:szCs w:val="20"/>
        </w:rPr>
        <w:t>., 2023</w:t>
      </w:r>
      <w:r w:rsidRPr="00103300">
        <w:rPr>
          <w:rFonts w:ascii="Arial" w:hAnsi="Arial" w:cs="Arial"/>
          <w:sz w:val="20"/>
          <w:szCs w:val="20"/>
        </w:rPr>
        <w:t>).</w:t>
      </w:r>
    </w:p>
    <w:p w14:paraId="58646931"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Phyto-fortification using various plant extracts has also been explored to improve silkworm productivity. Mulberry leaves treated with </w:t>
      </w:r>
      <w:r w:rsidRPr="00103300">
        <w:rPr>
          <w:rStyle w:val="Emphasis"/>
          <w:rFonts w:ascii="Arial" w:hAnsi="Arial" w:cs="Arial"/>
          <w:sz w:val="20"/>
          <w:szCs w:val="20"/>
        </w:rPr>
        <w:t xml:space="preserve">Psoralea </w:t>
      </w:r>
      <w:proofErr w:type="spellStart"/>
      <w:r w:rsidRPr="00103300">
        <w:rPr>
          <w:rStyle w:val="Emphasis"/>
          <w:rFonts w:ascii="Arial" w:hAnsi="Arial" w:cs="Arial"/>
          <w:sz w:val="20"/>
          <w:szCs w:val="20"/>
        </w:rPr>
        <w:t>corylifolia</w:t>
      </w:r>
      <w:proofErr w:type="spellEnd"/>
      <w:r w:rsidRPr="00103300">
        <w:rPr>
          <w:rFonts w:ascii="Arial" w:hAnsi="Arial" w:cs="Arial"/>
          <w:sz w:val="20"/>
          <w:szCs w:val="20"/>
        </w:rPr>
        <w:t xml:space="preserve"> extract have been associated with superior cocoon traits, including higher larval and cocoon weight, compared to other botanical </w:t>
      </w:r>
      <w:proofErr w:type="spellStart"/>
      <w:r w:rsidRPr="00103300">
        <w:rPr>
          <w:rFonts w:ascii="Arial" w:hAnsi="Arial" w:cs="Arial"/>
          <w:sz w:val="20"/>
          <w:szCs w:val="20"/>
        </w:rPr>
        <w:t>fortificants</w:t>
      </w:r>
      <w:proofErr w:type="spellEnd"/>
      <w:r w:rsidRPr="00103300">
        <w:rPr>
          <w:rFonts w:ascii="Arial" w:hAnsi="Arial" w:cs="Arial"/>
          <w:sz w:val="20"/>
          <w:szCs w:val="20"/>
        </w:rPr>
        <w:t xml:space="preserve"> such as </w:t>
      </w:r>
      <w:r w:rsidRPr="00103300">
        <w:rPr>
          <w:rStyle w:val="Emphasis"/>
          <w:rFonts w:ascii="Arial" w:hAnsi="Arial" w:cs="Arial"/>
          <w:sz w:val="20"/>
          <w:szCs w:val="20"/>
        </w:rPr>
        <w:t xml:space="preserve">Phyllanthus </w:t>
      </w:r>
      <w:proofErr w:type="spellStart"/>
      <w:r w:rsidRPr="00103300">
        <w:rPr>
          <w:rStyle w:val="Emphasis"/>
          <w:rFonts w:ascii="Arial" w:hAnsi="Arial" w:cs="Arial"/>
          <w:sz w:val="20"/>
          <w:szCs w:val="20"/>
        </w:rPr>
        <w:t>niruri</w:t>
      </w:r>
      <w:proofErr w:type="spellEnd"/>
      <w:r w:rsidRPr="00103300">
        <w:rPr>
          <w:rFonts w:ascii="Arial" w:hAnsi="Arial" w:cs="Arial"/>
          <w:sz w:val="20"/>
          <w:szCs w:val="20"/>
        </w:rPr>
        <w:t xml:space="preserve"> and </w:t>
      </w:r>
      <w:r w:rsidRPr="00103300">
        <w:rPr>
          <w:rStyle w:val="Emphasis"/>
          <w:rFonts w:ascii="Arial" w:hAnsi="Arial" w:cs="Arial"/>
          <w:sz w:val="20"/>
          <w:szCs w:val="20"/>
        </w:rPr>
        <w:t xml:space="preserve">Parthenium </w:t>
      </w:r>
      <w:proofErr w:type="spellStart"/>
      <w:r w:rsidRPr="00103300">
        <w:rPr>
          <w:rStyle w:val="Emphasis"/>
          <w:rFonts w:ascii="Arial" w:hAnsi="Arial" w:cs="Arial"/>
          <w:sz w:val="20"/>
          <w:szCs w:val="20"/>
        </w:rPr>
        <w:t>hysterophorus</w:t>
      </w:r>
      <w:proofErr w:type="spellEnd"/>
      <w:r w:rsidRPr="00103300">
        <w:rPr>
          <w:rFonts w:ascii="Arial" w:hAnsi="Arial" w:cs="Arial"/>
          <w:sz w:val="20"/>
          <w:szCs w:val="20"/>
        </w:rPr>
        <w:t xml:space="preserve"> (Gobena and Bhaskar, 2015). Nutritional enhancements using maize (</w:t>
      </w:r>
      <w:proofErr w:type="spellStart"/>
      <w:r w:rsidRPr="00103300">
        <w:rPr>
          <w:rStyle w:val="Emphasis"/>
          <w:rFonts w:ascii="Arial" w:hAnsi="Arial" w:cs="Arial"/>
          <w:sz w:val="20"/>
          <w:szCs w:val="20"/>
        </w:rPr>
        <w:t>Zea</w:t>
      </w:r>
      <w:proofErr w:type="spellEnd"/>
      <w:r w:rsidRPr="00103300">
        <w:rPr>
          <w:rStyle w:val="Emphasis"/>
          <w:rFonts w:ascii="Arial" w:hAnsi="Arial" w:cs="Arial"/>
          <w:sz w:val="20"/>
          <w:szCs w:val="20"/>
        </w:rPr>
        <w:t xml:space="preserve"> mays</w:t>
      </w:r>
      <w:r w:rsidRPr="00103300">
        <w:rPr>
          <w:rFonts w:ascii="Arial" w:hAnsi="Arial" w:cs="Arial"/>
          <w:sz w:val="20"/>
          <w:szCs w:val="20"/>
        </w:rPr>
        <w:t xml:space="preserve">) extract similarly contributed to improvements in cocoon weight and shell ratio (Bhat </w:t>
      </w:r>
      <w:r w:rsidRPr="00103300">
        <w:rPr>
          <w:rFonts w:ascii="Arial" w:hAnsi="Arial" w:cs="Arial"/>
          <w:i/>
          <w:sz w:val="20"/>
          <w:szCs w:val="20"/>
        </w:rPr>
        <w:t>et al</w:t>
      </w:r>
      <w:r w:rsidRPr="00103300">
        <w:rPr>
          <w:rFonts w:ascii="Arial" w:hAnsi="Arial" w:cs="Arial"/>
          <w:sz w:val="20"/>
          <w:szCs w:val="20"/>
        </w:rPr>
        <w:t>., 2022). The relationship between effective rate of rearing (ERR) and cocoon output has also been positively influenced by dietary fortification, which directly contributes to economic benefits for sericulturists.</w:t>
      </w:r>
    </w:p>
    <w:p w14:paraId="1F245C7D"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Amino acid supplementation has emerged as another effective approach for improving silk production. Alanine, glycine, and serine are recognized as major amino acid components of fibroin</w:t>
      </w:r>
      <w:r w:rsidR="00F17710" w:rsidRPr="00103300">
        <w:rPr>
          <w:rFonts w:ascii="Arial" w:hAnsi="Arial" w:cs="Arial"/>
          <w:sz w:val="20"/>
          <w:szCs w:val="20"/>
        </w:rPr>
        <w:t xml:space="preserve"> the structural protein of silk </w:t>
      </w:r>
      <w:r w:rsidRPr="00103300">
        <w:rPr>
          <w:rFonts w:ascii="Arial" w:hAnsi="Arial" w:cs="Arial"/>
          <w:sz w:val="20"/>
          <w:szCs w:val="20"/>
        </w:rPr>
        <w:t>and have been extensively tested in fortified diets. Mulberry leaves enriched with 1% alanine have been associated with an increase in larval weight, silk gland-to-body weight ratio, and enhan</w:t>
      </w:r>
      <w:r w:rsidR="00553ECB" w:rsidRPr="00103300">
        <w:rPr>
          <w:rFonts w:ascii="Arial" w:hAnsi="Arial" w:cs="Arial"/>
          <w:sz w:val="20"/>
          <w:szCs w:val="20"/>
        </w:rPr>
        <w:t>ced cocoon parameters (Muzamil</w:t>
      </w:r>
      <w:r w:rsidR="00F17710" w:rsidRPr="00103300">
        <w:rPr>
          <w:rFonts w:ascii="Arial" w:hAnsi="Arial" w:cs="Arial"/>
          <w:sz w:val="20"/>
          <w:szCs w:val="20"/>
        </w:rPr>
        <w:t xml:space="preserve"> </w:t>
      </w:r>
      <w:r w:rsidR="00F17710" w:rsidRPr="00103300">
        <w:rPr>
          <w:rFonts w:ascii="Arial" w:hAnsi="Arial" w:cs="Arial"/>
          <w:i/>
          <w:sz w:val="20"/>
          <w:szCs w:val="20"/>
        </w:rPr>
        <w:t>et al</w:t>
      </w:r>
      <w:r w:rsidR="00F17710" w:rsidRPr="00103300">
        <w:rPr>
          <w:rFonts w:ascii="Arial" w:hAnsi="Arial" w:cs="Arial"/>
          <w:sz w:val="20"/>
          <w:szCs w:val="20"/>
        </w:rPr>
        <w:t>., 2023</w:t>
      </w:r>
      <w:r w:rsidRPr="00103300">
        <w:rPr>
          <w:rFonts w:ascii="Arial" w:hAnsi="Arial" w:cs="Arial"/>
          <w:sz w:val="20"/>
          <w:szCs w:val="20"/>
        </w:rPr>
        <w:t xml:space="preserve">; </w:t>
      </w:r>
      <w:proofErr w:type="spellStart"/>
      <w:r w:rsidRPr="00103300">
        <w:rPr>
          <w:rFonts w:ascii="Arial" w:hAnsi="Arial" w:cs="Arial"/>
          <w:sz w:val="20"/>
          <w:szCs w:val="20"/>
        </w:rPr>
        <w:t>Radjabi</w:t>
      </w:r>
      <w:proofErr w:type="spellEnd"/>
      <w:r w:rsidRPr="00103300">
        <w:rPr>
          <w:rFonts w:ascii="Arial" w:hAnsi="Arial" w:cs="Arial"/>
          <w:sz w:val="20"/>
          <w:szCs w:val="20"/>
        </w:rPr>
        <w:t xml:space="preserve">, 2010). These amino acids contribute to protein synthesis, energy metabolism, and nutrient assimilation, thereby supporting improved growth and silk gland development. Additional studies have reported increases in cocoon length, shell ratio, and fibroin content following glycine and serine fortification (Murugesh </w:t>
      </w:r>
      <w:r w:rsidRPr="00103300">
        <w:rPr>
          <w:rFonts w:ascii="Arial" w:hAnsi="Arial" w:cs="Arial"/>
          <w:i/>
          <w:sz w:val="20"/>
          <w:szCs w:val="20"/>
        </w:rPr>
        <w:t>et al</w:t>
      </w:r>
      <w:r w:rsidRPr="00103300">
        <w:rPr>
          <w:rFonts w:ascii="Arial" w:hAnsi="Arial" w:cs="Arial"/>
          <w:sz w:val="20"/>
          <w:szCs w:val="20"/>
        </w:rPr>
        <w:t>., 2022).</w:t>
      </w:r>
    </w:p>
    <w:p w14:paraId="50FCD929"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Beyond macronutrient and amino acid fortification, microbial supplementation has also been identified as an effective strategy for improving silkworm health and productivity. Probiotic strains such as </w:t>
      </w:r>
      <w:r w:rsidRPr="00103300">
        <w:rPr>
          <w:rStyle w:val="Emphasis"/>
          <w:rFonts w:ascii="Arial" w:hAnsi="Arial" w:cs="Arial"/>
          <w:sz w:val="20"/>
          <w:szCs w:val="20"/>
        </w:rPr>
        <w:t xml:space="preserve">Staphylococcus </w:t>
      </w:r>
      <w:proofErr w:type="spellStart"/>
      <w:r w:rsidRPr="00103300">
        <w:rPr>
          <w:rStyle w:val="Emphasis"/>
          <w:rFonts w:ascii="Arial" w:hAnsi="Arial" w:cs="Arial"/>
          <w:sz w:val="20"/>
          <w:szCs w:val="20"/>
        </w:rPr>
        <w:t>gallinarum</w:t>
      </w:r>
      <w:proofErr w:type="spellEnd"/>
      <w:r w:rsidRPr="00103300">
        <w:rPr>
          <w:rFonts w:ascii="Arial" w:hAnsi="Arial" w:cs="Arial"/>
          <w:sz w:val="20"/>
          <w:szCs w:val="20"/>
        </w:rPr>
        <w:t xml:space="preserve">, </w:t>
      </w:r>
      <w:r w:rsidRPr="00103300">
        <w:rPr>
          <w:rStyle w:val="Emphasis"/>
          <w:rFonts w:ascii="Arial" w:hAnsi="Arial" w:cs="Arial"/>
          <w:sz w:val="20"/>
          <w:szCs w:val="20"/>
        </w:rPr>
        <w:t>Bacillus licheniformis</w:t>
      </w:r>
      <w:r w:rsidRPr="00103300">
        <w:rPr>
          <w:rFonts w:ascii="Arial" w:hAnsi="Arial" w:cs="Arial"/>
          <w:sz w:val="20"/>
          <w:szCs w:val="20"/>
        </w:rPr>
        <w:t xml:space="preserve">, and </w:t>
      </w:r>
      <w:r w:rsidRPr="00103300">
        <w:rPr>
          <w:rStyle w:val="Emphasis"/>
          <w:rFonts w:ascii="Arial" w:hAnsi="Arial" w:cs="Arial"/>
          <w:sz w:val="20"/>
          <w:szCs w:val="20"/>
        </w:rPr>
        <w:t xml:space="preserve">Bacillus </w:t>
      </w:r>
      <w:proofErr w:type="spellStart"/>
      <w:r w:rsidRPr="00103300">
        <w:rPr>
          <w:rStyle w:val="Emphasis"/>
          <w:rFonts w:ascii="Arial" w:hAnsi="Arial" w:cs="Arial"/>
          <w:sz w:val="20"/>
          <w:szCs w:val="20"/>
        </w:rPr>
        <w:t>niabensis</w:t>
      </w:r>
      <w:proofErr w:type="spellEnd"/>
      <w:r w:rsidRPr="00103300">
        <w:rPr>
          <w:rFonts w:ascii="Arial" w:hAnsi="Arial" w:cs="Arial"/>
          <w:sz w:val="20"/>
          <w:szCs w:val="20"/>
        </w:rPr>
        <w:t xml:space="preserve"> have been incorporated into silkworm diets to modulate gut microbiota, enhance immunity, and promote nutrient absorption. Feeding silkworms with mulberry leaves supplemented with these probiotics resulted in increased larval weight (4.12 g), cocoon weight (1.97 g), shell weight (0.37 g), shell ratio (18.78%), filament length (1170.84 m), and reduced lar</w:t>
      </w:r>
      <w:r w:rsidR="00F17710" w:rsidRPr="00103300">
        <w:rPr>
          <w:rFonts w:ascii="Arial" w:hAnsi="Arial" w:cs="Arial"/>
          <w:sz w:val="20"/>
          <w:szCs w:val="20"/>
        </w:rPr>
        <w:t xml:space="preserve">val mortality (3.64%) (Saranya </w:t>
      </w:r>
      <w:r w:rsidR="00F17710" w:rsidRPr="00103300">
        <w:rPr>
          <w:rFonts w:ascii="Arial" w:hAnsi="Arial" w:cs="Arial"/>
          <w:i/>
          <w:sz w:val="20"/>
          <w:szCs w:val="20"/>
        </w:rPr>
        <w:t>et al</w:t>
      </w:r>
      <w:r w:rsidR="00F17710" w:rsidRPr="00103300">
        <w:rPr>
          <w:rFonts w:ascii="Arial" w:hAnsi="Arial" w:cs="Arial"/>
          <w:sz w:val="20"/>
          <w:szCs w:val="20"/>
        </w:rPr>
        <w:t>., 2019</w:t>
      </w:r>
      <w:r w:rsidRPr="00103300">
        <w:rPr>
          <w:rFonts w:ascii="Arial" w:hAnsi="Arial" w:cs="Arial"/>
          <w:sz w:val="20"/>
          <w:szCs w:val="20"/>
        </w:rPr>
        <w:t>; Mala and Vijila, 2018).</w:t>
      </w:r>
    </w:p>
    <w:p w14:paraId="0F23EB1D"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lastRenderedPageBreak/>
        <w:t>Microbial additives enhance silk productivity through multiple physiological mechanisms. They produce bioactive compounds such as bacteriocins that suppress pathogenic microbes and stimulate the host’s innate immunity (</w:t>
      </w:r>
      <w:proofErr w:type="spellStart"/>
      <w:r w:rsidRPr="00103300">
        <w:rPr>
          <w:rFonts w:ascii="Arial" w:hAnsi="Arial" w:cs="Arial"/>
          <w:sz w:val="20"/>
          <w:szCs w:val="20"/>
        </w:rPr>
        <w:t>Masthan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2017). Additionally, the use of blue-green algae such as </w:t>
      </w:r>
      <w:r w:rsidRPr="00103300">
        <w:rPr>
          <w:rStyle w:val="Emphasis"/>
          <w:rFonts w:ascii="Arial" w:hAnsi="Arial" w:cs="Arial"/>
          <w:sz w:val="20"/>
          <w:szCs w:val="20"/>
        </w:rPr>
        <w:t>Spirulina</w:t>
      </w:r>
      <w:r w:rsidRPr="00103300">
        <w:rPr>
          <w:rFonts w:ascii="Arial" w:hAnsi="Arial" w:cs="Arial"/>
          <w:sz w:val="20"/>
          <w:szCs w:val="20"/>
        </w:rPr>
        <w:t xml:space="preserve"> at 300 ppm concentration has been shown to increase cocoon weight, filament length, and shell percentage (Venkatesh Kumar </w:t>
      </w:r>
      <w:r w:rsidRPr="00103300">
        <w:rPr>
          <w:rFonts w:ascii="Arial" w:hAnsi="Arial" w:cs="Arial"/>
          <w:i/>
          <w:sz w:val="20"/>
          <w:szCs w:val="20"/>
        </w:rPr>
        <w:t>et al</w:t>
      </w:r>
      <w:r w:rsidRPr="00103300">
        <w:rPr>
          <w:rFonts w:ascii="Arial" w:hAnsi="Arial" w:cs="Arial"/>
          <w:sz w:val="20"/>
          <w:szCs w:val="20"/>
        </w:rPr>
        <w:t xml:space="preserve">., 2009). Similar effects have been reported following supplementation with </w:t>
      </w:r>
      <w:r w:rsidRPr="00103300">
        <w:rPr>
          <w:rStyle w:val="Emphasis"/>
          <w:rFonts w:ascii="Arial" w:hAnsi="Arial" w:cs="Arial"/>
          <w:sz w:val="20"/>
          <w:szCs w:val="20"/>
        </w:rPr>
        <w:t>Saccharomyces cerevisiae</w:t>
      </w:r>
      <w:r w:rsidRPr="00103300">
        <w:rPr>
          <w:rFonts w:ascii="Arial" w:hAnsi="Arial" w:cs="Arial"/>
          <w:sz w:val="20"/>
          <w:szCs w:val="20"/>
        </w:rPr>
        <w:t xml:space="preserve">, </w:t>
      </w:r>
      <w:r w:rsidRPr="00103300">
        <w:rPr>
          <w:rStyle w:val="Emphasis"/>
          <w:rFonts w:ascii="Arial" w:hAnsi="Arial" w:cs="Arial"/>
          <w:sz w:val="20"/>
          <w:szCs w:val="20"/>
        </w:rPr>
        <w:t>Lactobacillus acidophilus</w:t>
      </w:r>
      <w:r w:rsidRPr="00103300">
        <w:rPr>
          <w:rFonts w:ascii="Arial" w:hAnsi="Arial" w:cs="Arial"/>
          <w:sz w:val="20"/>
          <w:szCs w:val="20"/>
        </w:rPr>
        <w:t xml:space="preserve">, and </w:t>
      </w:r>
      <w:r w:rsidRPr="00103300">
        <w:rPr>
          <w:rStyle w:val="Emphasis"/>
          <w:rFonts w:ascii="Arial" w:hAnsi="Arial" w:cs="Arial"/>
          <w:sz w:val="20"/>
          <w:szCs w:val="20"/>
        </w:rPr>
        <w:t xml:space="preserve">Lactobacillus </w:t>
      </w:r>
      <w:proofErr w:type="spellStart"/>
      <w:r w:rsidRPr="00103300">
        <w:rPr>
          <w:rStyle w:val="Emphasis"/>
          <w:rFonts w:ascii="Arial" w:hAnsi="Arial" w:cs="Arial"/>
          <w:sz w:val="20"/>
          <w:szCs w:val="20"/>
        </w:rPr>
        <w:t>sporogens</w:t>
      </w:r>
      <w:proofErr w:type="spellEnd"/>
      <w:r w:rsidRPr="00103300">
        <w:rPr>
          <w:rFonts w:ascii="Arial" w:hAnsi="Arial" w:cs="Arial"/>
          <w:sz w:val="20"/>
          <w:szCs w:val="20"/>
        </w:rPr>
        <w:t xml:space="preserve"> (</w:t>
      </w:r>
      <w:proofErr w:type="spellStart"/>
      <w:r w:rsidRPr="00103300">
        <w:rPr>
          <w:rFonts w:ascii="Arial" w:hAnsi="Arial" w:cs="Arial"/>
          <w:sz w:val="20"/>
          <w:szCs w:val="20"/>
        </w:rPr>
        <w:t>Masthan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2017; Singh </w:t>
      </w:r>
      <w:r w:rsidRPr="00103300">
        <w:rPr>
          <w:rFonts w:ascii="Arial" w:hAnsi="Arial" w:cs="Arial"/>
          <w:i/>
          <w:sz w:val="20"/>
          <w:szCs w:val="20"/>
        </w:rPr>
        <w:t>et al</w:t>
      </w:r>
      <w:r w:rsidRPr="00103300">
        <w:rPr>
          <w:rFonts w:ascii="Arial" w:hAnsi="Arial" w:cs="Arial"/>
          <w:sz w:val="20"/>
          <w:szCs w:val="20"/>
        </w:rPr>
        <w:t>., 2005), with improvements noted in both fibroin content and silk filament characteristics.</w:t>
      </w:r>
    </w:p>
    <w:p w14:paraId="6FFF7C9E"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Moreover, nutritional interventions using animal-based supplements, including raw whey protein, egg white, and royal jelly, have also yielded positive outcomes. These additions contributed to higher larval weight and silk gland development, supporting enhanced cocoon traits (</w:t>
      </w:r>
      <w:r w:rsidR="00A77E86" w:rsidRPr="00103300">
        <w:rPr>
          <w:rFonts w:ascii="Arial" w:hAnsi="Arial" w:cs="Arial"/>
          <w:sz w:val="20"/>
          <w:szCs w:val="20"/>
        </w:rPr>
        <w:t>Muzamil</w:t>
      </w:r>
      <w:r w:rsidR="00376C09" w:rsidRPr="00103300">
        <w:rPr>
          <w:rFonts w:ascii="Arial" w:hAnsi="Arial" w:cs="Arial"/>
          <w:sz w:val="20"/>
          <w:szCs w:val="20"/>
        </w:rPr>
        <w:t xml:space="preserve"> </w:t>
      </w:r>
      <w:r w:rsidR="00376C09" w:rsidRPr="00103300">
        <w:rPr>
          <w:rFonts w:ascii="Arial" w:hAnsi="Arial" w:cs="Arial"/>
          <w:i/>
          <w:sz w:val="20"/>
          <w:szCs w:val="20"/>
        </w:rPr>
        <w:t>et al</w:t>
      </w:r>
      <w:r w:rsidR="00376C09" w:rsidRPr="00103300">
        <w:rPr>
          <w:rFonts w:ascii="Arial" w:hAnsi="Arial" w:cs="Arial"/>
          <w:sz w:val="20"/>
          <w:szCs w:val="20"/>
        </w:rPr>
        <w:t>., 2023</w:t>
      </w:r>
      <w:r w:rsidRPr="00103300">
        <w:rPr>
          <w:rFonts w:ascii="Arial" w:hAnsi="Arial" w:cs="Arial"/>
          <w:sz w:val="20"/>
          <w:szCs w:val="20"/>
        </w:rPr>
        <w:t xml:space="preserve">). Although synthetic compounds such as pyridoxine, </w:t>
      </w:r>
      <w:proofErr w:type="spellStart"/>
      <w:r w:rsidRPr="00103300">
        <w:rPr>
          <w:rFonts w:ascii="Arial" w:hAnsi="Arial" w:cs="Arial"/>
          <w:sz w:val="20"/>
          <w:szCs w:val="20"/>
        </w:rPr>
        <w:t>methoprene</w:t>
      </w:r>
      <w:proofErr w:type="spellEnd"/>
      <w:r w:rsidRPr="00103300">
        <w:rPr>
          <w:rFonts w:ascii="Arial" w:hAnsi="Arial" w:cs="Arial"/>
          <w:sz w:val="20"/>
          <w:szCs w:val="20"/>
        </w:rPr>
        <w:t>, and zinc chloride have shown efficacy in improving larval weight and silk yield, their high cost and limited accessibility have led to a preference for more economical alternatives like amino acid and microbial fortification (Devi and Yellamma, 2013).</w:t>
      </w:r>
    </w:p>
    <w:p w14:paraId="375CA55F"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Overall, the fortification of mulberry leaves with nutrients such as proteins, amino acids, and probiotics represents an efficient and cost-effective strategy for improving the physiological and commercial traits of </w:t>
      </w:r>
      <w:r w:rsidRPr="00103300">
        <w:rPr>
          <w:rStyle w:val="Emphasis"/>
          <w:rFonts w:ascii="Arial" w:hAnsi="Arial" w:cs="Arial"/>
          <w:sz w:val="20"/>
          <w:szCs w:val="20"/>
        </w:rPr>
        <w:t>Bombyx mori</w:t>
      </w:r>
      <w:r w:rsidR="004D0E0C">
        <w:rPr>
          <w:rStyle w:val="Emphasis"/>
          <w:rFonts w:ascii="Arial" w:hAnsi="Arial" w:cs="Arial"/>
          <w:sz w:val="20"/>
          <w:szCs w:val="20"/>
        </w:rPr>
        <w:t xml:space="preserve"> </w:t>
      </w:r>
      <w:r w:rsidR="004D0E0C">
        <w:rPr>
          <w:rStyle w:val="Emphasis"/>
          <w:rFonts w:ascii="Arial" w:hAnsi="Arial" w:cs="Arial"/>
          <w:i w:val="0"/>
          <w:sz w:val="20"/>
          <w:szCs w:val="20"/>
        </w:rPr>
        <w:t>(Fig. 2)</w:t>
      </w:r>
      <w:r w:rsidRPr="00103300">
        <w:rPr>
          <w:rFonts w:ascii="Arial" w:hAnsi="Arial" w:cs="Arial"/>
          <w:sz w:val="20"/>
          <w:szCs w:val="20"/>
        </w:rPr>
        <w:t xml:space="preserve">. These interventions address the nutrient variability in mulberry foliage, particularly under fluctuating </w:t>
      </w:r>
      <w:proofErr w:type="spellStart"/>
      <w:r w:rsidRPr="00103300">
        <w:rPr>
          <w:rFonts w:ascii="Arial" w:hAnsi="Arial" w:cs="Arial"/>
          <w:sz w:val="20"/>
          <w:szCs w:val="20"/>
        </w:rPr>
        <w:t>agro</w:t>
      </w:r>
      <w:proofErr w:type="spellEnd"/>
      <w:r w:rsidRPr="00103300">
        <w:rPr>
          <w:rFonts w:ascii="Arial" w:hAnsi="Arial" w:cs="Arial"/>
          <w:sz w:val="20"/>
          <w:szCs w:val="20"/>
        </w:rPr>
        <w:t>-climatic conditions, and contribute to enhanced larval performance, increased cocoon yield, and better silk quality. Continued research into dose optimization, cost-efficiency, and field-scale application is necessary to further integrate fortified feeding practices into mainstream sericulture.</w:t>
      </w:r>
    </w:p>
    <w:p w14:paraId="7840FD9B" w14:textId="77777777" w:rsidR="00376C09" w:rsidRPr="00A77E86" w:rsidRDefault="00376C09" w:rsidP="00485E34">
      <w:pPr>
        <w:pStyle w:val="NormalWeb"/>
        <w:rPr>
          <w:noProof/>
        </w:rPr>
      </w:pPr>
      <w:r w:rsidRPr="00A77E86">
        <w:rPr>
          <w:noProof/>
        </w:rPr>
        <w:t xml:space="preserve">     </w:t>
      </w:r>
      <w:r w:rsidRPr="00A77E86">
        <w:rPr>
          <w:noProof/>
        </w:rPr>
        <w:drawing>
          <wp:inline distT="0" distB="0" distL="0" distR="0" wp14:anchorId="00326475" wp14:editId="28448BB6">
            <wp:extent cx="4960447" cy="3262353"/>
            <wp:effectExtent l="19050" t="0" r="0" b="0"/>
            <wp:docPr id="1" name="Picture 0" descr="Indrani's First 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rani's First Illustration.png"/>
                    <pic:cNvPicPr/>
                  </pic:nvPicPr>
                  <pic:blipFill>
                    <a:blip r:embed="rId12"/>
                    <a:srcRect b="6017"/>
                    <a:stretch>
                      <a:fillRect/>
                    </a:stretch>
                  </pic:blipFill>
                  <pic:spPr>
                    <a:xfrm>
                      <a:off x="0" y="0"/>
                      <a:ext cx="4961225" cy="3262865"/>
                    </a:xfrm>
                    <a:prstGeom prst="rect">
                      <a:avLst/>
                    </a:prstGeom>
                  </pic:spPr>
                </pic:pic>
              </a:graphicData>
            </a:graphic>
          </wp:inline>
        </w:drawing>
      </w:r>
    </w:p>
    <w:p w14:paraId="704E2A2D" w14:textId="77777777" w:rsidR="00376C09" w:rsidRPr="00103300" w:rsidRDefault="00376C09" w:rsidP="004D0E0C">
      <w:pPr>
        <w:pStyle w:val="NormalWeb"/>
        <w:jc w:val="both"/>
        <w:rPr>
          <w:rFonts w:ascii="Arial" w:hAnsi="Arial" w:cs="Arial"/>
          <w:b/>
          <w:sz w:val="20"/>
          <w:szCs w:val="20"/>
        </w:rPr>
      </w:pPr>
      <w:r w:rsidRPr="00103300">
        <w:rPr>
          <w:rFonts w:ascii="Arial" w:hAnsi="Arial" w:cs="Arial"/>
          <w:b/>
          <w:noProof/>
          <w:sz w:val="20"/>
          <w:szCs w:val="20"/>
        </w:rPr>
        <w:t>Fi</w:t>
      </w:r>
      <w:r w:rsidR="004D0E0C">
        <w:rPr>
          <w:rFonts w:ascii="Arial" w:hAnsi="Arial" w:cs="Arial"/>
          <w:b/>
          <w:noProof/>
          <w:sz w:val="20"/>
          <w:szCs w:val="20"/>
        </w:rPr>
        <w:t>g. 2</w:t>
      </w:r>
      <w:r w:rsidRPr="00103300">
        <w:rPr>
          <w:rFonts w:ascii="Arial" w:hAnsi="Arial" w:cs="Arial"/>
          <w:b/>
          <w:noProof/>
          <w:sz w:val="20"/>
          <w:szCs w:val="20"/>
        </w:rPr>
        <w:t xml:space="preserve">. </w:t>
      </w:r>
      <w:r w:rsidRPr="00103300">
        <w:rPr>
          <w:rFonts w:ascii="Arial" w:hAnsi="Arial" w:cs="Arial"/>
          <w:b/>
          <w:sz w:val="20"/>
          <w:szCs w:val="20"/>
        </w:rPr>
        <w:t>Schematic Representation of Vitamin-Mineral Fortification in Mulberry Leaves and Its Impact on Silkworm Performance</w:t>
      </w:r>
    </w:p>
    <w:p w14:paraId="01B4FEC1" w14:textId="77777777" w:rsidR="00376C09" w:rsidRPr="00103300" w:rsidRDefault="00376C09" w:rsidP="00103300">
      <w:pPr>
        <w:pStyle w:val="ListParagraph"/>
        <w:numPr>
          <w:ilvl w:val="0"/>
          <w:numId w:val="4"/>
        </w:numPr>
        <w:spacing w:before="100" w:beforeAutospacing="1" w:after="100" w:afterAutospacing="1" w:line="240" w:lineRule="auto"/>
        <w:ind w:left="284" w:hanging="284"/>
        <w:outlineLvl w:val="2"/>
        <w:rPr>
          <w:rFonts w:ascii="Arial" w:eastAsia="Times New Roman" w:hAnsi="Arial" w:cs="Arial"/>
          <w:b/>
          <w:bCs/>
        </w:rPr>
      </w:pPr>
      <w:r w:rsidRPr="00103300">
        <w:rPr>
          <w:rFonts w:ascii="Arial" w:eastAsia="Times New Roman" w:hAnsi="Arial" w:cs="Arial"/>
          <w:b/>
          <w:bCs/>
        </w:rPr>
        <w:t>INTEGRATION WITH SUSTAINABLE SERICULTURE</w:t>
      </w:r>
    </w:p>
    <w:p w14:paraId="179DF613" w14:textId="77777777" w:rsidR="00376C09" w:rsidRPr="004D0E0C" w:rsidRDefault="00376C09" w:rsidP="00376C09">
      <w:pPr>
        <w:spacing w:before="100" w:beforeAutospacing="1" w:after="100" w:afterAutospacing="1" w:line="240" w:lineRule="auto"/>
        <w:jc w:val="both"/>
        <w:rPr>
          <w:rFonts w:ascii="Arial" w:eastAsia="Times New Roman" w:hAnsi="Arial" w:cs="Arial"/>
          <w:sz w:val="20"/>
          <w:szCs w:val="20"/>
        </w:rPr>
      </w:pPr>
      <w:r w:rsidRPr="004D0E0C">
        <w:rPr>
          <w:rFonts w:ascii="Arial" w:eastAsia="Times New Roman" w:hAnsi="Arial" w:cs="Arial"/>
          <w:sz w:val="20"/>
          <w:szCs w:val="20"/>
        </w:rPr>
        <w:t xml:space="preserve">The fortification of mulberry leaves aligns closely with the principles of sustainable sericulture by enhancing silk production efficiency without compromising environmental integrity. One of the key advantages of nutrient fortification is its compatibility with organic farming systems. When bio-based additives such as plant extracts, amino acids, biofertilizers, and probiotics are used, fortified feeding </w:t>
      </w:r>
      <w:r w:rsidRPr="004D0E0C">
        <w:rPr>
          <w:rFonts w:ascii="Arial" w:eastAsia="Times New Roman" w:hAnsi="Arial" w:cs="Arial"/>
          <w:sz w:val="20"/>
          <w:szCs w:val="20"/>
        </w:rPr>
        <w:lastRenderedPageBreak/>
        <w:t>strategies can comply with organic certification standards while improving larval health and cocoon yield. This makes fortification a viable approach for eco-friendly and residue-free silk production. Moreover, in the context of climate change, where mulberry leaf quality is adversely affected by temperature extremes, drought, and soil degradation, fortified nutrition offers a climate-resilient solution. It compensates for nutrient deficiencies arising from poor agronomic conditions, ensuring consistent silkworm performance across seasons. Additionally, fortified feeding strategies can be effectively integrated into precision sericulture practices through data-driven nutrient management, real-time monitoring of leaf quality, and targeted supplementation. This not only reduces input waste but also enhances resource-use efficiency. By promoting better cocoon output from limited resources and utilizing low-cost, locally available supplements, fortification contributes to the circular economy model in sericulture minimizing waste, maximizing value, and supporting sustainable livelihoods for rural silk farmers.</w:t>
      </w:r>
    </w:p>
    <w:p w14:paraId="21F60715" w14:textId="77777777" w:rsidR="00376C09" w:rsidRPr="00103300" w:rsidRDefault="00514945" w:rsidP="00103300">
      <w:pPr>
        <w:pStyle w:val="NormalWeb"/>
        <w:numPr>
          <w:ilvl w:val="0"/>
          <w:numId w:val="4"/>
        </w:numPr>
        <w:ind w:left="284" w:hanging="284"/>
        <w:rPr>
          <w:rFonts w:ascii="Arial" w:hAnsi="Arial" w:cs="Arial"/>
          <w:b/>
          <w:sz w:val="22"/>
          <w:szCs w:val="22"/>
        </w:rPr>
      </w:pPr>
      <w:r w:rsidRPr="00103300">
        <w:rPr>
          <w:rFonts w:ascii="Arial" w:hAnsi="Arial" w:cs="Arial"/>
          <w:b/>
          <w:sz w:val="22"/>
          <w:szCs w:val="22"/>
        </w:rPr>
        <w:t xml:space="preserve">CHALLENGES AND FUTURE DIRECTIONS </w:t>
      </w:r>
    </w:p>
    <w:p w14:paraId="767A6261" w14:textId="77777777" w:rsidR="00514945" w:rsidRPr="004D0E0C" w:rsidRDefault="00514945" w:rsidP="00514945">
      <w:pPr>
        <w:pStyle w:val="NormalWeb"/>
        <w:jc w:val="both"/>
        <w:rPr>
          <w:rFonts w:ascii="Arial" w:hAnsi="Arial" w:cs="Arial"/>
          <w:sz w:val="20"/>
          <w:szCs w:val="20"/>
        </w:rPr>
      </w:pPr>
      <w:r w:rsidRPr="004D0E0C">
        <w:rPr>
          <w:rFonts w:ascii="Arial" w:hAnsi="Arial" w:cs="Arial"/>
          <w:sz w:val="20"/>
          <w:szCs w:val="20"/>
        </w:rPr>
        <w:t xml:space="preserve">While the fortification of mulberry leaves offers significant potential to enhance the growth and silk productivity of </w:t>
      </w:r>
      <w:r w:rsidRPr="004D0E0C">
        <w:rPr>
          <w:rStyle w:val="Emphasis"/>
          <w:rFonts w:ascii="Arial" w:hAnsi="Arial" w:cs="Arial"/>
          <w:sz w:val="20"/>
          <w:szCs w:val="20"/>
        </w:rPr>
        <w:t>Bombyx mori</w:t>
      </w:r>
      <w:r w:rsidRPr="004D0E0C">
        <w:rPr>
          <w:rFonts w:ascii="Arial" w:hAnsi="Arial" w:cs="Arial"/>
          <w:sz w:val="20"/>
          <w:szCs w:val="20"/>
        </w:rPr>
        <w:t>, several challenges must be addressed to ensure its successful and sustainable adoption in commercial sericulture systems.</w:t>
      </w:r>
    </w:p>
    <w:p w14:paraId="501D1474"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2"/>
        </w:rPr>
      </w:pPr>
      <w:r w:rsidRPr="004D0E0C">
        <w:rPr>
          <w:rStyle w:val="Strong"/>
          <w:rFonts w:ascii="Arial" w:hAnsi="Arial" w:cs="Arial"/>
          <w:sz w:val="22"/>
          <w:szCs w:val="22"/>
        </w:rPr>
        <w:t>Standardization and Quality Control</w:t>
      </w:r>
    </w:p>
    <w:p w14:paraId="06A691AB"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One of the primary challenges in mulberry leaf fortification is the lack of standardization in the preparation and application of nutrient supplements, particularly plant extracts. The biochemical composition of botanical materials can vary widely depending on the species, growth conditions, extraction method, and storage. Such inconsistencies may lead to variable results in silkworm performance. To address this, it is essential to develop standardized protocols for extract preparation, dosage, and application methods to ensure uniformity and repeatability across experiments and field practices.</w:t>
      </w:r>
    </w:p>
    <w:p w14:paraId="3F2EF356"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Optimal Dosage and Nutrient Toxicity</w:t>
      </w:r>
    </w:p>
    <w:p w14:paraId="0739F626"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Determining the right concentration of supplements is critical, especially in the case of amino acids, vitamins, and synthetic additives. Studies have indicated that while moderate doses can enhance silkworm growth and silk productivity, excessive supplementation may result in toxicity and metabolic imbalance (</w:t>
      </w:r>
      <w:r w:rsidR="00A77E86" w:rsidRPr="004D0E0C">
        <w:rPr>
          <w:rFonts w:ascii="Arial" w:hAnsi="Arial" w:cs="Arial"/>
          <w:sz w:val="20"/>
          <w:szCs w:val="20"/>
        </w:rPr>
        <w:t>Muzamil</w:t>
      </w:r>
      <w:r w:rsidRPr="004D0E0C">
        <w:rPr>
          <w:rFonts w:ascii="Arial" w:hAnsi="Arial" w:cs="Arial"/>
          <w:sz w:val="20"/>
          <w:szCs w:val="20"/>
        </w:rPr>
        <w:t xml:space="preserve"> et al., 2023). Therefore, future research must focus on establishing scientifically validated dosage thresholds tailored to different silkworm strains and developmental stages to maximize benefits while avoiding adverse effects.</w:t>
      </w:r>
    </w:p>
    <w:p w14:paraId="55A4C35B"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Limited Farmer Awareness and Adoption</w:t>
      </w:r>
    </w:p>
    <w:p w14:paraId="2CE752B3"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Despite the proven benefits of dietary fortification, its adoption at the grassroots level remains limited due to poor awareness among sericulture farmers. Many farmers are unfamiliar with fortification techniques or perceive them as labor-intensive or costly. Bridging this knowledge gap through structured training programs, field demonstrations, and extension services can significantly improve acceptance and encourage widespread adoption.</w:t>
      </w:r>
    </w:p>
    <w:p w14:paraId="415C724C"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Environmental Sustainability</w:t>
      </w:r>
    </w:p>
    <w:p w14:paraId="12999C36"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Sustainable sourcing of botanical materials and minimizing environmental impact is another major concern. Large-scale harvesting of wild plants for extract production may lead to ecological imbalances if not regulated. Additionally, the use of synthetic chemicals or non-biodegradable carriers in fortified formulations could harm soil and water systems. Promoting the use of organically derived, biodegradable, and locally available additives can ensure that fortification practices align with broader environmental goals.</w:t>
      </w:r>
    </w:p>
    <w:p w14:paraId="2A0A8BDA"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lastRenderedPageBreak/>
        <w:t>Economic Viability for Small-Scale Farmers</w:t>
      </w:r>
    </w:p>
    <w:p w14:paraId="71A3E191"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High costs associated with certain supplements, especially commercially synthesized amino acids, vitamins, and probiotics, may hinder their adoption by resource-limited farmers. Future strategies should prioritize cost-effective alternatives such as edible seed flours (e.g., lentil, soybean), honey, Spirulina, and fermented plant extracts. Simplified preparation methods and the use of regionally available materials can enhance economic feasibility for smallholder sericulturists.</w:t>
      </w:r>
    </w:p>
    <w:p w14:paraId="37115A6F"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Field-Level Validation and Scalability</w:t>
      </w:r>
    </w:p>
    <w:p w14:paraId="2FC71763" w14:textId="77777777" w:rsidR="00514945" w:rsidRPr="004D0E0C" w:rsidRDefault="00514945" w:rsidP="004D0E0C">
      <w:pPr>
        <w:pStyle w:val="NormalWeb"/>
        <w:jc w:val="both"/>
        <w:rPr>
          <w:rFonts w:ascii="Arial" w:hAnsi="Arial" w:cs="Arial"/>
          <w:sz w:val="22"/>
          <w:szCs w:val="20"/>
        </w:rPr>
      </w:pPr>
      <w:r w:rsidRPr="004D0E0C">
        <w:rPr>
          <w:rFonts w:ascii="Arial" w:hAnsi="Arial" w:cs="Arial"/>
          <w:sz w:val="20"/>
          <w:szCs w:val="20"/>
        </w:rPr>
        <w:t xml:space="preserve">Most studies on mulberry leaf fortification have been conducted under controlled laboratory conditions. There is a lack of large-scale field trials assessing the real-world feasibility, cost-benefit ratio, and long-term impacts of fortification on different </w:t>
      </w:r>
      <w:proofErr w:type="spellStart"/>
      <w:r w:rsidRPr="004D0E0C">
        <w:rPr>
          <w:rFonts w:ascii="Arial" w:hAnsi="Arial" w:cs="Arial"/>
          <w:sz w:val="20"/>
          <w:szCs w:val="20"/>
        </w:rPr>
        <w:t>agro</w:t>
      </w:r>
      <w:proofErr w:type="spellEnd"/>
      <w:r w:rsidRPr="004D0E0C">
        <w:rPr>
          <w:rFonts w:ascii="Arial" w:hAnsi="Arial" w:cs="Arial"/>
          <w:sz w:val="20"/>
          <w:szCs w:val="20"/>
        </w:rPr>
        <w:t>-climatic zones. To promote widespread use, multi-location, multi-season trials are necessary to validate the effectiveness of fortified diets under variable field conditions.</w:t>
      </w:r>
    </w:p>
    <w:p w14:paraId="03D8FA40"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Integration with Sustainable and Precision Sericulture</w:t>
      </w:r>
    </w:p>
    <w:p w14:paraId="36050F17"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In many cases, fortified feeding is treated as a standalone intervention rather than part of an integrated sericulture management approach. Future systems should incorporate fortification within precision sericulture frameworks, combining real-time nutrient monitoring, optimized feeding schedules, and data-driven decision-making. This would ensure resource efficiency, minimize input waste, and support resilient silk farming practices.</w:t>
      </w:r>
    </w:p>
    <w:p w14:paraId="7B20B4C7"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Complexity in Preparation and Application</w:t>
      </w:r>
    </w:p>
    <w:p w14:paraId="30C424D0"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The practical complexity involved in preparing and applying fortified diets can discourage adoption, particularly among farmers with limited training or access to resources. To overcome this, ready-to-use fortification products, such as commercial sprays or powders, should be developed. These formulations should be user-friendly, affordable, and suitable for direct application on leaves before feeding.</w:t>
      </w:r>
    </w:p>
    <w:p w14:paraId="6FC51667"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Limited Understanding of Gut Microbiota Interactions</w:t>
      </w:r>
    </w:p>
    <w:p w14:paraId="76F95B43" w14:textId="77777777" w:rsidR="00553ECB" w:rsidRPr="004D0E0C" w:rsidRDefault="00514945" w:rsidP="004D0E0C">
      <w:pPr>
        <w:pStyle w:val="NormalWeb"/>
        <w:jc w:val="both"/>
        <w:rPr>
          <w:rFonts w:ascii="Arial" w:hAnsi="Arial" w:cs="Arial"/>
          <w:sz w:val="20"/>
          <w:szCs w:val="20"/>
        </w:rPr>
      </w:pPr>
      <w:r w:rsidRPr="004D0E0C">
        <w:rPr>
          <w:rFonts w:ascii="Arial" w:hAnsi="Arial" w:cs="Arial"/>
          <w:sz w:val="20"/>
          <w:szCs w:val="20"/>
        </w:rPr>
        <w:t>The interactions between fortified diets and the silkworm gut microbiome are not yet well understood. Given the role of gut bacteria in digestion, immunity, and nutrient assimilation, future research should explore how dietary supplements influence gut microbial composition and function. Probiotic-based fortification strategies may further enhance larval health, reduce disease incidence, and improve silk quality.</w:t>
      </w:r>
    </w:p>
    <w:p w14:paraId="572EFE44" w14:textId="77777777" w:rsidR="00514945" w:rsidRPr="004D0E0C" w:rsidRDefault="004D0E0C" w:rsidP="004D0E0C">
      <w:pPr>
        <w:pStyle w:val="NormalWeb"/>
        <w:numPr>
          <w:ilvl w:val="1"/>
          <w:numId w:val="4"/>
        </w:numPr>
        <w:ind w:left="426" w:hanging="426"/>
        <w:jc w:val="both"/>
        <w:rPr>
          <w:rStyle w:val="Strong"/>
          <w:rFonts w:ascii="Arial" w:hAnsi="Arial" w:cs="Arial"/>
          <w:b w:val="0"/>
          <w:bCs w:val="0"/>
          <w:sz w:val="20"/>
          <w:szCs w:val="20"/>
        </w:rPr>
      </w:pPr>
      <w:r w:rsidRPr="004D0E0C">
        <w:rPr>
          <w:rStyle w:val="Strong"/>
          <w:rFonts w:ascii="Arial" w:hAnsi="Arial" w:cs="Arial"/>
          <w:sz w:val="20"/>
          <w:szCs w:val="20"/>
        </w:rPr>
        <w:t xml:space="preserve"> </w:t>
      </w:r>
      <w:r w:rsidR="00514945" w:rsidRPr="004D0E0C">
        <w:rPr>
          <w:rStyle w:val="Strong"/>
          <w:rFonts w:ascii="Arial" w:hAnsi="Arial" w:cs="Arial"/>
          <w:sz w:val="22"/>
          <w:szCs w:val="20"/>
        </w:rPr>
        <w:t>Lack of Policy and Institutional Support</w:t>
      </w:r>
    </w:p>
    <w:p w14:paraId="40DD6A51" w14:textId="77777777" w:rsidR="00514945" w:rsidRPr="004D0E0C" w:rsidRDefault="00514945" w:rsidP="00514945">
      <w:pPr>
        <w:pStyle w:val="NormalWeb"/>
        <w:jc w:val="both"/>
        <w:rPr>
          <w:rFonts w:ascii="Arial" w:hAnsi="Arial" w:cs="Arial"/>
          <w:sz w:val="20"/>
          <w:szCs w:val="20"/>
        </w:rPr>
      </w:pPr>
      <w:r w:rsidRPr="004D0E0C">
        <w:rPr>
          <w:rFonts w:ascii="Arial" w:hAnsi="Arial" w:cs="Arial"/>
          <w:sz w:val="20"/>
          <w:szCs w:val="20"/>
        </w:rPr>
        <w:t>Another challenge is the absence of structured policy support or institutional backing for promoting and regulating mulberry leaf fortification. Inclusion of fortified nutrition strategies in national sericulture development programs, along with funding support for research and farmer training, can provide a formal framework for adoption and scalability.</w:t>
      </w:r>
    </w:p>
    <w:p w14:paraId="094489AF" w14:textId="77777777" w:rsidR="00514945" w:rsidRPr="00103300" w:rsidRDefault="00F4355E" w:rsidP="004D0E0C">
      <w:pPr>
        <w:pStyle w:val="NormalWeb"/>
        <w:numPr>
          <w:ilvl w:val="0"/>
          <w:numId w:val="4"/>
        </w:numPr>
        <w:ind w:left="284" w:hanging="284"/>
        <w:rPr>
          <w:rFonts w:ascii="Arial" w:hAnsi="Arial" w:cs="Arial"/>
          <w:b/>
          <w:sz w:val="22"/>
          <w:szCs w:val="22"/>
        </w:rPr>
      </w:pPr>
      <w:r w:rsidRPr="00103300">
        <w:rPr>
          <w:rFonts w:ascii="Arial" w:hAnsi="Arial" w:cs="Arial"/>
          <w:b/>
          <w:sz w:val="22"/>
          <w:szCs w:val="22"/>
        </w:rPr>
        <w:t>CONCLUSION</w:t>
      </w:r>
    </w:p>
    <w:p w14:paraId="2562B367" w14:textId="77777777" w:rsidR="00F4355E" w:rsidRDefault="00F4355E" w:rsidP="00376C09">
      <w:pPr>
        <w:pStyle w:val="NormalWeb"/>
        <w:jc w:val="both"/>
        <w:rPr>
          <w:rFonts w:ascii="Arial" w:hAnsi="Arial" w:cs="Arial"/>
          <w:sz w:val="20"/>
          <w:szCs w:val="20"/>
        </w:rPr>
      </w:pPr>
      <w:r w:rsidRPr="004D0E0C">
        <w:rPr>
          <w:rFonts w:ascii="Arial" w:hAnsi="Arial" w:cs="Arial"/>
          <w:sz w:val="20"/>
          <w:szCs w:val="20"/>
        </w:rPr>
        <w:t xml:space="preserve">Fortification of mulberry leaves is a scientifically validated and practical approach to overcome the limitations of natural leaf variability in silkworm rearing. By enriching the nutritional composition of the primary feed source, fortified diets significantly enhance larval health, silk gland development, and commercial cocoon traits. This strategy not only addresses the challenges posed by fluctuating </w:t>
      </w:r>
      <w:proofErr w:type="spellStart"/>
      <w:r w:rsidRPr="004D0E0C">
        <w:rPr>
          <w:rFonts w:ascii="Arial" w:hAnsi="Arial" w:cs="Arial"/>
          <w:sz w:val="20"/>
          <w:szCs w:val="20"/>
        </w:rPr>
        <w:t>agro</w:t>
      </w:r>
      <w:proofErr w:type="spellEnd"/>
      <w:r w:rsidRPr="004D0E0C">
        <w:rPr>
          <w:rFonts w:ascii="Arial" w:hAnsi="Arial" w:cs="Arial"/>
          <w:sz w:val="20"/>
          <w:szCs w:val="20"/>
        </w:rPr>
        <w:t>-</w:t>
      </w:r>
      <w:r w:rsidRPr="004D0E0C">
        <w:rPr>
          <w:rFonts w:ascii="Arial" w:hAnsi="Arial" w:cs="Arial"/>
          <w:sz w:val="20"/>
          <w:szCs w:val="20"/>
        </w:rPr>
        <w:lastRenderedPageBreak/>
        <w:t>climatic conditions but also aligns with sustainable, organic, and precision sericulture practices. Nevertheless, the successful adoption of fortified feeding systems will depend on standardizing formulations, improving accessibility, increasing farmer awareness, and ensuring environmental compatibility. With continued research and institutional support, mulberry leaf fortification can play a pivotal role in advancing the quality, resilience, and profitability of silk production globally.</w:t>
      </w:r>
    </w:p>
    <w:p w14:paraId="552C799A" w14:textId="77777777" w:rsidR="00903BE6" w:rsidRPr="00E01734" w:rsidRDefault="00903BE6" w:rsidP="00E01734">
      <w:pPr>
        <w:pStyle w:val="NormalWeb"/>
        <w:rPr>
          <w:rFonts w:ascii="Arial" w:hAnsi="Arial" w:cs="Arial"/>
          <w:b/>
          <w:sz w:val="22"/>
          <w:szCs w:val="22"/>
        </w:rPr>
      </w:pPr>
      <w:r w:rsidRPr="00E01734">
        <w:rPr>
          <w:rFonts w:ascii="Arial" w:hAnsi="Arial" w:cs="Arial"/>
          <w:b/>
          <w:sz w:val="22"/>
          <w:szCs w:val="22"/>
        </w:rPr>
        <w:t>REFERENCES</w:t>
      </w:r>
    </w:p>
    <w:p w14:paraId="2641FEB2"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proofErr w:type="spellStart"/>
      <w:r w:rsidRPr="009315E9">
        <w:rPr>
          <w:rFonts w:ascii="Arial" w:hAnsi="Arial" w:cs="Arial"/>
          <w:color w:val="222222"/>
          <w:sz w:val="20"/>
          <w:szCs w:val="20"/>
          <w:shd w:val="clear" w:color="auto" w:fill="FFFFFF"/>
        </w:rPr>
        <w:t>Seidavi</w:t>
      </w:r>
      <w:proofErr w:type="spellEnd"/>
      <w:r w:rsidRPr="009315E9">
        <w:rPr>
          <w:rFonts w:ascii="Arial" w:hAnsi="Arial" w:cs="Arial"/>
          <w:color w:val="222222"/>
          <w:sz w:val="20"/>
          <w:szCs w:val="20"/>
          <w:shd w:val="clear" w:color="auto" w:fill="FFFFFF"/>
        </w:rPr>
        <w:t xml:space="preserve">, A., Hossain, Z., </w:t>
      </w:r>
      <w:proofErr w:type="spellStart"/>
      <w:r w:rsidRPr="009315E9">
        <w:rPr>
          <w:rFonts w:ascii="Arial" w:hAnsi="Arial" w:cs="Arial"/>
          <w:color w:val="222222"/>
          <w:sz w:val="20"/>
          <w:szCs w:val="20"/>
          <w:shd w:val="clear" w:color="auto" w:fill="FFFFFF"/>
        </w:rPr>
        <w:t>Rubiu</w:t>
      </w:r>
      <w:proofErr w:type="spellEnd"/>
      <w:r w:rsidRPr="009315E9">
        <w:rPr>
          <w:rFonts w:ascii="Arial" w:hAnsi="Arial" w:cs="Arial"/>
          <w:color w:val="222222"/>
          <w:sz w:val="20"/>
          <w:szCs w:val="20"/>
          <w:shd w:val="clear" w:color="auto" w:fill="FFFFFF"/>
        </w:rPr>
        <w:t xml:space="preserve">, N. G., &amp; </w:t>
      </w:r>
      <w:proofErr w:type="spellStart"/>
      <w:r w:rsidRPr="009315E9">
        <w:rPr>
          <w:rFonts w:ascii="Arial" w:hAnsi="Arial" w:cs="Arial"/>
          <w:color w:val="222222"/>
          <w:sz w:val="20"/>
          <w:szCs w:val="20"/>
          <w:shd w:val="clear" w:color="auto" w:fill="FFFFFF"/>
        </w:rPr>
        <w:t>Cappai</w:t>
      </w:r>
      <w:proofErr w:type="spellEnd"/>
      <w:r w:rsidRPr="009315E9">
        <w:rPr>
          <w:rFonts w:ascii="Arial" w:hAnsi="Arial" w:cs="Arial"/>
          <w:color w:val="222222"/>
          <w:sz w:val="20"/>
          <w:szCs w:val="20"/>
          <w:shd w:val="clear" w:color="auto" w:fill="FFFFFF"/>
        </w:rPr>
        <w:t>, M. G. (2020). Hierarchical clustering analysis based on metabolite levels in the hemolymph of different genetic strains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1758) with regard to cocoon shell to cocoon weight ratio</w:t>
      </w:r>
      <w:r w:rsidRPr="009315E9">
        <w:rPr>
          <w:rFonts w:ascii="Arial" w:hAnsi="Arial" w:cs="Arial"/>
          <w:i/>
          <w:color w:val="222222"/>
          <w:sz w:val="20"/>
          <w:szCs w:val="20"/>
          <w:shd w:val="clear" w:color="auto" w:fill="FFFFFF"/>
        </w:rPr>
        <w:t>. </w:t>
      </w:r>
      <w:r w:rsidRPr="009315E9">
        <w:rPr>
          <w:rFonts w:ascii="Arial" w:hAnsi="Arial" w:cs="Arial"/>
          <w:iCs/>
          <w:color w:val="222222"/>
          <w:sz w:val="20"/>
          <w:szCs w:val="20"/>
          <w:shd w:val="clear" w:color="auto" w:fill="FFFFFF"/>
        </w:rPr>
        <w:t>Livestock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232 (2020)</w:t>
      </w:r>
      <w:r w:rsidRPr="009315E9">
        <w:rPr>
          <w:rFonts w:ascii="Arial" w:hAnsi="Arial" w:cs="Arial"/>
          <w:color w:val="222222"/>
          <w:sz w:val="20"/>
          <w:szCs w:val="20"/>
          <w:shd w:val="clear" w:color="auto" w:fill="FFFFFF"/>
        </w:rPr>
        <w:t>, 103916.</w:t>
      </w:r>
      <w:r w:rsidR="00A80CC9" w:rsidRPr="009315E9">
        <w:rPr>
          <w:rFonts w:ascii="Arial" w:hAnsi="Arial" w:cs="Arial"/>
          <w:color w:val="222222"/>
          <w:sz w:val="20"/>
          <w:szCs w:val="20"/>
          <w:shd w:val="clear" w:color="auto" w:fill="FFFFFF"/>
        </w:rPr>
        <w:t xml:space="preserve"> </w:t>
      </w:r>
      <w:hyperlink r:id="rId13" w:history="1">
        <w:r w:rsidR="00A80CC9" w:rsidRPr="009315E9">
          <w:rPr>
            <w:rStyle w:val="Hyperlink"/>
            <w:rFonts w:ascii="Arial" w:hAnsi="Arial" w:cs="Arial"/>
            <w:sz w:val="20"/>
            <w:szCs w:val="20"/>
            <w:shd w:val="clear" w:color="auto" w:fill="FFFFFF"/>
          </w:rPr>
          <w:t>https://doi.org/10.1016/j.livsci.2020.103916</w:t>
        </w:r>
      </w:hyperlink>
    </w:p>
    <w:p w14:paraId="4CD4CA7B"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Giora, D., Marchetti, G., </w:t>
      </w:r>
      <w:proofErr w:type="spellStart"/>
      <w:r w:rsidRPr="009315E9">
        <w:rPr>
          <w:rFonts w:ascii="Arial" w:hAnsi="Arial" w:cs="Arial"/>
          <w:color w:val="222222"/>
          <w:sz w:val="20"/>
          <w:szCs w:val="20"/>
          <w:shd w:val="clear" w:color="auto" w:fill="FFFFFF"/>
        </w:rPr>
        <w:t>Cappellozza</w:t>
      </w:r>
      <w:proofErr w:type="spellEnd"/>
      <w:r w:rsidRPr="009315E9">
        <w:rPr>
          <w:rFonts w:ascii="Arial" w:hAnsi="Arial" w:cs="Arial"/>
          <w:color w:val="222222"/>
          <w:sz w:val="20"/>
          <w:szCs w:val="20"/>
          <w:shd w:val="clear" w:color="auto" w:fill="FFFFFF"/>
        </w:rPr>
        <w:t xml:space="preserve">, S., </w:t>
      </w:r>
      <w:proofErr w:type="spellStart"/>
      <w:r w:rsidRPr="009315E9">
        <w:rPr>
          <w:rFonts w:ascii="Arial" w:hAnsi="Arial" w:cs="Arial"/>
          <w:color w:val="222222"/>
          <w:sz w:val="20"/>
          <w:szCs w:val="20"/>
          <w:shd w:val="clear" w:color="auto" w:fill="FFFFFF"/>
        </w:rPr>
        <w:t>Assirelli</w:t>
      </w:r>
      <w:proofErr w:type="spellEnd"/>
      <w:r w:rsidRPr="009315E9">
        <w:rPr>
          <w:rFonts w:ascii="Arial" w:hAnsi="Arial" w:cs="Arial"/>
          <w:color w:val="222222"/>
          <w:sz w:val="20"/>
          <w:szCs w:val="20"/>
          <w:shd w:val="clear" w:color="auto" w:fill="FFFFFF"/>
        </w:rPr>
        <w:t xml:space="preserve">, A., </w:t>
      </w:r>
      <w:proofErr w:type="spellStart"/>
      <w:r w:rsidRPr="009315E9">
        <w:rPr>
          <w:rFonts w:ascii="Arial" w:hAnsi="Arial" w:cs="Arial"/>
          <w:color w:val="222222"/>
          <w:sz w:val="20"/>
          <w:szCs w:val="20"/>
          <w:shd w:val="clear" w:color="auto" w:fill="FFFFFF"/>
        </w:rPr>
        <w:t>Saviane</w:t>
      </w:r>
      <w:proofErr w:type="spellEnd"/>
      <w:r w:rsidRPr="009315E9">
        <w:rPr>
          <w:rFonts w:ascii="Arial" w:hAnsi="Arial" w:cs="Arial"/>
          <w:color w:val="222222"/>
          <w:sz w:val="20"/>
          <w:szCs w:val="20"/>
          <w:shd w:val="clear" w:color="auto" w:fill="FFFFFF"/>
        </w:rPr>
        <w:t>, A., Sartori, L., &amp; Marinello, F. (2022). Bibliometric analysis of trends in mulberry and silkworm research on the production of silk and its by-products. </w:t>
      </w:r>
      <w:r w:rsidRPr="009315E9">
        <w:rPr>
          <w:rFonts w:ascii="Arial" w:hAnsi="Arial" w:cs="Arial"/>
          <w:iCs/>
          <w:color w:val="222222"/>
          <w:sz w:val="20"/>
          <w:szCs w:val="20"/>
          <w:shd w:val="clear" w:color="auto" w:fill="FFFFFF"/>
        </w:rPr>
        <w:t>Insects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13</w:t>
      </w:r>
      <w:r w:rsidRPr="009315E9">
        <w:rPr>
          <w:rFonts w:ascii="Arial" w:hAnsi="Arial" w:cs="Arial"/>
          <w:color w:val="222222"/>
          <w:sz w:val="20"/>
          <w:szCs w:val="20"/>
          <w:shd w:val="clear" w:color="auto" w:fill="FFFFFF"/>
        </w:rPr>
        <w:t>(7), 568.</w:t>
      </w:r>
      <w:r w:rsidR="00A80CC9" w:rsidRPr="009315E9">
        <w:rPr>
          <w:rFonts w:ascii="Arial" w:hAnsi="Arial" w:cs="Arial"/>
          <w:color w:val="222222"/>
          <w:sz w:val="20"/>
          <w:szCs w:val="20"/>
          <w:shd w:val="clear" w:color="auto" w:fill="FFFFFF"/>
        </w:rPr>
        <w:t xml:space="preserve"> </w:t>
      </w:r>
      <w:hyperlink r:id="rId14" w:history="1">
        <w:r w:rsidR="00A80CC9" w:rsidRPr="009315E9">
          <w:rPr>
            <w:rStyle w:val="Hyperlink"/>
            <w:rFonts w:ascii="Arial" w:hAnsi="Arial" w:cs="Arial"/>
            <w:sz w:val="20"/>
            <w:szCs w:val="20"/>
            <w:shd w:val="clear" w:color="auto" w:fill="FFFFFF"/>
          </w:rPr>
          <w:t>https://doi.org/10.3390/insects13070568</w:t>
        </w:r>
      </w:hyperlink>
    </w:p>
    <w:p w14:paraId="1A68A608"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552FF7">
        <w:rPr>
          <w:rFonts w:ascii="Arial" w:hAnsi="Arial" w:cs="Arial"/>
          <w:color w:val="222222"/>
          <w:sz w:val="20"/>
          <w:szCs w:val="20"/>
          <w:shd w:val="clear" w:color="auto" w:fill="FFFFFF"/>
          <w:lang w:val="de-DE"/>
          <w:rPrChange w:id="192" w:author="Dattatray Fand" w:date="2025-07-10T21:41:00Z" w16du:dateUtc="2025-07-10T16:11:00Z">
            <w:rPr>
              <w:rFonts w:ascii="Arial" w:hAnsi="Arial" w:cs="Arial"/>
              <w:color w:val="222222"/>
              <w:sz w:val="20"/>
              <w:szCs w:val="20"/>
              <w:shd w:val="clear" w:color="auto" w:fill="FFFFFF"/>
            </w:rPr>
          </w:rPrChange>
        </w:rPr>
        <w:t xml:space="preserve">Tang, X., Ye, X., Wang, X., Zhao, S., Wu, M., Ruan, J., &amp; Zhong, B. (2021). </w:t>
      </w:r>
      <w:r w:rsidRPr="009315E9">
        <w:rPr>
          <w:rFonts w:ascii="Arial" w:hAnsi="Arial" w:cs="Arial"/>
          <w:color w:val="222222"/>
          <w:sz w:val="20"/>
          <w:szCs w:val="20"/>
          <w:shd w:val="clear" w:color="auto" w:fill="FFFFFF"/>
        </w:rPr>
        <w:t xml:space="preserve">High mechanical property silk produced by transgenic silkworms expressing the </w:t>
      </w:r>
      <w:proofErr w:type="spellStart"/>
      <w:r w:rsidRPr="009315E9">
        <w:rPr>
          <w:rFonts w:ascii="Arial" w:hAnsi="Arial" w:cs="Arial"/>
          <w:color w:val="222222"/>
          <w:sz w:val="20"/>
          <w:szCs w:val="20"/>
          <w:shd w:val="clear" w:color="auto" w:fill="FFFFFF"/>
        </w:rPr>
        <w:t>spidroins</w:t>
      </w:r>
      <w:proofErr w:type="spellEnd"/>
      <w:r w:rsidRPr="009315E9">
        <w:rPr>
          <w:rFonts w:ascii="Arial" w:hAnsi="Arial" w:cs="Arial"/>
          <w:color w:val="222222"/>
          <w:sz w:val="20"/>
          <w:szCs w:val="20"/>
          <w:shd w:val="clear" w:color="auto" w:fill="FFFFFF"/>
        </w:rPr>
        <w:t xml:space="preserve"> PySp1 and ASG1. </w:t>
      </w:r>
      <w:r w:rsidRPr="009315E9">
        <w:rPr>
          <w:rFonts w:ascii="Arial" w:hAnsi="Arial" w:cs="Arial"/>
          <w:iCs/>
          <w:color w:val="222222"/>
          <w:sz w:val="20"/>
          <w:szCs w:val="20"/>
          <w:shd w:val="clear" w:color="auto" w:fill="FFFFFF"/>
        </w:rPr>
        <w:t>Scientific Reports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11</w:t>
      </w:r>
      <w:r w:rsidRPr="009315E9">
        <w:rPr>
          <w:rFonts w:ascii="Arial" w:hAnsi="Arial" w:cs="Arial"/>
          <w:color w:val="222222"/>
          <w:sz w:val="20"/>
          <w:szCs w:val="20"/>
          <w:shd w:val="clear" w:color="auto" w:fill="FFFFFF"/>
        </w:rPr>
        <w:t>(1), 1-9.</w:t>
      </w:r>
      <w:r w:rsidR="00A80CC9" w:rsidRPr="009315E9">
        <w:rPr>
          <w:rFonts w:ascii="Arial" w:hAnsi="Arial" w:cs="Arial"/>
          <w:color w:val="222222"/>
          <w:sz w:val="20"/>
          <w:szCs w:val="20"/>
          <w:shd w:val="clear" w:color="auto" w:fill="FFFFFF"/>
        </w:rPr>
        <w:t xml:space="preserve"> </w:t>
      </w:r>
      <w:hyperlink r:id="rId15" w:history="1">
        <w:r w:rsidR="00A80CC9" w:rsidRPr="009315E9">
          <w:rPr>
            <w:rStyle w:val="Hyperlink"/>
            <w:rFonts w:ascii="Arial" w:hAnsi="Arial" w:cs="Arial"/>
            <w:sz w:val="20"/>
            <w:szCs w:val="20"/>
            <w:shd w:val="clear" w:color="auto" w:fill="FFFFFF"/>
          </w:rPr>
          <w:t>https://doi.org/10.1038/s41598-021-00029-8</w:t>
        </w:r>
      </w:hyperlink>
    </w:p>
    <w:p w14:paraId="3BB6301D"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El-Sayed, H., Abou Taleb, M., &amp; </w:t>
      </w:r>
      <w:proofErr w:type="spellStart"/>
      <w:r w:rsidRPr="009315E9">
        <w:rPr>
          <w:rFonts w:ascii="Arial" w:hAnsi="Arial" w:cs="Arial"/>
          <w:color w:val="222222"/>
          <w:sz w:val="20"/>
          <w:szCs w:val="20"/>
          <w:shd w:val="clear" w:color="auto" w:fill="FFFFFF"/>
        </w:rPr>
        <w:t>Mowafi</w:t>
      </w:r>
      <w:proofErr w:type="spellEnd"/>
      <w:r w:rsidRPr="009315E9">
        <w:rPr>
          <w:rFonts w:ascii="Arial" w:hAnsi="Arial" w:cs="Arial"/>
          <w:color w:val="222222"/>
          <w:sz w:val="20"/>
          <w:szCs w:val="20"/>
          <w:shd w:val="clear" w:color="auto" w:fill="FFFFFF"/>
        </w:rPr>
        <w:t>, S. (2021). Potential applications of textile wastes and by-products in preparation of textile auxiliaries. </w:t>
      </w:r>
      <w:r w:rsidRPr="009315E9">
        <w:rPr>
          <w:rFonts w:ascii="Arial" w:hAnsi="Arial" w:cs="Arial"/>
          <w:iCs/>
          <w:color w:val="222222"/>
          <w:sz w:val="20"/>
          <w:szCs w:val="20"/>
          <w:shd w:val="clear" w:color="auto" w:fill="FFFFFF"/>
        </w:rPr>
        <w:t>Egyptian Journal of Chemistry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64</w:t>
      </w:r>
      <w:r w:rsidRPr="009315E9">
        <w:rPr>
          <w:rFonts w:ascii="Arial" w:hAnsi="Arial" w:cs="Arial"/>
          <w:color w:val="222222"/>
          <w:sz w:val="20"/>
          <w:szCs w:val="20"/>
          <w:shd w:val="clear" w:color="auto" w:fill="FFFFFF"/>
        </w:rPr>
        <w:t>(8), 4433-4447.</w:t>
      </w:r>
      <w:r w:rsidR="00A80CC9" w:rsidRPr="009315E9">
        <w:rPr>
          <w:rFonts w:ascii="Arial" w:hAnsi="Arial" w:cs="Arial"/>
          <w:color w:val="222222"/>
          <w:sz w:val="20"/>
          <w:szCs w:val="20"/>
          <w:shd w:val="clear" w:color="auto" w:fill="FFFFFF"/>
        </w:rPr>
        <w:t xml:space="preserve"> </w:t>
      </w:r>
      <w:hyperlink r:id="rId16" w:history="1">
        <w:r w:rsidR="00A80CC9" w:rsidRPr="009315E9">
          <w:rPr>
            <w:rStyle w:val="Hyperlink"/>
            <w:rFonts w:ascii="Arial" w:hAnsi="Arial" w:cs="Arial"/>
            <w:sz w:val="20"/>
            <w:szCs w:val="20"/>
            <w:shd w:val="clear" w:color="auto" w:fill="FFFFFF"/>
          </w:rPr>
          <w:t>https://doi.org/10.21608/ejchem.2021.79398.3899</w:t>
        </w:r>
      </w:hyperlink>
    </w:p>
    <w:p w14:paraId="57608CA5"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Yang, C., Shang, S., Shou, D., Ran, L., Lan, G., &amp; Hu, E. (2021). Transforming natural silk nonwovens into robust </w:t>
      </w:r>
      <w:proofErr w:type="spellStart"/>
      <w:r w:rsidRPr="009315E9">
        <w:rPr>
          <w:rFonts w:ascii="Arial" w:hAnsi="Arial" w:cs="Arial"/>
          <w:color w:val="222222"/>
          <w:sz w:val="20"/>
          <w:szCs w:val="20"/>
          <w:shd w:val="clear" w:color="auto" w:fill="FFFFFF"/>
        </w:rPr>
        <w:t>bioadhesives</w:t>
      </w:r>
      <w:proofErr w:type="spellEnd"/>
      <w:r w:rsidRPr="009315E9">
        <w:rPr>
          <w:rFonts w:ascii="Arial" w:hAnsi="Arial" w:cs="Arial"/>
          <w:color w:val="222222"/>
          <w:sz w:val="20"/>
          <w:szCs w:val="20"/>
          <w:shd w:val="clear" w:color="auto" w:fill="FFFFFF"/>
        </w:rPr>
        <w:t xml:space="preserve"> for in vivo tissue amendment</w:t>
      </w:r>
      <w:r w:rsidRPr="009315E9">
        <w:rPr>
          <w:rFonts w:ascii="Arial" w:hAnsi="Arial" w:cs="Arial"/>
          <w:i/>
          <w:color w:val="222222"/>
          <w:sz w:val="20"/>
          <w:szCs w:val="20"/>
          <w:shd w:val="clear" w:color="auto" w:fill="FFFFFF"/>
        </w:rPr>
        <w:t>. </w:t>
      </w:r>
      <w:r w:rsidRPr="009315E9">
        <w:rPr>
          <w:rFonts w:ascii="Arial" w:hAnsi="Arial" w:cs="Arial"/>
          <w:iCs/>
          <w:color w:val="222222"/>
          <w:sz w:val="20"/>
          <w:szCs w:val="20"/>
          <w:shd w:val="clear" w:color="auto" w:fill="FFFFFF"/>
        </w:rPr>
        <w:t>Journal of Cleaner Production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314 (2021)</w:t>
      </w:r>
      <w:r w:rsidRPr="009315E9">
        <w:rPr>
          <w:rFonts w:ascii="Arial" w:hAnsi="Arial" w:cs="Arial"/>
          <w:color w:val="222222"/>
          <w:sz w:val="20"/>
          <w:szCs w:val="20"/>
          <w:shd w:val="clear" w:color="auto" w:fill="FFFFFF"/>
        </w:rPr>
        <w:t>, 127996.</w:t>
      </w:r>
      <w:r w:rsidR="00A80CC9" w:rsidRPr="009315E9">
        <w:rPr>
          <w:rFonts w:ascii="Arial" w:hAnsi="Arial" w:cs="Arial"/>
          <w:color w:val="222222"/>
          <w:sz w:val="20"/>
          <w:szCs w:val="20"/>
          <w:shd w:val="clear" w:color="auto" w:fill="FFFFFF"/>
        </w:rPr>
        <w:t xml:space="preserve"> </w:t>
      </w:r>
      <w:hyperlink r:id="rId17" w:history="1">
        <w:r w:rsidR="00A80CC9" w:rsidRPr="009315E9">
          <w:rPr>
            <w:rStyle w:val="Hyperlink"/>
            <w:rFonts w:ascii="Arial" w:hAnsi="Arial" w:cs="Arial"/>
            <w:sz w:val="20"/>
            <w:szCs w:val="20"/>
            <w:shd w:val="clear" w:color="auto" w:fill="FFFFFF"/>
          </w:rPr>
          <w:t>https://doi.org/10.1016/j.jclepro.2021.127996</w:t>
        </w:r>
      </w:hyperlink>
    </w:p>
    <w:p w14:paraId="2E00740E"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proofErr w:type="spellStart"/>
      <w:r w:rsidRPr="009315E9">
        <w:rPr>
          <w:rFonts w:ascii="Arial" w:hAnsi="Arial" w:cs="Arial"/>
          <w:color w:val="222222"/>
          <w:sz w:val="20"/>
          <w:szCs w:val="20"/>
          <w:shd w:val="clear" w:color="auto" w:fill="FFFFFF"/>
        </w:rPr>
        <w:t>Samami</w:t>
      </w:r>
      <w:proofErr w:type="spellEnd"/>
      <w:r w:rsidRPr="009315E9">
        <w:rPr>
          <w:rFonts w:ascii="Arial" w:hAnsi="Arial" w:cs="Arial"/>
          <w:color w:val="222222"/>
          <w:sz w:val="20"/>
          <w:szCs w:val="20"/>
          <w:shd w:val="clear" w:color="auto" w:fill="FFFFFF"/>
        </w:rPr>
        <w:t xml:space="preserve">, R., </w:t>
      </w:r>
      <w:proofErr w:type="spellStart"/>
      <w:r w:rsidRPr="009315E9">
        <w:rPr>
          <w:rFonts w:ascii="Arial" w:hAnsi="Arial" w:cs="Arial"/>
          <w:color w:val="222222"/>
          <w:sz w:val="20"/>
          <w:szCs w:val="20"/>
          <w:shd w:val="clear" w:color="auto" w:fill="FFFFFF"/>
        </w:rPr>
        <w:t>Seidavi</w:t>
      </w:r>
      <w:proofErr w:type="spellEnd"/>
      <w:r w:rsidRPr="009315E9">
        <w:rPr>
          <w:rFonts w:ascii="Arial" w:hAnsi="Arial" w:cs="Arial"/>
          <w:color w:val="222222"/>
          <w:sz w:val="20"/>
          <w:szCs w:val="20"/>
          <w:shd w:val="clear" w:color="auto" w:fill="FFFFFF"/>
        </w:rPr>
        <w:t xml:space="preserve">, A., Eila, N., </w:t>
      </w:r>
      <w:proofErr w:type="spellStart"/>
      <w:r w:rsidRPr="009315E9">
        <w:rPr>
          <w:rFonts w:ascii="Arial" w:hAnsi="Arial" w:cs="Arial"/>
          <w:color w:val="222222"/>
          <w:sz w:val="20"/>
          <w:szCs w:val="20"/>
          <w:shd w:val="clear" w:color="auto" w:fill="FFFFFF"/>
        </w:rPr>
        <w:t>Moarefi</w:t>
      </w:r>
      <w:proofErr w:type="spellEnd"/>
      <w:r w:rsidRPr="009315E9">
        <w:rPr>
          <w:rFonts w:ascii="Arial" w:hAnsi="Arial" w:cs="Arial"/>
          <w:color w:val="222222"/>
          <w:sz w:val="20"/>
          <w:szCs w:val="20"/>
          <w:shd w:val="clear" w:color="auto" w:fill="FFFFFF"/>
        </w:rPr>
        <w:t xml:space="preserve">, M., Ziaja, D. J., Lis, J. A., </w:t>
      </w:r>
      <w:proofErr w:type="spellStart"/>
      <w:r w:rsidRPr="009315E9">
        <w:rPr>
          <w:rFonts w:ascii="Arial" w:hAnsi="Arial" w:cs="Arial"/>
          <w:sz w:val="20"/>
          <w:szCs w:val="20"/>
        </w:rPr>
        <w:t>Rubiu</w:t>
      </w:r>
      <w:proofErr w:type="spellEnd"/>
      <w:r w:rsidRPr="009315E9">
        <w:rPr>
          <w:rFonts w:ascii="Arial" w:hAnsi="Arial" w:cs="Arial"/>
          <w:sz w:val="20"/>
          <w:szCs w:val="20"/>
        </w:rPr>
        <w:t xml:space="preserve">, N. G. </w:t>
      </w:r>
      <w:r w:rsidRPr="009315E9">
        <w:rPr>
          <w:rFonts w:ascii="Arial" w:hAnsi="Arial" w:cs="Arial"/>
          <w:color w:val="222222"/>
          <w:sz w:val="20"/>
          <w:szCs w:val="20"/>
          <w:shd w:val="clear" w:color="auto" w:fill="FFFFFF"/>
        </w:rPr>
        <w:t xml:space="preserve"> &amp; </w:t>
      </w:r>
      <w:proofErr w:type="spellStart"/>
      <w:r w:rsidRPr="009315E9">
        <w:rPr>
          <w:rFonts w:ascii="Arial" w:hAnsi="Arial" w:cs="Arial"/>
          <w:color w:val="222222"/>
          <w:sz w:val="20"/>
          <w:szCs w:val="20"/>
          <w:shd w:val="clear" w:color="auto" w:fill="FFFFFF"/>
        </w:rPr>
        <w:t>Cappai</w:t>
      </w:r>
      <w:proofErr w:type="spellEnd"/>
      <w:r w:rsidRPr="009315E9">
        <w:rPr>
          <w:rFonts w:ascii="Arial" w:hAnsi="Arial" w:cs="Arial"/>
          <w:color w:val="222222"/>
          <w:sz w:val="20"/>
          <w:szCs w:val="20"/>
          <w:shd w:val="clear" w:color="auto" w:fill="FFFFFF"/>
        </w:rPr>
        <w:t>, M. G. (2019). Production performance and economic traits of silkworms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1758) fed with mulberry tree leaves (</w:t>
      </w:r>
      <w:r w:rsidRPr="009315E9">
        <w:rPr>
          <w:rFonts w:ascii="Arial" w:hAnsi="Arial" w:cs="Arial"/>
          <w:i/>
          <w:color w:val="222222"/>
          <w:sz w:val="20"/>
          <w:szCs w:val="20"/>
          <w:shd w:val="clear" w:color="auto" w:fill="FFFFFF"/>
        </w:rPr>
        <w:t>Morus alba,</w:t>
      </w:r>
      <w:r w:rsidRPr="009315E9">
        <w:rPr>
          <w:rFonts w:ascii="Arial" w:hAnsi="Arial" w:cs="Arial"/>
          <w:color w:val="222222"/>
          <w:sz w:val="20"/>
          <w:szCs w:val="20"/>
          <w:shd w:val="clear" w:color="auto" w:fill="FFFFFF"/>
        </w:rPr>
        <w:t xml:space="preserve"> var. Ichinose) significantly differ according to hybrid lines. </w:t>
      </w:r>
      <w:r w:rsidRPr="009315E9">
        <w:rPr>
          <w:rFonts w:ascii="Arial" w:hAnsi="Arial" w:cs="Arial"/>
          <w:iCs/>
          <w:color w:val="222222"/>
          <w:sz w:val="20"/>
          <w:szCs w:val="20"/>
          <w:shd w:val="clear" w:color="auto" w:fill="FFFFFF"/>
        </w:rPr>
        <w:t>Livestock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226</w:t>
      </w:r>
      <w:r w:rsidRPr="009315E9">
        <w:rPr>
          <w:rFonts w:ascii="Arial" w:hAnsi="Arial" w:cs="Arial"/>
          <w:color w:val="222222"/>
          <w:sz w:val="20"/>
          <w:szCs w:val="20"/>
          <w:shd w:val="clear" w:color="auto" w:fill="FFFFFF"/>
        </w:rPr>
        <w:t>, 133-137.</w:t>
      </w:r>
      <w:r w:rsidR="00A80CC9" w:rsidRPr="009315E9">
        <w:rPr>
          <w:rFonts w:ascii="Arial" w:hAnsi="Arial" w:cs="Arial"/>
          <w:color w:val="222222"/>
          <w:sz w:val="20"/>
          <w:szCs w:val="20"/>
          <w:shd w:val="clear" w:color="auto" w:fill="FFFFFF"/>
        </w:rPr>
        <w:t xml:space="preserve"> </w:t>
      </w:r>
      <w:hyperlink r:id="rId18" w:history="1">
        <w:r w:rsidR="00A80CC9" w:rsidRPr="009315E9">
          <w:rPr>
            <w:rStyle w:val="Hyperlink"/>
            <w:rFonts w:ascii="Arial" w:hAnsi="Arial" w:cs="Arial"/>
            <w:sz w:val="20"/>
            <w:szCs w:val="20"/>
            <w:shd w:val="clear" w:color="auto" w:fill="FFFFFF"/>
          </w:rPr>
          <w:t>https://doi.org/10.1016/j.livsci.2019.06.015</w:t>
        </w:r>
      </w:hyperlink>
    </w:p>
    <w:p w14:paraId="6270F5F4" w14:textId="77777777" w:rsidR="00903BE6" w:rsidRPr="009315E9" w:rsidRDefault="006E0D4C"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Hajam, O. A., </w:t>
      </w:r>
      <w:proofErr w:type="spellStart"/>
      <w:r w:rsidRPr="009315E9">
        <w:rPr>
          <w:rFonts w:ascii="Arial" w:hAnsi="Arial" w:cs="Arial"/>
          <w:color w:val="222222"/>
          <w:sz w:val="20"/>
          <w:szCs w:val="20"/>
          <w:shd w:val="clear" w:color="auto" w:fill="FFFFFF"/>
        </w:rPr>
        <w:t>Rafiqui</w:t>
      </w:r>
      <w:proofErr w:type="spellEnd"/>
      <w:r w:rsidRPr="009315E9">
        <w:rPr>
          <w:rFonts w:ascii="Arial" w:hAnsi="Arial" w:cs="Arial"/>
          <w:color w:val="222222"/>
          <w:sz w:val="20"/>
          <w:szCs w:val="20"/>
          <w:shd w:val="clear" w:color="auto" w:fill="FFFFFF"/>
        </w:rPr>
        <w:t xml:space="preserve">, A. R., Ayoub, O. B., &amp; </w:t>
      </w:r>
      <w:proofErr w:type="spellStart"/>
      <w:r w:rsidRPr="009315E9">
        <w:rPr>
          <w:rFonts w:ascii="Arial" w:hAnsi="Arial" w:cs="Arial"/>
          <w:color w:val="222222"/>
          <w:sz w:val="20"/>
          <w:szCs w:val="20"/>
          <w:shd w:val="clear" w:color="auto" w:fill="FFFFFF"/>
        </w:rPr>
        <w:t>Rufaie</w:t>
      </w:r>
      <w:proofErr w:type="spellEnd"/>
      <w:r w:rsidRPr="009315E9">
        <w:rPr>
          <w:rFonts w:ascii="Arial" w:hAnsi="Arial" w:cs="Arial"/>
          <w:color w:val="222222"/>
          <w:sz w:val="20"/>
          <w:szCs w:val="20"/>
          <w:shd w:val="clear" w:color="auto" w:fill="FFFFFF"/>
        </w:rPr>
        <w:t>, Z. H. (2024). Boosting Silkworm Health: Enhancing Mulberry Leaves with Plant Extracts for Superior Silk Production. </w:t>
      </w:r>
      <w:r w:rsidRPr="009315E9">
        <w:rPr>
          <w:rFonts w:ascii="Arial" w:hAnsi="Arial" w:cs="Arial"/>
          <w:iCs/>
          <w:color w:val="222222"/>
          <w:sz w:val="20"/>
          <w:szCs w:val="20"/>
          <w:shd w:val="clear" w:color="auto" w:fill="FFFFFF"/>
        </w:rPr>
        <w:t>Vigyan Varta</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00A80CC9" w:rsidRPr="009315E9">
        <w:rPr>
          <w:rFonts w:ascii="Arial" w:hAnsi="Arial" w:cs="Arial"/>
          <w:iCs/>
          <w:color w:val="222222"/>
          <w:sz w:val="20"/>
          <w:szCs w:val="20"/>
          <w:shd w:val="clear" w:color="auto" w:fill="FFFFFF"/>
        </w:rPr>
        <w:t xml:space="preserve"> (9)</w:t>
      </w:r>
      <w:r w:rsidRPr="009315E9">
        <w:rPr>
          <w:rFonts w:ascii="Arial" w:hAnsi="Arial" w:cs="Arial"/>
          <w:color w:val="222222"/>
          <w:sz w:val="20"/>
          <w:szCs w:val="20"/>
          <w:shd w:val="clear" w:color="auto" w:fill="FFFFFF"/>
        </w:rPr>
        <w:t>, 130-134.</w:t>
      </w:r>
    </w:p>
    <w:p w14:paraId="22988CAD" w14:textId="77777777" w:rsidR="006E0D4C" w:rsidRPr="009315E9" w:rsidRDefault="006E0D4C"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Islam, T., Qadir, J., &amp; Bashir, I. (2023). Impact of Lentil Seed (</w:t>
      </w:r>
      <w:r w:rsidRPr="009315E9">
        <w:rPr>
          <w:rFonts w:ascii="Arial" w:hAnsi="Arial" w:cs="Arial"/>
          <w:i/>
          <w:color w:val="222222"/>
          <w:sz w:val="20"/>
          <w:szCs w:val="20"/>
          <w:shd w:val="clear" w:color="auto" w:fill="FFFFFF"/>
        </w:rPr>
        <w:t>Lens culinaris</w:t>
      </w:r>
      <w:r w:rsidRPr="009315E9">
        <w:rPr>
          <w:rFonts w:ascii="Arial" w:hAnsi="Arial" w:cs="Arial"/>
          <w:color w:val="222222"/>
          <w:sz w:val="20"/>
          <w:szCs w:val="20"/>
          <w:shd w:val="clear" w:color="auto" w:fill="FFFFFF"/>
        </w:rPr>
        <w:t xml:space="preserve">) fortified Mulberry Leaves on Silk Productivity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Biological Forum–An International Journal</w:t>
      </w:r>
      <w:r w:rsidRPr="009315E9">
        <w:rPr>
          <w:rFonts w:ascii="Arial" w:hAnsi="Arial" w:cs="Arial"/>
          <w:color w:val="222222"/>
          <w:sz w:val="20"/>
          <w:szCs w:val="20"/>
          <w:shd w:val="clear" w:color="auto" w:fill="FFFFFF"/>
        </w:rPr>
        <w:t>,15 (3), 851-854.</w:t>
      </w:r>
    </w:p>
    <w:p w14:paraId="51598610" w14:textId="77777777" w:rsidR="006E0D4C" w:rsidRPr="009315E9" w:rsidRDefault="006E0D4C"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Saranya, M., Krishnamoorthy, S., &amp; Murugesh, K. (2019). Fortification of mulberry leaves with indigenous probiotic bacteria on larval growth and economic traits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Journal of Entomology and Zoology Studies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7 (4)</w:t>
      </w:r>
      <w:r w:rsidRPr="009315E9">
        <w:rPr>
          <w:rFonts w:ascii="Arial" w:hAnsi="Arial" w:cs="Arial"/>
          <w:color w:val="222222"/>
          <w:sz w:val="20"/>
          <w:szCs w:val="20"/>
          <w:shd w:val="clear" w:color="auto" w:fill="FFFFFF"/>
        </w:rPr>
        <w:t>, 780-784.</w:t>
      </w:r>
    </w:p>
    <w:p w14:paraId="7278FD02" w14:textId="77777777" w:rsidR="006E0D4C" w:rsidRPr="009315E9" w:rsidRDefault="006E0D4C"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Ito, T., &amp; Nimura, M. (1966). Nutrition of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its specific nutrient requirements and its nutrition in relation to the mineral nutrition of its host plant mulberry</w:t>
      </w:r>
      <w:r w:rsidRPr="009315E9">
        <w:rPr>
          <w:rFonts w:ascii="Arial" w:hAnsi="Arial" w:cs="Arial"/>
          <w:i/>
          <w:color w:val="222222"/>
          <w:sz w:val="20"/>
          <w:szCs w:val="20"/>
          <w:shd w:val="clear" w:color="auto" w:fill="FFFFFF"/>
        </w:rPr>
        <w:t>, Morus indica</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Indian Journal of Experimental Biology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4</w:t>
      </w:r>
      <w:r w:rsidRPr="009315E9">
        <w:rPr>
          <w:rFonts w:ascii="Arial" w:hAnsi="Arial" w:cs="Arial"/>
          <w:color w:val="222222"/>
          <w:sz w:val="20"/>
          <w:szCs w:val="20"/>
          <w:shd w:val="clear" w:color="auto" w:fill="FFFFFF"/>
        </w:rPr>
        <w:t>, 31-36.</w:t>
      </w:r>
    </w:p>
    <w:p w14:paraId="268F36D4" w14:textId="77777777" w:rsidR="00903BE6" w:rsidRPr="009315E9" w:rsidRDefault="006E0D4C" w:rsidP="009315E9">
      <w:pPr>
        <w:pStyle w:val="NormalWeb"/>
        <w:numPr>
          <w:ilvl w:val="0"/>
          <w:numId w:val="3"/>
        </w:numPr>
        <w:ind w:left="567" w:hanging="425"/>
        <w:jc w:val="both"/>
        <w:rPr>
          <w:rFonts w:ascii="Arial" w:hAnsi="Arial" w:cs="Arial"/>
          <w:color w:val="222222"/>
          <w:sz w:val="20"/>
          <w:szCs w:val="20"/>
          <w:shd w:val="clear" w:color="auto" w:fill="FFFFFF"/>
        </w:rPr>
      </w:pPr>
      <w:proofErr w:type="spellStart"/>
      <w:r w:rsidRPr="009315E9">
        <w:rPr>
          <w:rFonts w:ascii="Arial" w:hAnsi="Arial" w:cs="Arial"/>
          <w:color w:val="222222"/>
          <w:sz w:val="20"/>
          <w:szCs w:val="20"/>
          <w:shd w:val="clear" w:color="auto" w:fill="FFFFFF"/>
        </w:rPr>
        <w:t>Masthan</w:t>
      </w:r>
      <w:proofErr w:type="spellEnd"/>
      <w:r w:rsidRPr="009315E9">
        <w:rPr>
          <w:rFonts w:ascii="Arial" w:hAnsi="Arial" w:cs="Arial"/>
          <w:color w:val="222222"/>
          <w:sz w:val="20"/>
          <w:szCs w:val="20"/>
          <w:shd w:val="clear" w:color="auto" w:fill="FFFFFF"/>
        </w:rPr>
        <w:t>, K., Rajkumar, T., &amp; Narasimha Murthy, C. V. (2017). Studies on fortification of mulberry leaves with probiotics for improvement of silk quality. </w:t>
      </w:r>
      <w:r w:rsidRPr="009315E9">
        <w:rPr>
          <w:rFonts w:ascii="Arial" w:hAnsi="Arial" w:cs="Arial"/>
          <w:iCs/>
          <w:color w:val="222222"/>
          <w:sz w:val="20"/>
          <w:szCs w:val="20"/>
          <w:shd w:val="clear" w:color="auto" w:fill="FFFFFF"/>
        </w:rPr>
        <w:t>International Journal of Biotechnology and Biochemistry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13</w:t>
      </w:r>
      <w:r w:rsidRPr="009315E9">
        <w:rPr>
          <w:rFonts w:ascii="Arial" w:hAnsi="Arial" w:cs="Arial"/>
          <w:color w:val="222222"/>
          <w:sz w:val="20"/>
          <w:szCs w:val="20"/>
          <w:shd w:val="clear" w:color="auto" w:fill="FFFFFF"/>
        </w:rPr>
        <w:t>(1), 73-80.</w:t>
      </w:r>
    </w:p>
    <w:p w14:paraId="5F373BA7"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Laskar, N., &amp; Datta, M. (2000). Effect of Alfalfa Tonic and Its Inorganic Ingredients on Growth and Development of Silkworm </w:t>
      </w:r>
      <w:proofErr w:type="spellStart"/>
      <w:r w:rsidRPr="009315E9">
        <w:rPr>
          <w:rFonts w:ascii="Arial" w:hAnsi="Arial" w:cs="Arial"/>
          <w:i/>
          <w:color w:val="222222"/>
          <w:sz w:val="20"/>
          <w:szCs w:val="20"/>
          <w:shd w:val="clear" w:color="auto" w:fill="FFFFFF"/>
        </w:rPr>
        <w:t>Bomyx</w:t>
      </w:r>
      <w:proofErr w:type="spellEnd"/>
      <w:r w:rsidRPr="009315E9">
        <w:rPr>
          <w:rFonts w:ascii="Arial" w:hAnsi="Arial" w:cs="Arial"/>
          <w:i/>
          <w:color w:val="222222"/>
          <w:sz w:val="20"/>
          <w:szCs w:val="20"/>
          <w:shd w:val="clear" w:color="auto" w:fill="FFFFFF"/>
        </w:rPr>
        <w:t xml:space="preserve"> mori</w:t>
      </w:r>
      <w:r w:rsidRPr="009315E9">
        <w:rPr>
          <w:rFonts w:ascii="Arial" w:hAnsi="Arial" w:cs="Arial"/>
          <w:color w:val="222222"/>
          <w:sz w:val="20"/>
          <w:szCs w:val="20"/>
          <w:shd w:val="clear" w:color="auto" w:fill="FFFFFF"/>
        </w:rPr>
        <w:t xml:space="preserve"> L. Race Nistari. </w:t>
      </w:r>
      <w:r w:rsidRPr="009315E9">
        <w:rPr>
          <w:rFonts w:ascii="Arial" w:hAnsi="Arial" w:cs="Arial"/>
          <w:iCs/>
          <w:color w:val="222222"/>
          <w:sz w:val="20"/>
          <w:szCs w:val="20"/>
          <w:shd w:val="clear" w:color="auto" w:fill="FFFFFF"/>
        </w:rPr>
        <w:t>Environment and Ecology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18</w:t>
      </w:r>
      <w:r w:rsidRPr="009315E9">
        <w:rPr>
          <w:rFonts w:ascii="Arial" w:hAnsi="Arial" w:cs="Arial"/>
          <w:color w:val="222222"/>
          <w:sz w:val="20"/>
          <w:szCs w:val="20"/>
          <w:shd w:val="clear" w:color="auto" w:fill="FFFFFF"/>
        </w:rPr>
        <w:t>(3), 591-596.</w:t>
      </w:r>
    </w:p>
    <w:p w14:paraId="64F8714C"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552FF7">
        <w:rPr>
          <w:rFonts w:ascii="Arial" w:hAnsi="Arial" w:cs="Arial"/>
          <w:color w:val="222222"/>
          <w:sz w:val="20"/>
          <w:szCs w:val="20"/>
          <w:shd w:val="clear" w:color="auto" w:fill="FFFFFF"/>
          <w:lang w:val="de-DE"/>
          <w:rPrChange w:id="193" w:author="Dattatray Fand" w:date="2025-07-10T21:41:00Z" w16du:dateUtc="2025-07-10T16:11:00Z">
            <w:rPr>
              <w:rFonts w:ascii="Arial" w:hAnsi="Arial" w:cs="Arial"/>
              <w:color w:val="222222"/>
              <w:sz w:val="20"/>
              <w:szCs w:val="20"/>
              <w:shd w:val="clear" w:color="auto" w:fill="FFFFFF"/>
            </w:rPr>
          </w:rPrChange>
        </w:rPr>
        <w:t xml:space="preserve">Islam, T., Bhat, S. A., Malik, F. A., Khan, F. A., Mir, S. A., Nazir, N., &amp; Wani, S. A. (2022a). </w:t>
      </w:r>
      <w:r w:rsidRPr="009315E9">
        <w:rPr>
          <w:rFonts w:ascii="Arial" w:hAnsi="Arial" w:cs="Arial"/>
          <w:color w:val="222222"/>
          <w:sz w:val="20"/>
          <w:szCs w:val="20"/>
          <w:shd w:val="clear" w:color="auto" w:fill="FFFFFF"/>
        </w:rPr>
        <w:t xml:space="preserve">Evaluation of some mulberry genotypes for nutritional consumption parameters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under temperate conditions of Kashmir, India.</w:t>
      </w:r>
      <w:r w:rsidRPr="009315E9">
        <w:rPr>
          <w:rFonts w:ascii="Arial" w:hAnsi="Arial" w:cs="Arial"/>
          <w:sz w:val="20"/>
          <w:szCs w:val="20"/>
        </w:rPr>
        <w:t xml:space="preserve"> Plant Archives, 22(2), 136-139.</w:t>
      </w:r>
      <w:r w:rsidR="00A80CC9" w:rsidRPr="009315E9">
        <w:rPr>
          <w:rFonts w:ascii="Arial" w:hAnsi="Arial" w:cs="Arial"/>
          <w:sz w:val="20"/>
          <w:szCs w:val="20"/>
        </w:rPr>
        <w:t xml:space="preserve"> </w:t>
      </w:r>
      <w:hyperlink r:id="rId19" w:history="1">
        <w:r w:rsidR="00A80CC9" w:rsidRPr="009315E9">
          <w:rPr>
            <w:rStyle w:val="Hyperlink"/>
            <w:rFonts w:ascii="Arial" w:hAnsi="Arial" w:cs="Arial"/>
            <w:sz w:val="20"/>
            <w:szCs w:val="20"/>
          </w:rPr>
          <w:t>http://dx.doi.org/10.51470/PLANTARCHIVES.2022.v22.no2.024</w:t>
        </w:r>
      </w:hyperlink>
    </w:p>
    <w:p w14:paraId="2A1F6593"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552FF7">
        <w:rPr>
          <w:rFonts w:ascii="Arial" w:hAnsi="Arial" w:cs="Arial"/>
          <w:color w:val="222222"/>
          <w:sz w:val="20"/>
          <w:szCs w:val="20"/>
          <w:shd w:val="clear" w:color="auto" w:fill="FFFFFF"/>
          <w:lang w:val="de-DE"/>
          <w:rPrChange w:id="194" w:author="Dattatray Fand" w:date="2025-07-10T21:41:00Z" w16du:dateUtc="2025-07-10T16:11:00Z">
            <w:rPr>
              <w:rFonts w:ascii="Arial" w:hAnsi="Arial" w:cs="Arial"/>
              <w:color w:val="222222"/>
              <w:sz w:val="20"/>
              <w:szCs w:val="20"/>
              <w:shd w:val="clear" w:color="auto" w:fill="FFFFFF"/>
            </w:rPr>
          </w:rPrChange>
        </w:rPr>
        <w:t xml:space="preserve">Islam, T., Bhat, S. A., Malik, F. A., Khan, F. A., Mir, S. A., Nazir, N., &amp; Wani, S. A. (2022b). </w:t>
      </w:r>
      <w:r w:rsidRPr="009315E9">
        <w:rPr>
          <w:rFonts w:ascii="Arial" w:hAnsi="Arial" w:cs="Arial"/>
          <w:color w:val="222222"/>
          <w:sz w:val="20"/>
          <w:szCs w:val="20"/>
          <w:shd w:val="clear" w:color="auto" w:fill="FFFFFF"/>
        </w:rPr>
        <w:t xml:space="preserve">Rearing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on different mulberry genotypes and its impact on post cocoon parameters.</w:t>
      </w:r>
      <w:r w:rsidRPr="009315E9">
        <w:rPr>
          <w:rFonts w:ascii="Arial" w:hAnsi="Arial" w:cs="Arial"/>
          <w:sz w:val="20"/>
          <w:szCs w:val="20"/>
        </w:rPr>
        <w:t xml:space="preserve"> Plant Archives, 22 (2), 380-382.</w:t>
      </w:r>
      <w:r w:rsidR="00A80CC9" w:rsidRPr="009315E9">
        <w:rPr>
          <w:rFonts w:ascii="Arial" w:hAnsi="Arial" w:cs="Arial"/>
          <w:sz w:val="20"/>
          <w:szCs w:val="20"/>
        </w:rPr>
        <w:t xml:space="preserve"> </w:t>
      </w:r>
      <w:hyperlink r:id="rId20" w:history="1">
        <w:r w:rsidR="00A80CC9" w:rsidRPr="009315E9">
          <w:rPr>
            <w:rStyle w:val="Hyperlink"/>
            <w:rFonts w:ascii="Arial" w:hAnsi="Arial" w:cs="Arial"/>
            <w:sz w:val="20"/>
            <w:szCs w:val="20"/>
          </w:rPr>
          <w:t>https://doi.org/10.51470/PLANTARCHIVES.2022.v22.no2.065</w:t>
        </w:r>
      </w:hyperlink>
    </w:p>
    <w:p w14:paraId="118880A3"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552FF7">
        <w:rPr>
          <w:rFonts w:ascii="Arial" w:hAnsi="Arial" w:cs="Arial"/>
          <w:color w:val="222222"/>
          <w:sz w:val="20"/>
          <w:szCs w:val="20"/>
          <w:shd w:val="clear" w:color="auto" w:fill="FFFFFF"/>
          <w:lang w:val="de-DE"/>
          <w:rPrChange w:id="195" w:author="Dattatray Fand" w:date="2025-07-10T21:41:00Z" w16du:dateUtc="2025-07-10T16:11:00Z">
            <w:rPr>
              <w:rFonts w:ascii="Arial" w:hAnsi="Arial" w:cs="Arial"/>
              <w:color w:val="222222"/>
              <w:sz w:val="20"/>
              <w:szCs w:val="20"/>
              <w:shd w:val="clear" w:color="auto" w:fill="FFFFFF"/>
            </w:rPr>
          </w:rPrChange>
        </w:rPr>
        <w:lastRenderedPageBreak/>
        <w:t xml:space="preserve">Islam, T., Bhat, S. A., Malik, F. A., Wani, S. A., Khan, F. A., Mir, S. A., &amp; Nazir, N. (2023). </w:t>
      </w:r>
      <w:r w:rsidRPr="009315E9">
        <w:rPr>
          <w:rFonts w:ascii="Arial" w:hAnsi="Arial" w:cs="Arial"/>
          <w:color w:val="222222"/>
          <w:sz w:val="20"/>
          <w:szCs w:val="20"/>
          <w:shd w:val="clear" w:color="auto" w:fill="FFFFFF"/>
        </w:rPr>
        <w:t xml:space="preserve">Feeding of different mulberry varieties and its impact on silk gland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w:t>
      </w:r>
      <w:r w:rsidRPr="009315E9">
        <w:rPr>
          <w:rFonts w:ascii="Arial" w:hAnsi="Arial" w:cs="Arial"/>
          <w:sz w:val="20"/>
          <w:szCs w:val="20"/>
        </w:rPr>
        <w:t xml:space="preserve"> Biological Forum – An International Journal, 15(1), 488-492.</w:t>
      </w:r>
    </w:p>
    <w:p w14:paraId="3CBBA496" w14:textId="77777777" w:rsidR="00B14A21" w:rsidRPr="009315E9" w:rsidRDefault="00B14A2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Majid, N., &amp; Islam, T. (2022). Analysis of quantitative parameters of mulberry plant in various zones of Kashmir Valley, India. </w:t>
      </w:r>
      <w:r w:rsidRPr="009315E9">
        <w:rPr>
          <w:rFonts w:ascii="Arial" w:hAnsi="Arial" w:cs="Arial"/>
          <w:sz w:val="20"/>
          <w:szCs w:val="20"/>
        </w:rPr>
        <w:t>Plant Archives, 22(2), 376- 379.</w:t>
      </w:r>
      <w:r w:rsidR="00A80CC9" w:rsidRPr="009315E9">
        <w:rPr>
          <w:rFonts w:ascii="Arial" w:hAnsi="Arial" w:cs="Arial"/>
          <w:sz w:val="20"/>
          <w:szCs w:val="20"/>
        </w:rPr>
        <w:t xml:space="preserve"> </w:t>
      </w:r>
      <w:hyperlink r:id="rId21" w:history="1">
        <w:r w:rsidR="00A80CC9" w:rsidRPr="009315E9">
          <w:rPr>
            <w:rStyle w:val="Hyperlink"/>
            <w:rFonts w:ascii="Arial" w:hAnsi="Arial" w:cs="Arial"/>
            <w:sz w:val="20"/>
            <w:szCs w:val="20"/>
          </w:rPr>
          <w:t>https://doi.org/10.51470/PLANTARCHIVES.2022.v22.no2.064</w:t>
        </w:r>
      </w:hyperlink>
    </w:p>
    <w:p w14:paraId="05A5F140" w14:textId="77777777" w:rsidR="005303F1" w:rsidRPr="009315E9" w:rsidRDefault="00B14A2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Islam, T. (2023). Biochemical Evaluation of Different Mulberry varieties-a review. </w:t>
      </w:r>
      <w:r w:rsidRPr="009315E9">
        <w:rPr>
          <w:rFonts w:ascii="Arial" w:hAnsi="Arial" w:cs="Arial"/>
          <w:iCs/>
          <w:color w:val="222222"/>
          <w:sz w:val="20"/>
          <w:szCs w:val="20"/>
          <w:shd w:val="clear" w:color="auto" w:fill="FFFFFF"/>
        </w:rPr>
        <w:t>International Journal of Theoretical &amp; Applied Sciences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15</w:t>
      </w:r>
      <w:r w:rsidRPr="009315E9">
        <w:rPr>
          <w:rFonts w:ascii="Arial" w:hAnsi="Arial" w:cs="Arial"/>
          <w:color w:val="222222"/>
          <w:sz w:val="20"/>
          <w:szCs w:val="20"/>
          <w:shd w:val="clear" w:color="auto" w:fill="FFFFFF"/>
        </w:rPr>
        <w:t>(1), 12-17.</w:t>
      </w:r>
    </w:p>
    <w:p w14:paraId="4A24E729"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House, H.L. (1962). Insect nutrition. Annual Review of Biochemistry, 31, 653-672.</w:t>
      </w:r>
      <w:r w:rsidR="00B0517C" w:rsidRPr="009315E9">
        <w:rPr>
          <w:rFonts w:ascii="Arial" w:hAnsi="Arial" w:cs="Arial"/>
          <w:sz w:val="20"/>
          <w:szCs w:val="20"/>
        </w:rPr>
        <w:t xml:space="preserve"> </w:t>
      </w:r>
      <w:hyperlink r:id="rId22" w:history="1">
        <w:r w:rsidR="00B0517C" w:rsidRPr="009315E9">
          <w:rPr>
            <w:rStyle w:val="Hyperlink"/>
            <w:rFonts w:ascii="Arial" w:hAnsi="Arial" w:cs="Arial"/>
            <w:sz w:val="20"/>
            <w:szCs w:val="20"/>
          </w:rPr>
          <w:t>https://doi.org/10.1146/annurev.bi.31.070162.003253</w:t>
        </w:r>
      </w:hyperlink>
    </w:p>
    <w:p w14:paraId="04C4F19B"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Borah, S. D., &amp; Boro, P. (2020). A review of nutrition and its impact on silkworm. </w:t>
      </w:r>
      <w:r w:rsidRPr="009315E9">
        <w:rPr>
          <w:rFonts w:ascii="Arial" w:hAnsi="Arial" w:cs="Arial"/>
          <w:iCs/>
          <w:color w:val="222222"/>
          <w:sz w:val="20"/>
          <w:szCs w:val="20"/>
          <w:shd w:val="clear" w:color="auto" w:fill="FFFFFF"/>
        </w:rPr>
        <w:t>Journal of Entomology and Zoology Studies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8</w:t>
      </w:r>
      <w:r w:rsidRPr="009315E9">
        <w:rPr>
          <w:rFonts w:ascii="Arial" w:hAnsi="Arial" w:cs="Arial"/>
          <w:color w:val="222222"/>
          <w:sz w:val="20"/>
          <w:szCs w:val="20"/>
          <w:shd w:val="clear" w:color="auto" w:fill="FFFFFF"/>
        </w:rPr>
        <w:t>(3), 1921-1925.</w:t>
      </w:r>
    </w:p>
    <w:p w14:paraId="12757565"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Shamsuddin M. Silkworm physiology: a concise textbook. Daya publishing house, Delhi-110035. 2009, 1- 212.</w:t>
      </w:r>
    </w:p>
    <w:p w14:paraId="3F254C01"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Junliang</w:t>
      </w:r>
      <w:proofErr w:type="spellEnd"/>
      <w:r w:rsidRPr="009315E9">
        <w:rPr>
          <w:rFonts w:ascii="Arial" w:hAnsi="Arial" w:cs="Arial"/>
          <w:color w:val="222222"/>
          <w:sz w:val="20"/>
          <w:szCs w:val="20"/>
          <w:shd w:val="clear" w:color="auto" w:fill="FFFFFF"/>
        </w:rPr>
        <w:t xml:space="preserve">, X., &amp; Xiaofeng, W. (1992). Research on improvement of efficiency of transferring leaf ingested into silk of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L. In </w:t>
      </w:r>
      <w:r w:rsidRPr="009315E9">
        <w:rPr>
          <w:rFonts w:ascii="Arial" w:hAnsi="Arial" w:cs="Arial"/>
          <w:iCs/>
          <w:color w:val="222222"/>
          <w:sz w:val="20"/>
          <w:szCs w:val="20"/>
          <w:shd w:val="clear" w:color="auto" w:fill="FFFFFF"/>
        </w:rPr>
        <w:t>International Congress of Entomology, Beijing, China, Ab</w:t>
      </w:r>
      <w:r w:rsidRPr="009315E9">
        <w:rPr>
          <w:rFonts w:ascii="Arial" w:hAnsi="Arial" w:cs="Arial"/>
          <w:color w:val="222222"/>
          <w:sz w:val="20"/>
          <w:szCs w:val="20"/>
          <w:shd w:val="clear" w:color="auto" w:fill="FFFFFF"/>
        </w:rPr>
        <w:t> (No. 169-003, p. 623).</w:t>
      </w:r>
    </w:p>
    <w:p w14:paraId="14E19191"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Mathur, V. B., </w:t>
      </w:r>
      <w:proofErr w:type="spellStart"/>
      <w:r w:rsidRPr="009315E9">
        <w:rPr>
          <w:rFonts w:ascii="Arial" w:hAnsi="Arial" w:cs="Arial"/>
          <w:color w:val="222222"/>
          <w:sz w:val="20"/>
          <w:szCs w:val="20"/>
          <w:shd w:val="clear" w:color="auto" w:fill="FFFFFF"/>
        </w:rPr>
        <w:t>Rahmathulla</w:t>
      </w:r>
      <w:proofErr w:type="spellEnd"/>
      <w:r w:rsidRPr="009315E9">
        <w:rPr>
          <w:rFonts w:ascii="Arial" w:hAnsi="Arial" w:cs="Arial"/>
          <w:color w:val="222222"/>
          <w:sz w:val="20"/>
          <w:szCs w:val="20"/>
          <w:shd w:val="clear" w:color="auto" w:fill="FFFFFF"/>
        </w:rPr>
        <w:t xml:space="preserve">, V. K., &amp; Bhaskar, O. V. (2002). Consumption and conversion efficiency of food in new elite bivoltine hybrid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under restricted feeding levels. </w:t>
      </w:r>
      <w:r w:rsidRPr="009315E9">
        <w:rPr>
          <w:rFonts w:ascii="Arial" w:hAnsi="Arial" w:cs="Arial"/>
          <w:iCs/>
          <w:color w:val="222222"/>
          <w:sz w:val="20"/>
          <w:szCs w:val="20"/>
          <w:shd w:val="clear" w:color="auto" w:fill="FFFFFF"/>
        </w:rPr>
        <w:t>International Journal of Industrial Entomology and Biomaterials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Pr="009315E9">
        <w:rPr>
          <w:rFonts w:ascii="Arial" w:hAnsi="Arial" w:cs="Arial"/>
          <w:color w:val="222222"/>
          <w:sz w:val="20"/>
          <w:szCs w:val="20"/>
          <w:shd w:val="clear" w:color="auto" w:fill="FFFFFF"/>
        </w:rPr>
        <w:t>(2), 213-216.</w:t>
      </w:r>
    </w:p>
    <w:p w14:paraId="2C9A1AEE" w14:textId="77777777" w:rsidR="005303F1" w:rsidRPr="009315E9" w:rsidRDefault="00B0517C"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Bentea</w:t>
      </w:r>
      <w:proofErr w:type="spellEnd"/>
      <w:r w:rsidRPr="009315E9">
        <w:rPr>
          <w:rFonts w:ascii="Arial" w:hAnsi="Arial" w:cs="Arial"/>
          <w:color w:val="222222"/>
          <w:sz w:val="20"/>
          <w:szCs w:val="20"/>
          <w:shd w:val="clear" w:color="auto" w:fill="FFFFFF"/>
        </w:rPr>
        <w:t>, M., S</w:t>
      </w:r>
      <w:r w:rsidR="007503C5" w:rsidRPr="009315E9">
        <w:rPr>
          <w:rFonts w:ascii="Arial" w:hAnsi="Arial" w:cs="Arial"/>
          <w:color w:val="222222"/>
          <w:sz w:val="20"/>
          <w:szCs w:val="20"/>
          <w:shd w:val="clear" w:color="auto" w:fill="FFFFFF"/>
        </w:rPr>
        <w:t>ara, A., Mahacek</w:t>
      </w:r>
      <w:r w:rsidRPr="009315E9">
        <w:rPr>
          <w:rFonts w:ascii="Arial" w:hAnsi="Arial" w:cs="Arial"/>
          <w:color w:val="222222"/>
          <w:sz w:val="20"/>
          <w:szCs w:val="20"/>
          <w:shd w:val="clear" w:color="auto" w:fill="FFFFFF"/>
        </w:rPr>
        <w:t xml:space="preserve"> </w:t>
      </w:r>
      <w:proofErr w:type="spellStart"/>
      <w:r w:rsidRPr="009315E9">
        <w:rPr>
          <w:rFonts w:ascii="Arial" w:hAnsi="Arial" w:cs="Arial"/>
          <w:color w:val="222222"/>
          <w:sz w:val="20"/>
          <w:szCs w:val="20"/>
          <w:shd w:val="clear" w:color="auto" w:fill="FFFFFF"/>
        </w:rPr>
        <w:t>rghitas</w:t>
      </w:r>
      <w:proofErr w:type="spellEnd"/>
      <w:r w:rsidR="007503C5" w:rsidRPr="009315E9">
        <w:rPr>
          <w:rFonts w:ascii="Arial" w:hAnsi="Arial" w:cs="Arial"/>
          <w:color w:val="222222"/>
          <w:sz w:val="20"/>
          <w:szCs w:val="20"/>
          <w:shd w:val="clear" w:color="auto" w:fill="FFFFFF"/>
        </w:rPr>
        <w:t xml:space="preserve">, L. A., </w:t>
      </w:r>
      <w:proofErr w:type="spellStart"/>
      <w:r w:rsidR="007503C5" w:rsidRPr="009315E9">
        <w:rPr>
          <w:rFonts w:ascii="Arial" w:hAnsi="Arial" w:cs="Arial"/>
          <w:color w:val="222222"/>
          <w:sz w:val="20"/>
          <w:szCs w:val="20"/>
          <w:shd w:val="clear" w:color="auto" w:fill="FFFFFF"/>
        </w:rPr>
        <w:t>Dezmirean</w:t>
      </w:r>
      <w:proofErr w:type="spellEnd"/>
      <w:r w:rsidR="007503C5" w:rsidRPr="009315E9">
        <w:rPr>
          <w:rFonts w:ascii="Arial" w:hAnsi="Arial" w:cs="Arial"/>
          <w:color w:val="222222"/>
          <w:sz w:val="20"/>
          <w:szCs w:val="20"/>
          <w:shd w:val="clear" w:color="auto" w:fill="FFFFFF"/>
        </w:rPr>
        <w:t xml:space="preserve">, </w:t>
      </w:r>
      <w:r w:rsidRPr="009315E9">
        <w:rPr>
          <w:rFonts w:ascii="Arial" w:hAnsi="Arial" w:cs="Arial"/>
          <w:color w:val="222222"/>
          <w:sz w:val="20"/>
          <w:szCs w:val="20"/>
          <w:shd w:val="clear" w:color="auto" w:fill="FFFFFF"/>
        </w:rPr>
        <w:t xml:space="preserve">D., Gabor, E., </w:t>
      </w:r>
      <w:proofErr w:type="spellStart"/>
      <w:r w:rsidRPr="009315E9">
        <w:rPr>
          <w:rFonts w:ascii="Arial" w:hAnsi="Arial" w:cs="Arial"/>
          <w:color w:val="222222"/>
          <w:sz w:val="20"/>
          <w:szCs w:val="20"/>
          <w:shd w:val="clear" w:color="auto" w:fill="FFFFFF"/>
        </w:rPr>
        <w:t>Vlaic</w:t>
      </w:r>
      <w:proofErr w:type="spellEnd"/>
      <w:r w:rsidRPr="009315E9">
        <w:rPr>
          <w:rFonts w:ascii="Arial" w:hAnsi="Arial" w:cs="Arial"/>
          <w:color w:val="222222"/>
          <w:sz w:val="20"/>
          <w:szCs w:val="20"/>
          <w:shd w:val="clear" w:color="auto" w:fill="FFFFFF"/>
        </w:rPr>
        <w:t>, B., &amp; Cret</w:t>
      </w:r>
      <w:r w:rsidR="007503C5" w:rsidRPr="009315E9">
        <w:rPr>
          <w:rFonts w:ascii="Arial" w:hAnsi="Arial" w:cs="Arial"/>
          <w:color w:val="222222"/>
          <w:sz w:val="20"/>
          <w:szCs w:val="20"/>
          <w:shd w:val="clear" w:color="auto" w:fill="FFFFFF"/>
        </w:rPr>
        <w:t>a, C. (2012). Effect of selenium and zinc supplementation on production parameters and DNA of the mulberry silkworm (</w:t>
      </w:r>
      <w:r w:rsidR="007503C5" w:rsidRPr="009315E9">
        <w:rPr>
          <w:rFonts w:ascii="Arial" w:hAnsi="Arial" w:cs="Arial"/>
          <w:i/>
          <w:color w:val="222222"/>
          <w:sz w:val="20"/>
          <w:szCs w:val="20"/>
          <w:shd w:val="clear" w:color="auto" w:fill="FFFFFF"/>
        </w:rPr>
        <w:t>Bombyx mori</w:t>
      </w:r>
      <w:r w:rsidR="007503C5" w:rsidRPr="009315E9">
        <w:rPr>
          <w:rFonts w:ascii="Arial" w:hAnsi="Arial" w:cs="Arial"/>
          <w:color w:val="222222"/>
          <w:sz w:val="20"/>
          <w:szCs w:val="20"/>
          <w:shd w:val="clear" w:color="auto" w:fill="FFFFFF"/>
        </w:rPr>
        <w:t xml:space="preserve"> L.), </w:t>
      </w:r>
      <w:proofErr w:type="spellStart"/>
      <w:r w:rsidR="007503C5" w:rsidRPr="009315E9">
        <w:rPr>
          <w:rFonts w:ascii="Arial" w:hAnsi="Arial" w:cs="Arial"/>
          <w:color w:val="222222"/>
          <w:sz w:val="20"/>
          <w:szCs w:val="20"/>
          <w:shd w:val="clear" w:color="auto" w:fill="FFFFFF"/>
        </w:rPr>
        <w:t>Baneasa</w:t>
      </w:r>
      <w:proofErr w:type="spellEnd"/>
      <w:r w:rsidR="007503C5" w:rsidRPr="009315E9">
        <w:rPr>
          <w:rFonts w:ascii="Arial" w:hAnsi="Arial" w:cs="Arial"/>
          <w:color w:val="222222"/>
          <w:sz w:val="20"/>
          <w:szCs w:val="20"/>
          <w:shd w:val="clear" w:color="auto" w:fill="FFFFFF"/>
        </w:rPr>
        <w:t xml:space="preserve"> White variety. </w:t>
      </w:r>
      <w:r w:rsidRPr="009315E9">
        <w:rPr>
          <w:rFonts w:ascii="Arial" w:hAnsi="Arial" w:cs="Arial"/>
          <w:sz w:val="20"/>
          <w:szCs w:val="20"/>
          <w:shd w:val="clear" w:color="auto" w:fill="FFFFFF"/>
        </w:rPr>
        <w:t xml:space="preserve">ARPN </w:t>
      </w:r>
      <w:r w:rsidR="007503C5" w:rsidRPr="009315E9">
        <w:rPr>
          <w:rFonts w:ascii="Arial" w:hAnsi="Arial" w:cs="Arial"/>
          <w:sz w:val="20"/>
          <w:szCs w:val="20"/>
          <w:shd w:val="clear" w:color="auto" w:fill="FFFFFF"/>
        </w:rPr>
        <w:t>Jou</w:t>
      </w:r>
      <w:r w:rsidRPr="009315E9">
        <w:rPr>
          <w:rFonts w:ascii="Arial" w:hAnsi="Arial" w:cs="Arial"/>
          <w:sz w:val="20"/>
          <w:szCs w:val="20"/>
          <w:shd w:val="clear" w:color="auto" w:fill="FFFFFF"/>
        </w:rPr>
        <w:t xml:space="preserve">rnal of Agricultural and Biological </w:t>
      </w:r>
      <w:r w:rsidR="007503C5" w:rsidRPr="009315E9">
        <w:rPr>
          <w:rFonts w:ascii="Arial" w:hAnsi="Arial" w:cs="Arial"/>
          <w:sz w:val="20"/>
          <w:szCs w:val="20"/>
          <w:shd w:val="clear" w:color="auto" w:fill="FFFFFF"/>
        </w:rPr>
        <w:t>Science, 7(11), 871-876.</w:t>
      </w:r>
    </w:p>
    <w:p w14:paraId="2F07D93B"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Javaid, M. A. (1991). </w:t>
      </w:r>
      <w:r w:rsidRPr="009315E9">
        <w:rPr>
          <w:rFonts w:ascii="Arial" w:hAnsi="Arial" w:cs="Arial"/>
          <w:i/>
          <w:iCs/>
          <w:color w:val="222222"/>
          <w:sz w:val="20"/>
          <w:szCs w:val="20"/>
          <w:shd w:val="clear" w:color="auto" w:fill="FFFFFF"/>
        </w:rPr>
        <w:t>Effect of treated mulberry leaves with mineral supplement (NK) on the development of silkworm and silk yield</w:t>
      </w:r>
      <w:r w:rsidRPr="009315E9">
        <w:rPr>
          <w:rFonts w:ascii="Arial" w:hAnsi="Arial" w:cs="Arial"/>
          <w:color w:val="222222"/>
          <w:sz w:val="20"/>
          <w:szCs w:val="20"/>
          <w:shd w:val="clear" w:color="auto" w:fill="FFFFFF"/>
        </w:rPr>
        <w:t> (Doctoral dissertation, MSc Thesis. University of Agriculture, Faisalabad, Pakistan).</w:t>
      </w:r>
    </w:p>
    <w:p w14:paraId="5B256BD2"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House, H. L. (1961). Insect nutrition. </w:t>
      </w:r>
      <w:r w:rsidRPr="009315E9">
        <w:rPr>
          <w:rFonts w:ascii="Arial" w:hAnsi="Arial" w:cs="Arial"/>
          <w:iCs/>
          <w:color w:val="222222"/>
          <w:sz w:val="20"/>
          <w:szCs w:val="20"/>
          <w:shd w:val="clear" w:color="auto" w:fill="FFFFFF"/>
        </w:rPr>
        <w:t>Annual Review of Entomology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6</w:t>
      </w:r>
      <w:r w:rsidRPr="009315E9">
        <w:rPr>
          <w:rFonts w:ascii="Arial" w:hAnsi="Arial" w:cs="Arial"/>
          <w:color w:val="222222"/>
          <w:sz w:val="20"/>
          <w:szCs w:val="20"/>
          <w:shd w:val="clear" w:color="auto" w:fill="FFFFFF"/>
        </w:rPr>
        <w:t>(1), 13-26.</w:t>
      </w:r>
    </w:p>
    <w:p w14:paraId="45A64AC1"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Bora, N., Singha, T. A., &amp; Gogoi, D. (2024). Importance of Minerals in Silkworm Nutrition: A Review.</w:t>
      </w:r>
      <w:r w:rsidRPr="009315E9">
        <w:rPr>
          <w:rFonts w:ascii="Arial" w:hAnsi="Arial" w:cs="Arial"/>
          <w:sz w:val="20"/>
          <w:szCs w:val="20"/>
        </w:rPr>
        <w:t xml:space="preserve"> Journal of Advances in Biology &amp; Biotechnology, 27 (7), 1457-1463.</w:t>
      </w:r>
      <w:r w:rsidR="00B0517C" w:rsidRPr="009315E9">
        <w:rPr>
          <w:rFonts w:ascii="Arial" w:hAnsi="Arial" w:cs="Arial"/>
          <w:sz w:val="20"/>
          <w:szCs w:val="20"/>
        </w:rPr>
        <w:t xml:space="preserve"> </w:t>
      </w:r>
      <w:hyperlink r:id="rId23" w:history="1">
        <w:r w:rsidR="00B0517C" w:rsidRPr="009315E9">
          <w:rPr>
            <w:rStyle w:val="Hyperlink"/>
            <w:rFonts w:ascii="Arial" w:hAnsi="Arial" w:cs="Arial"/>
            <w:sz w:val="20"/>
            <w:szCs w:val="20"/>
          </w:rPr>
          <w:t>https://doi.org/10.9734/jabb/2024/v27i71107</w:t>
        </w:r>
      </w:hyperlink>
    </w:p>
    <w:p w14:paraId="178EA46F"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Muniandy, S., Sheela, M., &amp; Nirmala, S. T. (1995). Effect of vitamins and minerals (</w:t>
      </w:r>
      <w:proofErr w:type="spellStart"/>
      <w:r w:rsidRPr="009315E9">
        <w:rPr>
          <w:rFonts w:ascii="Arial" w:hAnsi="Arial" w:cs="Arial"/>
          <w:color w:val="222222"/>
          <w:sz w:val="20"/>
          <w:szCs w:val="20"/>
          <w:shd w:val="clear" w:color="auto" w:fill="FFFFFF"/>
        </w:rPr>
        <w:t>Filibon</w:t>
      </w:r>
      <w:proofErr w:type="spellEnd"/>
      <w:r w:rsidRPr="009315E9">
        <w:rPr>
          <w:rFonts w:ascii="Arial" w:hAnsi="Arial" w:cs="Arial"/>
          <w:color w:val="222222"/>
          <w:sz w:val="20"/>
          <w:szCs w:val="20"/>
          <w:shd w:val="clear" w:color="auto" w:fill="FFFFFF"/>
        </w:rPr>
        <w:t xml:space="preserve">) on food intake, growth and conversion efficiency in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Environment and Ecology, 13(2), 433-435. </w:t>
      </w:r>
    </w:p>
    <w:p w14:paraId="5646F364"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shd w:val="clear" w:color="auto" w:fill="FFFFFF"/>
        </w:rPr>
        <w:t xml:space="preserve">Ito   T. (1978).  Silkworm   nutrition: Silkworm an </w:t>
      </w:r>
      <w:proofErr w:type="gramStart"/>
      <w:r w:rsidRPr="009315E9">
        <w:rPr>
          <w:rFonts w:ascii="Arial" w:hAnsi="Arial" w:cs="Arial"/>
          <w:sz w:val="20"/>
          <w:szCs w:val="20"/>
          <w:shd w:val="clear" w:color="auto" w:fill="FFFFFF"/>
        </w:rPr>
        <w:t>important  laboratory</w:t>
      </w:r>
      <w:proofErr w:type="gramEnd"/>
      <w:r w:rsidRPr="009315E9">
        <w:rPr>
          <w:rFonts w:ascii="Arial" w:hAnsi="Arial" w:cs="Arial"/>
          <w:sz w:val="20"/>
          <w:szCs w:val="20"/>
          <w:shd w:val="clear" w:color="auto" w:fill="FFFFFF"/>
        </w:rPr>
        <w:t xml:space="preserve">  tool.  (</w:t>
      </w:r>
      <w:proofErr w:type="gramStart"/>
      <w:r w:rsidRPr="009315E9">
        <w:rPr>
          <w:rFonts w:ascii="Arial" w:hAnsi="Arial" w:cs="Arial"/>
          <w:sz w:val="20"/>
          <w:szCs w:val="20"/>
          <w:shd w:val="clear" w:color="auto" w:fill="FFFFFF"/>
        </w:rPr>
        <w:t>Eds  Tazima</w:t>
      </w:r>
      <w:proofErr w:type="gramEnd"/>
      <w:r w:rsidRPr="009315E9">
        <w:rPr>
          <w:rFonts w:ascii="Arial" w:hAnsi="Arial" w:cs="Arial"/>
          <w:sz w:val="20"/>
          <w:szCs w:val="20"/>
          <w:shd w:val="clear" w:color="auto" w:fill="FFFFFF"/>
        </w:rPr>
        <w:t xml:space="preserve">  Y). Kodansha Ltd., Tokyo,121-157.</w:t>
      </w:r>
    </w:p>
    <w:p w14:paraId="7AF41E96"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552FF7">
        <w:rPr>
          <w:rFonts w:ascii="Arial" w:hAnsi="Arial" w:cs="Arial"/>
          <w:color w:val="222222"/>
          <w:sz w:val="20"/>
          <w:szCs w:val="20"/>
          <w:shd w:val="clear" w:color="auto" w:fill="FFFFFF"/>
          <w:lang w:val="de-DE"/>
          <w:rPrChange w:id="196" w:author="Dattatray Fand" w:date="2025-07-10T21:41:00Z" w16du:dateUtc="2025-07-10T16:11:00Z">
            <w:rPr>
              <w:rFonts w:ascii="Arial" w:hAnsi="Arial" w:cs="Arial"/>
              <w:color w:val="222222"/>
              <w:sz w:val="20"/>
              <w:szCs w:val="20"/>
              <w:shd w:val="clear" w:color="auto" w:fill="FFFFFF"/>
            </w:rPr>
          </w:rPrChange>
        </w:rPr>
        <w:t xml:space="preserve">Devi, K. L., &amp; Yellamma, K. (2013). </w:t>
      </w:r>
      <w:r w:rsidRPr="009315E9">
        <w:rPr>
          <w:rFonts w:ascii="Arial" w:hAnsi="Arial" w:cs="Arial"/>
          <w:color w:val="222222"/>
          <w:sz w:val="20"/>
          <w:szCs w:val="20"/>
          <w:shd w:val="clear" w:color="auto" w:fill="FFFFFF"/>
        </w:rPr>
        <w:t xml:space="preserve">The modulatory role of zinc in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Bioscience Discov</w:t>
      </w:r>
      <w:r w:rsidRPr="009315E9">
        <w:rPr>
          <w:rFonts w:ascii="Arial" w:hAnsi="Arial" w:cs="Arial"/>
          <w:color w:val="222222"/>
          <w:sz w:val="20"/>
          <w:szCs w:val="20"/>
          <w:shd w:val="clear" w:color="auto" w:fill="FFFFFF"/>
        </w:rPr>
        <w:t>ery, </w:t>
      </w:r>
      <w:r w:rsidRPr="009315E9">
        <w:rPr>
          <w:rFonts w:ascii="Arial" w:hAnsi="Arial" w:cs="Arial"/>
          <w:iCs/>
          <w:color w:val="222222"/>
          <w:sz w:val="20"/>
          <w:szCs w:val="20"/>
          <w:shd w:val="clear" w:color="auto" w:fill="FFFFFF"/>
        </w:rPr>
        <w:t>4</w:t>
      </w:r>
      <w:r w:rsidRPr="009315E9">
        <w:rPr>
          <w:rFonts w:ascii="Arial" w:hAnsi="Arial" w:cs="Arial"/>
          <w:color w:val="222222"/>
          <w:sz w:val="20"/>
          <w:szCs w:val="20"/>
          <w:shd w:val="clear" w:color="auto" w:fill="FFFFFF"/>
        </w:rPr>
        <w:t>(1), 58-68.</w:t>
      </w:r>
    </w:p>
    <w:p w14:paraId="024669D7"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552FF7">
        <w:rPr>
          <w:rFonts w:ascii="Arial" w:hAnsi="Arial" w:cs="Arial"/>
          <w:color w:val="222222"/>
          <w:sz w:val="20"/>
          <w:szCs w:val="20"/>
          <w:shd w:val="clear" w:color="auto" w:fill="FFFFFF"/>
          <w:lang w:val="de-DE"/>
          <w:rPrChange w:id="197" w:author="Dattatray Fand" w:date="2025-07-10T21:41:00Z" w16du:dateUtc="2025-07-10T16:11:00Z">
            <w:rPr>
              <w:rFonts w:ascii="Arial" w:hAnsi="Arial" w:cs="Arial"/>
              <w:color w:val="222222"/>
              <w:sz w:val="20"/>
              <w:szCs w:val="20"/>
              <w:shd w:val="clear" w:color="auto" w:fill="FFFFFF"/>
            </w:rPr>
          </w:rPrChange>
        </w:rPr>
        <w:t xml:space="preserve">Awquib Sabhat, Awquib Sabhat, F. A. Malik, M. A. Malik, A. M. Sofi, M. A. Bhat, and S. A. Mir. </w:t>
      </w:r>
      <w:r w:rsidRPr="009315E9">
        <w:rPr>
          <w:rFonts w:ascii="Arial" w:hAnsi="Arial" w:cs="Arial"/>
          <w:color w:val="222222"/>
          <w:sz w:val="20"/>
          <w:szCs w:val="20"/>
          <w:shd w:val="clear" w:color="auto" w:fill="FFFFFF"/>
        </w:rPr>
        <w:t>(2016). A comparative study of nutritional composition of some mulberry varieties in relation to expression of economic characters of silkworm races. Journal of Experimental Zoology, 19(2), 935-941.</w:t>
      </w:r>
    </w:p>
    <w:p w14:paraId="62570EA2"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Fukuda, T. (1960). The correlation between the mulberry leaves taken by the silkworm, the silk protein in the silk gland and the silk filament. </w:t>
      </w:r>
      <w:r w:rsidRPr="009315E9">
        <w:rPr>
          <w:rFonts w:ascii="Arial" w:hAnsi="Arial" w:cs="Arial"/>
          <w:iCs/>
          <w:color w:val="222222"/>
          <w:sz w:val="20"/>
          <w:szCs w:val="20"/>
          <w:shd w:val="clear" w:color="auto" w:fill="FFFFFF"/>
        </w:rPr>
        <w:t>Bulletin of the Sericultural Experiment Station,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15</w:t>
      </w:r>
      <w:r w:rsidRPr="009315E9">
        <w:rPr>
          <w:rFonts w:ascii="Arial" w:hAnsi="Arial" w:cs="Arial"/>
          <w:color w:val="222222"/>
          <w:sz w:val="20"/>
          <w:szCs w:val="20"/>
          <w:shd w:val="clear" w:color="auto" w:fill="FFFFFF"/>
        </w:rPr>
        <w:t>(4), 605-610.</w:t>
      </w:r>
    </w:p>
    <w:p w14:paraId="40D9392A"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proofErr w:type="gramStart"/>
      <w:r w:rsidRPr="009315E9">
        <w:rPr>
          <w:rFonts w:ascii="Arial" w:hAnsi="Arial" w:cs="Arial"/>
          <w:sz w:val="20"/>
          <w:szCs w:val="20"/>
        </w:rPr>
        <w:t>Krishnaswami ,</w:t>
      </w:r>
      <w:proofErr w:type="gramEnd"/>
      <w:r w:rsidRPr="009315E9">
        <w:rPr>
          <w:rFonts w:ascii="Arial" w:hAnsi="Arial" w:cs="Arial"/>
          <w:sz w:val="20"/>
          <w:szCs w:val="20"/>
        </w:rPr>
        <w:t xml:space="preserve"> S. (1978) New Technology of silkworm </w:t>
      </w:r>
      <w:proofErr w:type="gramStart"/>
      <w:r w:rsidRPr="009315E9">
        <w:rPr>
          <w:rFonts w:ascii="Arial" w:hAnsi="Arial" w:cs="Arial"/>
          <w:sz w:val="20"/>
          <w:szCs w:val="20"/>
        </w:rPr>
        <w:t>rearing ,</w:t>
      </w:r>
      <w:proofErr w:type="gramEnd"/>
      <w:r w:rsidRPr="009315E9">
        <w:rPr>
          <w:rFonts w:ascii="Arial" w:hAnsi="Arial" w:cs="Arial"/>
          <w:sz w:val="20"/>
          <w:szCs w:val="20"/>
        </w:rPr>
        <w:t xml:space="preserve"> Bull No-2 CSRTI, Mysore, India, 4-5.</w:t>
      </w:r>
    </w:p>
    <w:p w14:paraId="6872E8B5"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552FF7">
        <w:rPr>
          <w:rFonts w:ascii="Arial" w:hAnsi="Arial" w:cs="Arial"/>
          <w:color w:val="222222"/>
          <w:sz w:val="20"/>
          <w:szCs w:val="20"/>
          <w:shd w:val="clear" w:color="auto" w:fill="FFFFFF"/>
          <w:lang w:val="de-DE"/>
          <w:rPrChange w:id="198" w:author="Dattatray Fand" w:date="2025-07-10T21:41:00Z" w16du:dateUtc="2025-07-10T16:11:00Z">
            <w:rPr>
              <w:rFonts w:ascii="Arial" w:hAnsi="Arial" w:cs="Arial"/>
              <w:color w:val="222222"/>
              <w:sz w:val="20"/>
              <w:szCs w:val="20"/>
              <w:shd w:val="clear" w:color="auto" w:fill="FFFFFF"/>
            </w:rPr>
          </w:rPrChange>
        </w:rPr>
        <w:t xml:space="preserve">Das, B. C., &amp; Sikdar, A. K. (1970). </w:t>
      </w:r>
      <w:r w:rsidRPr="009315E9">
        <w:rPr>
          <w:rFonts w:ascii="Arial" w:hAnsi="Arial" w:cs="Arial"/>
          <w:color w:val="222222"/>
          <w:sz w:val="20"/>
          <w:szCs w:val="20"/>
          <w:shd w:val="clear" w:color="auto" w:fill="FFFFFF"/>
        </w:rPr>
        <w:t>Evaluation of some improved strains of mulberry by feeding experiment. </w:t>
      </w:r>
      <w:r w:rsidRPr="009315E9">
        <w:rPr>
          <w:rFonts w:ascii="Arial" w:hAnsi="Arial" w:cs="Arial"/>
          <w:iCs/>
          <w:color w:val="222222"/>
          <w:sz w:val="20"/>
          <w:szCs w:val="20"/>
          <w:shd w:val="clear" w:color="auto" w:fill="FFFFFF"/>
        </w:rPr>
        <w:t>Indian Journal of Sericulture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(1), 26-30.</w:t>
      </w:r>
    </w:p>
    <w:p w14:paraId="1B56498A" w14:textId="77777777" w:rsidR="0008527C" w:rsidRPr="009315E9" w:rsidRDefault="0008527C"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Srivastava, A., &amp; Elangovan, V. (2011). Nutritive contents of different varieties of mulberry leaves. International </w:t>
      </w:r>
      <w:r w:rsidRPr="009315E9">
        <w:rPr>
          <w:rFonts w:ascii="Arial" w:hAnsi="Arial" w:cs="Arial"/>
          <w:iCs/>
          <w:color w:val="222222"/>
          <w:sz w:val="20"/>
          <w:szCs w:val="20"/>
          <w:shd w:val="clear" w:color="auto" w:fill="FFFFFF"/>
        </w:rPr>
        <w:t>Journal of Science and Nature,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2(2)</w:t>
      </w:r>
      <w:r w:rsidRPr="009315E9">
        <w:rPr>
          <w:rFonts w:ascii="Arial" w:hAnsi="Arial" w:cs="Arial"/>
          <w:color w:val="222222"/>
          <w:sz w:val="20"/>
          <w:szCs w:val="20"/>
          <w:shd w:val="clear" w:color="auto" w:fill="FFFFFF"/>
        </w:rPr>
        <w:t>, 254-258.</w:t>
      </w:r>
    </w:p>
    <w:p w14:paraId="584FE82E" w14:textId="77777777" w:rsidR="0008527C" w:rsidRPr="009315E9" w:rsidRDefault="0008527C" w:rsidP="009315E9">
      <w:pPr>
        <w:pStyle w:val="NormalWeb"/>
        <w:numPr>
          <w:ilvl w:val="0"/>
          <w:numId w:val="3"/>
        </w:numPr>
        <w:ind w:left="567" w:hanging="425"/>
        <w:jc w:val="both"/>
        <w:rPr>
          <w:rFonts w:ascii="Arial" w:hAnsi="Arial" w:cs="Arial"/>
          <w:sz w:val="20"/>
          <w:szCs w:val="20"/>
          <w:lang w:val="en-IN"/>
        </w:rPr>
      </w:pPr>
      <w:proofErr w:type="gramStart"/>
      <w:r w:rsidRPr="009315E9">
        <w:rPr>
          <w:rFonts w:ascii="Arial" w:hAnsi="Arial" w:cs="Arial"/>
          <w:sz w:val="20"/>
          <w:szCs w:val="20"/>
        </w:rPr>
        <w:t>Krishnaswami ,</w:t>
      </w:r>
      <w:proofErr w:type="gramEnd"/>
      <w:r w:rsidRPr="009315E9">
        <w:rPr>
          <w:rFonts w:ascii="Arial" w:hAnsi="Arial" w:cs="Arial"/>
          <w:sz w:val="20"/>
          <w:szCs w:val="20"/>
        </w:rPr>
        <w:t xml:space="preserve"> S., </w:t>
      </w:r>
      <w:proofErr w:type="spellStart"/>
      <w:r w:rsidRPr="009315E9">
        <w:rPr>
          <w:rFonts w:ascii="Arial" w:hAnsi="Arial" w:cs="Arial"/>
          <w:sz w:val="20"/>
          <w:szCs w:val="20"/>
        </w:rPr>
        <w:t>Noamani</w:t>
      </w:r>
      <w:proofErr w:type="spellEnd"/>
      <w:r w:rsidRPr="009315E9">
        <w:rPr>
          <w:rFonts w:ascii="Arial" w:hAnsi="Arial" w:cs="Arial"/>
          <w:sz w:val="20"/>
          <w:szCs w:val="20"/>
        </w:rPr>
        <w:t>, K. R. and Ahsan, M. (1970a). Studies on quality of mulberry leaves and silkworm cocoon crop production, Part I: Quality difference due to varieties, Indian Journal of Sericulture, 9(1), 1- 10.</w:t>
      </w:r>
    </w:p>
    <w:p w14:paraId="0C8B1DA2" w14:textId="77777777" w:rsidR="0008527C" w:rsidRPr="009315E9" w:rsidRDefault="0095542D"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Kasiviswanathan</w:t>
      </w:r>
      <w:proofErr w:type="spellEnd"/>
      <w:r w:rsidRPr="009315E9">
        <w:rPr>
          <w:rFonts w:ascii="Arial" w:hAnsi="Arial" w:cs="Arial"/>
          <w:color w:val="222222"/>
          <w:sz w:val="20"/>
          <w:szCs w:val="20"/>
          <w:shd w:val="clear" w:color="auto" w:fill="FFFFFF"/>
        </w:rPr>
        <w:t xml:space="preserve">, K., Krishnaswami, S., &amp; </w:t>
      </w:r>
      <w:proofErr w:type="spellStart"/>
      <w:r w:rsidRPr="009315E9">
        <w:rPr>
          <w:rFonts w:ascii="Arial" w:hAnsi="Arial" w:cs="Arial"/>
          <w:color w:val="222222"/>
          <w:sz w:val="20"/>
          <w:szCs w:val="20"/>
          <w:shd w:val="clear" w:color="auto" w:fill="FFFFFF"/>
        </w:rPr>
        <w:t>Venkada</w:t>
      </w:r>
      <w:proofErr w:type="spellEnd"/>
      <w:r w:rsidRPr="009315E9">
        <w:rPr>
          <w:rFonts w:ascii="Arial" w:hAnsi="Arial" w:cs="Arial"/>
          <w:color w:val="222222"/>
          <w:sz w:val="20"/>
          <w:szCs w:val="20"/>
          <w:shd w:val="clear" w:color="auto" w:fill="FFFFFF"/>
        </w:rPr>
        <w:t xml:space="preserve"> Ramu, C. V. (1973). Effect of storage on the moisture content of mulberry leaves. </w:t>
      </w:r>
      <w:r w:rsidRPr="009315E9">
        <w:rPr>
          <w:rFonts w:ascii="Arial" w:hAnsi="Arial" w:cs="Arial"/>
          <w:sz w:val="20"/>
          <w:szCs w:val="20"/>
        </w:rPr>
        <w:t>Indian Journal of Sericulture</w:t>
      </w:r>
      <w:r w:rsidRPr="009315E9">
        <w:rPr>
          <w:rFonts w:ascii="Arial" w:hAnsi="Arial" w:cs="Arial"/>
          <w:i/>
          <w:iCs/>
          <w:color w:val="222222"/>
          <w:sz w:val="20"/>
          <w:szCs w:val="20"/>
          <w:shd w:val="clear" w:color="auto" w:fill="FFFFFF"/>
        </w:rPr>
        <w:t xml:space="preserve">, </w:t>
      </w:r>
      <w:r w:rsidRPr="009315E9">
        <w:rPr>
          <w:rFonts w:ascii="Arial" w:hAnsi="Arial" w:cs="Arial"/>
          <w:iCs/>
          <w:color w:val="222222"/>
          <w:sz w:val="20"/>
          <w:szCs w:val="20"/>
          <w:shd w:val="clear" w:color="auto" w:fill="FFFFFF"/>
        </w:rPr>
        <w:t>12</w:t>
      </w:r>
      <w:r w:rsidRPr="009315E9">
        <w:rPr>
          <w:rFonts w:ascii="Arial" w:hAnsi="Arial" w:cs="Arial"/>
          <w:color w:val="222222"/>
          <w:sz w:val="20"/>
          <w:szCs w:val="20"/>
          <w:shd w:val="clear" w:color="auto" w:fill="FFFFFF"/>
        </w:rPr>
        <w:t>(1), 13-21.</w:t>
      </w:r>
    </w:p>
    <w:p w14:paraId="4FFC7910"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lastRenderedPageBreak/>
        <w:t>Arsenev</w:t>
      </w:r>
      <w:proofErr w:type="spellEnd"/>
      <w:r w:rsidRPr="009315E9">
        <w:rPr>
          <w:rFonts w:ascii="Arial" w:hAnsi="Arial" w:cs="Arial"/>
          <w:color w:val="222222"/>
          <w:sz w:val="20"/>
          <w:szCs w:val="20"/>
          <w:shd w:val="clear" w:color="auto" w:fill="FFFFFF"/>
        </w:rPr>
        <w:t xml:space="preserve">, A. F., &amp; </w:t>
      </w:r>
      <w:proofErr w:type="spellStart"/>
      <w:r w:rsidRPr="009315E9">
        <w:rPr>
          <w:rFonts w:ascii="Arial" w:hAnsi="Arial" w:cs="Arial"/>
          <w:color w:val="222222"/>
          <w:sz w:val="20"/>
          <w:szCs w:val="20"/>
          <w:shd w:val="clear" w:color="auto" w:fill="FFFFFF"/>
        </w:rPr>
        <w:t>Bromlei</w:t>
      </w:r>
      <w:proofErr w:type="spellEnd"/>
      <w:r w:rsidRPr="009315E9">
        <w:rPr>
          <w:rFonts w:ascii="Arial" w:hAnsi="Arial" w:cs="Arial"/>
          <w:color w:val="222222"/>
          <w:sz w:val="20"/>
          <w:szCs w:val="20"/>
          <w:shd w:val="clear" w:color="auto" w:fill="FFFFFF"/>
        </w:rPr>
        <w:t>, N. V. (1957). The effect of various food components on the yield and vitality of the mulberry and oak silkworm. </w:t>
      </w:r>
      <w:r w:rsidRPr="009315E9">
        <w:rPr>
          <w:rFonts w:ascii="Arial" w:hAnsi="Arial" w:cs="Arial"/>
          <w:iCs/>
          <w:color w:val="222222"/>
          <w:sz w:val="20"/>
          <w:szCs w:val="20"/>
          <w:shd w:val="clear" w:color="auto" w:fill="FFFFFF"/>
        </w:rPr>
        <w:t xml:space="preserve">Tr. </w:t>
      </w:r>
      <w:proofErr w:type="spellStart"/>
      <w:r w:rsidRPr="009315E9">
        <w:rPr>
          <w:rFonts w:ascii="Arial" w:hAnsi="Arial" w:cs="Arial"/>
          <w:iCs/>
          <w:color w:val="222222"/>
          <w:sz w:val="20"/>
          <w:szCs w:val="20"/>
          <w:shd w:val="clear" w:color="auto" w:fill="FFFFFF"/>
        </w:rPr>
        <w:t>Moskvet</w:t>
      </w:r>
      <w:proofErr w:type="spellEnd"/>
      <w:r w:rsidRPr="009315E9">
        <w:rPr>
          <w:rFonts w:ascii="Arial" w:hAnsi="Arial" w:cs="Arial"/>
          <w:iCs/>
          <w:color w:val="222222"/>
          <w:sz w:val="20"/>
          <w:szCs w:val="20"/>
          <w:shd w:val="clear" w:color="auto" w:fill="FFFFFF"/>
        </w:rPr>
        <w:t>. Akad</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21</w:t>
      </w:r>
      <w:r w:rsidRPr="009315E9">
        <w:rPr>
          <w:rFonts w:ascii="Arial" w:hAnsi="Arial" w:cs="Arial"/>
          <w:color w:val="222222"/>
          <w:sz w:val="20"/>
          <w:szCs w:val="20"/>
          <w:shd w:val="clear" w:color="auto" w:fill="FFFFFF"/>
        </w:rPr>
        <w:t>, 68-196.</w:t>
      </w:r>
    </w:p>
    <w:p w14:paraId="23BD30E8"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Ito, T. (1972). An approach to nutritional control mechanisms in silkworm </w:t>
      </w:r>
      <w:r w:rsidRPr="009315E9">
        <w:rPr>
          <w:rFonts w:ascii="Arial" w:hAnsi="Arial" w:cs="Arial"/>
          <w:i/>
          <w:color w:val="222222"/>
          <w:sz w:val="20"/>
          <w:szCs w:val="20"/>
          <w:shd w:val="clear" w:color="auto" w:fill="FFFFFF"/>
        </w:rPr>
        <w:t>Bombyx mori. </w:t>
      </w:r>
      <w:r w:rsidRPr="009315E9">
        <w:rPr>
          <w:rFonts w:ascii="Arial" w:hAnsi="Arial" w:cs="Arial"/>
          <w:iCs/>
          <w:color w:val="222222"/>
          <w:sz w:val="20"/>
          <w:szCs w:val="20"/>
          <w:shd w:val="clear" w:color="auto" w:fill="FFFFFF"/>
        </w:rPr>
        <w:t>Israel Journal of Entomology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7</w:t>
      </w:r>
      <w:r w:rsidRPr="009315E9">
        <w:rPr>
          <w:rFonts w:ascii="Arial" w:hAnsi="Arial" w:cs="Arial"/>
          <w:color w:val="222222"/>
          <w:sz w:val="20"/>
          <w:szCs w:val="20"/>
          <w:shd w:val="clear" w:color="auto" w:fill="FFFFFF"/>
        </w:rPr>
        <w:t>, 1-6.</w:t>
      </w:r>
    </w:p>
    <w:p w14:paraId="2C0A02CF"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Takeuchi, Y. (1960). Ability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to recover from malnutrition. </w:t>
      </w:r>
      <w:r w:rsidRPr="009315E9">
        <w:rPr>
          <w:rFonts w:ascii="Arial" w:hAnsi="Arial" w:cs="Arial"/>
          <w:iCs/>
          <w:color w:val="222222"/>
          <w:sz w:val="20"/>
          <w:szCs w:val="20"/>
          <w:shd w:val="clear" w:color="auto" w:fill="FFFFFF"/>
        </w:rPr>
        <w:t xml:space="preserve">The silk </w:t>
      </w:r>
      <w:proofErr w:type="spellStart"/>
      <w:r w:rsidRPr="009315E9">
        <w:rPr>
          <w:rFonts w:ascii="Arial" w:hAnsi="Arial" w:cs="Arial"/>
          <w:iCs/>
          <w:color w:val="222222"/>
          <w:sz w:val="20"/>
          <w:szCs w:val="20"/>
          <w:shd w:val="clear" w:color="auto" w:fill="FFFFFF"/>
        </w:rPr>
        <w:t>news letter</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Pr="009315E9">
        <w:rPr>
          <w:rFonts w:ascii="Arial" w:hAnsi="Arial" w:cs="Arial"/>
          <w:color w:val="222222"/>
          <w:sz w:val="20"/>
          <w:szCs w:val="20"/>
          <w:shd w:val="clear" w:color="auto" w:fill="FFFFFF"/>
        </w:rPr>
        <w:t>(8), 6-7.</w:t>
      </w:r>
    </w:p>
    <w:p w14:paraId="171A8077"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Dimitrova, M. P., Petkova, N. T., Denev, P. P., &amp; </w:t>
      </w:r>
      <w:proofErr w:type="spellStart"/>
      <w:r w:rsidRPr="009315E9">
        <w:rPr>
          <w:rFonts w:ascii="Arial" w:hAnsi="Arial" w:cs="Arial"/>
          <w:color w:val="222222"/>
          <w:sz w:val="20"/>
          <w:szCs w:val="20"/>
          <w:shd w:val="clear" w:color="auto" w:fill="FFFFFF"/>
        </w:rPr>
        <w:t>Aleksieva</w:t>
      </w:r>
      <w:proofErr w:type="spellEnd"/>
      <w:r w:rsidRPr="009315E9">
        <w:rPr>
          <w:rFonts w:ascii="Arial" w:hAnsi="Arial" w:cs="Arial"/>
          <w:color w:val="222222"/>
          <w:sz w:val="20"/>
          <w:szCs w:val="20"/>
          <w:shd w:val="clear" w:color="auto" w:fill="FFFFFF"/>
        </w:rPr>
        <w:t xml:space="preserve">, I. N. (2015). Carbohydrate composition and antioxidant activity of certain </w:t>
      </w:r>
      <w:r w:rsidRPr="009315E9">
        <w:rPr>
          <w:rFonts w:ascii="Arial" w:hAnsi="Arial" w:cs="Arial"/>
          <w:i/>
          <w:color w:val="222222"/>
          <w:sz w:val="20"/>
          <w:szCs w:val="20"/>
          <w:shd w:val="clear" w:color="auto" w:fill="FFFFFF"/>
        </w:rPr>
        <w:t>Morus</w:t>
      </w:r>
      <w:r w:rsidRPr="009315E9">
        <w:rPr>
          <w:rFonts w:ascii="Arial" w:hAnsi="Arial" w:cs="Arial"/>
          <w:color w:val="222222"/>
          <w:sz w:val="20"/>
          <w:szCs w:val="20"/>
          <w:shd w:val="clear" w:color="auto" w:fill="FFFFFF"/>
        </w:rPr>
        <w:t xml:space="preserve"> species. </w:t>
      </w:r>
      <w:r w:rsidRPr="009315E9">
        <w:rPr>
          <w:rFonts w:ascii="Arial" w:hAnsi="Arial" w:cs="Arial"/>
          <w:iCs/>
          <w:color w:val="222222"/>
          <w:sz w:val="20"/>
          <w:szCs w:val="20"/>
          <w:shd w:val="clear" w:color="auto" w:fill="FFFFFF"/>
        </w:rPr>
        <w:t>International journal of pharmacognosy and phytochemical research</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7</w:t>
      </w:r>
      <w:r w:rsidRPr="009315E9">
        <w:rPr>
          <w:rFonts w:ascii="Arial" w:hAnsi="Arial" w:cs="Arial"/>
          <w:color w:val="222222"/>
          <w:sz w:val="20"/>
          <w:szCs w:val="20"/>
          <w:shd w:val="clear" w:color="auto" w:fill="FFFFFF"/>
        </w:rPr>
        <w:t>(3), 621-627.</w:t>
      </w:r>
    </w:p>
    <w:p w14:paraId="6EBF10B9" w14:textId="77777777" w:rsidR="00B0517C" w:rsidRPr="009315E9" w:rsidRDefault="0095542D" w:rsidP="009315E9">
      <w:pPr>
        <w:pStyle w:val="NormalWeb"/>
        <w:numPr>
          <w:ilvl w:val="0"/>
          <w:numId w:val="3"/>
        </w:numPr>
        <w:ind w:left="567" w:hanging="425"/>
        <w:jc w:val="both"/>
        <w:rPr>
          <w:rFonts w:ascii="Arial" w:hAnsi="Arial" w:cs="Arial"/>
          <w:sz w:val="20"/>
          <w:szCs w:val="20"/>
          <w:lang w:val="en-IN"/>
        </w:rPr>
      </w:pPr>
      <w:r w:rsidRPr="00552FF7">
        <w:rPr>
          <w:rFonts w:ascii="Arial" w:hAnsi="Arial" w:cs="Arial"/>
          <w:color w:val="222222"/>
          <w:sz w:val="20"/>
          <w:szCs w:val="20"/>
          <w:shd w:val="clear" w:color="auto" w:fill="FFFFFF"/>
          <w:lang w:val="de-DE"/>
          <w:rPrChange w:id="199" w:author="Dattatray Fand" w:date="2025-07-10T21:41:00Z" w16du:dateUtc="2025-07-10T16:11:00Z">
            <w:rPr>
              <w:rFonts w:ascii="Arial" w:hAnsi="Arial" w:cs="Arial"/>
              <w:color w:val="222222"/>
              <w:sz w:val="20"/>
              <w:szCs w:val="20"/>
              <w:shd w:val="clear" w:color="auto" w:fill="FFFFFF"/>
            </w:rPr>
          </w:rPrChange>
        </w:rPr>
        <w:t xml:space="preserve">Butt, M. S., Nazir, A., Sultan, M. T., &amp; Schroën, K. (2008). </w:t>
      </w:r>
      <w:r w:rsidRPr="009315E9">
        <w:rPr>
          <w:rFonts w:ascii="Arial" w:hAnsi="Arial" w:cs="Arial"/>
          <w:i/>
          <w:color w:val="222222"/>
          <w:sz w:val="20"/>
          <w:szCs w:val="20"/>
          <w:shd w:val="clear" w:color="auto" w:fill="FFFFFF"/>
        </w:rPr>
        <w:t>Morus alba</w:t>
      </w:r>
      <w:r w:rsidRPr="009315E9">
        <w:rPr>
          <w:rFonts w:ascii="Arial" w:hAnsi="Arial" w:cs="Arial"/>
          <w:color w:val="222222"/>
          <w:sz w:val="20"/>
          <w:szCs w:val="20"/>
          <w:shd w:val="clear" w:color="auto" w:fill="FFFFFF"/>
        </w:rPr>
        <w:t xml:space="preserve"> L. nature's functional tonic. </w:t>
      </w:r>
      <w:r w:rsidRPr="009315E9">
        <w:rPr>
          <w:rFonts w:ascii="Arial" w:hAnsi="Arial" w:cs="Arial"/>
          <w:iCs/>
          <w:color w:val="222222"/>
          <w:sz w:val="20"/>
          <w:szCs w:val="20"/>
          <w:shd w:val="clear" w:color="auto" w:fill="FFFFFF"/>
        </w:rPr>
        <w:t>Trends in food science &amp; technology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19</w:t>
      </w:r>
      <w:r w:rsidRPr="009315E9">
        <w:rPr>
          <w:rFonts w:ascii="Arial" w:hAnsi="Arial" w:cs="Arial"/>
          <w:color w:val="222222"/>
          <w:sz w:val="20"/>
          <w:szCs w:val="20"/>
          <w:shd w:val="clear" w:color="auto" w:fill="FFFFFF"/>
        </w:rPr>
        <w:t>(10), 505-512.</w:t>
      </w:r>
      <w:r w:rsidR="00B0517C" w:rsidRPr="009315E9">
        <w:rPr>
          <w:rFonts w:ascii="Arial" w:hAnsi="Arial" w:cs="Arial"/>
          <w:color w:val="222222"/>
          <w:sz w:val="20"/>
          <w:szCs w:val="20"/>
          <w:shd w:val="clear" w:color="auto" w:fill="FFFFFF"/>
        </w:rPr>
        <w:t xml:space="preserve"> </w:t>
      </w:r>
      <w:hyperlink r:id="rId24" w:history="1">
        <w:r w:rsidR="00B0517C" w:rsidRPr="009315E9">
          <w:rPr>
            <w:rStyle w:val="Hyperlink"/>
            <w:rFonts w:ascii="Arial" w:hAnsi="Arial" w:cs="Arial"/>
            <w:sz w:val="20"/>
            <w:szCs w:val="20"/>
            <w:shd w:val="clear" w:color="auto" w:fill="FFFFFF"/>
          </w:rPr>
          <w:t>https://doi.org/10.1016/j.tifs.2008.06.002</w:t>
        </w:r>
      </w:hyperlink>
    </w:p>
    <w:p w14:paraId="32F16B97"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552FF7">
        <w:rPr>
          <w:rFonts w:ascii="Arial" w:hAnsi="Arial" w:cs="Arial"/>
          <w:color w:val="222222"/>
          <w:sz w:val="20"/>
          <w:szCs w:val="20"/>
          <w:shd w:val="clear" w:color="auto" w:fill="FFFFFF"/>
          <w:lang w:val="de-DE"/>
          <w:rPrChange w:id="200" w:author="Dattatray Fand" w:date="2025-07-10T21:41:00Z" w16du:dateUtc="2025-07-10T16:11:00Z">
            <w:rPr>
              <w:rFonts w:ascii="Arial" w:hAnsi="Arial" w:cs="Arial"/>
              <w:color w:val="222222"/>
              <w:sz w:val="20"/>
              <w:szCs w:val="20"/>
              <w:shd w:val="clear" w:color="auto" w:fill="FFFFFF"/>
            </w:rPr>
          </w:rPrChange>
        </w:rPr>
        <w:t>Yu, Y., Li, H., Zhang, B., Wang, J., Sh</w:t>
      </w:r>
      <w:r w:rsidR="00EC61A5" w:rsidRPr="00552FF7">
        <w:rPr>
          <w:rFonts w:ascii="Arial" w:hAnsi="Arial" w:cs="Arial"/>
          <w:color w:val="222222"/>
          <w:sz w:val="20"/>
          <w:szCs w:val="20"/>
          <w:shd w:val="clear" w:color="auto" w:fill="FFFFFF"/>
          <w:lang w:val="de-DE"/>
          <w:rPrChange w:id="201" w:author="Dattatray Fand" w:date="2025-07-10T21:41:00Z" w16du:dateUtc="2025-07-10T16:11:00Z">
            <w:rPr>
              <w:rFonts w:ascii="Arial" w:hAnsi="Arial" w:cs="Arial"/>
              <w:color w:val="222222"/>
              <w:sz w:val="20"/>
              <w:szCs w:val="20"/>
              <w:shd w:val="clear" w:color="auto" w:fill="FFFFFF"/>
            </w:rPr>
          </w:rPrChange>
        </w:rPr>
        <w:t>i, X., Huang, J., et al.</w:t>
      </w:r>
      <w:r w:rsidRPr="00552FF7">
        <w:rPr>
          <w:rFonts w:ascii="Arial" w:hAnsi="Arial" w:cs="Arial"/>
          <w:color w:val="222222"/>
          <w:sz w:val="20"/>
          <w:szCs w:val="20"/>
          <w:shd w:val="clear" w:color="auto" w:fill="FFFFFF"/>
          <w:lang w:val="de-DE"/>
          <w:rPrChange w:id="202" w:author="Dattatray Fand" w:date="2025-07-10T21:41:00Z" w16du:dateUtc="2025-07-10T16:11:00Z">
            <w:rPr>
              <w:rFonts w:ascii="Arial" w:hAnsi="Arial" w:cs="Arial"/>
              <w:color w:val="222222"/>
              <w:sz w:val="20"/>
              <w:szCs w:val="20"/>
              <w:shd w:val="clear" w:color="auto" w:fill="FFFFFF"/>
            </w:rPr>
          </w:rPrChange>
        </w:rPr>
        <w:t xml:space="preserve"> </w:t>
      </w:r>
      <w:r w:rsidRPr="009315E9">
        <w:rPr>
          <w:rFonts w:ascii="Arial" w:hAnsi="Arial" w:cs="Arial"/>
          <w:color w:val="222222"/>
          <w:sz w:val="20"/>
          <w:szCs w:val="20"/>
          <w:shd w:val="clear" w:color="auto" w:fill="FFFFFF"/>
        </w:rPr>
        <w:t>(2018). Nutritional and functional components of mulberry leaves from different varieties: Evaluation of their potential as food materials. </w:t>
      </w:r>
      <w:r w:rsidRPr="009315E9">
        <w:rPr>
          <w:rFonts w:ascii="Arial" w:hAnsi="Arial" w:cs="Arial"/>
          <w:iCs/>
          <w:color w:val="222222"/>
          <w:sz w:val="20"/>
          <w:szCs w:val="20"/>
          <w:shd w:val="clear" w:color="auto" w:fill="FFFFFF"/>
        </w:rPr>
        <w:t>International Journal of Food Properties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21</w:t>
      </w:r>
      <w:r w:rsidRPr="009315E9">
        <w:rPr>
          <w:rFonts w:ascii="Arial" w:hAnsi="Arial" w:cs="Arial"/>
          <w:color w:val="222222"/>
          <w:sz w:val="20"/>
          <w:szCs w:val="20"/>
          <w:shd w:val="clear" w:color="auto" w:fill="FFFFFF"/>
        </w:rPr>
        <w:t>(1), 1495-1507.</w:t>
      </w:r>
      <w:r w:rsidR="00B0517C" w:rsidRPr="009315E9">
        <w:rPr>
          <w:rFonts w:ascii="Arial" w:hAnsi="Arial" w:cs="Arial"/>
          <w:color w:val="222222"/>
          <w:sz w:val="20"/>
          <w:szCs w:val="20"/>
          <w:shd w:val="clear" w:color="auto" w:fill="FFFFFF"/>
        </w:rPr>
        <w:t xml:space="preserve"> </w:t>
      </w:r>
      <w:hyperlink r:id="rId25" w:history="1">
        <w:r w:rsidR="00B0517C" w:rsidRPr="009315E9">
          <w:rPr>
            <w:rStyle w:val="Hyperlink"/>
            <w:rFonts w:ascii="Arial" w:hAnsi="Arial" w:cs="Arial"/>
            <w:sz w:val="20"/>
            <w:szCs w:val="20"/>
            <w:shd w:val="clear" w:color="auto" w:fill="FFFFFF"/>
          </w:rPr>
          <w:t>https://doi.org/10.1080/10942912.2018.1489833</w:t>
        </w:r>
      </w:hyperlink>
    </w:p>
    <w:p w14:paraId="72B9465C" w14:textId="77777777" w:rsidR="00EC61A5" w:rsidRPr="009315E9" w:rsidRDefault="00EC61A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Ji, T., Li, J., Su, S. L., Zhu, Z. H., Guo, S., Qian, D. W., &amp; Duan, J. A. (2016). Identification and determination of the polyhydroxylated alkaloids compounds with α-glucosidase inhibitor activity in mulberry leaves of different origins. </w:t>
      </w:r>
      <w:r w:rsidRPr="009315E9">
        <w:rPr>
          <w:rFonts w:ascii="Arial" w:hAnsi="Arial" w:cs="Arial"/>
          <w:iCs/>
          <w:color w:val="222222"/>
          <w:sz w:val="20"/>
          <w:szCs w:val="20"/>
          <w:shd w:val="clear" w:color="auto" w:fill="FFFFFF"/>
        </w:rPr>
        <w:t>Molecules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21</w:t>
      </w:r>
      <w:r w:rsidRPr="009315E9">
        <w:rPr>
          <w:rFonts w:ascii="Arial" w:hAnsi="Arial" w:cs="Arial"/>
          <w:color w:val="222222"/>
          <w:sz w:val="20"/>
          <w:szCs w:val="20"/>
          <w:shd w:val="clear" w:color="auto" w:fill="FFFFFF"/>
        </w:rPr>
        <w:t>(2), 206.</w:t>
      </w:r>
      <w:r w:rsidR="00B0517C" w:rsidRPr="009315E9">
        <w:rPr>
          <w:rFonts w:ascii="Arial" w:hAnsi="Arial" w:cs="Arial"/>
          <w:color w:val="222222"/>
          <w:sz w:val="20"/>
          <w:szCs w:val="20"/>
          <w:shd w:val="clear" w:color="auto" w:fill="FFFFFF"/>
        </w:rPr>
        <w:t xml:space="preserve"> </w:t>
      </w:r>
      <w:hyperlink r:id="rId26" w:history="1">
        <w:r w:rsidR="00B0517C" w:rsidRPr="009315E9">
          <w:rPr>
            <w:rStyle w:val="Hyperlink"/>
            <w:rFonts w:ascii="Arial" w:hAnsi="Arial" w:cs="Arial"/>
            <w:sz w:val="20"/>
            <w:szCs w:val="20"/>
            <w:shd w:val="clear" w:color="auto" w:fill="FFFFFF"/>
          </w:rPr>
          <w:t>https://doi.org/10.3390/molecules21020206</w:t>
        </w:r>
      </w:hyperlink>
    </w:p>
    <w:p w14:paraId="48CD34B4"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Benchamin</w:t>
      </w:r>
      <w:proofErr w:type="spellEnd"/>
      <w:r w:rsidRPr="009315E9">
        <w:rPr>
          <w:rFonts w:ascii="Arial" w:hAnsi="Arial" w:cs="Arial"/>
          <w:color w:val="222222"/>
          <w:sz w:val="20"/>
          <w:szCs w:val="20"/>
          <w:shd w:val="clear" w:color="auto" w:fill="FFFFFF"/>
        </w:rPr>
        <w:t>, K. V., &amp; Jolly, M. S. (1984). Studies on ingestion, digestion and conversion efficiency in polyvoltine and bivoltine silkworm breeds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In </w:t>
      </w:r>
      <w:r w:rsidRPr="009315E9">
        <w:rPr>
          <w:rFonts w:ascii="Arial" w:hAnsi="Arial" w:cs="Arial"/>
          <w:iCs/>
          <w:color w:val="222222"/>
          <w:sz w:val="20"/>
          <w:szCs w:val="20"/>
          <w:shd w:val="clear" w:color="auto" w:fill="FFFFFF"/>
        </w:rPr>
        <w:t>Proceeding of the 3rd Oriental Entomology Symposium</w:t>
      </w:r>
      <w:r w:rsidRPr="009315E9">
        <w:rPr>
          <w:rFonts w:ascii="Arial" w:hAnsi="Arial" w:cs="Arial"/>
          <w:color w:val="222222"/>
          <w:sz w:val="20"/>
          <w:szCs w:val="20"/>
          <w:shd w:val="clear" w:color="auto" w:fill="FFFFFF"/>
        </w:rPr>
        <w:t>, 195-206.</w:t>
      </w:r>
    </w:p>
    <w:p w14:paraId="036BABD8" w14:textId="77777777" w:rsidR="00453B82"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Borgohain, A. (2015). Nutritional supplement and its effect on mulberry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International Journal of Innovative Research in Science, Engineering, and Technology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4</w:t>
      </w:r>
      <w:r w:rsidRPr="009315E9">
        <w:rPr>
          <w:rFonts w:ascii="Arial" w:hAnsi="Arial" w:cs="Arial"/>
          <w:color w:val="222222"/>
          <w:sz w:val="20"/>
          <w:szCs w:val="20"/>
          <w:shd w:val="clear" w:color="auto" w:fill="FFFFFF"/>
        </w:rPr>
        <w:t>(8), 6961-6962.</w:t>
      </w:r>
      <w:r w:rsidR="00B0517C" w:rsidRPr="009315E9">
        <w:rPr>
          <w:rFonts w:ascii="Arial" w:hAnsi="Arial" w:cs="Arial"/>
          <w:color w:val="222222"/>
          <w:sz w:val="20"/>
          <w:szCs w:val="20"/>
          <w:shd w:val="clear" w:color="auto" w:fill="FFFFFF"/>
        </w:rPr>
        <w:t xml:space="preserve"> </w:t>
      </w:r>
      <w:hyperlink r:id="rId27" w:history="1">
        <w:r w:rsidR="00453B82" w:rsidRPr="009315E9">
          <w:rPr>
            <w:rStyle w:val="Hyperlink"/>
            <w:rFonts w:ascii="Arial" w:hAnsi="Arial" w:cs="Arial"/>
            <w:sz w:val="20"/>
            <w:szCs w:val="20"/>
            <w:shd w:val="clear" w:color="auto" w:fill="FFFFFF"/>
          </w:rPr>
          <w:t>https://doi.org/</w:t>
        </w:r>
        <w:r w:rsidR="00453B82" w:rsidRPr="009315E9">
          <w:rPr>
            <w:rStyle w:val="Hyperlink"/>
            <w:rFonts w:ascii="Arial" w:hAnsi="Arial" w:cs="Arial"/>
            <w:sz w:val="20"/>
            <w:szCs w:val="20"/>
          </w:rPr>
          <w:t>10.15680/IJIRSET.2015.0408187</w:t>
        </w:r>
      </w:hyperlink>
    </w:p>
    <w:p w14:paraId="54AC37C3"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Hassan, S. I., Rateb, S. H., Mohanny, K. M., &amp; Hussein, M. H. (2020). Efficiency of some plants powder mix as a dietary supplement for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SVU-International Journal of Agricultural Sciences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w:t>
      </w:r>
      <w:r w:rsidRPr="009315E9">
        <w:rPr>
          <w:rFonts w:ascii="Arial" w:hAnsi="Arial" w:cs="Arial"/>
          <w:color w:val="222222"/>
          <w:sz w:val="20"/>
          <w:szCs w:val="20"/>
          <w:shd w:val="clear" w:color="auto" w:fill="FFFFFF"/>
        </w:rPr>
        <w:t>(2), 378-383.</w:t>
      </w:r>
      <w:r w:rsidR="00453B82" w:rsidRPr="009315E9">
        <w:rPr>
          <w:rFonts w:ascii="Arial" w:hAnsi="Arial" w:cs="Arial"/>
          <w:color w:val="222222"/>
          <w:sz w:val="20"/>
          <w:szCs w:val="20"/>
          <w:shd w:val="clear" w:color="auto" w:fill="FFFFFF"/>
        </w:rPr>
        <w:t xml:space="preserve"> </w:t>
      </w:r>
      <w:hyperlink r:id="rId28" w:history="1">
        <w:r w:rsidR="00453B82" w:rsidRPr="009315E9">
          <w:rPr>
            <w:rStyle w:val="Hyperlink"/>
            <w:rFonts w:ascii="Arial" w:hAnsi="Arial" w:cs="Arial"/>
            <w:sz w:val="20"/>
            <w:szCs w:val="20"/>
            <w:shd w:val="clear" w:color="auto" w:fill="FFFFFF"/>
          </w:rPr>
          <w:t>https://dx.doi.org/10.21608/svuijas.2020.41808.1034</w:t>
        </w:r>
      </w:hyperlink>
    </w:p>
    <w:p w14:paraId="6DE419D1"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sz w:val="20"/>
          <w:szCs w:val="20"/>
        </w:rPr>
        <w:t>Salimath</w:t>
      </w:r>
      <w:proofErr w:type="spellEnd"/>
      <w:r w:rsidRPr="009315E9">
        <w:rPr>
          <w:rFonts w:ascii="Arial" w:hAnsi="Arial" w:cs="Arial"/>
          <w:sz w:val="20"/>
          <w:szCs w:val="20"/>
        </w:rPr>
        <w:t>, N. R., Shashikumar, S., &amp; Badiger, M. S. (2007). Soybean—An alternative supplementation food for quality cocoon production. Indian Silk, 45, 14–15.</w:t>
      </w:r>
    </w:p>
    <w:p w14:paraId="62BF48EE"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Konala, N. K., Praveena Abburi, P. A., </w:t>
      </w:r>
      <w:proofErr w:type="spellStart"/>
      <w:r w:rsidRPr="009315E9">
        <w:rPr>
          <w:rFonts w:ascii="Arial" w:hAnsi="Arial" w:cs="Arial"/>
          <w:color w:val="222222"/>
          <w:sz w:val="20"/>
          <w:szCs w:val="20"/>
          <w:shd w:val="clear" w:color="auto" w:fill="FFFFFF"/>
        </w:rPr>
        <w:t>Bovilla</w:t>
      </w:r>
      <w:proofErr w:type="spellEnd"/>
      <w:r w:rsidRPr="009315E9">
        <w:rPr>
          <w:rFonts w:ascii="Arial" w:hAnsi="Arial" w:cs="Arial"/>
          <w:color w:val="222222"/>
          <w:sz w:val="20"/>
          <w:szCs w:val="20"/>
          <w:shd w:val="clear" w:color="auto" w:fill="FFFFFF"/>
        </w:rPr>
        <w:t xml:space="preserve">, V. R., &amp; Anitha </w:t>
      </w:r>
      <w:proofErr w:type="spellStart"/>
      <w:r w:rsidRPr="009315E9">
        <w:rPr>
          <w:rFonts w:ascii="Arial" w:hAnsi="Arial" w:cs="Arial"/>
          <w:color w:val="222222"/>
          <w:sz w:val="20"/>
          <w:szCs w:val="20"/>
          <w:shd w:val="clear" w:color="auto" w:fill="FFFFFF"/>
        </w:rPr>
        <w:t>Mamillapalli</w:t>
      </w:r>
      <w:proofErr w:type="spellEnd"/>
      <w:r w:rsidRPr="009315E9">
        <w:rPr>
          <w:rFonts w:ascii="Arial" w:hAnsi="Arial" w:cs="Arial"/>
          <w:color w:val="222222"/>
          <w:sz w:val="20"/>
          <w:szCs w:val="20"/>
          <w:shd w:val="clear" w:color="auto" w:fill="FFFFFF"/>
        </w:rPr>
        <w:t xml:space="preserve">, A. M. (2013). The effect of bovine milk on the growth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w:t>
      </w:r>
      <w:r w:rsidR="00380D41" w:rsidRPr="009315E9">
        <w:rPr>
          <w:rFonts w:ascii="Arial" w:hAnsi="Arial" w:cs="Arial"/>
          <w:sz w:val="20"/>
          <w:szCs w:val="20"/>
        </w:rPr>
        <w:t xml:space="preserve"> Journal of Insect Science, 13, 98.</w:t>
      </w:r>
      <w:r w:rsidR="00453B82" w:rsidRPr="009315E9">
        <w:rPr>
          <w:rFonts w:ascii="Arial" w:hAnsi="Arial" w:cs="Arial"/>
          <w:sz w:val="20"/>
          <w:szCs w:val="20"/>
        </w:rPr>
        <w:t xml:space="preserve"> </w:t>
      </w:r>
      <w:hyperlink r:id="rId29" w:history="1">
        <w:r w:rsidR="00453B82" w:rsidRPr="009315E9">
          <w:rPr>
            <w:rStyle w:val="Hyperlink"/>
            <w:rFonts w:ascii="Arial" w:hAnsi="Arial" w:cs="Arial"/>
            <w:sz w:val="20"/>
            <w:szCs w:val="20"/>
          </w:rPr>
          <w:t>http://dx.doi.org/10.1673/031.013.9801</w:t>
        </w:r>
      </w:hyperlink>
    </w:p>
    <w:p w14:paraId="5F5DC2C7" w14:textId="77777777" w:rsidR="00380D41" w:rsidRPr="009315E9" w:rsidRDefault="00380D41"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Radjabi</w:t>
      </w:r>
      <w:proofErr w:type="spellEnd"/>
      <w:r w:rsidRPr="009315E9">
        <w:rPr>
          <w:rFonts w:ascii="Arial" w:hAnsi="Arial" w:cs="Arial"/>
          <w:color w:val="222222"/>
          <w:sz w:val="20"/>
          <w:szCs w:val="20"/>
          <w:shd w:val="clear" w:color="auto" w:fill="FFFFFF"/>
        </w:rPr>
        <w:t xml:space="preserve">, R. (2010). Effect of mulberry leaves enrichment with amino acid supplementary nutrients on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at north of Iran. </w:t>
      </w:r>
      <w:r w:rsidRPr="009315E9">
        <w:rPr>
          <w:rFonts w:ascii="Arial" w:hAnsi="Arial" w:cs="Arial"/>
          <w:iCs/>
          <w:color w:val="222222"/>
          <w:sz w:val="20"/>
          <w:szCs w:val="20"/>
          <w:shd w:val="clear" w:color="auto" w:fill="FFFFFF"/>
        </w:rPr>
        <w:t>Academic journal of Entomology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3</w:t>
      </w:r>
      <w:r w:rsidRPr="009315E9">
        <w:rPr>
          <w:rFonts w:ascii="Arial" w:hAnsi="Arial" w:cs="Arial"/>
          <w:color w:val="222222"/>
          <w:sz w:val="20"/>
          <w:szCs w:val="20"/>
          <w:shd w:val="clear" w:color="auto" w:fill="FFFFFF"/>
        </w:rPr>
        <w:t>(1), 45-51.</w:t>
      </w:r>
    </w:p>
    <w:p w14:paraId="2B0630D9" w14:textId="77777777" w:rsidR="00380D41" w:rsidRPr="009315E9" w:rsidRDefault="00380D4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Bhattacharyya, A., &amp; Medda, A. K. (1981). Effect of Cyanocobalamin and cobalt chloride on lipid content of silk gland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race </w:t>
      </w:r>
      <w:proofErr w:type="spellStart"/>
      <w:r w:rsidRPr="009315E9">
        <w:rPr>
          <w:rFonts w:ascii="Arial" w:hAnsi="Arial" w:cs="Arial"/>
          <w:color w:val="222222"/>
          <w:sz w:val="20"/>
          <w:szCs w:val="20"/>
          <w:shd w:val="clear" w:color="auto" w:fill="FFFFFF"/>
        </w:rPr>
        <w:t>Nistari</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Science and Culture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47</w:t>
      </w:r>
      <w:r w:rsidRPr="009315E9">
        <w:rPr>
          <w:rFonts w:ascii="Arial" w:hAnsi="Arial" w:cs="Arial"/>
          <w:color w:val="222222"/>
          <w:sz w:val="20"/>
          <w:szCs w:val="20"/>
          <w:shd w:val="clear" w:color="auto" w:fill="FFFFFF"/>
        </w:rPr>
        <w:t>,268-270.</w:t>
      </w:r>
    </w:p>
    <w:p w14:paraId="278CC588" w14:textId="77777777" w:rsidR="00380D41" w:rsidRPr="009315E9" w:rsidRDefault="00380D4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Bhattacharyya, A., &amp; Medda, A. K. (1983). Histochemical studies on the effects of cyanocobalamin and cobalt chloride on the alkaline and acid phosphatase activity in </w:t>
      </w:r>
      <w:proofErr w:type="spellStart"/>
      <w:r w:rsidRPr="009315E9">
        <w:rPr>
          <w:rFonts w:ascii="Arial" w:hAnsi="Arial" w:cs="Arial"/>
          <w:color w:val="222222"/>
          <w:sz w:val="20"/>
          <w:szCs w:val="20"/>
          <w:shd w:val="clear" w:color="auto" w:fill="FFFFFF"/>
        </w:rPr>
        <w:t>silkgland</w:t>
      </w:r>
      <w:proofErr w:type="spellEnd"/>
      <w:r w:rsidRPr="009315E9">
        <w:rPr>
          <w:rFonts w:ascii="Arial" w:hAnsi="Arial" w:cs="Arial"/>
          <w:color w:val="222222"/>
          <w:sz w:val="20"/>
          <w:szCs w:val="20"/>
          <w:shd w:val="clear" w:color="auto" w:fill="FFFFFF"/>
        </w:rPr>
        <w:t xml:space="preserve"> of silkworms (</w:t>
      </w:r>
      <w:r w:rsidRPr="009315E9">
        <w:rPr>
          <w:rFonts w:ascii="Arial" w:hAnsi="Arial" w:cs="Arial"/>
          <w:i/>
          <w:color w:val="222222"/>
          <w:sz w:val="20"/>
          <w:szCs w:val="20"/>
          <w:shd w:val="clear" w:color="auto" w:fill="FFFFFF"/>
        </w:rPr>
        <w:t>Bombyx mori L.</w:t>
      </w:r>
      <w:r w:rsidRPr="009315E9">
        <w:rPr>
          <w:rFonts w:ascii="Arial" w:hAnsi="Arial" w:cs="Arial"/>
          <w:color w:val="222222"/>
          <w:sz w:val="20"/>
          <w:szCs w:val="20"/>
          <w:shd w:val="clear" w:color="auto" w:fill="FFFFFF"/>
        </w:rPr>
        <w:t xml:space="preserve">), race </w:t>
      </w:r>
      <w:proofErr w:type="spellStart"/>
      <w:r w:rsidRPr="009315E9">
        <w:rPr>
          <w:rFonts w:ascii="Arial" w:hAnsi="Arial" w:cs="Arial"/>
          <w:color w:val="222222"/>
          <w:sz w:val="20"/>
          <w:szCs w:val="20"/>
          <w:shd w:val="clear" w:color="auto" w:fill="FFFFFF"/>
        </w:rPr>
        <w:t>Nistari</w:t>
      </w:r>
      <w:proofErr w:type="spellEnd"/>
      <w:r w:rsidRPr="009315E9">
        <w:rPr>
          <w:rFonts w:ascii="Arial" w:hAnsi="Arial" w:cs="Arial"/>
          <w:i/>
          <w:color w:val="222222"/>
          <w:sz w:val="20"/>
          <w:szCs w:val="20"/>
          <w:shd w:val="clear" w:color="auto" w:fill="FFFFFF"/>
        </w:rPr>
        <w:t>. </w:t>
      </w:r>
      <w:proofErr w:type="spellStart"/>
      <w:r w:rsidRPr="009315E9">
        <w:rPr>
          <w:rFonts w:ascii="Arial" w:hAnsi="Arial" w:cs="Arial"/>
          <w:iCs/>
          <w:color w:val="222222"/>
          <w:sz w:val="20"/>
          <w:szCs w:val="20"/>
          <w:shd w:val="clear" w:color="auto" w:fill="FFFFFF"/>
        </w:rPr>
        <w:t>Zoologische</w:t>
      </w:r>
      <w:proofErr w:type="spellEnd"/>
      <w:r w:rsidRPr="009315E9">
        <w:rPr>
          <w:rFonts w:ascii="Arial" w:hAnsi="Arial" w:cs="Arial"/>
          <w:iCs/>
          <w:color w:val="222222"/>
          <w:sz w:val="20"/>
          <w:szCs w:val="20"/>
          <w:shd w:val="clear" w:color="auto" w:fill="FFFFFF"/>
        </w:rPr>
        <w:t xml:space="preserve"> </w:t>
      </w:r>
      <w:proofErr w:type="spellStart"/>
      <w:r w:rsidRPr="009315E9">
        <w:rPr>
          <w:rFonts w:ascii="Arial" w:hAnsi="Arial" w:cs="Arial"/>
          <w:iCs/>
          <w:color w:val="222222"/>
          <w:sz w:val="20"/>
          <w:szCs w:val="20"/>
          <w:shd w:val="clear" w:color="auto" w:fill="FFFFFF"/>
        </w:rPr>
        <w:t>Jahrbücher</w:t>
      </w:r>
      <w:proofErr w:type="spellEnd"/>
      <w:r w:rsidRPr="009315E9">
        <w:rPr>
          <w:rFonts w:ascii="Arial" w:hAnsi="Arial" w:cs="Arial"/>
          <w:iCs/>
          <w:color w:val="222222"/>
          <w:sz w:val="20"/>
          <w:szCs w:val="20"/>
          <w:shd w:val="clear" w:color="auto" w:fill="FFFFFF"/>
        </w:rPr>
        <w:t xml:space="preserve">. </w:t>
      </w:r>
      <w:proofErr w:type="spellStart"/>
      <w:r w:rsidRPr="009315E9">
        <w:rPr>
          <w:rFonts w:ascii="Arial" w:hAnsi="Arial" w:cs="Arial"/>
          <w:iCs/>
          <w:color w:val="222222"/>
          <w:sz w:val="20"/>
          <w:szCs w:val="20"/>
          <w:shd w:val="clear" w:color="auto" w:fill="FFFFFF"/>
        </w:rPr>
        <w:t>Abteilung</w:t>
      </w:r>
      <w:proofErr w:type="spellEnd"/>
      <w:r w:rsidRPr="009315E9">
        <w:rPr>
          <w:rFonts w:ascii="Arial" w:hAnsi="Arial" w:cs="Arial"/>
          <w:iCs/>
          <w:color w:val="222222"/>
          <w:sz w:val="20"/>
          <w:szCs w:val="20"/>
          <w:shd w:val="clear" w:color="auto" w:fill="FFFFFF"/>
        </w:rPr>
        <w:t xml:space="preserve"> für </w:t>
      </w:r>
      <w:proofErr w:type="spellStart"/>
      <w:r w:rsidRPr="009315E9">
        <w:rPr>
          <w:rFonts w:ascii="Arial" w:hAnsi="Arial" w:cs="Arial"/>
          <w:iCs/>
          <w:color w:val="222222"/>
          <w:sz w:val="20"/>
          <w:szCs w:val="20"/>
          <w:shd w:val="clear" w:color="auto" w:fill="FFFFFF"/>
        </w:rPr>
        <w:t>Anatomie</w:t>
      </w:r>
      <w:proofErr w:type="spellEnd"/>
      <w:r w:rsidRPr="009315E9">
        <w:rPr>
          <w:rFonts w:ascii="Arial" w:hAnsi="Arial" w:cs="Arial"/>
          <w:iCs/>
          <w:color w:val="222222"/>
          <w:sz w:val="20"/>
          <w:szCs w:val="20"/>
          <w:shd w:val="clear" w:color="auto" w:fill="FFFFFF"/>
        </w:rPr>
        <w:t xml:space="preserve"> und </w:t>
      </w:r>
      <w:proofErr w:type="spellStart"/>
      <w:r w:rsidRPr="009315E9">
        <w:rPr>
          <w:rFonts w:ascii="Arial" w:hAnsi="Arial" w:cs="Arial"/>
          <w:iCs/>
          <w:color w:val="222222"/>
          <w:sz w:val="20"/>
          <w:szCs w:val="20"/>
          <w:shd w:val="clear" w:color="auto" w:fill="FFFFFF"/>
        </w:rPr>
        <w:t>Ontogenie</w:t>
      </w:r>
      <w:proofErr w:type="spellEnd"/>
      <w:r w:rsidRPr="009315E9">
        <w:rPr>
          <w:rFonts w:ascii="Arial" w:hAnsi="Arial" w:cs="Arial"/>
          <w:iCs/>
          <w:color w:val="222222"/>
          <w:sz w:val="20"/>
          <w:szCs w:val="20"/>
          <w:shd w:val="clear" w:color="auto" w:fill="FFFFFF"/>
        </w:rPr>
        <w:t xml:space="preserve"> der Tiere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110</w:t>
      </w:r>
      <w:r w:rsidRPr="009315E9">
        <w:rPr>
          <w:rFonts w:ascii="Arial" w:hAnsi="Arial" w:cs="Arial"/>
          <w:color w:val="222222"/>
          <w:sz w:val="20"/>
          <w:szCs w:val="20"/>
          <w:shd w:val="clear" w:color="auto" w:fill="FFFFFF"/>
        </w:rPr>
        <w:t>(4), 403-410.</w:t>
      </w:r>
    </w:p>
    <w:p w14:paraId="5E82BDEF" w14:textId="77777777" w:rsidR="00380D41"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Majumdar, A. C. (1982). Note on the physiological effects on the growth and reproduction of silkworm fed on mulberry leaves soaked in potassium iodide.</w:t>
      </w:r>
      <w:r w:rsidRPr="009315E9">
        <w:rPr>
          <w:rFonts w:ascii="Arial" w:hAnsi="Arial" w:cs="Arial"/>
          <w:sz w:val="20"/>
          <w:szCs w:val="20"/>
        </w:rPr>
        <w:t xml:space="preserve"> Indian Journal of Agricultural Sciences, 52, 250– 252.</w:t>
      </w:r>
    </w:p>
    <w:p w14:paraId="58BD5742"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Gomaa, A. A., El-Shaarawy, M. F., Salem, Y. S., &amp; Rizk, M. A. (1976). Effect of dietary constituents on the biology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LI Sucrose and soybean.</w:t>
      </w:r>
      <w:r w:rsidRPr="009315E9">
        <w:rPr>
          <w:rFonts w:ascii="Arial" w:hAnsi="Arial" w:cs="Arial"/>
          <w:sz w:val="20"/>
          <w:szCs w:val="20"/>
        </w:rPr>
        <w:t xml:space="preserve"> </w:t>
      </w:r>
      <w:proofErr w:type="spellStart"/>
      <w:r w:rsidRPr="009315E9">
        <w:rPr>
          <w:rFonts w:ascii="Arial" w:hAnsi="Arial" w:cs="Arial"/>
          <w:sz w:val="20"/>
          <w:szCs w:val="20"/>
        </w:rPr>
        <w:t>Zeitschrift</w:t>
      </w:r>
      <w:proofErr w:type="spellEnd"/>
      <w:r w:rsidRPr="009315E9">
        <w:rPr>
          <w:rFonts w:ascii="Arial" w:hAnsi="Arial" w:cs="Arial"/>
          <w:sz w:val="20"/>
          <w:szCs w:val="20"/>
        </w:rPr>
        <w:t xml:space="preserve"> für </w:t>
      </w:r>
      <w:proofErr w:type="spellStart"/>
      <w:r w:rsidRPr="009315E9">
        <w:rPr>
          <w:rFonts w:ascii="Arial" w:hAnsi="Arial" w:cs="Arial"/>
          <w:sz w:val="20"/>
          <w:szCs w:val="20"/>
        </w:rPr>
        <w:t>Angewandte</w:t>
      </w:r>
      <w:proofErr w:type="spellEnd"/>
      <w:r w:rsidRPr="009315E9">
        <w:rPr>
          <w:rFonts w:ascii="Arial" w:hAnsi="Arial" w:cs="Arial"/>
          <w:sz w:val="20"/>
          <w:szCs w:val="20"/>
        </w:rPr>
        <w:t xml:space="preserve"> </w:t>
      </w:r>
      <w:proofErr w:type="spellStart"/>
      <w:r w:rsidRPr="009315E9">
        <w:rPr>
          <w:rFonts w:ascii="Arial" w:hAnsi="Arial" w:cs="Arial"/>
          <w:sz w:val="20"/>
          <w:szCs w:val="20"/>
        </w:rPr>
        <w:t>Zoologie</w:t>
      </w:r>
      <w:proofErr w:type="spellEnd"/>
      <w:r w:rsidRPr="009315E9">
        <w:rPr>
          <w:rFonts w:ascii="Arial" w:hAnsi="Arial" w:cs="Arial"/>
          <w:sz w:val="20"/>
          <w:szCs w:val="20"/>
        </w:rPr>
        <w:t>, 64 (3), 457–467.</w:t>
      </w:r>
    </w:p>
    <w:p w14:paraId="72C96C38"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Akapanthu, S. (1987). Effect of juvenile hormone (Manta) on the growth of silkworm. </w:t>
      </w:r>
      <w:proofErr w:type="spellStart"/>
      <w:r w:rsidRPr="009315E9">
        <w:rPr>
          <w:rFonts w:ascii="Arial" w:hAnsi="Arial" w:cs="Arial"/>
          <w:iCs/>
          <w:color w:val="222222"/>
          <w:sz w:val="20"/>
          <w:szCs w:val="20"/>
          <w:shd w:val="clear" w:color="auto" w:fill="FFFFFF"/>
        </w:rPr>
        <w:t>Séricologia</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27</w:t>
      </w:r>
      <w:r w:rsidRPr="009315E9">
        <w:rPr>
          <w:rFonts w:ascii="Arial" w:hAnsi="Arial" w:cs="Arial"/>
          <w:color w:val="222222"/>
          <w:sz w:val="20"/>
          <w:szCs w:val="20"/>
          <w:shd w:val="clear" w:color="auto" w:fill="FFFFFF"/>
        </w:rPr>
        <w:t>(2), 315-318.</w:t>
      </w:r>
    </w:p>
    <w:p w14:paraId="34499A1A"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Garel, J. P. (1983). The physiology and biology of spinning in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V. Endocrinological aspects of silk production. </w:t>
      </w:r>
      <w:proofErr w:type="spellStart"/>
      <w:r w:rsidRPr="009315E9">
        <w:rPr>
          <w:rFonts w:ascii="Arial" w:hAnsi="Arial" w:cs="Arial"/>
          <w:sz w:val="20"/>
          <w:szCs w:val="20"/>
        </w:rPr>
        <w:t>Experientia</w:t>
      </w:r>
      <w:proofErr w:type="spellEnd"/>
      <w:r w:rsidRPr="009315E9">
        <w:rPr>
          <w:rFonts w:ascii="Arial" w:hAnsi="Arial" w:cs="Arial"/>
          <w:sz w:val="20"/>
          <w:szCs w:val="20"/>
        </w:rPr>
        <w:t>, 39 (5), 461–466.</w:t>
      </w:r>
    </w:p>
    <w:p w14:paraId="06A9B7BB"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 xml:space="preserve">Singh, K. K. (1991). Influence of indole-3-acetic acid on certain aspects of physiology of the silkworm </w:t>
      </w:r>
      <w:r w:rsidRPr="009315E9">
        <w:rPr>
          <w:rFonts w:ascii="Arial" w:hAnsi="Arial" w:cs="Arial"/>
          <w:i/>
          <w:sz w:val="20"/>
          <w:szCs w:val="20"/>
        </w:rPr>
        <w:t xml:space="preserve">Bombyx mori </w:t>
      </w:r>
      <w:r w:rsidRPr="009315E9">
        <w:rPr>
          <w:rFonts w:ascii="Arial" w:hAnsi="Arial" w:cs="Arial"/>
          <w:sz w:val="20"/>
          <w:szCs w:val="20"/>
        </w:rPr>
        <w:t>L. (M. Phil. Dissertation). Karnatak University, Dharwad, Karnataka.</w:t>
      </w:r>
    </w:p>
    <w:p w14:paraId="37FA4412"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Agarwal, S. C. (1984). Effect of IAA and GA on akinete formation of </w:t>
      </w:r>
      <w:proofErr w:type="spellStart"/>
      <w:r w:rsidRPr="009315E9">
        <w:rPr>
          <w:rFonts w:ascii="Arial" w:hAnsi="Arial" w:cs="Arial"/>
          <w:i/>
          <w:color w:val="222222"/>
          <w:sz w:val="20"/>
          <w:szCs w:val="20"/>
          <w:shd w:val="clear" w:color="auto" w:fill="FFFFFF"/>
        </w:rPr>
        <w:t>Pithophora</w:t>
      </w:r>
      <w:proofErr w:type="spellEnd"/>
      <w:r w:rsidRPr="009315E9">
        <w:rPr>
          <w:rFonts w:ascii="Arial" w:hAnsi="Arial" w:cs="Arial"/>
          <w:i/>
          <w:color w:val="222222"/>
          <w:sz w:val="20"/>
          <w:szCs w:val="20"/>
          <w:shd w:val="clear" w:color="auto" w:fill="FFFFFF"/>
        </w:rPr>
        <w:t xml:space="preserve"> </w:t>
      </w:r>
      <w:proofErr w:type="spellStart"/>
      <w:r w:rsidRPr="009315E9">
        <w:rPr>
          <w:rFonts w:ascii="Arial" w:hAnsi="Arial" w:cs="Arial"/>
          <w:i/>
          <w:color w:val="222222"/>
          <w:sz w:val="20"/>
          <w:szCs w:val="20"/>
          <w:shd w:val="clear" w:color="auto" w:fill="FFFFFF"/>
        </w:rPr>
        <w:t>oedogonia</w:t>
      </w:r>
      <w:proofErr w:type="spellEnd"/>
      <w:r w:rsidRPr="009315E9">
        <w:rPr>
          <w:rFonts w:ascii="Arial" w:hAnsi="Arial" w:cs="Arial"/>
          <w:color w:val="222222"/>
          <w:sz w:val="20"/>
          <w:szCs w:val="20"/>
          <w:shd w:val="clear" w:color="auto" w:fill="FFFFFF"/>
        </w:rPr>
        <w:t xml:space="preserve"> (Mont). Wittrock. </w:t>
      </w:r>
      <w:r w:rsidRPr="009315E9">
        <w:rPr>
          <w:rFonts w:ascii="Arial" w:hAnsi="Arial" w:cs="Arial"/>
          <w:iCs/>
          <w:color w:val="222222"/>
          <w:sz w:val="20"/>
          <w:szCs w:val="20"/>
          <w:shd w:val="clear" w:color="auto" w:fill="FFFFFF"/>
        </w:rPr>
        <w:t>Current Science, 53 (4)</w:t>
      </w:r>
      <w:r w:rsidRPr="009315E9">
        <w:rPr>
          <w:rFonts w:ascii="Arial" w:hAnsi="Arial" w:cs="Arial"/>
          <w:color w:val="222222"/>
          <w:sz w:val="20"/>
          <w:szCs w:val="20"/>
          <w:shd w:val="clear" w:color="auto" w:fill="FFFFFF"/>
        </w:rPr>
        <w:t>, 217-218.</w:t>
      </w:r>
    </w:p>
    <w:p w14:paraId="171236CA"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lastRenderedPageBreak/>
        <w:t>Kamada, M., &amp; Ito, S. (1984). Growth promoting effect of plant hormones on silkworms.</w:t>
      </w:r>
      <w:r w:rsidRPr="009315E9">
        <w:rPr>
          <w:rFonts w:ascii="Arial" w:hAnsi="Arial" w:cs="Arial"/>
          <w:sz w:val="20"/>
          <w:szCs w:val="20"/>
        </w:rPr>
        <w:t xml:space="preserve"> Journal of Agricultural Chemistry Society of Japan, 58 (8), 779–784.</w:t>
      </w:r>
    </w:p>
    <w:p w14:paraId="30CCAB77" w14:textId="77777777" w:rsidR="00B007C6" w:rsidRPr="009315E9" w:rsidRDefault="00DD6753" w:rsidP="009315E9">
      <w:pPr>
        <w:pStyle w:val="NormalWeb"/>
        <w:numPr>
          <w:ilvl w:val="0"/>
          <w:numId w:val="3"/>
        </w:numPr>
        <w:ind w:left="567" w:hanging="425"/>
        <w:jc w:val="both"/>
        <w:rPr>
          <w:rFonts w:ascii="Arial" w:hAnsi="Arial" w:cs="Arial"/>
          <w:sz w:val="20"/>
          <w:szCs w:val="20"/>
          <w:lang w:val="en-IN"/>
        </w:rPr>
      </w:pPr>
      <w:r w:rsidRPr="00552FF7">
        <w:rPr>
          <w:rFonts w:ascii="Arial" w:hAnsi="Arial" w:cs="Arial"/>
          <w:color w:val="222222"/>
          <w:sz w:val="20"/>
          <w:szCs w:val="20"/>
          <w:shd w:val="clear" w:color="auto" w:fill="FFFFFF"/>
          <w:lang w:val="de-DE"/>
          <w:rPrChange w:id="203" w:author="Dattatray Fand" w:date="2025-07-10T21:41:00Z" w16du:dateUtc="2025-07-10T16:11:00Z">
            <w:rPr>
              <w:rFonts w:ascii="Arial" w:hAnsi="Arial" w:cs="Arial"/>
              <w:color w:val="222222"/>
              <w:sz w:val="20"/>
              <w:szCs w:val="20"/>
              <w:shd w:val="clear" w:color="auto" w:fill="FFFFFF"/>
            </w:rPr>
          </w:rPrChange>
        </w:rPr>
        <w:t xml:space="preserve">Murugan, K., Jeyabalan, D., Kumar, N. S., Nathan, S. S., &amp; Sivaprakasam, N. (1998). </w:t>
      </w:r>
      <w:r w:rsidRPr="009315E9">
        <w:rPr>
          <w:rFonts w:ascii="Arial" w:hAnsi="Arial" w:cs="Arial"/>
          <w:color w:val="222222"/>
          <w:sz w:val="20"/>
          <w:szCs w:val="20"/>
          <w:shd w:val="clear" w:color="auto" w:fill="FFFFFF"/>
        </w:rPr>
        <w:t>Growth promoting effects of plant products on silkworm-a biotechnological approach.</w:t>
      </w:r>
      <w:r w:rsidRPr="009315E9">
        <w:rPr>
          <w:rFonts w:ascii="Arial" w:hAnsi="Arial" w:cs="Arial"/>
          <w:sz w:val="20"/>
          <w:szCs w:val="20"/>
        </w:rPr>
        <w:t xml:space="preserve"> Journal of Scientific &amp; Industrial Research, 57(10/11), 740– 745.</w:t>
      </w:r>
    </w:p>
    <w:p w14:paraId="36DAC408"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Mesbah, H. A., El-Sayed, N. A. A., Yehia Wagiha, H., Mahmoud, M. M., &amp; El-</w:t>
      </w:r>
      <w:proofErr w:type="spellStart"/>
      <w:r w:rsidRPr="009315E9">
        <w:rPr>
          <w:rFonts w:ascii="Arial" w:hAnsi="Arial" w:cs="Arial"/>
          <w:color w:val="222222"/>
          <w:sz w:val="20"/>
          <w:szCs w:val="20"/>
          <w:shd w:val="clear" w:color="auto" w:fill="FFFFFF"/>
        </w:rPr>
        <w:t>Karaksy</w:t>
      </w:r>
      <w:proofErr w:type="spellEnd"/>
      <w:r w:rsidRPr="009315E9">
        <w:rPr>
          <w:rFonts w:ascii="Arial" w:hAnsi="Arial" w:cs="Arial"/>
          <w:color w:val="222222"/>
          <w:sz w:val="20"/>
          <w:szCs w:val="20"/>
          <w:shd w:val="clear" w:color="auto" w:fill="FFFFFF"/>
        </w:rPr>
        <w:t xml:space="preserve">, I. A. (2000). Effect of some natural Plant Products on the Productivity of the mulberry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Advances in Agricultural Research</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Pr="009315E9">
        <w:rPr>
          <w:rFonts w:ascii="Arial" w:hAnsi="Arial" w:cs="Arial"/>
          <w:color w:val="222222"/>
          <w:sz w:val="20"/>
          <w:szCs w:val="20"/>
          <w:shd w:val="clear" w:color="auto" w:fill="FFFFFF"/>
        </w:rPr>
        <w:t>(2), 1331-1344.</w:t>
      </w:r>
    </w:p>
    <w:p w14:paraId="019F2B8B"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Singh, B. B., </w:t>
      </w:r>
      <w:proofErr w:type="spellStart"/>
      <w:r w:rsidRPr="009315E9">
        <w:rPr>
          <w:rFonts w:ascii="Arial" w:hAnsi="Arial" w:cs="Arial"/>
          <w:color w:val="222222"/>
          <w:sz w:val="20"/>
          <w:szCs w:val="20"/>
          <w:shd w:val="clear" w:color="auto" w:fill="FFFFFF"/>
        </w:rPr>
        <w:t>Emechebe</w:t>
      </w:r>
      <w:proofErr w:type="spellEnd"/>
      <w:r w:rsidRPr="009315E9">
        <w:rPr>
          <w:rFonts w:ascii="Arial" w:hAnsi="Arial" w:cs="Arial"/>
          <w:color w:val="222222"/>
          <w:sz w:val="20"/>
          <w:szCs w:val="20"/>
          <w:shd w:val="clear" w:color="auto" w:fill="FFFFFF"/>
        </w:rPr>
        <w:t xml:space="preserve">, A. M., &amp; </w:t>
      </w:r>
      <w:proofErr w:type="spellStart"/>
      <w:r w:rsidRPr="009315E9">
        <w:rPr>
          <w:rFonts w:ascii="Arial" w:hAnsi="Arial" w:cs="Arial"/>
          <w:color w:val="222222"/>
          <w:sz w:val="20"/>
          <w:szCs w:val="20"/>
          <w:shd w:val="clear" w:color="auto" w:fill="FFFFFF"/>
        </w:rPr>
        <w:t>Atokple</w:t>
      </w:r>
      <w:proofErr w:type="spellEnd"/>
      <w:r w:rsidRPr="009315E9">
        <w:rPr>
          <w:rFonts w:ascii="Arial" w:hAnsi="Arial" w:cs="Arial"/>
          <w:color w:val="222222"/>
          <w:sz w:val="20"/>
          <w:szCs w:val="20"/>
          <w:shd w:val="clear" w:color="auto" w:fill="FFFFFF"/>
        </w:rPr>
        <w:t>, I. D. K. (1993). Inheritance of Alectra resistance in cowpea genotype B 301. </w:t>
      </w:r>
      <w:r w:rsidRPr="009315E9">
        <w:rPr>
          <w:rFonts w:ascii="Arial" w:hAnsi="Arial" w:cs="Arial"/>
          <w:iCs/>
          <w:color w:val="222222"/>
          <w:sz w:val="20"/>
          <w:szCs w:val="20"/>
          <w:shd w:val="clear" w:color="auto" w:fill="FFFFFF"/>
        </w:rPr>
        <w:t>Crop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33</w:t>
      </w:r>
      <w:r w:rsidRPr="009315E9">
        <w:rPr>
          <w:rFonts w:ascii="Arial" w:hAnsi="Arial" w:cs="Arial"/>
          <w:color w:val="222222"/>
          <w:sz w:val="20"/>
          <w:szCs w:val="20"/>
          <w:shd w:val="clear" w:color="auto" w:fill="FFFFFF"/>
        </w:rPr>
        <w:t>(1), 70-72.</w:t>
      </w:r>
      <w:r w:rsidR="00453B82" w:rsidRPr="009315E9">
        <w:rPr>
          <w:rFonts w:ascii="Arial" w:hAnsi="Arial" w:cs="Arial"/>
          <w:color w:val="222222"/>
          <w:sz w:val="20"/>
          <w:szCs w:val="20"/>
          <w:shd w:val="clear" w:color="auto" w:fill="FFFFFF"/>
        </w:rPr>
        <w:t xml:space="preserve"> </w:t>
      </w:r>
      <w:hyperlink r:id="rId30" w:history="1">
        <w:r w:rsidR="00453B82" w:rsidRPr="009315E9">
          <w:rPr>
            <w:rStyle w:val="Hyperlink"/>
            <w:rFonts w:ascii="Arial" w:hAnsi="Arial" w:cs="Arial"/>
            <w:sz w:val="20"/>
            <w:szCs w:val="20"/>
            <w:shd w:val="clear" w:color="auto" w:fill="FFFFFF"/>
          </w:rPr>
          <w:t>https://doi.org/10.2135/cropsci1993.0011183X003300010011x</w:t>
        </w:r>
      </w:hyperlink>
    </w:p>
    <w:p w14:paraId="525635A8"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Zannoon</w:t>
      </w:r>
      <w:proofErr w:type="spellEnd"/>
      <w:r w:rsidRPr="009315E9">
        <w:rPr>
          <w:rFonts w:ascii="Arial" w:hAnsi="Arial" w:cs="Arial"/>
          <w:color w:val="222222"/>
          <w:sz w:val="20"/>
          <w:szCs w:val="20"/>
          <w:shd w:val="clear" w:color="auto" w:fill="FFFFFF"/>
        </w:rPr>
        <w:t xml:space="preserve">, A. A. (1994). Effect of feeding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larvae on cool stored mulberry leaves on some biological and productivity characters. </w:t>
      </w:r>
      <w:r w:rsidRPr="009315E9">
        <w:rPr>
          <w:rFonts w:ascii="Arial" w:hAnsi="Arial" w:cs="Arial"/>
          <w:sz w:val="20"/>
          <w:szCs w:val="20"/>
        </w:rPr>
        <w:t>Egyptian Journal of Applied Sciences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(4), 315-322.</w:t>
      </w:r>
    </w:p>
    <w:p w14:paraId="505556C8"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Ashour, A. T. (1997). </w:t>
      </w:r>
      <w:r w:rsidRPr="009315E9">
        <w:rPr>
          <w:rFonts w:ascii="Arial" w:hAnsi="Arial" w:cs="Arial"/>
          <w:iCs/>
          <w:color w:val="222222"/>
          <w:sz w:val="20"/>
          <w:szCs w:val="20"/>
          <w:shd w:val="clear" w:color="auto" w:fill="FFFFFF"/>
        </w:rPr>
        <w:t xml:space="preserve">Effect of feeding and hormonal treatments on some biological and physiological parameters of silkworms </w:t>
      </w:r>
      <w:r w:rsidRPr="009315E9">
        <w:rPr>
          <w:rFonts w:ascii="Arial" w:hAnsi="Arial" w:cs="Arial"/>
          <w:i/>
          <w:iCs/>
          <w:color w:val="222222"/>
          <w:sz w:val="20"/>
          <w:szCs w:val="20"/>
          <w:shd w:val="clear" w:color="auto" w:fill="FFFFFF"/>
        </w:rPr>
        <w:t xml:space="preserve">Bombyx mori </w:t>
      </w:r>
      <w:r w:rsidRPr="009315E9">
        <w:rPr>
          <w:rFonts w:ascii="Arial" w:hAnsi="Arial" w:cs="Arial"/>
          <w:iCs/>
          <w:color w:val="222222"/>
          <w:sz w:val="20"/>
          <w:szCs w:val="20"/>
          <w:shd w:val="clear" w:color="auto" w:fill="FFFFFF"/>
        </w:rPr>
        <w:t xml:space="preserve">and </w:t>
      </w:r>
      <w:proofErr w:type="spellStart"/>
      <w:r w:rsidRPr="009315E9">
        <w:rPr>
          <w:rFonts w:ascii="Arial" w:hAnsi="Arial" w:cs="Arial"/>
          <w:i/>
          <w:iCs/>
          <w:color w:val="222222"/>
          <w:sz w:val="20"/>
          <w:szCs w:val="20"/>
          <w:shd w:val="clear" w:color="auto" w:fill="FFFFFF"/>
        </w:rPr>
        <w:t>Philosamia</w:t>
      </w:r>
      <w:proofErr w:type="spellEnd"/>
      <w:r w:rsidRPr="009315E9">
        <w:rPr>
          <w:rFonts w:ascii="Arial" w:hAnsi="Arial" w:cs="Arial"/>
          <w:i/>
          <w:iCs/>
          <w:color w:val="222222"/>
          <w:sz w:val="20"/>
          <w:szCs w:val="20"/>
          <w:shd w:val="clear" w:color="auto" w:fill="FFFFFF"/>
        </w:rPr>
        <w:t xml:space="preserve"> </w:t>
      </w:r>
      <w:proofErr w:type="spellStart"/>
      <w:r w:rsidRPr="009315E9">
        <w:rPr>
          <w:rFonts w:ascii="Arial" w:hAnsi="Arial" w:cs="Arial"/>
          <w:i/>
          <w:iCs/>
          <w:color w:val="222222"/>
          <w:sz w:val="20"/>
          <w:szCs w:val="20"/>
          <w:shd w:val="clear" w:color="auto" w:fill="FFFFFF"/>
        </w:rPr>
        <w:t>ricini</w:t>
      </w:r>
      <w:proofErr w:type="spellEnd"/>
      <w:r w:rsidRPr="009315E9">
        <w:rPr>
          <w:rFonts w:ascii="Arial" w:hAnsi="Arial" w:cs="Arial"/>
          <w:color w:val="222222"/>
          <w:sz w:val="20"/>
          <w:szCs w:val="20"/>
          <w:shd w:val="clear" w:color="auto" w:fill="FFFFFF"/>
        </w:rPr>
        <w:t xml:space="preserve"> (Doctoral dissertation, Ph. D., </w:t>
      </w:r>
      <w:r w:rsidRPr="009315E9">
        <w:rPr>
          <w:rFonts w:ascii="Arial" w:hAnsi="Arial" w:cs="Arial"/>
          <w:sz w:val="20"/>
          <w:szCs w:val="20"/>
        </w:rPr>
        <w:t>Cairo University, Egypt</w:t>
      </w:r>
      <w:r w:rsidRPr="009315E9">
        <w:rPr>
          <w:rFonts w:ascii="Arial" w:hAnsi="Arial" w:cs="Arial"/>
          <w:color w:val="222222"/>
          <w:sz w:val="20"/>
          <w:szCs w:val="20"/>
          <w:shd w:val="clear" w:color="auto" w:fill="FFFFFF"/>
        </w:rPr>
        <w:t>).</w:t>
      </w:r>
    </w:p>
    <w:p w14:paraId="74EF1969"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El-Sayed, N. A., Moustafa, S. M., &amp; Mesbah, H. A. (1998). Effect of certain nutrients alone or/and combined with three food additives on the free amino acids content of </w:t>
      </w:r>
      <w:r w:rsidRPr="009315E9">
        <w:rPr>
          <w:rFonts w:ascii="Arial" w:hAnsi="Arial" w:cs="Arial"/>
          <w:i/>
          <w:color w:val="222222"/>
          <w:sz w:val="20"/>
          <w:szCs w:val="20"/>
          <w:shd w:val="clear" w:color="auto" w:fill="FFFFFF"/>
        </w:rPr>
        <w:t>B. mori</w:t>
      </w:r>
      <w:r w:rsidRPr="009315E9">
        <w:rPr>
          <w:rFonts w:ascii="Arial" w:hAnsi="Arial" w:cs="Arial"/>
          <w:color w:val="222222"/>
          <w:sz w:val="20"/>
          <w:szCs w:val="20"/>
          <w:shd w:val="clear" w:color="auto" w:fill="FFFFFF"/>
        </w:rPr>
        <w:t xml:space="preserve"> L. silk gland (Lepidoptera-Bombycidae). </w:t>
      </w:r>
      <w:r w:rsidRPr="009315E9">
        <w:rPr>
          <w:rFonts w:ascii="Arial" w:hAnsi="Arial" w:cs="Arial"/>
          <w:sz w:val="20"/>
          <w:szCs w:val="20"/>
        </w:rPr>
        <w:t>Journal of the Egyptian German Society of Zoology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25(E)</w:t>
      </w:r>
      <w:r w:rsidRPr="009315E9">
        <w:rPr>
          <w:rFonts w:ascii="Arial" w:hAnsi="Arial" w:cs="Arial"/>
          <w:color w:val="222222"/>
          <w:sz w:val="20"/>
          <w:szCs w:val="20"/>
          <w:shd w:val="clear" w:color="auto" w:fill="FFFFFF"/>
        </w:rPr>
        <w:t>, 29-38.</w:t>
      </w:r>
    </w:p>
    <w:p w14:paraId="13AEBA6C"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Moniruzzaman</w:t>
      </w:r>
      <w:proofErr w:type="spellEnd"/>
      <w:r w:rsidRPr="009315E9">
        <w:rPr>
          <w:rFonts w:ascii="Arial" w:hAnsi="Arial" w:cs="Arial"/>
          <w:color w:val="222222"/>
          <w:sz w:val="20"/>
          <w:szCs w:val="20"/>
          <w:shd w:val="clear" w:color="auto" w:fill="FFFFFF"/>
        </w:rPr>
        <w:t xml:space="preserve">, M., Yung An, C., Rao, P. V., </w:t>
      </w:r>
      <w:proofErr w:type="spellStart"/>
      <w:r w:rsidRPr="009315E9">
        <w:rPr>
          <w:rFonts w:ascii="Arial" w:hAnsi="Arial" w:cs="Arial"/>
          <w:color w:val="222222"/>
          <w:sz w:val="20"/>
          <w:szCs w:val="20"/>
          <w:shd w:val="clear" w:color="auto" w:fill="FFFFFF"/>
        </w:rPr>
        <w:t>Hawlader</w:t>
      </w:r>
      <w:proofErr w:type="spellEnd"/>
      <w:r w:rsidRPr="009315E9">
        <w:rPr>
          <w:rFonts w:ascii="Arial" w:hAnsi="Arial" w:cs="Arial"/>
          <w:color w:val="222222"/>
          <w:sz w:val="20"/>
          <w:szCs w:val="20"/>
          <w:shd w:val="clear" w:color="auto" w:fill="FFFFFF"/>
        </w:rPr>
        <w:t xml:space="preserve">, M. N. I., Azlan, S. A. B. M., Sulaiman, S. A., &amp; Gan, S. H. (2014). Identification of phenolic acids and flavonoids in </w:t>
      </w:r>
      <w:proofErr w:type="spellStart"/>
      <w:r w:rsidRPr="009315E9">
        <w:rPr>
          <w:rFonts w:ascii="Arial" w:hAnsi="Arial" w:cs="Arial"/>
          <w:color w:val="222222"/>
          <w:sz w:val="20"/>
          <w:szCs w:val="20"/>
          <w:shd w:val="clear" w:color="auto" w:fill="FFFFFF"/>
        </w:rPr>
        <w:t>monofloral</w:t>
      </w:r>
      <w:proofErr w:type="spellEnd"/>
      <w:r w:rsidRPr="009315E9">
        <w:rPr>
          <w:rFonts w:ascii="Arial" w:hAnsi="Arial" w:cs="Arial"/>
          <w:color w:val="222222"/>
          <w:sz w:val="20"/>
          <w:szCs w:val="20"/>
          <w:shd w:val="clear" w:color="auto" w:fill="FFFFFF"/>
        </w:rPr>
        <w:t xml:space="preserve"> honey from Bangladesh by high performance liquid chromatography: determination of antioxidant capacity. </w:t>
      </w:r>
      <w:r w:rsidRPr="009315E9">
        <w:rPr>
          <w:rFonts w:ascii="Arial" w:hAnsi="Arial" w:cs="Arial"/>
          <w:iCs/>
          <w:color w:val="222222"/>
          <w:sz w:val="20"/>
          <w:szCs w:val="20"/>
          <w:shd w:val="clear" w:color="auto" w:fill="FFFFFF"/>
        </w:rPr>
        <w:t>BioMed research international</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2014</w:t>
      </w:r>
      <w:r w:rsidR="00BB44F7" w:rsidRPr="009315E9">
        <w:rPr>
          <w:rFonts w:ascii="Arial" w:hAnsi="Arial" w:cs="Arial"/>
          <w:color w:val="222222"/>
          <w:sz w:val="20"/>
          <w:szCs w:val="20"/>
          <w:shd w:val="clear" w:color="auto" w:fill="FFFFFF"/>
        </w:rPr>
        <w:t>(1), 1-11</w:t>
      </w:r>
      <w:r w:rsidRPr="009315E9">
        <w:rPr>
          <w:rFonts w:ascii="Arial" w:hAnsi="Arial" w:cs="Arial"/>
          <w:color w:val="222222"/>
          <w:sz w:val="20"/>
          <w:szCs w:val="20"/>
          <w:shd w:val="clear" w:color="auto" w:fill="FFFFFF"/>
        </w:rPr>
        <w:t>.</w:t>
      </w:r>
      <w:r w:rsidR="00453B82" w:rsidRPr="009315E9">
        <w:rPr>
          <w:rFonts w:ascii="Arial" w:hAnsi="Arial" w:cs="Arial"/>
          <w:color w:val="222222"/>
          <w:sz w:val="20"/>
          <w:szCs w:val="20"/>
          <w:shd w:val="clear" w:color="auto" w:fill="FFFFFF"/>
        </w:rPr>
        <w:t xml:space="preserve"> </w:t>
      </w:r>
      <w:hyperlink r:id="rId31" w:history="1">
        <w:r w:rsidR="00453B82" w:rsidRPr="009315E9">
          <w:rPr>
            <w:rStyle w:val="Hyperlink"/>
            <w:rFonts w:ascii="Arial" w:hAnsi="Arial" w:cs="Arial"/>
            <w:sz w:val="20"/>
            <w:szCs w:val="20"/>
            <w:shd w:val="clear" w:color="auto" w:fill="FFFFFF"/>
          </w:rPr>
          <w:t>https://doi.org/10.1155/2014/737490</w:t>
        </w:r>
      </w:hyperlink>
    </w:p>
    <w:p w14:paraId="31327CA7"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Nagaraju, J. (2002). Application of genetic principles for improving silk production. </w:t>
      </w:r>
      <w:r w:rsidRPr="009315E9">
        <w:rPr>
          <w:rFonts w:ascii="Arial" w:hAnsi="Arial" w:cs="Arial"/>
          <w:iCs/>
          <w:color w:val="222222"/>
          <w:sz w:val="20"/>
          <w:szCs w:val="20"/>
          <w:shd w:val="clear" w:color="auto" w:fill="FFFFFF"/>
        </w:rPr>
        <w:t>Current science</w:t>
      </w:r>
      <w:r w:rsidRPr="009315E9">
        <w:rPr>
          <w:rFonts w:ascii="Arial" w:hAnsi="Arial" w:cs="Arial"/>
          <w:color w:val="222222"/>
          <w:sz w:val="20"/>
          <w:szCs w:val="20"/>
          <w:shd w:val="clear" w:color="auto" w:fill="FFFFFF"/>
        </w:rPr>
        <w:t>, 83(4), 409-414.</w:t>
      </w:r>
    </w:p>
    <w:p w14:paraId="78E4EE14"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Falco, G., Gomez-Catalan, J., Llobet, J. M., &amp; Domingo, J. L. (2003). Contribution of medicinal plants to the daily intake of various toxic elements in Catalonia, Spain. </w:t>
      </w:r>
      <w:r w:rsidRPr="009315E9">
        <w:rPr>
          <w:rFonts w:ascii="Arial" w:hAnsi="Arial" w:cs="Arial"/>
          <w:iCs/>
          <w:color w:val="222222"/>
          <w:sz w:val="20"/>
          <w:szCs w:val="20"/>
          <w:shd w:val="clear" w:color="auto" w:fill="FFFFFF"/>
        </w:rPr>
        <w:t>Trace elements and electrolytes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20</w:t>
      </w:r>
      <w:r w:rsidRPr="009315E9">
        <w:rPr>
          <w:rFonts w:ascii="Arial" w:hAnsi="Arial" w:cs="Arial"/>
          <w:color w:val="222222"/>
          <w:sz w:val="20"/>
          <w:szCs w:val="20"/>
          <w:shd w:val="clear" w:color="auto" w:fill="FFFFFF"/>
        </w:rPr>
        <w:t>(2), 120-124.</w:t>
      </w:r>
    </w:p>
    <w:p w14:paraId="018E6630"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Garcıa</w:t>
      </w:r>
      <w:proofErr w:type="spellEnd"/>
      <w:r w:rsidRPr="009315E9">
        <w:rPr>
          <w:rFonts w:ascii="Arial" w:hAnsi="Arial" w:cs="Arial"/>
          <w:color w:val="222222"/>
          <w:sz w:val="20"/>
          <w:szCs w:val="20"/>
          <w:shd w:val="clear" w:color="auto" w:fill="FFFFFF"/>
        </w:rPr>
        <w:t xml:space="preserve">, J. R., </w:t>
      </w:r>
      <w:proofErr w:type="spellStart"/>
      <w:r w:rsidRPr="009315E9">
        <w:rPr>
          <w:rFonts w:ascii="Arial" w:hAnsi="Arial" w:cs="Arial"/>
          <w:color w:val="222222"/>
          <w:sz w:val="20"/>
          <w:szCs w:val="20"/>
          <w:shd w:val="clear" w:color="auto" w:fill="FFFFFF"/>
        </w:rPr>
        <w:t>Garcıa</w:t>
      </w:r>
      <w:proofErr w:type="spellEnd"/>
      <w:r w:rsidRPr="009315E9">
        <w:rPr>
          <w:rFonts w:ascii="Arial" w:hAnsi="Arial" w:cs="Arial"/>
          <w:color w:val="222222"/>
          <w:sz w:val="20"/>
          <w:szCs w:val="20"/>
          <w:shd w:val="clear" w:color="auto" w:fill="FFFFFF"/>
        </w:rPr>
        <w:t xml:space="preserve">, J. B., Latorre, C. H., </w:t>
      </w:r>
      <w:proofErr w:type="spellStart"/>
      <w:r w:rsidRPr="009315E9">
        <w:rPr>
          <w:rFonts w:ascii="Arial" w:hAnsi="Arial" w:cs="Arial"/>
          <w:color w:val="222222"/>
          <w:sz w:val="20"/>
          <w:szCs w:val="20"/>
          <w:shd w:val="clear" w:color="auto" w:fill="FFFFFF"/>
        </w:rPr>
        <w:t>Martın</w:t>
      </w:r>
      <w:proofErr w:type="spellEnd"/>
      <w:r w:rsidRPr="009315E9">
        <w:rPr>
          <w:rFonts w:ascii="Arial" w:hAnsi="Arial" w:cs="Arial"/>
          <w:color w:val="222222"/>
          <w:sz w:val="20"/>
          <w:szCs w:val="20"/>
          <w:shd w:val="clear" w:color="auto" w:fill="FFFFFF"/>
        </w:rPr>
        <w:t xml:space="preserve">, S. G., &amp; </w:t>
      </w:r>
      <w:proofErr w:type="spellStart"/>
      <w:r w:rsidRPr="009315E9">
        <w:rPr>
          <w:rFonts w:ascii="Arial" w:hAnsi="Arial" w:cs="Arial"/>
          <w:color w:val="222222"/>
          <w:sz w:val="20"/>
          <w:szCs w:val="20"/>
          <w:shd w:val="clear" w:color="auto" w:fill="FFFFFF"/>
        </w:rPr>
        <w:t>Crecente</w:t>
      </w:r>
      <w:proofErr w:type="spellEnd"/>
      <w:r w:rsidRPr="009315E9">
        <w:rPr>
          <w:rFonts w:ascii="Arial" w:hAnsi="Arial" w:cs="Arial"/>
          <w:color w:val="222222"/>
          <w:sz w:val="20"/>
          <w:szCs w:val="20"/>
          <w:shd w:val="clear" w:color="auto" w:fill="FFFFFF"/>
        </w:rPr>
        <w:t xml:space="preserve">, R. P. (2005). Comparison of palladium–magnesium nitrate and ammonium </w:t>
      </w:r>
      <w:proofErr w:type="spellStart"/>
      <w:r w:rsidRPr="009315E9">
        <w:rPr>
          <w:rFonts w:ascii="Arial" w:hAnsi="Arial" w:cs="Arial"/>
          <w:color w:val="222222"/>
          <w:sz w:val="20"/>
          <w:szCs w:val="20"/>
          <w:shd w:val="clear" w:color="auto" w:fill="FFFFFF"/>
        </w:rPr>
        <w:t>dihydrogenphosphate</w:t>
      </w:r>
      <w:proofErr w:type="spellEnd"/>
      <w:r w:rsidRPr="009315E9">
        <w:rPr>
          <w:rFonts w:ascii="Arial" w:hAnsi="Arial" w:cs="Arial"/>
          <w:color w:val="222222"/>
          <w:sz w:val="20"/>
          <w:szCs w:val="20"/>
          <w:shd w:val="clear" w:color="auto" w:fill="FFFFFF"/>
        </w:rPr>
        <w:t xml:space="preserve"> modifiers for lead determination in honey by electrothermal atomic absorption spectrometry. </w:t>
      </w:r>
      <w:r w:rsidRPr="009315E9">
        <w:rPr>
          <w:rFonts w:ascii="Arial" w:hAnsi="Arial" w:cs="Arial"/>
          <w:iCs/>
          <w:color w:val="222222"/>
          <w:sz w:val="20"/>
          <w:szCs w:val="20"/>
          <w:shd w:val="clear" w:color="auto" w:fill="FFFFFF"/>
        </w:rPr>
        <w:t>Food chemistry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91</w:t>
      </w:r>
      <w:r w:rsidRPr="009315E9">
        <w:rPr>
          <w:rFonts w:ascii="Arial" w:hAnsi="Arial" w:cs="Arial"/>
          <w:color w:val="222222"/>
          <w:sz w:val="20"/>
          <w:szCs w:val="20"/>
          <w:shd w:val="clear" w:color="auto" w:fill="FFFFFF"/>
        </w:rPr>
        <w:t>(3), 435-442.</w:t>
      </w:r>
      <w:r w:rsidR="009315E9" w:rsidRPr="009315E9">
        <w:rPr>
          <w:rFonts w:ascii="Arial" w:hAnsi="Arial" w:cs="Arial"/>
          <w:color w:val="222222"/>
          <w:sz w:val="20"/>
          <w:szCs w:val="20"/>
          <w:shd w:val="clear" w:color="auto" w:fill="FFFFFF"/>
        </w:rPr>
        <w:t xml:space="preserve"> </w:t>
      </w:r>
      <w:hyperlink r:id="rId32" w:history="1">
        <w:r w:rsidR="009315E9" w:rsidRPr="009315E9">
          <w:rPr>
            <w:rStyle w:val="Hyperlink"/>
            <w:rFonts w:ascii="Arial" w:hAnsi="Arial" w:cs="Arial"/>
            <w:sz w:val="20"/>
            <w:szCs w:val="20"/>
            <w:shd w:val="clear" w:color="auto" w:fill="FFFFFF"/>
          </w:rPr>
          <w:t>https://doi.org/10.1016/j.foodchem.2004.06.024</w:t>
        </w:r>
      </w:hyperlink>
    </w:p>
    <w:p w14:paraId="4EF2E8B9"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Ball, D. W. (2007). The chemical composition of honey. </w:t>
      </w:r>
      <w:r w:rsidRPr="009315E9">
        <w:rPr>
          <w:rFonts w:ascii="Arial" w:hAnsi="Arial" w:cs="Arial"/>
          <w:iCs/>
          <w:color w:val="222222"/>
          <w:sz w:val="20"/>
          <w:szCs w:val="20"/>
          <w:shd w:val="clear" w:color="auto" w:fill="FFFFFF"/>
        </w:rPr>
        <w:t>Journal of chemical education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84</w:t>
      </w:r>
      <w:r w:rsidRPr="009315E9">
        <w:rPr>
          <w:rFonts w:ascii="Arial" w:hAnsi="Arial" w:cs="Arial"/>
          <w:color w:val="222222"/>
          <w:sz w:val="20"/>
          <w:szCs w:val="20"/>
          <w:shd w:val="clear" w:color="auto" w:fill="FFFFFF"/>
        </w:rPr>
        <w:t>(10), 1643</w:t>
      </w:r>
      <w:r w:rsidR="00A320E1" w:rsidRPr="009315E9">
        <w:rPr>
          <w:rFonts w:ascii="Arial" w:hAnsi="Arial" w:cs="Arial"/>
          <w:color w:val="222222"/>
          <w:sz w:val="20"/>
          <w:szCs w:val="20"/>
          <w:shd w:val="clear" w:color="auto" w:fill="FFFFFF"/>
        </w:rPr>
        <w:t>-1646</w:t>
      </w:r>
      <w:r w:rsidRPr="009315E9">
        <w:rPr>
          <w:rFonts w:ascii="Arial" w:hAnsi="Arial" w:cs="Arial"/>
          <w:color w:val="222222"/>
          <w:sz w:val="20"/>
          <w:szCs w:val="20"/>
          <w:shd w:val="clear" w:color="auto" w:fill="FFFFFF"/>
        </w:rPr>
        <w:t>.</w:t>
      </w:r>
      <w:r w:rsidR="009315E9" w:rsidRPr="009315E9">
        <w:rPr>
          <w:rFonts w:ascii="Arial" w:hAnsi="Arial" w:cs="Arial"/>
          <w:color w:val="222222"/>
          <w:sz w:val="20"/>
          <w:szCs w:val="20"/>
          <w:shd w:val="clear" w:color="auto" w:fill="FFFFFF"/>
        </w:rPr>
        <w:t xml:space="preserve"> </w:t>
      </w:r>
      <w:hyperlink r:id="rId33" w:history="1">
        <w:r w:rsidR="009315E9" w:rsidRPr="009315E9">
          <w:rPr>
            <w:rStyle w:val="Hyperlink"/>
            <w:rFonts w:ascii="Arial" w:hAnsi="Arial" w:cs="Arial"/>
            <w:sz w:val="20"/>
            <w:szCs w:val="20"/>
            <w:shd w:val="clear" w:color="auto" w:fill="FFFFFF"/>
          </w:rPr>
          <w:t>http://dx.doi.org/10.1021/ed084p1643</w:t>
        </w:r>
      </w:hyperlink>
    </w:p>
    <w:p w14:paraId="57D6DE45" w14:textId="77777777" w:rsidR="00A320E1" w:rsidRPr="009315E9" w:rsidRDefault="00A320E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Manjula, S., </w:t>
      </w:r>
      <w:proofErr w:type="spellStart"/>
      <w:r w:rsidRPr="009315E9">
        <w:rPr>
          <w:rFonts w:ascii="Arial" w:hAnsi="Arial" w:cs="Arial"/>
          <w:color w:val="222222"/>
          <w:sz w:val="20"/>
          <w:szCs w:val="20"/>
          <w:shd w:val="clear" w:color="auto" w:fill="FFFFFF"/>
        </w:rPr>
        <w:t>Sabhanayakam</w:t>
      </w:r>
      <w:proofErr w:type="spellEnd"/>
      <w:r w:rsidRPr="009315E9">
        <w:rPr>
          <w:rFonts w:ascii="Arial" w:hAnsi="Arial" w:cs="Arial"/>
          <w:color w:val="222222"/>
          <w:sz w:val="20"/>
          <w:szCs w:val="20"/>
          <w:shd w:val="clear" w:color="auto" w:fill="FFFFFF"/>
        </w:rPr>
        <w:t>, S., Mathivanan, V., &amp; Saravanan, N. (2011). Studies on the nutritional supplement of mulberry leaves with Cowpeas (</w:t>
      </w:r>
      <w:r w:rsidRPr="009315E9">
        <w:rPr>
          <w:rFonts w:ascii="Arial" w:hAnsi="Arial" w:cs="Arial"/>
          <w:i/>
          <w:color w:val="222222"/>
          <w:sz w:val="20"/>
          <w:szCs w:val="20"/>
          <w:shd w:val="clear" w:color="auto" w:fill="FFFFFF"/>
        </w:rPr>
        <w:t>Vigna unguiculata</w:t>
      </w:r>
      <w:r w:rsidRPr="009315E9">
        <w:rPr>
          <w:rFonts w:ascii="Arial" w:hAnsi="Arial" w:cs="Arial"/>
          <w:color w:val="222222"/>
          <w:sz w:val="20"/>
          <w:szCs w:val="20"/>
          <w:shd w:val="clear" w:color="auto" w:fill="FFFFFF"/>
        </w:rPr>
        <w:t xml:space="preserve">) to the silk 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w:t>
      </w:r>
      <w:proofErr w:type="gramStart"/>
      <w:r w:rsidRPr="009315E9">
        <w:rPr>
          <w:rFonts w:ascii="Arial" w:hAnsi="Arial" w:cs="Arial"/>
          <w:color w:val="222222"/>
          <w:sz w:val="20"/>
          <w:szCs w:val="20"/>
          <w:shd w:val="clear" w:color="auto" w:fill="FFFFFF"/>
        </w:rPr>
        <w:t>)(</w:t>
      </w:r>
      <w:proofErr w:type="gramEnd"/>
      <w:r w:rsidRPr="009315E9">
        <w:rPr>
          <w:rFonts w:ascii="Arial" w:hAnsi="Arial" w:cs="Arial"/>
          <w:color w:val="222222"/>
          <w:sz w:val="20"/>
          <w:szCs w:val="20"/>
          <w:shd w:val="clear" w:color="auto" w:fill="FFFFFF"/>
        </w:rPr>
        <w:t>Lepidoptera: Bombycidae) upon the activities of midgut digestive enzymes. </w:t>
      </w:r>
      <w:r w:rsidRPr="009315E9">
        <w:rPr>
          <w:rFonts w:ascii="Arial" w:hAnsi="Arial" w:cs="Arial"/>
          <w:iCs/>
          <w:color w:val="222222"/>
          <w:sz w:val="20"/>
          <w:szCs w:val="20"/>
          <w:shd w:val="clear" w:color="auto" w:fill="FFFFFF"/>
        </w:rPr>
        <w:t>International Journal of Nutrition, Pharmacology, Neurological Diseases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w:t>
      </w:r>
      <w:r w:rsidRPr="009315E9">
        <w:rPr>
          <w:rFonts w:ascii="Arial" w:hAnsi="Arial" w:cs="Arial"/>
          <w:color w:val="222222"/>
          <w:sz w:val="20"/>
          <w:szCs w:val="20"/>
          <w:shd w:val="clear" w:color="auto" w:fill="FFFFFF"/>
        </w:rPr>
        <w:t>(2), 157-162.</w:t>
      </w:r>
      <w:r w:rsidR="009315E9" w:rsidRPr="009315E9">
        <w:rPr>
          <w:rFonts w:ascii="Arial" w:hAnsi="Arial" w:cs="Arial"/>
          <w:color w:val="222222"/>
          <w:sz w:val="20"/>
          <w:szCs w:val="20"/>
          <w:shd w:val="clear" w:color="auto" w:fill="FFFFFF"/>
        </w:rPr>
        <w:t xml:space="preserve"> </w:t>
      </w:r>
      <w:hyperlink r:id="rId34" w:history="1">
        <w:r w:rsidR="009315E9" w:rsidRPr="009315E9">
          <w:rPr>
            <w:rStyle w:val="Hyperlink"/>
            <w:rFonts w:ascii="Arial" w:hAnsi="Arial" w:cs="Arial"/>
            <w:sz w:val="20"/>
            <w:szCs w:val="20"/>
            <w:shd w:val="clear" w:color="auto" w:fill="FFFFFF"/>
          </w:rPr>
          <w:t>https://doi.org/10.4103/2231-0738.84207</w:t>
        </w:r>
      </w:hyperlink>
    </w:p>
    <w:p w14:paraId="6919D2EF" w14:textId="77777777" w:rsidR="00A320E1" w:rsidRPr="009315E9" w:rsidRDefault="00A320E1"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Seidavi</w:t>
      </w:r>
      <w:proofErr w:type="spellEnd"/>
      <w:r w:rsidRPr="009315E9">
        <w:rPr>
          <w:rFonts w:ascii="Arial" w:hAnsi="Arial" w:cs="Arial"/>
          <w:color w:val="222222"/>
          <w:sz w:val="20"/>
          <w:szCs w:val="20"/>
          <w:shd w:val="clear" w:color="auto" w:fill="FFFFFF"/>
        </w:rPr>
        <w:t xml:space="preserve">, A. R., </w:t>
      </w:r>
      <w:proofErr w:type="spellStart"/>
      <w:r w:rsidRPr="009315E9">
        <w:rPr>
          <w:rFonts w:ascii="Arial" w:hAnsi="Arial" w:cs="Arial"/>
          <w:color w:val="222222"/>
          <w:sz w:val="20"/>
          <w:szCs w:val="20"/>
          <w:shd w:val="clear" w:color="auto" w:fill="FFFFFF"/>
        </w:rPr>
        <w:t>Bizhannia</w:t>
      </w:r>
      <w:proofErr w:type="spellEnd"/>
      <w:r w:rsidRPr="009315E9">
        <w:rPr>
          <w:rFonts w:ascii="Arial" w:hAnsi="Arial" w:cs="Arial"/>
          <w:color w:val="222222"/>
          <w:sz w:val="20"/>
          <w:szCs w:val="20"/>
          <w:shd w:val="clear" w:color="auto" w:fill="FFFFFF"/>
        </w:rPr>
        <w:t xml:space="preserve">, A. R., </w:t>
      </w:r>
      <w:proofErr w:type="spellStart"/>
      <w:r w:rsidRPr="009315E9">
        <w:rPr>
          <w:rFonts w:ascii="Arial" w:hAnsi="Arial" w:cs="Arial"/>
          <w:color w:val="222222"/>
          <w:sz w:val="20"/>
          <w:szCs w:val="20"/>
          <w:shd w:val="clear" w:color="auto" w:fill="FFFFFF"/>
        </w:rPr>
        <w:t>Sourati</w:t>
      </w:r>
      <w:proofErr w:type="spellEnd"/>
      <w:r w:rsidRPr="009315E9">
        <w:rPr>
          <w:rFonts w:ascii="Arial" w:hAnsi="Arial" w:cs="Arial"/>
          <w:color w:val="222222"/>
          <w:sz w:val="20"/>
          <w:szCs w:val="20"/>
          <w:shd w:val="clear" w:color="auto" w:fill="FFFFFF"/>
        </w:rPr>
        <w:t xml:space="preserve">, R., &amp; </w:t>
      </w:r>
      <w:proofErr w:type="spellStart"/>
      <w:r w:rsidRPr="009315E9">
        <w:rPr>
          <w:rFonts w:ascii="Arial" w:hAnsi="Arial" w:cs="Arial"/>
          <w:color w:val="222222"/>
          <w:sz w:val="20"/>
          <w:szCs w:val="20"/>
          <w:shd w:val="clear" w:color="auto" w:fill="FFFFFF"/>
        </w:rPr>
        <w:t>Mavvajpour</w:t>
      </w:r>
      <w:proofErr w:type="spellEnd"/>
      <w:r w:rsidRPr="009315E9">
        <w:rPr>
          <w:rFonts w:ascii="Arial" w:hAnsi="Arial" w:cs="Arial"/>
          <w:color w:val="222222"/>
          <w:sz w:val="20"/>
          <w:szCs w:val="20"/>
          <w:shd w:val="clear" w:color="auto" w:fill="FFFFFF"/>
        </w:rPr>
        <w:t>, M. (2005). The nutritional effects of different mulberry varieties on biological characters in silkworm. </w:t>
      </w:r>
      <w:r w:rsidRPr="009315E9">
        <w:rPr>
          <w:rFonts w:ascii="Arial" w:hAnsi="Arial" w:cs="Arial"/>
          <w:iCs/>
          <w:color w:val="222222"/>
          <w:sz w:val="20"/>
          <w:szCs w:val="20"/>
          <w:shd w:val="clear" w:color="auto" w:fill="FFFFFF"/>
        </w:rPr>
        <w:t>Asia Pacific Journal of Clinical Nutrition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14</w:t>
      </w:r>
      <w:r w:rsidRPr="009315E9">
        <w:rPr>
          <w:rFonts w:ascii="Arial" w:hAnsi="Arial" w:cs="Arial"/>
          <w:color w:val="222222"/>
          <w:sz w:val="20"/>
          <w:szCs w:val="20"/>
          <w:shd w:val="clear" w:color="auto" w:fill="FFFFFF"/>
        </w:rPr>
        <w:t>,122-124</w:t>
      </w:r>
      <w:r w:rsidR="00270294" w:rsidRPr="009315E9">
        <w:rPr>
          <w:rFonts w:ascii="Arial" w:hAnsi="Arial" w:cs="Arial"/>
          <w:color w:val="222222"/>
          <w:sz w:val="20"/>
          <w:szCs w:val="20"/>
          <w:shd w:val="clear" w:color="auto" w:fill="FFFFFF"/>
        </w:rPr>
        <w:t>.</w:t>
      </w:r>
    </w:p>
    <w:p w14:paraId="1EBDFACF" w14:textId="77777777" w:rsidR="00270294" w:rsidRPr="009315E9" w:rsidRDefault="00270294"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Kantwa</w:t>
      </w:r>
      <w:proofErr w:type="spellEnd"/>
      <w:r w:rsidRPr="009315E9">
        <w:rPr>
          <w:rFonts w:ascii="Arial" w:hAnsi="Arial" w:cs="Arial"/>
          <w:color w:val="222222"/>
          <w:sz w:val="20"/>
          <w:szCs w:val="20"/>
          <w:shd w:val="clear" w:color="auto" w:fill="FFFFFF"/>
        </w:rPr>
        <w:t>, S. C., Gupta, L., Singh, B. P., &amp; Tailor, S. P. (2006). Nutritional evaluation of mulberry (</w:t>
      </w:r>
      <w:r w:rsidRPr="009315E9">
        <w:rPr>
          <w:rFonts w:ascii="Arial" w:hAnsi="Arial" w:cs="Arial"/>
          <w:i/>
          <w:color w:val="222222"/>
          <w:sz w:val="20"/>
          <w:szCs w:val="20"/>
          <w:shd w:val="clear" w:color="auto" w:fill="FFFFFF"/>
        </w:rPr>
        <w:t>Morus alba</w:t>
      </w:r>
      <w:r w:rsidRPr="009315E9">
        <w:rPr>
          <w:rFonts w:ascii="Arial" w:hAnsi="Arial" w:cs="Arial"/>
          <w:color w:val="222222"/>
          <w:sz w:val="20"/>
          <w:szCs w:val="20"/>
          <w:shd w:val="clear" w:color="auto" w:fill="FFFFFF"/>
        </w:rPr>
        <w:t xml:space="preserve"> L.) green leaves in sheep and goats. </w:t>
      </w:r>
      <w:r w:rsidRPr="009315E9">
        <w:rPr>
          <w:rFonts w:ascii="Arial" w:hAnsi="Arial" w:cs="Arial"/>
          <w:iCs/>
          <w:color w:val="222222"/>
          <w:sz w:val="20"/>
          <w:szCs w:val="20"/>
          <w:shd w:val="clear" w:color="auto" w:fill="FFFFFF"/>
        </w:rPr>
        <w:t>The Indian Journal of Small Ruminants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12</w:t>
      </w:r>
      <w:r w:rsidRPr="009315E9">
        <w:rPr>
          <w:rFonts w:ascii="Arial" w:hAnsi="Arial" w:cs="Arial"/>
          <w:color w:val="222222"/>
          <w:sz w:val="20"/>
          <w:szCs w:val="20"/>
          <w:shd w:val="clear" w:color="auto" w:fill="FFFFFF"/>
        </w:rPr>
        <w:t>(2), 202-205.</w:t>
      </w:r>
    </w:p>
    <w:p w14:paraId="794BA4D2" w14:textId="77777777" w:rsidR="00553ECB" w:rsidRPr="009315E9" w:rsidRDefault="00553ECB" w:rsidP="009315E9">
      <w:pPr>
        <w:pStyle w:val="NormalWeb"/>
        <w:numPr>
          <w:ilvl w:val="0"/>
          <w:numId w:val="3"/>
        </w:numPr>
        <w:ind w:left="567" w:hanging="425"/>
        <w:jc w:val="both"/>
        <w:rPr>
          <w:rFonts w:ascii="Arial" w:hAnsi="Arial" w:cs="Arial"/>
          <w:sz w:val="20"/>
          <w:szCs w:val="20"/>
          <w:lang w:val="en-IN"/>
        </w:rPr>
      </w:pPr>
      <w:r w:rsidRPr="00552FF7">
        <w:rPr>
          <w:rFonts w:ascii="Arial" w:hAnsi="Arial" w:cs="Arial"/>
          <w:color w:val="222222"/>
          <w:sz w:val="20"/>
          <w:szCs w:val="20"/>
          <w:shd w:val="clear" w:color="auto" w:fill="FFFFFF"/>
          <w:lang w:val="de-DE"/>
        </w:rPr>
        <w:t xml:space="preserve">Gobena, W. S., &amp; Bhaskar, R. N. (2015). </w:t>
      </w:r>
      <w:r w:rsidRPr="009315E9">
        <w:rPr>
          <w:rFonts w:ascii="Arial" w:hAnsi="Arial" w:cs="Arial"/>
          <w:color w:val="222222"/>
          <w:sz w:val="20"/>
          <w:szCs w:val="20"/>
          <w:shd w:val="clear" w:color="auto" w:fill="FFFFFF"/>
        </w:rPr>
        <w:t xml:space="preserve">Fortification of mulberry leaves with medicinal botanical plant extracts effect on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w:t>
      </w:r>
      <w:proofErr w:type="gramStart"/>
      <w:r w:rsidRPr="009315E9">
        <w:rPr>
          <w:rFonts w:ascii="Arial" w:hAnsi="Arial" w:cs="Arial"/>
          <w:color w:val="222222"/>
          <w:sz w:val="20"/>
          <w:szCs w:val="20"/>
          <w:shd w:val="clear" w:color="auto" w:fill="FFFFFF"/>
        </w:rPr>
        <w:t>L.(</w:t>
      </w:r>
      <w:proofErr w:type="gramEnd"/>
      <w:r w:rsidRPr="009315E9">
        <w:rPr>
          <w:rFonts w:ascii="Arial" w:hAnsi="Arial" w:cs="Arial"/>
          <w:color w:val="222222"/>
          <w:sz w:val="20"/>
          <w:szCs w:val="20"/>
          <w:shd w:val="clear" w:color="auto" w:fill="FFFFFF"/>
        </w:rPr>
        <w:t>PM× CSR</w:t>
      </w:r>
      <w:proofErr w:type="gramStart"/>
      <w:r w:rsidRPr="009315E9">
        <w:rPr>
          <w:rFonts w:ascii="Arial" w:hAnsi="Arial" w:cs="Arial"/>
          <w:color w:val="222222"/>
          <w:sz w:val="20"/>
          <w:szCs w:val="20"/>
          <w:shd w:val="clear" w:color="auto" w:fill="FFFFFF"/>
        </w:rPr>
        <w:t>2)(</w:t>
      </w:r>
      <w:proofErr w:type="gramEnd"/>
      <w:r w:rsidRPr="009315E9">
        <w:rPr>
          <w:rFonts w:ascii="Arial" w:hAnsi="Arial" w:cs="Arial"/>
          <w:color w:val="222222"/>
          <w:sz w:val="20"/>
          <w:szCs w:val="20"/>
          <w:shd w:val="clear" w:color="auto" w:fill="FFFFFF"/>
        </w:rPr>
        <w:t>Lepidoptera: Bombycidae) larval growth and cocoon traits.</w:t>
      </w:r>
      <w:r w:rsidRPr="009315E9">
        <w:rPr>
          <w:rFonts w:ascii="Arial" w:hAnsi="Arial" w:cs="Arial"/>
          <w:sz w:val="20"/>
          <w:szCs w:val="20"/>
        </w:rPr>
        <w:t xml:space="preserve"> Journal of biological sciences, 15(4), 199-206.</w:t>
      </w:r>
      <w:r w:rsidR="009315E9" w:rsidRPr="009315E9">
        <w:rPr>
          <w:rFonts w:ascii="Arial" w:hAnsi="Arial" w:cs="Arial"/>
          <w:sz w:val="20"/>
          <w:szCs w:val="20"/>
        </w:rPr>
        <w:t xml:space="preserve"> </w:t>
      </w:r>
      <w:hyperlink r:id="rId35" w:history="1">
        <w:r w:rsidR="009315E9" w:rsidRPr="009315E9">
          <w:rPr>
            <w:rStyle w:val="Hyperlink"/>
            <w:rFonts w:ascii="Arial" w:hAnsi="Arial" w:cs="Arial"/>
            <w:sz w:val="20"/>
            <w:szCs w:val="20"/>
          </w:rPr>
          <w:t>http://dx.doi.org/10.3923/jbs.2015.199.206</w:t>
        </w:r>
      </w:hyperlink>
    </w:p>
    <w:p w14:paraId="65FF1362" w14:textId="77777777" w:rsidR="00553ECB" w:rsidRPr="009315E9" w:rsidRDefault="00553ECB"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 xml:space="preserve">Bhat, M. A., Khajuria, N., </w:t>
      </w:r>
      <w:proofErr w:type="spellStart"/>
      <w:r w:rsidRPr="009315E9">
        <w:rPr>
          <w:rFonts w:ascii="Arial" w:hAnsi="Arial" w:cs="Arial"/>
          <w:sz w:val="20"/>
          <w:szCs w:val="20"/>
        </w:rPr>
        <w:t>Chanotra</w:t>
      </w:r>
      <w:proofErr w:type="spellEnd"/>
      <w:r w:rsidRPr="009315E9">
        <w:rPr>
          <w:rFonts w:ascii="Arial" w:hAnsi="Arial" w:cs="Arial"/>
          <w:sz w:val="20"/>
          <w:szCs w:val="20"/>
        </w:rPr>
        <w:t xml:space="preserve">, S., Kapoor, S. &amp; Aziz, A. (2022). Impact on Augmentation of </w:t>
      </w:r>
      <w:proofErr w:type="spellStart"/>
      <w:r w:rsidRPr="009315E9">
        <w:rPr>
          <w:rFonts w:ascii="Arial" w:hAnsi="Arial" w:cs="Arial"/>
          <w:sz w:val="20"/>
          <w:szCs w:val="20"/>
        </w:rPr>
        <w:t>Zea</w:t>
      </w:r>
      <w:proofErr w:type="spellEnd"/>
      <w:r w:rsidRPr="009315E9">
        <w:rPr>
          <w:rFonts w:ascii="Arial" w:hAnsi="Arial" w:cs="Arial"/>
          <w:sz w:val="20"/>
          <w:szCs w:val="20"/>
        </w:rPr>
        <w:t xml:space="preserve"> mays Flour on Growth and Monetary Traits of the Silkworm, </w:t>
      </w:r>
      <w:r w:rsidRPr="009315E9">
        <w:rPr>
          <w:rFonts w:ascii="Arial" w:hAnsi="Arial" w:cs="Arial"/>
          <w:i/>
          <w:sz w:val="20"/>
          <w:szCs w:val="20"/>
        </w:rPr>
        <w:t>Bombyx mori</w:t>
      </w:r>
      <w:r w:rsidRPr="009315E9">
        <w:rPr>
          <w:rFonts w:ascii="Arial" w:hAnsi="Arial" w:cs="Arial"/>
          <w:sz w:val="20"/>
          <w:szCs w:val="20"/>
        </w:rPr>
        <w:t>. Biological Forum – An International Journal, 14(2a), 141-148.</w:t>
      </w:r>
    </w:p>
    <w:p w14:paraId="059783A0" w14:textId="77777777" w:rsidR="00553ECB" w:rsidRPr="009315E9" w:rsidRDefault="00553ECB"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Muzamil, A., Tahir, H. M., Ali, A., Bhatti, M. F., Munir, F., Ijaz, F. et al. (2023). Effect of amino acid fortified mulberry leaves on economic and biological traits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proofErr w:type="spellStart"/>
      <w:r w:rsidRPr="009315E9">
        <w:rPr>
          <w:rFonts w:ascii="Arial" w:hAnsi="Arial" w:cs="Arial"/>
          <w:iCs/>
          <w:color w:val="222222"/>
          <w:sz w:val="20"/>
          <w:szCs w:val="20"/>
          <w:shd w:val="clear" w:color="auto" w:fill="FFFFFF"/>
        </w:rPr>
        <w:t>Heliyon</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(10), e21053.</w:t>
      </w:r>
      <w:r w:rsidR="009315E9" w:rsidRPr="009315E9">
        <w:rPr>
          <w:rFonts w:ascii="Arial" w:hAnsi="Arial" w:cs="Arial"/>
          <w:color w:val="222222"/>
          <w:sz w:val="20"/>
          <w:szCs w:val="20"/>
          <w:shd w:val="clear" w:color="auto" w:fill="FFFFFF"/>
        </w:rPr>
        <w:t xml:space="preserve"> </w:t>
      </w:r>
      <w:hyperlink r:id="rId36" w:history="1">
        <w:r w:rsidR="009315E9" w:rsidRPr="009315E9">
          <w:rPr>
            <w:rStyle w:val="Hyperlink"/>
            <w:rFonts w:ascii="Arial" w:hAnsi="Arial" w:cs="Arial"/>
            <w:sz w:val="20"/>
            <w:szCs w:val="20"/>
            <w:shd w:val="clear" w:color="auto" w:fill="FFFFFF"/>
          </w:rPr>
          <w:t>https://doi.org/10.1016/j.heliyon.2023.e21053</w:t>
        </w:r>
      </w:hyperlink>
    </w:p>
    <w:p w14:paraId="20A14F9E" w14:textId="77777777" w:rsidR="00553ECB" w:rsidRPr="009315E9" w:rsidRDefault="00702334"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lastRenderedPageBreak/>
        <w:t>Murugesh, K. A., Chozhan, K., &amp; Aruna, R. (2021). Enhancement of larval and cocoon traits of silkworm, Bombyx mori L. through the application of amino acids. </w:t>
      </w:r>
      <w:r w:rsidR="009315E9" w:rsidRPr="009315E9">
        <w:rPr>
          <w:rFonts w:ascii="Arial" w:hAnsi="Arial" w:cs="Arial"/>
          <w:iCs/>
          <w:color w:val="222222"/>
          <w:sz w:val="20"/>
          <w:szCs w:val="20"/>
          <w:shd w:val="clear" w:color="auto" w:fill="FFFFFF"/>
        </w:rPr>
        <w:t xml:space="preserve">Journal of </w:t>
      </w:r>
      <w:proofErr w:type="spellStart"/>
      <w:r w:rsidR="009315E9" w:rsidRPr="009315E9">
        <w:rPr>
          <w:rFonts w:ascii="Arial" w:hAnsi="Arial" w:cs="Arial"/>
          <w:iCs/>
          <w:color w:val="222222"/>
          <w:sz w:val="20"/>
          <w:szCs w:val="20"/>
          <w:shd w:val="clear" w:color="auto" w:fill="FFFFFF"/>
        </w:rPr>
        <w:t>Entomolology</w:t>
      </w:r>
      <w:proofErr w:type="spellEnd"/>
      <w:r w:rsidR="009315E9" w:rsidRPr="009315E9">
        <w:rPr>
          <w:rFonts w:ascii="Arial" w:hAnsi="Arial" w:cs="Arial"/>
          <w:iCs/>
          <w:color w:val="222222"/>
          <w:sz w:val="20"/>
          <w:szCs w:val="20"/>
          <w:shd w:val="clear" w:color="auto" w:fill="FFFFFF"/>
        </w:rPr>
        <w:t xml:space="preserve"> and Zoology</w:t>
      </w:r>
      <w:r w:rsidRPr="009315E9">
        <w:rPr>
          <w:rFonts w:ascii="Arial" w:hAnsi="Arial" w:cs="Arial"/>
          <w:iCs/>
          <w:color w:val="222222"/>
          <w:sz w:val="20"/>
          <w:szCs w:val="20"/>
          <w:shd w:val="clear" w:color="auto" w:fill="FFFFFF"/>
        </w:rPr>
        <w:t xml:space="preserve"> Stud</w:t>
      </w:r>
      <w:r w:rsidR="009315E9" w:rsidRPr="009315E9">
        <w:rPr>
          <w:rFonts w:ascii="Arial" w:hAnsi="Arial" w:cs="Arial"/>
          <w:iCs/>
          <w:color w:val="222222"/>
          <w:sz w:val="20"/>
          <w:szCs w:val="20"/>
          <w:shd w:val="clear" w:color="auto" w:fill="FFFFFF"/>
        </w:rPr>
        <w:t>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(1), 2198-2203.</w:t>
      </w:r>
    </w:p>
    <w:p w14:paraId="6778269B" w14:textId="77777777" w:rsidR="00A77E86" w:rsidRPr="009315E9" w:rsidRDefault="00167CB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Mala, M., &amp; Vijila, K. (2018). Beneficial effects of </w:t>
      </w:r>
      <w:r w:rsidRPr="009315E9">
        <w:rPr>
          <w:rFonts w:ascii="Arial" w:hAnsi="Arial" w:cs="Arial"/>
          <w:i/>
          <w:color w:val="222222"/>
          <w:sz w:val="20"/>
          <w:szCs w:val="20"/>
          <w:shd w:val="clear" w:color="auto" w:fill="FFFFFF"/>
        </w:rPr>
        <w:t>Bacillus licheniformis</w:t>
      </w:r>
      <w:r w:rsidRPr="009315E9">
        <w:rPr>
          <w:rFonts w:ascii="Arial" w:hAnsi="Arial" w:cs="Arial"/>
          <w:color w:val="222222"/>
          <w:sz w:val="20"/>
          <w:szCs w:val="20"/>
          <w:shd w:val="clear" w:color="auto" w:fill="FFFFFF"/>
        </w:rPr>
        <w:t xml:space="preserve"> and </w:t>
      </w:r>
      <w:r w:rsidRPr="009315E9">
        <w:rPr>
          <w:rFonts w:ascii="Arial" w:hAnsi="Arial" w:cs="Arial"/>
          <w:i/>
          <w:color w:val="222222"/>
          <w:sz w:val="20"/>
          <w:szCs w:val="20"/>
          <w:shd w:val="clear" w:color="auto" w:fill="FFFFFF"/>
        </w:rPr>
        <w:t xml:space="preserve">Bacillus </w:t>
      </w:r>
      <w:proofErr w:type="spellStart"/>
      <w:r w:rsidRPr="009315E9">
        <w:rPr>
          <w:rFonts w:ascii="Arial" w:hAnsi="Arial" w:cs="Arial"/>
          <w:i/>
          <w:color w:val="222222"/>
          <w:sz w:val="20"/>
          <w:szCs w:val="20"/>
          <w:shd w:val="clear" w:color="auto" w:fill="FFFFFF"/>
        </w:rPr>
        <w:t>niabensis</w:t>
      </w:r>
      <w:proofErr w:type="spellEnd"/>
      <w:r w:rsidRPr="009315E9">
        <w:rPr>
          <w:rFonts w:ascii="Arial" w:hAnsi="Arial" w:cs="Arial"/>
          <w:color w:val="222222"/>
          <w:sz w:val="20"/>
          <w:szCs w:val="20"/>
          <w:shd w:val="clear" w:color="auto" w:fill="FFFFFF"/>
        </w:rPr>
        <w:t xml:space="preserve"> on growth and economic characteristics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00D71C8B" w:rsidRPr="009315E9">
        <w:rPr>
          <w:rFonts w:ascii="Arial" w:hAnsi="Arial" w:cs="Arial"/>
          <w:sz w:val="20"/>
          <w:szCs w:val="20"/>
        </w:rPr>
        <w:t>International Journal of Chemical Studies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6</w:t>
      </w:r>
      <w:r w:rsidRPr="009315E9">
        <w:rPr>
          <w:rFonts w:ascii="Arial" w:hAnsi="Arial" w:cs="Arial"/>
          <w:color w:val="222222"/>
          <w:sz w:val="20"/>
          <w:szCs w:val="20"/>
          <w:shd w:val="clear" w:color="auto" w:fill="FFFFFF"/>
        </w:rPr>
        <w:t>(2), 1750-1754.</w:t>
      </w:r>
    </w:p>
    <w:p w14:paraId="076DE9B8" w14:textId="77777777" w:rsidR="00A77E86" w:rsidRPr="009315E9" w:rsidRDefault="00A77E8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Venkatesh, K. R., Dhiraj, K., Ashutosh, K. &amp; Dhami, S. S. (2009). Effect of blue green micro algae (</w:t>
      </w:r>
      <w:r w:rsidRPr="009315E9">
        <w:rPr>
          <w:rFonts w:ascii="Arial" w:hAnsi="Arial" w:cs="Arial"/>
          <w:i/>
          <w:sz w:val="20"/>
          <w:szCs w:val="20"/>
        </w:rPr>
        <w:t>Spirulina</w:t>
      </w:r>
      <w:r w:rsidRPr="009315E9">
        <w:rPr>
          <w:rFonts w:ascii="Arial" w:hAnsi="Arial" w:cs="Arial"/>
          <w:sz w:val="20"/>
          <w:szCs w:val="20"/>
        </w:rPr>
        <w:t>) on cocoon quantitative parameters of silkworm (</w:t>
      </w:r>
      <w:r w:rsidRPr="009315E9">
        <w:rPr>
          <w:rFonts w:ascii="Arial" w:hAnsi="Arial" w:cs="Arial"/>
          <w:i/>
          <w:sz w:val="20"/>
          <w:szCs w:val="20"/>
        </w:rPr>
        <w:t>Bombyx mori</w:t>
      </w:r>
      <w:r w:rsidRPr="009315E9">
        <w:rPr>
          <w:rFonts w:ascii="Arial" w:hAnsi="Arial" w:cs="Arial"/>
          <w:sz w:val="20"/>
          <w:szCs w:val="20"/>
        </w:rPr>
        <w:t xml:space="preserve"> L.). Journal of Agricultural and Biological Science, 4(3),50-53.</w:t>
      </w:r>
    </w:p>
    <w:p w14:paraId="1EABF06B" w14:textId="77777777" w:rsidR="00A77E86" w:rsidRPr="009315E9" w:rsidRDefault="00A77E8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Singh, K. K., Chauhan, R. M., Pande, A. B., Gokhale, S. B., &amp; Hegde, N. G. (2005). Effect of use of Lactobacillus plantarum as a </w:t>
      </w:r>
      <w:proofErr w:type="gramStart"/>
      <w:r w:rsidRPr="009315E9">
        <w:rPr>
          <w:rFonts w:ascii="Arial" w:hAnsi="Arial" w:cs="Arial"/>
          <w:color w:val="222222"/>
          <w:sz w:val="20"/>
          <w:szCs w:val="20"/>
          <w:shd w:val="clear" w:color="auto" w:fill="FFFFFF"/>
        </w:rPr>
        <w:t>probiotics</w:t>
      </w:r>
      <w:proofErr w:type="gramEnd"/>
      <w:r w:rsidRPr="009315E9">
        <w:rPr>
          <w:rFonts w:ascii="Arial" w:hAnsi="Arial" w:cs="Arial"/>
          <w:color w:val="222222"/>
          <w:sz w:val="20"/>
          <w:szCs w:val="20"/>
          <w:shd w:val="clear" w:color="auto" w:fill="FFFFFF"/>
        </w:rPr>
        <w:t xml:space="preserve"> to improve cocoon production of mulberry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Journal of Basic &amp; Applied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w:t>
      </w:r>
      <w:r w:rsidRPr="009315E9">
        <w:rPr>
          <w:rFonts w:ascii="Arial" w:hAnsi="Arial" w:cs="Arial"/>
          <w:color w:val="222222"/>
          <w:sz w:val="20"/>
          <w:szCs w:val="20"/>
          <w:shd w:val="clear" w:color="auto" w:fill="FFFFFF"/>
        </w:rPr>
        <w:t>, 1-8.</w:t>
      </w:r>
    </w:p>
    <w:p w14:paraId="4532F1AB" w14:textId="77777777" w:rsidR="00A77E86" w:rsidRPr="009315E9" w:rsidRDefault="00A77E86" w:rsidP="009315E9">
      <w:pPr>
        <w:pStyle w:val="NormalWeb"/>
        <w:numPr>
          <w:ilvl w:val="0"/>
          <w:numId w:val="3"/>
        </w:numPr>
        <w:ind w:left="567" w:hanging="425"/>
        <w:jc w:val="both"/>
        <w:rPr>
          <w:rFonts w:ascii="Arial" w:hAnsi="Arial" w:cs="Arial"/>
          <w:sz w:val="20"/>
          <w:szCs w:val="20"/>
          <w:lang w:val="en-IN"/>
        </w:rPr>
      </w:pPr>
      <w:r w:rsidRPr="00552FF7">
        <w:rPr>
          <w:rFonts w:ascii="Arial" w:hAnsi="Arial" w:cs="Arial"/>
          <w:color w:val="222222"/>
          <w:sz w:val="20"/>
          <w:szCs w:val="20"/>
          <w:shd w:val="clear" w:color="auto" w:fill="FFFFFF"/>
          <w:lang w:val="de-DE"/>
          <w:rPrChange w:id="204" w:author="Dattatray Fand" w:date="2025-07-10T21:41:00Z" w16du:dateUtc="2025-07-10T16:11:00Z">
            <w:rPr>
              <w:rFonts w:ascii="Arial" w:hAnsi="Arial" w:cs="Arial"/>
              <w:color w:val="222222"/>
              <w:sz w:val="20"/>
              <w:szCs w:val="20"/>
              <w:shd w:val="clear" w:color="auto" w:fill="FFFFFF"/>
            </w:rPr>
          </w:rPrChange>
        </w:rPr>
        <w:t xml:space="preserve">Devi, K. L., &amp; Yellamma, K. (2013). </w:t>
      </w:r>
      <w:r w:rsidRPr="009315E9">
        <w:rPr>
          <w:rFonts w:ascii="Arial" w:hAnsi="Arial" w:cs="Arial"/>
          <w:color w:val="222222"/>
          <w:sz w:val="20"/>
          <w:szCs w:val="20"/>
          <w:shd w:val="clear" w:color="auto" w:fill="FFFFFF"/>
        </w:rPr>
        <w:t xml:space="preserve">The Promontory role of trace element and nutrients on morphometric traits in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Indian Journal of Pure Applied Biosci</w:t>
      </w:r>
      <w:r w:rsidRPr="009315E9">
        <w:rPr>
          <w:rFonts w:ascii="Arial" w:hAnsi="Arial" w:cs="Arial"/>
          <w:color w:val="222222"/>
          <w:sz w:val="20"/>
          <w:szCs w:val="20"/>
          <w:shd w:val="clear" w:color="auto" w:fill="FFFFFF"/>
        </w:rPr>
        <w:t>ences, </w:t>
      </w:r>
      <w:r w:rsidRPr="009315E9">
        <w:rPr>
          <w:rFonts w:ascii="Arial" w:hAnsi="Arial" w:cs="Arial"/>
          <w:iCs/>
          <w:color w:val="222222"/>
          <w:sz w:val="20"/>
          <w:szCs w:val="20"/>
          <w:shd w:val="clear" w:color="auto" w:fill="FFFFFF"/>
        </w:rPr>
        <w:t>1</w:t>
      </w:r>
      <w:r w:rsidRPr="009315E9">
        <w:rPr>
          <w:rFonts w:ascii="Arial" w:hAnsi="Arial" w:cs="Arial"/>
          <w:color w:val="222222"/>
          <w:sz w:val="20"/>
          <w:szCs w:val="20"/>
          <w:shd w:val="clear" w:color="auto" w:fill="FFFFFF"/>
        </w:rPr>
        <w:t>(5), 11-18.</w:t>
      </w:r>
    </w:p>
    <w:p w14:paraId="4E6DFAD2" w14:textId="77777777" w:rsidR="00D71C8B" w:rsidRPr="00B007C6" w:rsidRDefault="00D71C8B" w:rsidP="00A77E86">
      <w:pPr>
        <w:pStyle w:val="NormalWeb"/>
        <w:rPr>
          <w:sz w:val="20"/>
          <w:szCs w:val="20"/>
          <w:lang w:val="en-IN"/>
        </w:rPr>
      </w:pPr>
    </w:p>
    <w:sectPr w:rsidR="00D71C8B" w:rsidRPr="00B007C6" w:rsidSect="00D53C84">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Dattatray Fand" w:date="2025-07-10T22:19:00Z" w:initials="DF">
    <w:p w14:paraId="77372915" w14:textId="5280DD64" w:rsidR="002721F1" w:rsidRDefault="002721F1">
      <w:pPr>
        <w:pStyle w:val="CommentText"/>
      </w:pPr>
      <w:r>
        <w:rPr>
          <w:rStyle w:val="CommentReference"/>
        </w:rPr>
        <w:annotationRef/>
      </w:r>
      <w:r>
        <w:t xml:space="preserve">In introduction there is need to add production statistics related to silkworm in </w:t>
      </w:r>
      <w:proofErr w:type="spellStart"/>
      <w:proofErr w:type="gramStart"/>
      <w:r>
        <w:t>india</w:t>
      </w:r>
      <w:proofErr w:type="spellEnd"/>
      <w:r>
        <w:t xml:space="preserve">  also</w:t>
      </w:r>
      <w:proofErr w:type="gramEnd"/>
      <w:r>
        <w:t xml:space="preserve"> add the current status of fortification in </w:t>
      </w:r>
      <w:proofErr w:type="spellStart"/>
      <w:r>
        <w:t>india</w:t>
      </w:r>
      <w:proofErr w:type="spellEnd"/>
      <w:r>
        <w:t xml:space="preserve"> and world.</w:t>
      </w:r>
    </w:p>
  </w:comment>
  <w:comment w:id="27" w:author="Dattatray Fand" w:date="2025-07-10T22:10:00Z" w:initials="DF">
    <w:p w14:paraId="1CF7DB05" w14:textId="30193B6B" w:rsidR="00737786" w:rsidRDefault="00737786">
      <w:pPr>
        <w:pStyle w:val="CommentText"/>
      </w:pPr>
      <w:r>
        <w:rPr>
          <w:rStyle w:val="CommentReference"/>
        </w:rPr>
        <w:annotationRef/>
      </w:r>
      <w:r>
        <w:t>Remove commas before and from all places.</w:t>
      </w:r>
    </w:p>
  </w:comment>
  <w:comment w:id="30" w:author="Dattatray Fand" w:date="2025-07-10T22:22:00Z" w:initials="DF">
    <w:p w14:paraId="27BBD418" w14:textId="5E39A2A4" w:rsidR="00BD701F" w:rsidRDefault="00BD701F">
      <w:pPr>
        <w:pStyle w:val="CommentText"/>
      </w:pPr>
      <w:r>
        <w:rPr>
          <w:rStyle w:val="CommentReference"/>
        </w:rPr>
        <w:annotationRef/>
      </w:r>
      <w:r>
        <w:t>Add reference</w:t>
      </w:r>
    </w:p>
  </w:comment>
  <w:comment w:id="32" w:author="Dattatray Fand" w:date="2025-07-10T23:02:00Z" w:initials="DF">
    <w:p w14:paraId="540DD9FF" w14:textId="5FA9AC56" w:rsidR="00E3783C" w:rsidRDefault="00E3783C">
      <w:pPr>
        <w:pStyle w:val="CommentText"/>
      </w:pPr>
      <w:r>
        <w:rPr>
          <w:rStyle w:val="CommentReference"/>
        </w:rPr>
        <w:annotationRef/>
      </w:r>
      <w:r>
        <w:t xml:space="preserve">Repetition of mulberry leaves contains </w:t>
      </w:r>
    </w:p>
  </w:comment>
  <w:comment w:id="33" w:author="Dattatray Fand" w:date="2025-07-10T23:08:00Z" w:initials="DF">
    <w:p w14:paraId="2956E099" w14:textId="6E31C6CF" w:rsidR="00E3783C" w:rsidRDefault="00E3783C">
      <w:pPr>
        <w:pStyle w:val="CommentText"/>
      </w:pPr>
      <w:r>
        <w:rPr>
          <w:rStyle w:val="CommentReference"/>
        </w:rPr>
        <w:annotationRef/>
      </w:r>
      <w:r>
        <w:t xml:space="preserve">There is research work on feeding mulberry leaves of different maturity level </w:t>
      </w:r>
      <w:r w:rsidR="00B50438">
        <w:t>consider to add this reference</w:t>
      </w:r>
    </w:p>
  </w:comment>
  <w:comment w:id="34" w:author="Dattatray Fand" w:date="2025-07-10T23:10:00Z" w:initials="DF">
    <w:p w14:paraId="632ADA79" w14:textId="420ACC33" w:rsidR="00B50438" w:rsidRDefault="00B50438">
      <w:pPr>
        <w:pStyle w:val="CommentText"/>
      </w:pPr>
      <w:r>
        <w:rPr>
          <w:rStyle w:val="CommentReference"/>
        </w:rPr>
        <w:annotationRef/>
      </w:r>
      <w:r>
        <w:t>Research work on application of fresh mulberry leaves and at different intervals, at different feeding frequencies, etc. consider it to add…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372915" w15:done="0"/>
  <w15:commentEx w15:paraId="1CF7DB05" w15:done="0"/>
  <w15:commentEx w15:paraId="27BBD418" w15:done="0"/>
  <w15:commentEx w15:paraId="540DD9FF" w15:done="0"/>
  <w15:commentEx w15:paraId="2956E099" w15:done="0"/>
  <w15:commentEx w15:paraId="632ADA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CACE27" w16cex:dateUtc="2025-07-10T16:49:00Z"/>
  <w16cex:commentExtensible w16cex:durableId="2343DB6F" w16cex:dateUtc="2025-07-10T16:40:00Z"/>
  <w16cex:commentExtensible w16cex:durableId="009B730E" w16cex:dateUtc="2025-07-10T16:52:00Z"/>
  <w16cex:commentExtensible w16cex:durableId="16487AD9" w16cex:dateUtc="2025-07-10T17:32:00Z"/>
  <w16cex:commentExtensible w16cex:durableId="3A2F1A15" w16cex:dateUtc="2025-07-10T17:38:00Z"/>
  <w16cex:commentExtensible w16cex:durableId="06A1A5CC" w16cex:dateUtc="2025-07-10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372915" w16cid:durableId="68CACE27"/>
  <w16cid:commentId w16cid:paraId="1CF7DB05" w16cid:durableId="2343DB6F"/>
  <w16cid:commentId w16cid:paraId="27BBD418" w16cid:durableId="009B730E"/>
  <w16cid:commentId w16cid:paraId="540DD9FF" w16cid:durableId="16487AD9"/>
  <w16cid:commentId w16cid:paraId="2956E099" w16cid:durableId="3A2F1A15"/>
  <w16cid:commentId w16cid:paraId="632ADA79" w16cid:durableId="06A1A5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61CA9" w14:textId="77777777" w:rsidR="00A96616" w:rsidRDefault="00A96616" w:rsidP="009315E9">
      <w:pPr>
        <w:spacing w:after="0" w:line="240" w:lineRule="auto"/>
      </w:pPr>
      <w:r>
        <w:separator/>
      </w:r>
    </w:p>
  </w:endnote>
  <w:endnote w:type="continuationSeparator" w:id="0">
    <w:p w14:paraId="0AFB3830" w14:textId="77777777" w:rsidR="00A96616" w:rsidRDefault="00A96616" w:rsidP="00931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637D" w14:textId="77777777" w:rsidR="00FC4603" w:rsidRDefault="00FC4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F93A" w14:textId="77777777" w:rsidR="00FC4603" w:rsidRDefault="00FC46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EC3F2" w14:textId="77777777" w:rsidR="00FC4603" w:rsidRDefault="00FC4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3127D" w14:textId="77777777" w:rsidR="00A96616" w:rsidRDefault="00A96616" w:rsidP="009315E9">
      <w:pPr>
        <w:spacing w:after="0" w:line="240" w:lineRule="auto"/>
      </w:pPr>
      <w:r>
        <w:separator/>
      </w:r>
    </w:p>
  </w:footnote>
  <w:footnote w:type="continuationSeparator" w:id="0">
    <w:p w14:paraId="4F6C6778" w14:textId="77777777" w:rsidR="00A96616" w:rsidRDefault="00A96616" w:rsidP="00931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8131A" w14:textId="27372FDA" w:rsidR="00FC4603" w:rsidRDefault="00000000">
    <w:pPr>
      <w:pStyle w:val="Header"/>
    </w:pPr>
    <w:r>
      <w:rPr>
        <w:noProof/>
      </w:rPr>
      <w:pict w14:anchorId="01AEB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43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1149" w14:textId="473E3C9F" w:rsidR="00FC4603" w:rsidRDefault="00000000">
    <w:pPr>
      <w:pStyle w:val="Header"/>
    </w:pPr>
    <w:r>
      <w:rPr>
        <w:noProof/>
      </w:rPr>
      <w:pict w14:anchorId="6235DB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43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5C904" w14:textId="14B34870" w:rsidR="00FC4603" w:rsidRDefault="00000000">
    <w:pPr>
      <w:pStyle w:val="Header"/>
    </w:pPr>
    <w:r>
      <w:rPr>
        <w:noProof/>
      </w:rPr>
      <w:pict w14:anchorId="1F04C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43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8DC"/>
    <w:multiLevelType w:val="multilevel"/>
    <w:tmpl w:val="4E602F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3AF20654"/>
    <w:multiLevelType w:val="hybridMultilevel"/>
    <w:tmpl w:val="8632D3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CB7DE3"/>
    <w:multiLevelType w:val="hybridMultilevel"/>
    <w:tmpl w:val="60C0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326692"/>
    <w:multiLevelType w:val="hybridMultilevel"/>
    <w:tmpl w:val="AFCCA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741278"/>
    <w:multiLevelType w:val="hybridMultilevel"/>
    <w:tmpl w:val="8DD2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2221D4"/>
    <w:multiLevelType w:val="multilevel"/>
    <w:tmpl w:val="05B8D80E"/>
    <w:lvl w:ilvl="0">
      <w:start w:val="7"/>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76365268">
    <w:abstractNumId w:val="3"/>
  </w:num>
  <w:num w:numId="2" w16cid:durableId="1355501883">
    <w:abstractNumId w:val="1"/>
  </w:num>
  <w:num w:numId="3" w16cid:durableId="1022242498">
    <w:abstractNumId w:val="2"/>
  </w:num>
  <w:num w:numId="4" w16cid:durableId="744106600">
    <w:abstractNumId w:val="0"/>
  </w:num>
  <w:num w:numId="5" w16cid:durableId="1619793932">
    <w:abstractNumId w:val="5"/>
  </w:num>
  <w:num w:numId="6" w16cid:durableId="131749657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ttatray Fand">
    <w15:presenceInfo w15:providerId="Windows Live" w15:userId="3f144e51062d03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20"/>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1FF7"/>
    <w:rsid w:val="0000455D"/>
    <w:rsid w:val="00010759"/>
    <w:rsid w:val="0008527C"/>
    <w:rsid w:val="0008665B"/>
    <w:rsid w:val="000A3AAF"/>
    <w:rsid w:val="000B2420"/>
    <w:rsid w:val="000F5AB6"/>
    <w:rsid w:val="00103300"/>
    <w:rsid w:val="00150A96"/>
    <w:rsid w:val="00153FE8"/>
    <w:rsid w:val="00164E65"/>
    <w:rsid w:val="00167CB7"/>
    <w:rsid w:val="00194635"/>
    <w:rsid w:val="001D50BE"/>
    <w:rsid w:val="001E3365"/>
    <w:rsid w:val="00201CFF"/>
    <w:rsid w:val="002109ED"/>
    <w:rsid w:val="00270294"/>
    <w:rsid w:val="002721F1"/>
    <w:rsid w:val="002A539C"/>
    <w:rsid w:val="002B085F"/>
    <w:rsid w:val="00326FD0"/>
    <w:rsid w:val="00344243"/>
    <w:rsid w:val="00376C09"/>
    <w:rsid w:val="00380D41"/>
    <w:rsid w:val="003B3367"/>
    <w:rsid w:val="0043485F"/>
    <w:rsid w:val="00453B82"/>
    <w:rsid w:val="00485E34"/>
    <w:rsid w:val="004C39C2"/>
    <w:rsid w:val="004D0E0C"/>
    <w:rsid w:val="00514945"/>
    <w:rsid w:val="005303F1"/>
    <w:rsid w:val="00546887"/>
    <w:rsid w:val="00552FF7"/>
    <w:rsid w:val="00553ECB"/>
    <w:rsid w:val="00596EB7"/>
    <w:rsid w:val="005E7D43"/>
    <w:rsid w:val="00633512"/>
    <w:rsid w:val="006E0D4C"/>
    <w:rsid w:val="00702334"/>
    <w:rsid w:val="007232BE"/>
    <w:rsid w:val="00737786"/>
    <w:rsid w:val="00740378"/>
    <w:rsid w:val="007503C5"/>
    <w:rsid w:val="00751F1F"/>
    <w:rsid w:val="00760244"/>
    <w:rsid w:val="007B3C8A"/>
    <w:rsid w:val="0080258F"/>
    <w:rsid w:val="0081384F"/>
    <w:rsid w:val="008238F4"/>
    <w:rsid w:val="008739AF"/>
    <w:rsid w:val="00875C4D"/>
    <w:rsid w:val="00903BE6"/>
    <w:rsid w:val="009315E9"/>
    <w:rsid w:val="0095542D"/>
    <w:rsid w:val="00A3117E"/>
    <w:rsid w:val="00A320E1"/>
    <w:rsid w:val="00A67572"/>
    <w:rsid w:val="00A77E86"/>
    <w:rsid w:val="00A80CC9"/>
    <w:rsid w:val="00A96616"/>
    <w:rsid w:val="00AA2841"/>
    <w:rsid w:val="00AB2DAC"/>
    <w:rsid w:val="00B007C6"/>
    <w:rsid w:val="00B0517C"/>
    <w:rsid w:val="00B14A21"/>
    <w:rsid w:val="00B207DE"/>
    <w:rsid w:val="00B50438"/>
    <w:rsid w:val="00B91FF7"/>
    <w:rsid w:val="00BA667D"/>
    <w:rsid w:val="00BB44F7"/>
    <w:rsid w:val="00BC1115"/>
    <w:rsid w:val="00BD701F"/>
    <w:rsid w:val="00C212D6"/>
    <w:rsid w:val="00D205DB"/>
    <w:rsid w:val="00D53C84"/>
    <w:rsid w:val="00D71C8B"/>
    <w:rsid w:val="00D77EEF"/>
    <w:rsid w:val="00DD4A78"/>
    <w:rsid w:val="00DD6753"/>
    <w:rsid w:val="00DE355E"/>
    <w:rsid w:val="00E01734"/>
    <w:rsid w:val="00E26236"/>
    <w:rsid w:val="00E3783C"/>
    <w:rsid w:val="00E40841"/>
    <w:rsid w:val="00EC61A5"/>
    <w:rsid w:val="00F17710"/>
    <w:rsid w:val="00F4355E"/>
    <w:rsid w:val="00F97DA4"/>
    <w:rsid w:val="00FA7E25"/>
    <w:rsid w:val="00FC4603"/>
    <w:rsid w:val="00FE51E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68B69E5"/>
  <w15:docId w15:val="{2D986BBF-7230-4D82-914A-C02439569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EB7"/>
  </w:style>
  <w:style w:type="paragraph" w:styleId="Heading3">
    <w:name w:val="heading 3"/>
    <w:basedOn w:val="Normal"/>
    <w:link w:val="Heading3Char"/>
    <w:uiPriority w:val="9"/>
    <w:qFormat/>
    <w:rsid w:val="00376C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39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C39C2"/>
    <w:rPr>
      <w:i/>
      <w:iCs/>
    </w:rPr>
  </w:style>
  <w:style w:type="table" w:styleId="TableGrid">
    <w:name w:val="Table Grid"/>
    <w:basedOn w:val="TableNormal"/>
    <w:uiPriority w:val="59"/>
    <w:rsid w:val="00BC11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76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C09"/>
    <w:rPr>
      <w:rFonts w:ascii="Tahoma" w:hAnsi="Tahoma" w:cs="Tahoma"/>
      <w:sz w:val="16"/>
      <w:szCs w:val="16"/>
    </w:rPr>
  </w:style>
  <w:style w:type="character" w:customStyle="1" w:styleId="Heading3Char">
    <w:name w:val="Heading 3 Char"/>
    <w:basedOn w:val="DefaultParagraphFont"/>
    <w:link w:val="Heading3"/>
    <w:uiPriority w:val="9"/>
    <w:rsid w:val="00376C09"/>
    <w:rPr>
      <w:rFonts w:ascii="Times New Roman" w:eastAsia="Times New Roman" w:hAnsi="Times New Roman" w:cs="Times New Roman"/>
      <w:b/>
      <w:bCs/>
      <w:sz w:val="27"/>
      <w:szCs w:val="27"/>
    </w:rPr>
  </w:style>
  <w:style w:type="character" w:styleId="Strong">
    <w:name w:val="Strong"/>
    <w:basedOn w:val="DefaultParagraphFont"/>
    <w:uiPriority w:val="22"/>
    <w:qFormat/>
    <w:rsid w:val="00376C09"/>
    <w:rPr>
      <w:b/>
      <w:bCs/>
    </w:rPr>
  </w:style>
  <w:style w:type="paragraph" w:styleId="ListParagraph">
    <w:name w:val="List Paragraph"/>
    <w:basedOn w:val="Normal"/>
    <w:uiPriority w:val="34"/>
    <w:qFormat/>
    <w:rsid w:val="005303F1"/>
    <w:pPr>
      <w:ind w:left="720"/>
      <w:contextualSpacing/>
    </w:pPr>
  </w:style>
  <w:style w:type="paragraph" w:customStyle="1" w:styleId="Affiliation">
    <w:name w:val="Affiliation"/>
    <w:basedOn w:val="Normal"/>
    <w:rsid w:val="00194635"/>
    <w:pPr>
      <w:suppressAutoHyphens/>
      <w:spacing w:before="240" w:after="0" w:line="360" w:lineRule="auto"/>
    </w:pPr>
    <w:rPr>
      <w:rFonts w:ascii="Times New Roman" w:eastAsia="Times New Roman" w:hAnsi="Times New Roman" w:cs="Times New Roman"/>
      <w:i/>
      <w:sz w:val="24"/>
      <w:szCs w:val="24"/>
      <w:lang w:val="en-GB" w:eastAsia="zh-CN"/>
    </w:rPr>
  </w:style>
  <w:style w:type="paragraph" w:customStyle="1" w:styleId="ReferHead">
    <w:name w:val="Refer Head"/>
    <w:basedOn w:val="Normal"/>
    <w:rsid w:val="004D0E0C"/>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0E0C"/>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A80CC9"/>
    <w:rPr>
      <w:color w:val="0000FF" w:themeColor="hyperlink"/>
      <w:u w:val="single"/>
    </w:rPr>
  </w:style>
  <w:style w:type="paragraph" w:styleId="Header">
    <w:name w:val="header"/>
    <w:basedOn w:val="Normal"/>
    <w:link w:val="HeaderChar"/>
    <w:uiPriority w:val="99"/>
    <w:unhideWhenUsed/>
    <w:rsid w:val="00931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5E9"/>
  </w:style>
  <w:style w:type="paragraph" w:styleId="Footer">
    <w:name w:val="footer"/>
    <w:basedOn w:val="Normal"/>
    <w:link w:val="FooterChar"/>
    <w:uiPriority w:val="99"/>
    <w:unhideWhenUsed/>
    <w:rsid w:val="00931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5E9"/>
  </w:style>
  <w:style w:type="character" w:styleId="LineNumber">
    <w:name w:val="line number"/>
    <w:basedOn w:val="DefaultParagraphFont"/>
    <w:uiPriority w:val="99"/>
    <w:semiHidden/>
    <w:unhideWhenUsed/>
    <w:rsid w:val="00485E34"/>
  </w:style>
  <w:style w:type="paragraph" w:styleId="Revision">
    <w:name w:val="Revision"/>
    <w:hidden/>
    <w:uiPriority w:val="99"/>
    <w:semiHidden/>
    <w:rsid w:val="00552FF7"/>
    <w:pPr>
      <w:spacing w:after="0" w:line="240" w:lineRule="auto"/>
    </w:pPr>
  </w:style>
  <w:style w:type="character" w:styleId="CommentReference">
    <w:name w:val="annotation reference"/>
    <w:basedOn w:val="DefaultParagraphFont"/>
    <w:uiPriority w:val="99"/>
    <w:semiHidden/>
    <w:unhideWhenUsed/>
    <w:rsid w:val="00737786"/>
    <w:rPr>
      <w:sz w:val="16"/>
      <w:szCs w:val="16"/>
    </w:rPr>
  </w:style>
  <w:style w:type="paragraph" w:styleId="CommentText">
    <w:name w:val="annotation text"/>
    <w:basedOn w:val="Normal"/>
    <w:link w:val="CommentTextChar"/>
    <w:uiPriority w:val="99"/>
    <w:semiHidden/>
    <w:unhideWhenUsed/>
    <w:rsid w:val="00737786"/>
    <w:pPr>
      <w:spacing w:line="240" w:lineRule="auto"/>
    </w:pPr>
    <w:rPr>
      <w:sz w:val="20"/>
      <w:szCs w:val="20"/>
    </w:rPr>
  </w:style>
  <w:style w:type="character" w:customStyle="1" w:styleId="CommentTextChar">
    <w:name w:val="Comment Text Char"/>
    <w:basedOn w:val="DefaultParagraphFont"/>
    <w:link w:val="CommentText"/>
    <w:uiPriority w:val="99"/>
    <w:semiHidden/>
    <w:rsid w:val="00737786"/>
    <w:rPr>
      <w:sz w:val="20"/>
      <w:szCs w:val="20"/>
    </w:rPr>
  </w:style>
  <w:style w:type="paragraph" w:styleId="CommentSubject">
    <w:name w:val="annotation subject"/>
    <w:basedOn w:val="CommentText"/>
    <w:next w:val="CommentText"/>
    <w:link w:val="CommentSubjectChar"/>
    <w:uiPriority w:val="99"/>
    <w:semiHidden/>
    <w:unhideWhenUsed/>
    <w:rsid w:val="00737786"/>
    <w:rPr>
      <w:b/>
      <w:bCs/>
    </w:rPr>
  </w:style>
  <w:style w:type="character" w:customStyle="1" w:styleId="CommentSubjectChar">
    <w:name w:val="Comment Subject Char"/>
    <w:basedOn w:val="CommentTextChar"/>
    <w:link w:val="CommentSubject"/>
    <w:uiPriority w:val="99"/>
    <w:semiHidden/>
    <w:rsid w:val="007377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203241">
      <w:bodyDiv w:val="1"/>
      <w:marLeft w:val="0"/>
      <w:marRight w:val="0"/>
      <w:marTop w:val="0"/>
      <w:marBottom w:val="0"/>
      <w:divBdr>
        <w:top w:val="none" w:sz="0" w:space="0" w:color="auto"/>
        <w:left w:val="none" w:sz="0" w:space="0" w:color="auto"/>
        <w:bottom w:val="none" w:sz="0" w:space="0" w:color="auto"/>
        <w:right w:val="none" w:sz="0" w:space="0" w:color="auto"/>
      </w:divBdr>
    </w:div>
    <w:div w:id="418868157">
      <w:bodyDiv w:val="1"/>
      <w:marLeft w:val="0"/>
      <w:marRight w:val="0"/>
      <w:marTop w:val="0"/>
      <w:marBottom w:val="0"/>
      <w:divBdr>
        <w:top w:val="none" w:sz="0" w:space="0" w:color="auto"/>
        <w:left w:val="none" w:sz="0" w:space="0" w:color="auto"/>
        <w:bottom w:val="none" w:sz="0" w:space="0" w:color="auto"/>
        <w:right w:val="none" w:sz="0" w:space="0" w:color="auto"/>
      </w:divBdr>
    </w:div>
    <w:div w:id="558371093">
      <w:bodyDiv w:val="1"/>
      <w:marLeft w:val="0"/>
      <w:marRight w:val="0"/>
      <w:marTop w:val="0"/>
      <w:marBottom w:val="0"/>
      <w:divBdr>
        <w:top w:val="none" w:sz="0" w:space="0" w:color="auto"/>
        <w:left w:val="none" w:sz="0" w:space="0" w:color="auto"/>
        <w:bottom w:val="none" w:sz="0" w:space="0" w:color="auto"/>
        <w:right w:val="none" w:sz="0" w:space="0" w:color="auto"/>
      </w:divBdr>
    </w:div>
    <w:div w:id="1212233764">
      <w:bodyDiv w:val="1"/>
      <w:marLeft w:val="0"/>
      <w:marRight w:val="0"/>
      <w:marTop w:val="0"/>
      <w:marBottom w:val="0"/>
      <w:divBdr>
        <w:top w:val="none" w:sz="0" w:space="0" w:color="auto"/>
        <w:left w:val="none" w:sz="0" w:space="0" w:color="auto"/>
        <w:bottom w:val="none" w:sz="0" w:space="0" w:color="auto"/>
        <w:right w:val="none" w:sz="0" w:space="0" w:color="auto"/>
      </w:divBdr>
    </w:div>
    <w:div w:id="1228297630">
      <w:bodyDiv w:val="1"/>
      <w:marLeft w:val="0"/>
      <w:marRight w:val="0"/>
      <w:marTop w:val="0"/>
      <w:marBottom w:val="0"/>
      <w:divBdr>
        <w:top w:val="none" w:sz="0" w:space="0" w:color="auto"/>
        <w:left w:val="none" w:sz="0" w:space="0" w:color="auto"/>
        <w:bottom w:val="none" w:sz="0" w:space="0" w:color="auto"/>
        <w:right w:val="none" w:sz="0" w:space="0" w:color="auto"/>
      </w:divBdr>
    </w:div>
    <w:div w:id="1409694180">
      <w:bodyDiv w:val="1"/>
      <w:marLeft w:val="0"/>
      <w:marRight w:val="0"/>
      <w:marTop w:val="0"/>
      <w:marBottom w:val="0"/>
      <w:divBdr>
        <w:top w:val="none" w:sz="0" w:space="0" w:color="auto"/>
        <w:left w:val="none" w:sz="0" w:space="0" w:color="auto"/>
        <w:bottom w:val="none" w:sz="0" w:space="0" w:color="auto"/>
        <w:right w:val="none" w:sz="0" w:space="0" w:color="auto"/>
      </w:divBdr>
    </w:div>
    <w:div w:id="1466898195">
      <w:bodyDiv w:val="1"/>
      <w:marLeft w:val="0"/>
      <w:marRight w:val="0"/>
      <w:marTop w:val="0"/>
      <w:marBottom w:val="0"/>
      <w:divBdr>
        <w:top w:val="none" w:sz="0" w:space="0" w:color="auto"/>
        <w:left w:val="none" w:sz="0" w:space="0" w:color="auto"/>
        <w:bottom w:val="none" w:sz="0" w:space="0" w:color="auto"/>
        <w:right w:val="none" w:sz="0" w:space="0" w:color="auto"/>
      </w:divBdr>
    </w:div>
    <w:div w:id="195212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livsci.2020.103916" TargetMode="External"/><Relationship Id="rId18" Type="http://schemas.openxmlformats.org/officeDocument/2006/relationships/hyperlink" Target="https://doi.org/10.1016/j.livsci.2019.06.015" TargetMode="External"/><Relationship Id="rId26" Type="http://schemas.openxmlformats.org/officeDocument/2006/relationships/hyperlink" Target="https://doi.org/10.3390/molecules21020206" TargetMode="External"/><Relationship Id="rId39" Type="http://schemas.openxmlformats.org/officeDocument/2006/relationships/footer" Target="footer1.xml"/><Relationship Id="rId21" Type="http://schemas.openxmlformats.org/officeDocument/2006/relationships/hyperlink" Target="https://doi.org/10.51470/PLANTARCHIVES.2022.v22.no2.064" TargetMode="External"/><Relationship Id="rId34" Type="http://schemas.openxmlformats.org/officeDocument/2006/relationships/hyperlink" Target="https://doi.org/10.4103/2231-0738.84207" TargetMode="External"/><Relationship Id="rId42" Type="http://schemas.openxmlformats.org/officeDocument/2006/relationships/footer" Target="footer3.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21608/ejchem.2021.79398.3899" TargetMode="External"/><Relationship Id="rId29" Type="http://schemas.openxmlformats.org/officeDocument/2006/relationships/hyperlink" Target="http://dx.doi.org/10.1673/031.013.98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016/j.tifs.2008.06.002" TargetMode="External"/><Relationship Id="rId32" Type="http://schemas.openxmlformats.org/officeDocument/2006/relationships/hyperlink" Target="https://doi.org/10.1016/j.foodchem.2004.06.024"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38/s41598-021-00029-8" TargetMode="External"/><Relationship Id="rId23" Type="http://schemas.openxmlformats.org/officeDocument/2006/relationships/hyperlink" Target="https://doi.org/10.9734/jabb/2024/v27i71107" TargetMode="External"/><Relationship Id="rId28" Type="http://schemas.openxmlformats.org/officeDocument/2006/relationships/hyperlink" Target="https://dx.doi.org/10.21608/svuijas.2020.41808.1034" TargetMode="External"/><Relationship Id="rId36" Type="http://schemas.openxmlformats.org/officeDocument/2006/relationships/hyperlink" Target="https://doi.org/10.1016/j.heliyon.2023.e21053" TargetMode="External"/><Relationship Id="rId10" Type="http://schemas.microsoft.com/office/2018/08/relationships/commentsExtensible" Target="commentsExtensible.xml"/><Relationship Id="rId19" Type="http://schemas.openxmlformats.org/officeDocument/2006/relationships/hyperlink" Target="http://dx.doi.org/10.51470/PLANTARCHIVES.2022.v22.no2.024" TargetMode="External"/><Relationship Id="rId31" Type="http://schemas.openxmlformats.org/officeDocument/2006/relationships/hyperlink" Target="https://doi.org/10.1155/2014/737490" TargetMode="External"/><Relationship Id="rId44"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3390/insects13070568" TargetMode="External"/><Relationship Id="rId22" Type="http://schemas.openxmlformats.org/officeDocument/2006/relationships/hyperlink" Target="https://doi.org/10.1146/annurev.bi.31.070162.003253" TargetMode="External"/><Relationship Id="rId27" Type="http://schemas.openxmlformats.org/officeDocument/2006/relationships/hyperlink" Target="https://doi.org/10.15680/IJIRSET.2015.0408187" TargetMode="External"/><Relationship Id="rId30" Type="http://schemas.openxmlformats.org/officeDocument/2006/relationships/hyperlink" Target="https://doi.org/10.2135/cropsci1993.0011183X003300010011x" TargetMode="External"/><Relationship Id="rId35" Type="http://schemas.openxmlformats.org/officeDocument/2006/relationships/hyperlink" Target="http://dx.doi.org/10.3923/jbs.2015.199.206" TargetMode="External"/><Relationship Id="rId43"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016/j.jclepro.2021.127996" TargetMode="External"/><Relationship Id="rId25" Type="http://schemas.openxmlformats.org/officeDocument/2006/relationships/hyperlink" Target="https://doi.org/10.1080/10942912.2018.1489833" TargetMode="External"/><Relationship Id="rId33" Type="http://schemas.openxmlformats.org/officeDocument/2006/relationships/hyperlink" Target="http://dx.doi.org/10.1021/ed084p1643" TargetMode="External"/><Relationship Id="rId38" Type="http://schemas.openxmlformats.org/officeDocument/2006/relationships/header" Target="header2.xml"/><Relationship Id="rId20" Type="http://schemas.openxmlformats.org/officeDocument/2006/relationships/hyperlink" Target="https://doi.org/10.51470/PLANTARCHIVES.2022.v22.no2.065" TargetMode="External"/><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14</Pages>
  <Words>7199</Words>
  <Characters>41039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Dattatray Fand</cp:lastModifiedBy>
  <cp:revision>18</cp:revision>
  <dcterms:created xsi:type="dcterms:W3CDTF">2025-07-09T15:05:00Z</dcterms:created>
  <dcterms:modified xsi:type="dcterms:W3CDTF">2025-07-10T18:05:00Z</dcterms:modified>
</cp:coreProperties>
</file>