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C6C" w:rsidRPr="00914C6C" w:rsidRDefault="00914C6C" w:rsidP="00914C6C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n-US"/>
        </w:rPr>
      </w:pPr>
      <w:r w:rsidRPr="00914C6C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n-US"/>
        </w:rPr>
        <w:t>Original Research Article</w:t>
      </w:r>
    </w:p>
    <w:p w:rsidR="00137519" w:rsidRPr="00AB44C1" w:rsidRDefault="004040A6" w:rsidP="00A0650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137519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ost neglected </w:t>
      </w:r>
      <w:r w:rsidR="00137519" w:rsidRPr="00AB44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Babesia</w:t>
      </w:r>
      <w:r w:rsidR="00137519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404E" w:rsidRPr="00AB44C1">
        <w:rPr>
          <w:rFonts w:ascii="Times New Roman" w:hAnsi="Times New Roman" w:cs="Times New Roman"/>
          <w:b/>
          <w:bCs/>
          <w:sz w:val="24"/>
          <w:szCs w:val="24"/>
        </w:rPr>
        <w:t>species</w:t>
      </w:r>
      <w:r w:rsidR="00787720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7519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lead to </w:t>
      </w:r>
      <w:r w:rsidR="00A67EA4" w:rsidRPr="00AB44C1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="00137519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 clinical disease</w:t>
      </w:r>
      <w:r w:rsidR="00701E35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="00137519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1E35" w:rsidRPr="00AB44C1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137519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 case report</w:t>
      </w:r>
      <w:r w:rsidR="00061CEB">
        <w:rPr>
          <w:rFonts w:ascii="Times New Roman" w:hAnsi="Times New Roman" w:cs="Times New Roman"/>
          <w:b/>
          <w:bCs/>
          <w:sz w:val="24"/>
          <w:szCs w:val="24"/>
        </w:rPr>
        <w:t xml:space="preserve"> in a dog</w:t>
      </w:r>
    </w:p>
    <w:p w:rsidR="00DD3649" w:rsidRDefault="00DD3649" w:rsidP="00DD364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D3649" w:rsidRDefault="00DD3649" w:rsidP="00DD364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vertAlign w:val="subscript"/>
        </w:rPr>
      </w:pPr>
    </w:p>
    <w:p w:rsidR="00DD3649" w:rsidRPr="00DD3649" w:rsidRDefault="00DD3649" w:rsidP="00DD364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vertAlign w:val="subscript"/>
        </w:rPr>
      </w:pPr>
    </w:p>
    <w:p w:rsidR="005F5196" w:rsidRPr="00AB44C1" w:rsidRDefault="005F5196" w:rsidP="00AB44C1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52307" w:rsidRPr="00AB44C1" w:rsidRDefault="00252307" w:rsidP="00AB44C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sz w:val="24"/>
          <w:szCs w:val="24"/>
        </w:rPr>
        <w:t>Abstract</w:t>
      </w:r>
    </w:p>
    <w:p w:rsidR="003B19F7" w:rsidRPr="00AB44C1" w:rsidRDefault="00BA2E9D" w:rsidP="00AB44C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>A</w:t>
      </w:r>
      <w:r w:rsidR="00B1004A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2B77F3" w:rsidRPr="00AB44C1">
        <w:rPr>
          <w:rFonts w:ascii="Times New Roman" w:hAnsi="Times New Roman" w:cs="Times New Roman"/>
          <w:sz w:val="24"/>
          <w:szCs w:val="24"/>
        </w:rPr>
        <w:t xml:space="preserve">one </w:t>
      </w:r>
      <w:r w:rsidR="00996E68">
        <w:rPr>
          <w:rFonts w:ascii="Times New Roman" w:hAnsi="Times New Roman" w:cs="Times New Roman"/>
          <w:sz w:val="24"/>
          <w:szCs w:val="24"/>
        </w:rPr>
        <w:t xml:space="preserve">- </w:t>
      </w:r>
      <w:r w:rsidR="00B1004A" w:rsidRPr="00AB44C1">
        <w:rPr>
          <w:rFonts w:ascii="Times New Roman" w:hAnsi="Times New Roman" w:cs="Times New Roman"/>
          <w:sz w:val="24"/>
          <w:szCs w:val="24"/>
        </w:rPr>
        <w:t xml:space="preserve">year old </w:t>
      </w:r>
      <w:r w:rsidR="002B77F3" w:rsidRPr="00AB44C1">
        <w:rPr>
          <w:rFonts w:ascii="Times New Roman" w:hAnsi="Times New Roman" w:cs="Times New Roman"/>
          <w:sz w:val="24"/>
          <w:szCs w:val="24"/>
        </w:rPr>
        <w:t xml:space="preserve">mixed breed </w:t>
      </w:r>
      <w:r w:rsidR="00B1004A" w:rsidRPr="00AB44C1">
        <w:rPr>
          <w:rFonts w:ascii="Times New Roman" w:hAnsi="Times New Roman" w:cs="Times New Roman"/>
          <w:sz w:val="24"/>
          <w:szCs w:val="24"/>
        </w:rPr>
        <w:t xml:space="preserve">male dog with signs like fever, </w:t>
      </w:r>
      <w:r w:rsidR="002D623D" w:rsidRPr="00AB44C1">
        <w:rPr>
          <w:rFonts w:ascii="Times New Roman" w:hAnsi="Times New Roman" w:cs="Times New Roman"/>
          <w:sz w:val="24"/>
          <w:szCs w:val="24"/>
        </w:rPr>
        <w:t>dullness</w:t>
      </w:r>
      <w:r w:rsidR="00B1004A" w:rsidRPr="00AB44C1">
        <w:rPr>
          <w:rFonts w:ascii="Times New Roman" w:hAnsi="Times New Roman" w:cs="Times New Roman"/>
          <w:sz w:val="24"/>
          <w:szCs w:val="24"/>
        </w:rPr>
        <w:t xml:space="preserve">, loss of appetite, </w:t>
      </w:r>
      <w:r w:rsidR="002D623D" w:rsidRPr="00AB44C1">
        <w:rPr>
          <w:rFonts w:ascii="Times New Roman" w:hAnsi="Times New Roman" w:cs="Times New Roman"/>
          <w:sz w:val="24"/>
          <w:szCs w:val="24"/>
        </w:rPr>
        <w:t xml:space="preserve">and </w:t>
      </w:r>
      <w:r w:rsidR="00B1004A" w:rsidRPr="00AB44C1">
        <w:rPr>
          <w:rFonts w:ascii="Times New Roman" w:hAnsi="Times New Roman" w:cs="Times New Roman"/>
          <w:sz w:val="24"/>
          <w:szCs w:val="24"/>
        </w:rPr>
        <w:t>vomiting</w:t>
      </w:r>
      <w:r w:rsidR="002D623D" w:rsidRPr="00AB44C1">
        <w:rPr>
          <w:rFonts w:ascii="Times New Roman" w:hAnsi="Times New Roman" w:cs="Times New Roman"/>
          <w:sz w:val="24"/>
          <w:szCs w:val="24"/>
        </w:rPr>
        <w:t xml:space="preserve"> was presented at the Referral </w:t>
      </w:r>
      <w:r w:rsidR="00BF6E2C" w:rsidRPr="00AB44C1">
        <w:rPr>
          <w:rFonts w:ascii="Times New Roman" w:hAnsi="Times New Roman" w:cs="Times New Roman"/>
          <w:sz w:val="24"/>
          <w:szCs w:val="24"/>
        </w:rPr>
        <w:t>Veterinary Clinical Complex</w:t>
      </w:r>
      <w:r w:rsidR="002D623D" w:rsidRPr="00AB44C1">
        <w:rPr>
          <w:rFonts w:ascii="Times New Roman" w:hAnsi="Times New Roman" w:cs="Times New Roman"/>
          <w:sz w:val="24"/>
          <w:szCs w:val="24"/>
        </w:rPr>
        <w:t xml:space="preserve">, Indian Veterinary Research Institute, </w:t>
      </w:r>
      <w:proofErr w:type="spellStart"/>
      <w:r w:rsidR="002D623D" w:rsidRPr="00AB44C1">
        <w:rPr>
          <w:rFonts w:ascii="Times New Roman" w:hAnsi="Times New Roman" w:cs="Times New Roman"/>
          <w:sz w:val="24"/>
          <w:szCs w:val="24"/>
        </w:rPr>
        <w:t>Izatnagar</w:t>
      </w:r>
      <w:proofErr w:type="spellEnd"/>
      <w:r w:rsidR="002D623D" w:rsidRPr="00AB44C1">
        <w:rPr>
          <w:rFonts w:ascii="Times New Roman" w:hAnsi="Times New Roman" w:cs="Times New Roman"/>
          <w:sz w:val="24"/>
          <w:szCs w:val="24"/>
        </w:rPr>
        <w:t xml:space="preserve">. On clinical examination, it was found with ticks on the body, </w:t>
      </w:r>
      <w:ins w:id="0" w:author="Jyothi sree" w:date="2025-07-02T14:06:00Z">
        <w:r w:rsidR="00996E68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r w:rsidR="002D623D" w:rsidRPr="00AB44C1">
        <w:rPr>
          <w:rFonts w:ascii="Times New Roman" w:hAnsi="Times New Roman" w:cs="Times New Roman"/>
          <w:sz w:val="24"/>
          <w:szCs w:val="24"/>
        </w:rPr>
        <w:t>pale muc</w:t>
      </w:r>
      <w:ins w:id="1" w:author="Jyothi sree" w:date="2025-07-02T14:07:00Z">
        <w:r w:rsidR="008C1E05">
          <w:rPr>
            <w:rFonts w:ascii="Times New Roman" w:hAnsi="Times New Roman" w:cs="Times New Roman"/>
            <w:sz w:val="24"/>
            <w:szCs w:val="24"/>
          </w:rPr>
          <w:t>o</w:t>
        </w:r>
      </w:ins>
      <w:r w:rsidR="002D623D" w:rsidRPr="00AB44C1">
        <w:rPr>
          <w:rFonts w:ascii="Times New Roman" w:hAnsi="Times New Roman" w:cs="Times New Roman"/>
          <w:sz w:val="24"/>
          <w:szCs w:val="24"/>
        </w:rPr>
        <w:t>us membrane, pyrexia (103.</w:t>
      </w:r>
      <w:r w:rsidR="00AE417D" w:rsidRPr="00AB44C1">
        <w:rPr>
          <w:rFonts w:ascii="Times New Roman" w:hAnsi="Times New Roman" w:cs="Times New Roman"/>
          <w:sz w:val="24"/>
          <w:szCs w:val="24"/>
        </w:rPr>
        <w:t>1</w:t>
      </w:r>
      <w:r w:rsidR="002D623D" w:rsidRPr="00AB44C1">
        <w:rPr>
          <w:rFonts w:ascii="Times New Roman" w:hAnsi="Times New Roman" w:cs="Times New Roman"/>
          <w:sz w:val="24"/>
          <w:szCs w:val="24"/>
        </w:rPr>
        <w:t>)</w:t>
      </w:r>
      <w:r w:rsidR="00BF6E2C" w:rsidRPr="00AB44C1">
        <w:rPr>
          <w:rFonts w:ascii="Times New Roman" w:hAnsi="Times New Roman" w:cs="Times New Roman"/>
          <w:sz w:val="24"/>
          <w:szCs w:val="24"/>
        </w:rPr>
        <w:t>,</w:t>
      </w:r>
      <w:r w:rsidR="002D623D" w:rsidRPr="00AB44C1">
        <w:rPr>
          <w:rFonts w:ascii="Times New Roman" w:hAnsi="Times New Roman" w:cs="Times New Roman"/>
          <w:sz w:val="24"/>
          <w:szCs w:val="24"/>
        </w:rPr>
        <w:t xml:space="preserve"> and dehydration. </w:t>
      </w:r>
      <w:ins w:id="2" w:author="Jyothi sree" w:date="2025-07-02T14:14:00Z">
        <w:r w:rsidR="008C1E05">
          <w:rPr>
            <w:rFonts w:ascii="Times New Roman" w:hAnsi="Times New Roman" w:cs="Times New Roman"/>
            <w:sz w:val="24"/>
            <w:szCs w:val="24"/>
          </w:rPr>
          <w:t xml:space="preserve">Haematological </w:t>
        </w:r>
      </w:ins>
      <w:del w:id="3" w:author="Jyothi sree" w:date="2025-07-02T14:14:00Z">
        <w:r w:rsidR="00191E77" w:rsidRPr="00AB44C1" w:rsidDel="008C1E05">
          <w:rPr>
            <w:rFonts w:ascii="Times New Roman" w:hAnsi="Times New Roman" w:cs="Times New Roman"/>
            <w:sz w:val="24"/>
            <w:szCs w:val="24"/>
          </w:rPr>
          <w:delText xml:space="preserve">On </w:delText>
        </w:r>
      </w:del>
      <w:del w:id="4" w:author="Jyothi sree" w:date="2025-07-02T14:17:00Z">
        <w:r w:rsidR="00191E77" w:rsidRPr="00AB44C1" w:rsidDel="008C1E05">
          <w:rPr>
            <w:rFonts w:ascii="Times New Roman" w:hAnsi="Times New Roman" w:cs="Times New Roman"/>
            <w:sz w:val="24"/>
            <w:szCs w:val="24"/>
          </w:rPr>
          <w:delText xml:space="preserve">blood </w:delText>
        </w:r>
      </w:del>
      <w:r w:rsidR="00191E77" w:rsidRPr="00AB44C1">
        <w:rPr>
          <w:rFonts w:ascii="Times New Roman" w:hAnsi="Times New Roman" w:cs="Times New Roman"/>
          <w:sz w:val="24"/>
          <w:szCs w:val="24"/>
        </w:rPr>
        <w:t xml:space="preserve">examination </w:t>
      </w:r>
      <w:ins w:id="5" w:author="Jyothi sree" w:date="2025-07-02T14:17:00Z">
        <w:r w:rsidR="008C1E05" w:rsidRPr="00AB44C1">
          <w:rPr>
            <w:rFonts w:ascii="Times New Roman" w:hAnsi="Times New Roman" w:cs="Times New Roman"/>
            <w:sz w:val="24"/>
            <w:szCs w:val="24"/>
          </w:rPr>
          <w:t>revealed</w:t>
        </w:r>
        <w:r w:rsidR="008C1E05" w:rsidRPr="00AB44C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0622F" w:rsidRPr="00AB44C1">
        <w:rPr>
          <w:rFonts w:ascii="Times New Roman" w:hAnsi="Times New Roman" w:cs="Times New Roman"/>
          <w:sz w:val="24"/>
          <w:szCs w:val="24"/>
        </w:rPr>
        <w:t>decrease</w:t>
      </w:r>
      <w:ins w:id="6" w:author="Jyothi sree" w:date="2025-07-02T14:17:00Z">
        <w:r w:rsidR="008C1E05">
          <w:rPr>
            <w:rFonts w:ascii="Times New Roman" w:hAnsi="Times New Roman" w:cs="Times New Roman"/>
            <w:sz w:val="24"/>
            <w:szCs w:val="24"/>
          </w:rPr>
          <w:t>d</w:t>
        </w:r>
      </w:ins>
      <w:r w:rsidR="002D623D" w:rsidRPr="00AB44C1">
        <w:rPr>
          <w:rFonts w:ascii="Times New Roman" w:hAnsi="Times New Roman" w:cs="Times New Roman"/>
          <w:sz w:val="24"/>
          <w:szCs w:val="24"/>
        </w:rPr>
        <w:t xml:space="preserve"> </w:t>
      </w:r>
      <w:del w:id="7" w:author="Jyothi sree" w:date="2025-07-02T14:17:00Z">
        <w:r w:rsidR="002D623D" w:rsidRPr="00AB44C1" w:rsidDel="008C1E05">
          <w:rPr>
            <w:rFonts w:ascii="Times New Roman" w:hAnsi="Times New Roman" w:cs="Times New Roman"/>
            <w:sz w:val="24"/>
            <w:szCs w:val="24"/>
          </w:rPr>
          <w:delText xml:space="preserve">in the </w:delText>
        </w:r>
      </w:del>
      <w:r w:rsidR="002D623D" w:rsidRPr="00AB44C1">
        <w:rPr>
          <w:rFonts w:ascii="Times New Roman" w:hAnsi="Times New Roman" w:cs="Times New Roman"/>
          <w:sz w:val="24"/>
          <w:szCs w:val="24"/>
        </w:rPr>
        <w:t>RBC</w:t>
      </w:r>
      <w:r w:rsidR="00191E77" w:rsidRPr="00AB44C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91E77" w:rsidRPr="00AB44C1">
        <w:rPr>
          <w:rFonts w:ascii="Times New Roman" w:hAnsi="Times New Roman" w:cs="Times New Roman"/>
          <w:sz w:val="24"/>
          <w:szCs w:val="24"/>
        </w:rPr>
        <w:t>thrombocyte</w:t>
      </w:r>
      <w:proofErr w:type="spellEnd"/>
      <w:r w:rsidR="00191E77" w:rsidRPr="00AB44C1">
        <w:rPr>
          <w:rFonts w:ascii="Times New Roman" w:hAnsi="Times New Roman" w:cs="Times New Roman"/>
          <w:sz w:val="24"/>
          <w:szCs w:val="24"/>
        </w:rPr>
        <w:t xml:space="preserve"> </w:t>
      </w:r>
      <w:del w:id="8" w:author="Jyothi sree" w:date="2025-07-02T14:18:00Z">
        <w:r w:rsidR="00191E77" w:rsidRPr="00AB44C1" w:rsidDel="00CC07C3">
          <w:rPr>
            <w:rFonts w:ascii="Times New Roman" w:hAnsi="Times New Roman" w:cs="Times New Roman"/>
            <w:sz w:val="24"/>
            <w:szCs w:val="24"/>
          </w:rPr>
          <w:delText>levels</w:delText>
        </w:r>
      </w:del>
      <w:ins w:id="9" w:author="Jyothi sree" w:date="2025-07-02T14:18:00Z">
        <w:r w:rsidR="00CC07C3">
          <w:rPr>
            <w:rFonts w:ascii="Times New Roman" w:hAnsi="Times New Roman" w:cs="Times New Roman"/>
            <w:sz w:val="24"/>
            <w:szCs w:val="24"/>
          </w:rPr>
          <w:t>counts</w:t>
        </w:r>
      </w:ins>
      <w:r w:rsidR="00BF6E2C" w:rsidRPr="00AB44C1">
        <w:rPr>
          <w:rFonts w:ascii="Times New Roman" w:hAnsi="Times New Roman" w:cs="Times New Roman"/>
          <w:sz w:val="24"/>
          <w:szCs w:val="24"/>
        </w:rPr>
        <w:t xml:space="preserve">, </w:t>
      </w:r>
      <w:del w:id="10" w:author="Jyothi sree" w:date="2025-07-02T14:17:00Z">
        <w:r w:rsidR="00BF6E2C" w:rsidRPr="00AB44C1" w:rsidDel="008C1E05">
          <w:rPr>
            <w:rFonts w:ascii="Times New Roman" w:hAnsi="Times New Roman" w:cs="Times New Roman"/>
            <w:sz w:val="24"/>
            <w:szCs w:val="24"/>
          </w:rPr>
          <w:delText>revealed</w:delText>
        </w:r>
        <w:r w:rsidR="002D623D" w:rsidRPr="00AB44C1" w:rsidDel="008C1E05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11" w:author="Jyothi sree" w:date="2025-07-02T14:18:00Z">
        <w:r w:rsidR="002D623D" w:rsidRPr="00AB44C1" w:rsidDel="00CC07C3">
          <w:rPr>
            <w:rFonts w:ascii="Times New Roman" w:hAnsi="Times New Roman" w:cs="Times New Roman"/>
            <w:sz w:val="24"/>
            <w:szCs w:val="24"/>
          </w:rPr>
          <w:delText>in the hematology report.</w:delText>
        </w:r>
      </w:del>
      <w:proofErr w:type="gramStart"/>
      <w:ins w:id="12" w:author="Jyothi sree" w:date="2025-07-02T14:18:00Z">
        <w:r w:rsidR="00CC07C3">
          <w:rPr>
            <w:rFonts w:ascii="Times New Roman" w:hAnsi="Times New Roman" w:cs="Times New Roman"/>
            <w:sz w:val="24"/>
            <w:szCs w:val="24"/>
          </w:rPr>
          <w:t xml:space="preserve">and </w:t>
        </w:r>
      </w:ins>
      <w:r w:rsidR="002D623D" w:rsidRPr="00AB44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ins w:id="13" w:author="Jyothi sree" w:date="2025-07-02T14:18:00Z">
        <w:r w:rsidR="00CC07C3" w:rsidRPr="00AB44C1">
          <w:rPr>
            <w:rFonts w:ascii="Times New Roman" w:hAnsi="Times New Roman" w:cs="Times New Roman"/>
            <w:sz w:val="24"/>
            <w:szCs w:val="24"/>
          </w:rPr>
          <w:t>Giemsa’s</w:t>
        </w:r>
        <w:proofErr w:type="spellEnd"/>
        <w:proofErr w:type="gramEnd"/>
        <w:r w:rsidR="00CC07C3" w:rsidRPr="00AB44C1">
          <w:rPr>
            <w:rFonts w:ascii="Times New Roman" w:hAnsi="Times New Roman" w:cs="Times New Roman"/>
            <w:sz w:val="24"/>
            <w:szCs w:val="24"/>
          </w:rPr>
          <w:t xml:space="preserve"> stain</w:t>
        </w:r>
        <w:r w:rsidR="00CC07C3">
          <w:rPr>
            <w:rFonts w:ascii="Times New Roman" w:hAnsi="Times New Roman" w:cs="Times New Roman"/>
            <w:sz w:val="24"/>
            <w:szCs w:val="24"/>
          </w:rPr>
          <w:t>ed</w:t>
        </w:r>
        <w:r w:rsidR="00CC07C3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CC07C3">
          <w:rPr>
            <w:rFonts w:ascii="Times New Roman" w:hAnsi="Times New Roman" w:cs="Times New Roman"/>
            <w:sz w:val="24"/>
            <w:szCs w:val="24"/>
          </w:rPr>
          <w:t>b</w:t>
        </w:r>
      </w:ins>
      <w:del w:id="14" w:author="Jyothi sree" w:date="2025-07-02T14:18:00Z">
        <w:r w:rsidR="00BF6E2C" w:rsidRPr="00AB44C1" w:rsidDel="00CC07C3">
          <w:rPr>
            <w:rFonts w:ascii="Times New Roman" w:hAnsi="Times New Roman" w:cs="Times New Roman"/>
            <w:sz w:val="24"/>
            <w:szCs w:val="24"/>
          </w:rPr>
          <w:delText>B</w:delText>
        </w:r>
      </w:del>
      <w:r w:rsidR="00BF6E2C" w:rsidRPr="00AB44C1">
        <w:rPr>
          <w:rFonts w:ascii="Times New Roman" w:hAnsi="Times New Roman" w:cs="Times New Roman"/>
          <w:sz w:val="24"/>
          <w:szCs w:val="24"/>
        </w:rPr>
        <w:t xml:space="preserve">lood smear </w:t>
      </w:r>
      <w:del w:id="15" w:author="Jyothi sree" w:date="2025-07-02T14:19:00Z">
        <w:r w:rsidR="00BF6E2C" w:rsidRPr="00AB44C1" w:rsidDel="00CC07C3">
          <w:rPr>
            <w:rFonts w:ascii="Times New Roman" w:hAnsi="Times New Roman" w:cs="Times New Roman"/>
            <w:sz w:val="24"/>
            <w:szCs w:val="24"/>
          </w:rPr>
          <w:delText>was screened for parasitological examination using Giemsa’s stain</w:delText>
        </w:r>
        <w:r w:rsidR="005605BB" w:rsidRPr="00AB44C1" w:rsidDel="00CC07C3">
          <w:rPr>
            <w:rFonts w:ascii="Times New Roman" w:hAnsi="Times New Roman" w:cs="Times New Roman"/>
            <w:sz w:val="24"/>
            <w:szCs w:val="24"/>
          </w:rPr>
          <w:delText>,</w:delText>
        </w:r>
        <w:r w:rsidR="00BF6E2C" w:rsidRPr="00AB44C1" w:rsidDel="00CC07C3">
          <w:rPr>
            <w:rFonts w:ascii="Times New Roman" w:hAnsi="Times New Roman" w:cs="Times New Roman"/>
            <w:sz w:val="24"/>
            <w:szCs w:val="24"/>
          </w:rPr>
          <w:delText xml:space="preserve"> which showed positive for</w:delText>
        </w:r>
      </w:del>
      <w:proofErr w:type="spellStart"/>
      <w:ins w:id="16" w:author="Jyothi sree" w:date="2025-07-02T14:19:00Z">
        <w:r w:rsidR="00CC07C3">
          <w:rPr>
            <w:rFonts w:ascii="Times New Roman" w:hAnsi="Times New Roman" w:cs="Times New Roman"/>
            <w:sz w:val="24"/>
            <w:szCs w:val="24"/>
          </w:rPr>
          <w:t>manifeted</w:t>
        </w:r>
      </w:ins>
      <w:proofErr w:type="spellEnd"/>
      <w:r w:rsidR="00BF6E2C" w:rsidRPr="00AB44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6E2C" w:rsidRPr="00AB44C1">
        <w:rPr>
          <w:rFonts w:ascii="Times New Roman" w:hAnsi="Times New Roman" w:cs="Times New Roman"/>
          <w:i/>
          <w:iCs/>
          <w:sz w:val="24"/>
          <w:szCs w:val="24"/>
        </w:rPr>
        <w:t>Babesia</w:t>
      </w:r>
      <w:proofErr w:type="spellEnd"/>
      <w:r w:rsidR="00BF6E2C"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F6E2C" w:rsidRPr="00AB44C1">
        <w:rPr>
          <w:rFonts w:ascii="Times New Roman" w:hAnsi="Times New Roman" w:cs="Times New Roman"/>
          <w:i/>
          <w:iCs/>
          <w:sz w:val="24"/>
          <w:szCs w:val="24"/>
        </w:rPr>
        <w:t>vogeli</w:t>
      </w:r>
      <w:proofErr w:type="spellEnd"/>
      <w:r w:rsidR="00BF6E2C" w:rsidRPr="00AB44C1">
        <w:rPr>
          <w:rFonts w:ascii="Times New Roman" w:hAnsi="Times New Roman" w:cs="Times New Roman"/>
          <w:sz w:val="24"/>
          <w:szCs w:val="24"/>
        </w:rPr>
        <w:t xml:space="preserve"> </w:t>
      </w:r>
      <w:del w:id="17" w:author="Jyothi sree" w:date="2025-07-02T14:19:00Z">
        <w:r w:rsidR="00BF6E2C" w:rsidRPr="00AB44C1" w:rsidDel="00CC07C3">
          <w:rPr>
            <w:rFonts w:ascii="Times New Roman" w:hAnsi="Times New Roman" w:cs="Times New Roman"/>
            <w:sz w:val="24"/>
            <w:szCs w:val="24"/>
          </w:rPr>
          <w:delText>infection</w:delText>
        </w:r>
      </w:del>
      <w:ins w:id="18" w:author="Jyothi sree" w:date="2025-07-02T14:19:00Z">
        <w:r w:rsidR="00CC07C3">
          <w:rPr>
            <w:rFonts w:ascii="Times New Roman" w:hAnsi="Times New Roman" w:cs="Times New Roman"/>
            <w:sz w:val="24"/>
            <w:szCs w:val="24"/>
          </w:rPr>
          <w:t>organisms</w:t>
        </w:r>
      </w:ins>
      <w:r w:rsidR="00BF6E2C" w:rsidRPr="00AB44C1">
        <w:rPr>
          <w:rFonts w:ascii="Times New Roman" w:hAnsi="Times New Roman" w:cs="Times New Roman"/>
          <w:sz w:val="24"/>
          <w:szCs w:val="24"/>
        </w:rPr>
        <w:t xml:space="preserve">. The dog was treated with </w:t>
      </w:r>
      <w:proofErr w:type="spellStart"/>
      <w:r w:rsidR="00BF6E2C" w:rsidRPr="00AB44C1">
        <w:rPr>
          <w:rFonts w:ascii="Times New Roman" w:hAnsi="Times New Roman" w:cs="Times New Roman"/>
          <w:sz w:val="24"/>
          <w:szCs w:val="24"/>
        </w:rPr>
        <w:t>imidocarbdipropionate</w:t>
      </w:r>
      <w:proofErr w:type="spellEnd"/>
      <w:r w:rsidR="00BF6E2C" w:rsidRPr="00AB44C1">
        <w:rPr>
          <w:rFonts w:ascii="Times New Roman" w:hAnsi="Times New Roman" w:cs="Times New Roman"/>
          <w:sz w:val="24"/>
          <w:szCs w:val="24"/>
        </w:rPr>
        <w:t xml:space="preserve"> @</w:t>
      </w:r>
      <w:r w:rsidR="007F732D" w:rsidRPr="00AB44C1">
        <w:rPr>
          <w:rFonts w:ascii="Times New Roman" w:hAnsi="Times New Roman" w:cs="Times New Roman"/>
          <w:sz w:val="24"/>
          <w:szCs w:val="24"/>
        </w:rPr>
        <w:t>6.5</w:t>
      </w:r>
      <w:r w:rsidR="00BF6E2C" w:rsidRPr="00AB44C1">
        <w:rPr>
          <w:rFonts w:ascii="Times New Roman" w:hAnsi="Times New Roman" w:cs="Times New Roman"/>
          <w:sz w:val="24"/>
          <w:szCs w:val="24"/>
        </w:rPr>
        <w:t xml:space="preserve"> mg/kg  IM and doxycycline @ </w:t>
      </w:r>
      <w:r w:rsidR="007F732D" w:rsidRPr="00AB44C1">
        <w:rPr>
          <w:rFonts w:ascii="Times New Roman" w:hAnsi="Times New Roman" w:cs="Times New Roman"/>
          <w:sz w:val="24"/>
          <w:szCs w:val="24"/>
        </w:rPr>
        <w:t xml:space="preserve">6 </w:t>
      </w:r>
      <w:r w:rsidR="00BF6E2C" w:rsidRPr="00AB44C1">
        <w:rPr>
          <w:rFonts w:ascii="Times New Roman" w:hAnsi="Times New Roman" w:cs="Times New Roman"/>
          <w:sz w:val="24"/>
          <w:szCs w:val="24"/>
        </w:rPr>
        <w:t>mg/kg body weight</w:t>
      </w:r>
      <w:r w:rsidR="007F732D" w:rsidRPr="00AB44C1">
        <w:rPr>
          <w:rFonts w:ascii="Times New Roman" w:hAnsi="Times New Roman" w:cs="Times New Roman"/>
          <w:sz w:val="24"/>
          <w:szCs w:val="24"/>
        </w:rPr>
        <w:t xml:space="preserve"> IV in divided doses</w:t>
      </w:r>
      <w:r w:rsidR="00BF6E2C" w:rsidRPr="00AB44C1">
        <w:rPr>
          <w:rFonts w:ascii="Times New Roman" w:hAnsi="Times New Roman" w:cs="Times New Roman"/>
          <w:sz w:val="24"/>
          <w:szCs w:val="24"/>
        </w:rPr>
        <w:t>, along with supportive therapy against babesiosis</w:t>
      </w:r>
      <w:r w:rsidR="005605BB" w:rsidRPr="00AB44C1">
        <w:rPr>
          <w:rFonts w:ascii="Times New Roman" w:hAnsi="Times New Roman" w:cs="Times New Roman"/>
          <w:sz w:val="24"/>
          <w:szCs w:val="24"/>
        </w:rPr>
        <w:t>,</w:t>
      </w:r>
      <w:r w:rsidR="00BF6E2C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50622F" w:rsidRPr="00AB44C1">
        <w:rPr>
          <w:rFonts w:ascii="Times New Roman" w:hAnsi="Times New Roman" w:cs="Times New Roman"/>
          <w:sz w:val="24"/>
          <w:szCs w:val="24"/>
        </w:rPr>
        <w:t xml:space="preserve">and </w:t>
      </w:r>
      <w:r w:rsidR="00BF6E2C" w:rsidRPr="00AB44C1">
        <w:rPr>
          <w:rFonts w:ascii="Times New Roman" w:hAnsi="Times New Roman" w:cs="Times New Roman"/>
          <w:sz w:val="24"/>
          <w:szCs w:val="24"/>
        </w:rPr>
        <w:t xml:space="preserve">showed progressive recovery </w:t>
      </w:r>
      <w:r w:rsidR="00571DA9" w:rsidRPr="00AB44C1">
        <w:rPr>
          <w:rFonts w:ascii="Times New Roman" w:hAnsi="Times New Roman" w:cs="Times New Roman"/>
          <w:sz w:val="24"/>
          <w:szCs w:val="24"/>
        </w:rPr>
        <w:t>within</w:t>
      </w:r>
      <w:r w:rsidR="00BF6E2C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571DA9" w:rsidRPr="00AB44C1">
        <w:rPr>
          <w:rFonts w:ascii="Times New Roman" w:hAnsi="Times New Roman" w:cs="Times New Roman"/>
          <w:sz w:val="24"/>
          <w:szCs w:val="24"/>
        </w:rPr>
        <w:t>2-</w:t>
      </w:r>
      <w:r w:rsidR="00BF6E2C" w:rsidRPr="00AB44C1">
        <w:rPr>
          <w:rFonts w:ascii="Times New Roman" w:hAnsi="Times New Roman" w:cs="Times New Roman"/>
          <w:sz w:val="24"/>
          <w:szCs w:val="24"/>
        </w:rPr>
        <w:t>3 days of treatment.</w:t>
      </w:r>
    </w:p>
    <w:p w:rsidR="00252307" w:rsidRPr="00AB44C1" w:rsidRDefault="007F13AF" w:rsidP="00AB44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sz w:val="24"/>
          <w:szCs w:val="24"/>
        </w:rPr>
        <w:t>Keywords</w:t>
      </w:r>
      <w:r w:rsidR="00252307" w:rsidRPr="00AB44C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252307" w:rsidRPr="000A7F59">
        <w:rPr>
          <w:rFonts w:ascii="Times New Roman" w:hAnsi="Times New Roman" w:cs="Times New Roman"/>
          <w:i/>
          <w:sz w:val="24"/>
          <w:szCs w:val="24"/>
          <w:rPrChange w:id="19" w:author="Jyothi sree" w:date="2025-07-02T14:31:00Z">
            <w:rPr>
              <w:rFonts w:ascii="Times New Roman" w:hAnsi="Times New Roman" w:cs="Times New Roman"/>
              <w:sz w:val="24"/>
              <w:szCs w:val="24"/>
            </w:rPr>
          </w:rPrChange>
        </w:rPr>
        <w:t>Babesia</w:t>
      </w:r>
      <w:proofErr w:type="spellEnd"/>
      <w:r w:rsidR="00252307" w:rsidRPr="000A7F59">
        <w:rPr>
          <w:rFonts w:ascii="Times New Roman" w:hAnsi="Times New Roman" w:cs="Times New Roman"/>
          <w:i/>
          <w:sz w:val="24"/>
          <w:szCs w:val="24"/>
          <w:rPrChange w:id="20" w:author="Jyothi sree" w:date="2025-07-02T14:31:00Z">
            <w:rPr>
              <w:rFonts w:ascii="Times New Roman" w:hAnsi="Times New Roman" w:cs="Times New Roman"/>
              <w:sz w:val="24"/>
              <w:szCs w:val="24"/>
            </w:rPr>
          </w:rPrChange>
        </w:rPr>
        <w:t xml:space="preserve"> </w:t>
      </w:r>
      <w:proofErr w:type="spellStart"/>
      <w:r w:rsidR="00252307" w:rsidRPr="000A7F59">
        <w:rPr>
          <w:rFonts w:ascii="Times New Roman" w:hAnsi="Times New Roman" w:cs="Times New Roman"/>
          <w:i/>
          <w:sz w:val="24"/>
          <w:szCs w:val="24"/>
          <w:rPrChange w:id="21" w:author="Jyothi sree" w:date="2025-07-02T14:31:00Z">
            <w:rPr>
              <w:rFonts w:ascii="Times New Roman" w:hAnsi="Times New Roman" w:cs="Times New Roman"/>
              <w:sz w:val="24"/>
              <w:szCs w:val="24"/>
            </w:rPr>
          </w:rPrChange>
        </w:rPr>
        <w:t>vogeli</w:t>
      </w:r>
      <w:proofErr w:type="spellEnd"/>
      <w:r w:rsidR="00252307" w:rsidRPr="00AB44C1">
        <w:rPr>
          <w:rFonts w:ascii="Times New Roman" w:hAnsi="Times New Roman" w:cs="Times New Roman"/>
          <w:sz w:val="24"/>
          <w:szCs w:val="24"/>
        </w:rPr>
        <w:t xml:space="preserve">, ticks, </w:t>
      </w:r>
      <w:proofErr w:type="spellStart"/>
      <w:r w:rsidR="00252307" w:rsidRPr="00AB44C1">
        <w:rPr>
          <w:rFonts w:ascii="Times New Roman" w:hAnsi="Times New Roman" w:cs="Times New Roman"/>
          <w:sz w:val="24"/>
          <w:szCs w:val="24"/>
        </w:rPr>
        <w:t>Babesiosis</w:t>
      </w:r>
      <w:proofErr w:type="spellEnd"/>
      <w:r w:rsidR="00252307" w:rsidRPr="00AB44C1">
        <w:rPr>
          <w:rFonts w:ascii="Times New Roman" w:hAnsi="Times New Roman" w:cs="Times New Roman"/>
          <w:sz w:val="24"/>
          <w:szCs w:val="24"/>
        </w:rPr>
        <w:t>, Blood smear, Veterinary</w:t>
      </w:r>
    </w:p>
    <w:p w:rsidR="00265453" w:rsidRPr="00AB44C1" w:rsidRDefault="00265453" w:rsidP="00AB44C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sz w:val="24"/>
          <w:szCs w:val="24"/>
        </w:rPr>
        <w:t>Introduction:</w:t>
      </w:r>
    </w:p>
    <w:p w:rsidR="002E011E" w:rsidRPr="00AB44C1" w:rsidRDefault="001B5A7B" w:rsidP="00AB44C1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B44C1">
        <w:rPr>
          <w:rFonts w:ascii="Times New Roman" w:hAnsi="Times New Roman" w:cs="Times New Roman"/>
          <w:sz w:val="24"/>
          <w:szCs w:val="24"/>
        </w:rPr>
        <w:t>Babesia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 </w:t>
      </w:r>
      <w:del w:id="22" w:author="Jyothi sree" w:date="2025-07-02T14:31:00Z">
        <w:r w:rsidRPr="00AB44C1" w:rsidDel="000A7F59">
          <w:rPr>
            <w:rFonts w:ascii="Times New Roman" w:hAnsi="Times New Roman" w:cs="Times New Roman"/>
            <w:sz w:val="24"/>
            <w:szCs w:val="24"/>
          </w:rPr>
          <w:delText>s</w:delText>
        </w:r>
      </w:del>
      <w:ins w:id="23" w:author="Jyothi sree" w:date="2025-07-02T14:31:00Z">
        <w:r w:rsidR="000A7F59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AB44C1">
        <w:rPr>
          <w:rFonts w:ascii="Times New Roman" w:hAnsi="Times New Roman" w:cs="Times New Roman"/>
          <w:sz w:val="24"/>
          <w:szCs w:val="24"/>
        </w:rPr>
        <w:t>pp. are</w:t>
      </w:r>
      <w:proofErr w:type="gramEnd"/>
      <w:r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4F388E" w:rsidRPr="00AB44C1">
        <w:rPr>
          <w:rFonts w:ascii="Times New Roman" w:hAnsi="Times New Roman" w:cs="Times New Roman"/>
          <w:sz w:val="24"/>
          <w:szCs w:val="24"/>
        </w:rPr>
        <w:t xml:space="preserve">tick-borne protozoan parasites </w:t>
      </w:r>
      <w:r w:rsidR="00587AB0">
        <w:rPr>
          <w:rFonts w:ascii="Times New Roman" w:hAnsi="Times New Roman" w:cs="Times New Roman"/>
          <w:sz w:val="24"/>
          <w:szCs w:val="24"/>
        </w:rPr>
        <w:t>found worldwide and infect the red blood cells of various vertebrate hosts, including</w:t>
      </w:r>
      <w:r w:rsidR="0063649E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Pr="00AB44C1">
        <w:rPr>
          <w:rFonts w:ascii="Times New Roman" w:hAnsi="Times New Roman" w:cs="Times New Roman"/>
          <w:sz w:val="24"/>
          <w:szCs w:val="24"/>
        </w:rPr>
        <w:t xml:space="preserve">humans. </w:t>
      </w:r>
      <w:del w:id="24" w:author="Jyothi sree" w:date="2025-07-02T14:32:00Z">
        <w:r w:rsidR="00BF6DE5" w:rsidRPr="00AB44C1" w:rsidDel="000A7F59">
          <w:rPr>
            <w:rFonts w:ascii="Times New Roman" w:hAnsi="Times New Roman" w:cs="Times New Roman"/>
            <w:sz w:val="24"/>
            <w:szCs w:val="24"/>
          </w:rPr>
          <w:delText>Worldwide, c</w:delText>
        </w:r>
      </w:del>
      <w:ins w:id="25" w:author="Jyothi sree" w:date="2025-07-02T14:32:00Z">
        <w:r w:rsidR="000A7F59">
          <w:rPr>
            <w:rFonts w:ascii="Times New Roman" w:hAnsi="Times New Roman" w:cs="Times New Roman"/>
            <w:sz w:val="24"/>
            <w:szCs w:val="24"/>
          </w:rPr>
          <w:t>C</w:t>
        </w:r>
      </w:ins>
      <w:r w:rsidR="00BF6DE5" w:rsidRPr="00AB44C1">
        <w:rPr>
          <w:rFonts w:ascii="Times New Roman" w:hAnsi="Times New Roman" w:cs="Times New Roman"/>
          <w:sz w:val="24"/>
          <w:szCs w:val="24"/>
        </w:rPr>
        <w:t xml:space="preserve">anine babesiosis is a frequent illness that can </w:t>
      </w:r>
      <w:ins w:id="26" w:author="Jyothi sree" w:date="2025-07-02T14:35:00Z">
        <w:r w:rsidR="000A7F59">
          <w:rPr>
            <w:rFonts w:ascii="Times New Roman" w:hAnsi="Times New Roman" w:cs="Times New Roman"/>
            <w:sz w:val="24"/>
            <w:szCs w:val="24"/>
          </w:rPr>
          <w:t xml:space="preserve">also </w:t>
        </w:r>
      </w:ins>
      <w:r w:rsidR="00BF6DE5" w:rsidRPr="00AB44C1">
        <w:rPr>
          <w:rFonts w:ascii="Times New Roman" w:hAnsi="Times New Roman" w:cs="Times New Roman"/>
          <w:sz w:val="24"/>
          <w:szCs w:val="24"/>
        </w:rPr>
        <w:t xml:space="preserve">be fatal too </w:t>
      </w:r>
      <w:r w:rsidR="00053043">
        <w:rPr>
          <w:rFonts w:ascii="Times New Roman" w:hAnsi="Times New Roman" w:cs="Times New Roman"/>
          <w:sz w:val="24"/>
          <w:szCs w:val="24"/>
        </w:rPr>
        <w:t>[</w:t>
      </w:r>
      <w:r w:rsidR="002E076B">
        <w:rPr>
          <w:rFonts w:ascii="Times New Roman" w:hAnsi="Times New Roman" w:cs="Times New Roman"/>
          <w:sz w:val="24"/>
          <w:szCs w:val="24"/>
        </w:rPr>
        <w:t>1</w:t>
      </w:r>
      <w:r w:rsidR="00053043">
        <w:rPr>
          <w:rFonts w:ascii="Times New Roman" w:hAnsi="Times New Roman" w:cs="Times New Roman"/>
          <w:sz w:val="24"/>
          <w:szCs w:val="24"/>
        </w:rPr>
        <w:t>]</w:t>
      </w:r>
      <w:r w:rsidR="00BF6DE5" w:rsidRPr="00AB44C1">
        <w:rPr>
          <w:rFonts w:ascii="Times New Roman" w:hAnsi="Times New Roman" w:cs="Times New Roman"/>
          <w:sz w:val="24"/>
          <w:szCs w:val="24"/>
        </w:rPr>
        <w:t xml:space="preserve">.  </w:t>
      </w:r>
      <w:r w:rsidR="002E011E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The most common Babesia species known to infect dogs are </w:t>
      </w:r>
      <w:proofErr w:type="spellStart"/>
      <w:r w:rsidR="002E011E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Babesia</w:t>
      </w:r>
      <w:proofErr w:type="spellEnd"/>
      <w:r w:rsidR="002E011E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proofErr w:type="spellStart"/>
      <w:r w:rsidR="002E011E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canis</w:t>
      </w:r>
      <w:proofErr w:type="spellEnd"/>
      <w:r w:rsidR="002E011E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 xml:space="preserve">, B. </w:t>
      </w:r>
      <w:proofErr w:type="spellStart"/>
      <w:r w:rsidR="002E011E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vogeli</w:t>
      </w:r>
      <w:proofErr w:type="spellEnd"/>
      <w:r w:rsidR="002E011E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, B. rossi</w:t>
      </w:r>
      <w:r w:rsidR="002E011E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, and </w:t>
      </w:r>
      <w:r w:rsidR="002E011E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 xml:space="preserve">B. </w:t>
      </w:r>
      <w:proofErr w:type="spellStart"/>
      <w:r w:rsidR="002E011E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gibsoni</w:t>
      </w:r>
      <w:proofErr w:type="spellEnd"/>
      <w:r w:rsidR="002E011E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. Babesiosis is a disease spread by the bite of ticks </w:t>
      </w:r>
      <w:r w:rsidR="00053043">
        <w:rPr>
          <w:rFonts w:ascii="Times New Roman" w:hAnsi="Times New Roman" w:cs="Times New Roman"/>
          <w:sz w:val="24"/>
          <w:szCs w:val="24"/>
        </w:rPr>
        <w:t>[</w:t>
      </w:r>
      <w:r w:rsidR="009F2486">
        <w:rPr>
          <w:rFonts w:ascii="Times New Roman" w:hAnsi="Times New Roman" w:cs="Times New Roman"/>
          <w:sz w:val="24"/>
          <w:szCs w:val="24"/>
        </w:rPr>
        <w:t>2</w:t>
      </w:r>
      <w:r w:rsidR="00053043">
        <w:rPr>
          <w:rFonts w:ascii="Times New Roman" w:hAnsi="Times New Roman" w:cs="Times New Roman"/>
          <w:sz w:val="24"/>
          <w:szCs w:val="24"/>
        </w:rPr>
        <w:t>]</w:t>
      </w:r>
      <w:r w:rsidR="002E011E" w:rsidRPr="00AB44C1">
        <w:rPr>
          <w:rFonts w:ascii="Times New Roman" w:hAnsi="Times New Roman" w:cs="Times New Roman"/>
          <w:sz w:val="24"/>
          <w:szCs w:val="24"/>
        </w:rPr>
        <w:t>.</w:t>
      </w:r>
    </w:p>
    <w:p w:rsidR="002C1DAA" w:rsidRPr="00AB44C1" w:rsidRDefault="00120523" w:rsidP="000A7F59">
      <w:pPr>
        <w:spacing w:line="240" w:lineRule="auto"/>
        <w:ind w:firstLine="720"/>
        <w:jc w:val="both"/>
        <w:rPr>
          <w:rFonts w:ascii="Times New Roman" w:hAnsi="Times New Roman" w:cs="Times New Roman"/>
          <w:color w:val="1F1F1F"/>
          <w:sz w:val="24"/>
          <w:szCs w:val="24"/>
        </w:rPr>
        <w:pPrChange w:id="27" w:author="Jyothi sree" w:date="2025-07-02T14:37:00Z">
          <w:pPr>
            <w:spacing w:line="240" w:lineRule="auto"/>
            <w:jc w:val="both"/>
          </w:pPr>
        </w:pPrChange>
      </w:pPr>
      <w:proofErr w:type="spellStart"/>
      <w:r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Rhipicephalus</w:t>
      </w:r>
      <w:proofErr w:type="spellEnd"/>
      <w:r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proofErr w:type="spellStart"/>
      <w:r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sanguineus</w:t>
      </w:r>
      <w:proofErr w:type="spellEnd"/>
      <w:r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AB44C1">
        <w:rPr>
          <w:rFonts w:ascii="Times New Roman" w:hAnsi="Times New Roman" w:cs="Times New Roman"/>
          <w:color w:val="1F1F1F"/>
          <w:sz w:val="24"/>
          <w:szCs w:val="24"/>
        </w:rPr>
        <w:t>sensu</w:t>
      </w:r>
      <w:proofErr w:type="spellEnd"/>
      <w:r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AB44C1">
        <w:rPr>
          <w:rFonts w:ascii="Times New Roman" w:hAnsi="Times New Roman" w:cs="Times New Roman"/>
          <w:color w:val="1F1F1F"/>
          <w:sz w:val="24"/>
          <w:szCs w:val="24"/>
        </w:rPr>
        <w:t>lato</w:t>
      </w:r>
      <w:proofErr w:type="spellEnd"/>
      <w:r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, which is mostly prevalent in tropical and subtropical regions, is the vector that spreads </w:t>
      </w:r>
      <w:r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 xml:space="preserve">B. </w:t>
      </w:r>
      <w:proofErr w:type="spellStart"/>
      <w:r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vogeli</w:t>
      </w:r>
      <w:proofErr w:type="spellEnd"/>
      <w:r w:rsidR="00F32F63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r w:rsidR="00053043">
        <w:rPr>
          <w:rFonts w:ascii="Times New Roman" w:hAnsi="Times New Roman" w:cs="Times New Roman"/>
          <w:color w:val="1F1F1F"/>
          <w:sz w:val="24"/>
          <w:szCs w:val="24"/>
        </w:rPr>
        <w:t>[</w:t>
      </w:r>
      <w:r w:rsidR="009F2486">
        <w:rPr>
          <w:rFonts w:ascii="Times New Roman" w:hAnsi="Times New Roman" w:cs="Times New Roman"/>
          <w:color w:val="1F1F1F"/>
          <w:sz w:val="24"/>
          <w:szCs w:val="24"/>
        </w:rPr>
        <w:t>3</w:t>
      </w:r>
      <w:r w:rsidR="00053043">
        <w:rPr>
          <w:rFonts w:ascii="Times New Roman" w:hAnsi="Times New Roman" w:cs="Times New Roman"/>
          <w:color w:val="1F1F1F"/>
          <w:sz w:val="24"/>
          <w:szCs w:val="24"/>
        </w:rPr>
        <w:t>]</w:t>
      </w:r>
      <w:r w:rsidRPr="00AB44C1">
        <w:rPr>
          <w:rFonts w:ascii="Times New Roman" w:hAnsi="Times New Roman" w:cs="Times New Roman"/>
          <w:color w:val="1F1F1F"/>
          <w:sz w:val="24"/>
          <w:szCs w:val="24"/>
        </w:rPr>
        <w:t>.</w:t>
      </w:r>
      <w:r w:rsidR="003A5CF8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r w:rsidR="007F13AF" w:rsidRPr="00AB44C1">
        <w:rPr>
          <w:rFonts w:ascii="Times New Roman" w:hAnsi="Times New Roman" w:cs="Times New Roman"/>
          <w:sz w:val="24"/>
          <w:szCs w:val="24"/>
        </w:rPr>
        <w:t> </w:t>
      </w:r>
      <w:r w:rsidR="003A5CF8" w:rsidRPr="00AB44C1">
        <w:rPr>
          <w:rFonts w:ascii="Times New Roman" w:hAnsi="Times New Roman" w:cs="Times New Roman"/>
          <w:sz w:val="24"/>
          <w:szCs w:val="24"/>
        </w:rPr>
        <w:t xml:space="preserve">In general, </w:t>
      </w:r>
      <w:r w:rsidR="003A5CF8"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="003A5CF8" w:rsidRPr="00AB44C1">
        <w:rPr>
          <w:rFonts w:ascii="Times New Roman" w:hAnsi="Times New Roman" w:cs="Times New Roman"/>
          <w:i/>
          <w:iCs/>
          <w:sz w:val="24"/>
          <w:szCs w:val="24"/>
        </w:rPr>
        <w:t>vogeli</w:t>
      </w:r>
      <w:proofErr w:type="spellEnd"/>
      <w:r w:rsidR="003A5CF8" w:rsidRPr="00AB44C1">
        <w:rPr>
          <w:rFonts w:ascii="Times New Roman" w:hAnsi="Times New Roman" w:cs="Times New Roman"/>
          <w:sz w:val="24"/>
          <w:szCs w:val="24"/>
        </w:rPr>
        <w:t xml:space="preserve"> is thought to be very slightly harmful, producing subclinical or extremely mild illness </w:t>
      </w:r>
      <w:r w:rsidR="00053043">
        <w:rPr>
          <w:rFonts w:ascii="Times New Roman" w:hAnsi="Times New Roman" w:cs="Times New Roman"/>
          <w:color w:val="1F1F1F"/>
          <w:sz w:val="24"/>
          <w:szCs w:val="24"/>
        </w:rPr>
        <w:t>[</w:t>
      </w:r>
      <w:r w:rsidR="009F2486">
        <w:rPr>
          <w:rFonts w:ascii="Times New Roman" w:hAnsi="Times New Roman" w:cs="Times New Roman"/>
          <w:color w:val="1F1F1F"/>
          <w:sz w:val="24"/>
          <w:szCs w:val="24"/>
        </w:rPr>
        <w:t>4</w:t>
      </w:r>
      <w:r w:rsidR="007D0BBC">
        <w:rPr>
          <w:rFonts w:ascii="Times New Roman" w:hAnsi="Times New Roman" w:cs="Times New Roman"/>
          <w:color w:val="1F1F1F"/>
          <w:sz w:val="24"/>
          <w:szCs w:val="24"/>
        </w:rPr>
        <w:t>,</w:t>
      </w:r>
      <w:r w:rsidR="009F2486">
        <w:rPr>
          <w:rFonts w:ascii="Times New Roman" w:hAnsi="Times New Roman" w:cs="Times New Roman"/>
          <w:color w:val="1F1F1F"/>
          <w:sz w:val="24"/>
          <w:szCs w:val="24"/>
        </w:rPr>
        <w:t>5</w:t>
      </w:r>
      <w:r w:rsidR="00053043">
        <w:rPr>
          <w:rFonts w:ascii="Times New Roman" w:hAnsi="Times New Roman" w:cs="Times New Roman"/>
          <w:color w:val="1F1F1F"/>
          <w:sz w:val="24"/>
          <w:szCs w:val="24"/>
        </w:rPr>
        <w:t>]</w:t>
      </w:r>
      <w:r w:rsidR="003713C5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. </w:t>
      </w:r>
      <w:proofErr w:type="spellStart"/>
      <w:r w:rsidR="003A5CF8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Babesia</w:t>
      </w:r>
      <w:proofErr w:type="spellEnd"/>
      <w:r w:rsidR="003A5CF8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proofErr w:type="spellStart"/>
      <w:r w:rsidR="003A5CF8" w:rsidRPr="00AB44C1">
        <w:rPr>
          <w:rFonts w:ascii="Times New Roman" w:hAnsi="Times New Roman" w:cs="Times New Roman"/>
          <w:i/>
          <w:iCs/>
          <w:color w:val="1F1F1F"/>
          <w:sz w:val="24"/>
          <w:szCs w:val="24"/>
        </w:rPr>
        <w:t>vogeli</w:t>
      </w:r>
      <w:proofErr w:type="spellEnd"/>
      <w:r w:rsidR="003A5CF8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 infection can cause serious, potentially fatal symptoms in dogs who have had their spleen removed </w:t>
      </w:r>
      <w:r w:rsidR="00053043">
        <w:rPr>
          <w:rFonts w:ascii="Times New Roman" w:hAnsi="Times New Roman" w:cs="Times New Roman"/>
          <w:sz w:val="24"/>
          <w:szCs w:val="24"/>
        </w:rPr>
        <w:t>[</w:t>
      </w:r>
      <w:r w:rsidR="009F2486">
        <w:rPr>
          <w:rFonts w:ascii="Times New Roman" w:hAnsi="Times New Roman" w:cs="Times New Roman"/>
          <w:sz w:val="24"/>
          <w:szCs w:val="24"/>
        </w:rPr>
        <w:t>2</w:t>
      </w:r>
      <w:r w:rsidR="00053043">
        <w:rPr>
          <w:rFonts w:ascii="Times New Roman" w:hAnsi="Times New Roman" w:cs="Times New Roman"/>
          <w:sz w:val="24"/>
          <w:szCs w:val="24"/>
        </w:rPr>
        <w:t>]</w:t>
      </w:r>
      <w:r w:rsidR="003A5CF8" w:rsidRPr="00AB44C1">
        <w:rPr>
          <w:rFonts w:ascii="Times New Roman" w:hAnsi="Times New Roman" w:cs="Times New Roman"/>
          <w:sz w:val="24"/>
          <w:szCs w:val="24"/>
        </w:rPr>
        <w:t>.</w:t>
      </w:r>
      <w:r w:rsidR="003A5CF8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 Clinical symptoms, </w:t>
      </w:r>
      <w:proofErr w:type="spellStart"/>
      <w:r w:rsidR="003A5CF8" w:rsidRPr="00AB44C1">
        <w:rPr>
          <w:rFonts w:ascii="Times New Roman" w:hAnsi="Times New Roman" w:cs="Times New Roman"/>
          <w:color w:val="1F1F1F"/>
          <w:sz w:val="24"/>
          <w:szCs w:val="24"/>
        </w:rPr>
        <w:t>hematological</w:t>
      </w:r>
      <w:proofErr w:type="spellEnd"/>
      <w:r w:rsidR="003A5CF8" w:rsidRPr="00AB44C1">
        <w:rPr>
          <w:rFonts w:ascii="Times New Roman" w:hAnsi="Times New Roman" w:cs="Times New Roman"/>
          <w:color w:val="1F1F1F"/>
          <w:sz w:val="24"/>
          <w:szCs w:val="24"/>
        </w:rPr>
        <w:t xml:space="preserve"> results, and the identification of intracellular parasites in blood smears are frequently used to diagnose the illness </w:t>
      </w:r>
      <w:r w:rsidR="00053043">
        <w:rPr>
          <w:rFonts w:ascii="Times New Roman" w:hAnsi="Times New Roman" w:cs="Times New Roman"/>
          <w:color w:val="1F1F1F"/>
          <w:sz w:val="24"/>
          <w:szCs w:val="24"/>
        </w:rPr>
        <w:t>[</w:t>
      </w:r>
      <w:r w:rsidR="009F2486">
        <w:rPr>
          <w:rFonts w:ascii="Times New Roman" w:hAnsi="Times New Roman" w:cs="Times New Roman"/>
          <w:color w:val="1F1F1F"/>
          <w:sz w:val="24"/>
          <w:szCs w:val="24"/>
        </w:rPr>
        <w:t>6</w:t>
      </w:r>
      <w:r w:rsidR="00053043">
        <w:rPr>
          <w:rFonts w:ascii="Times New Roman" w:hAnsi="Times New Roman" w:cs="Times New Roman"/>
          <w:color w:val="1F1F1F"/>
          <w:sz w:val="24"/>
          <w:szCs w:val="24"/>
        </w:rPr>
        <w:t>]</w:t>
      </w:r>
      <w:r w:rsidR="003A5CF8" w:rsidRPr="00AB44C1">
        <w:rPr>
          <w:rFonts w:ascii="Times New Roman" w:hAnsi="Times New Roman" w:cs="Times New Roman"/>
          <w:color w:val="1F1F1F"/>
          <w:sz w:val="24"/>
          <w:szCs w:val="24"/>
        </w:rPr>
        <w:t>.</w:t>
      </w:r>
    </w:p>
    <w:p w:rsidR="009619EC" w:rsidRPr="00AB44C1" w:rsidRDefault="00BC58E0" w:rsidP="00AB44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B44C1">
        <w:rPr>
          <w:rFonts w:ascii="Times New Roman" w:hAnsi="Times New Roman" w:cs="Times New Roman"/>
          <w:b/>
          <w:sz w:val="24"/>
          <w:szCs w:val="24"/>
        </w:rPr>
        <w:t xml:space="preserve">Case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19EC" w:rsidRPr="00AB44C1">
        <w:rPr>
          <w:rFonts w:ascii="Times New Roman" w:hAnsi="Times New Roman" w:cs="Times New Roman"/>
          <w:b/>
          <w:sz w:val="24"/>
          <w:szCs w:val="24"/>
        </w:rPr>
        <w:t>Presentation</w:t>
      </w:r>
      <w:proofErr w:type="gramEnd"/>
      <w:r w:rsidR="009619EC" w:rsidRPr="00AB44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7F59" w:rsidRDefault="000A7F59" w:rsidP="00AB44C1">
      <w:pPr>
        <w:spacing w:after="0" w:line="240" w:lineRule="auto"/>
        <w:jc w:val="both"/>
        <w:rPr>
          <w:ins w:id="28" w:author="Jyothi sree" w:date="2025-07-02T14:37:00Z"/>
          <w:rFonts w:ascii="Times New Roman" w:hAnsi="Times New Roman" w:cs="Times New Roman"/>
          <w:sz w:val="24"/>
          <w:szCs w:val="24"/>
        </w:rPr>
      </w:pPr>
    </w:p>
    <w:p w:rsidR="00B24F78" w:rsidRPr="00AB44C1" w:rsidRDefault="00B24F78" w:rsidP="000A7F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  <w:pPrChange w:id="29" w:author="Jyothi sree" w:date="2025-07-02T14:37:00Z">
          <w:pPr>
            <w:spacing w:after="0" w:line="240" w:lineRule="auto"/>
            <w:jc w:val="both"/>
          </w:pPr>
        </w:pPrChange>
      </w:pPr>
      <w:r w:rsidRPr="00AB44C1">
        <w:rPr>
          <w:rFonts w:ascii="Times New Roman" w:hAnsi="Times New Roman" w:cs="Times New Roman"/>
          <w:sz w:val="24"/>
          <w:szCs w:val="24"/>
        </w:rPr>
        <w:t xml:space="preserve">In </w:t>
      </w:r>
      <w:r w:rsidR="009F0B60" w:rsidRPr="00AB44C1">
        <w:rPr>
          <w:rFonts w:ascii="Times New Roman" w:hAnsi="Times New Roman" w:cs="Times New Roman"/>
          <w:sz w:val="24"/>
          <w:szCs w:val="24"/>
        </w:rPr>
        <w:t>March</w:t>
      </w:r>
      <w:r w:rsidRPr="00AB44C1">
        <w:rPr>
          <w:rFonts w:ascii="Times New Roman" w:hAnsi="Times New Roman" w:cs="Times New Roman"/>
          <w:sz w:val="24"/>
          <w:szCs w:val="24"/>
        </w:rPr>
        <w:t xml:space="preserve"> 202</w:t>
      </w:r>
      <w:r w:rsidR="009F0B60" w:rsidRPr="00AB44C1">
        <w:rPr>
          <w:rFonts w:ascii="Times New Roman" w:hAnsi="Times New Roman" w:cs="Times New Roman"/>
          <w:sz w:val="24"/>
          <w:szCs w:val="24"/>
        </w:rPr>
        <w:t>5</w:t>
      </w:r>
      <w:r w:rsidRPr="00AB44C1">
        <w:rPr>
          <w:rFonts w:ascii="Times New Roman" w:hAnsi="Times New Roman" w:cs="Times New Roman"/>
          <w:sz w:val="24"/>
          <w:szCs w:val="24"/>
        </w:rPr>
        <w:t xml:space="preserve">, </w:t>
      </w:r>
      <w:r w:rsidR="00E20461" w:rsidRPr="00AB44C1">
        <w:rPr>
          <w:rFonts w:ascii="Times New Roman" w:hAnsi="Times New Roman" w:cs="Times New Roman"/>
          <w:sz w:val="24"/>
          <w:szCs w:val="24"/>
        </w:rPr>
        <w:t xml:space="preserve">the Indian Veterinary Research Institute, </w:t>
      </w:r>
      <w:proofErr w:type="spellStart"/>
      <w:r w:rsidR="00E20461" w:rsidRPr="00AB44C1">
        <w:rPr>
          <w:rFonts w:ascii="Times New Roman" w:hAnsi="Times New Roman" w:cs="Times New Roman"/>
          <w:sz w:val="24"/>
          <w:szCs w:val="24"/>
        </w:rPr>
        <w:t>Izzatnagar's</w:t>
      </w:r>
      <w:proofErr w:type="spellEnd"/>
      <w:r w:rsidR="00E20461" w:rsidRPr="00AB44C1">
        <w:rPr>
          <w:rFonts w:ascii="Times New Roman" w:hAnsi="Times New Roman" w:cs="Times New Roman"/>
          <w:sz w:val="24"/>
          <w:szCs w:val="24"/>
        </w:rPr>
        <w:t xml:space="preserve"> Referral Veterinary Clinical Complex, was notified of a dog exhibiting symptoms of despair, anorexia, and fever</w:t>
      </w:r>
      <w:r w:rsidRPr="00AB44C1">
        <w:rPr>
          <w:rFonts w:ascii="Times New Roman" w:hAnsi="Times New Roman" w:cs="Times New Roman"/>
          <w:sz w:val="24"/>
          <w:szCs w:val="24"/>
        </w:rPr>
        <w:t xml:space="preserve">. The patient did not have a history of blood in the urine, but a clinical examination </w:t>
      </w:r>
      <w:r w:rsidR="00E20461" w:rsidRPr="00AB44C1">
        <w:rPr>
          <w:rFonts w:ascii="Times New Roman" w:hAnsi="Times New Roman" w:cs="Times New Roman"/>
          <w:sz w:val="24"/>
          <w:szCs w:val="24"/>
        </w:rPr>
        <w:t>detected</w:t>
      </w:r>
      <w:r w:rsidRPr="00AB44C1">
        <w:rPr>
          <w:rFonts w:ascii="Times New Roman" w:hAnsi="Times New Roman" w:cs="Times New Roman"/>
          <w:sz w:val="24"/>
          <w:szCs w:val="24"/>
        </w:rPr>
        <w:t xml:space="preserve"> pyrexia (103.1°F), a pale mucous membrane, and ticks on the body. </w:t>
      </w:r>
    </w:p>
    <w:p w:rsidR="004F320C" w:rsidRPr="00AB44C1" w:rsidRDefault="00724771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 xml:space="preserve">The history did not clarify how vaccination and deworming came to be. The blood </w:t>
      </w:r>
      <w:r w:rsidR="00A36856" w:rsidRPr="00AB44C1">
        <w:rPr>
          <w:rFonts w:ascii="Times New Roman" w:hAnsi="Times New Roman" w:cs="Times New Roman"/>
          <w:sz w:val="24"/>
          <w:szCs w:val="24"/>
        </w:rPr>
        <w:t>collected for haematology and smears made from peripheral blood were</w:t>
      </w:r>
      <w:r w:rsidRPr="00AB44C1">
        <w:rPr>
          <w:rFonts w:ascii="Times New Roman" w:hAnsi="Times New Roman" w:cs="Times New Roman"/>
          <w:sz w:val="24"/>
          <w:szCs w:val="24"/>
        </w:rPr>
        <w:t xml:space="preserve"> screened using an oil immersion compound binocular light microscope, fixed with methanol, and stained using the conventional Giemsa</w:t>
      </w:r>
      <w:r w:rsidR="00B24F78" w:rsidRPr="00AB44C1">
        <w:rPr>
          <w:rFonts w:ascii="Times New Roman" w:hAnsi="Times New Roman" w:cs="Times New Roman"/>
          <w:sz w:val="24"/>
          <w:szCs w:val="24"/>
        </w:rPr>
        <w:t xml:space="preserve"> staining technique.</w:t>
      </w:r>
      <w:r w:rsidR="004F320C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B24F78" w:rsidRPr="00AB44C1">
        <w:rPr>
          <w:rFonts w:ascii="Times New Roman" w:hAnsi="Times New Roman" w:cs="Times New Roman"/>
          <w:sz w:val="24"/>
          <w:szCs w:val="24"/>
        </w:rPr>
        <w:t>The tick</w:t>
      </w:r>
      <w:r w:rsidR="008A57C3" w:rsidRPr="00AB44C1">
        <w:rPr>
          <w:rFonts w:ascii="Times New Roman" w:hAnsi="Times New Roman" w:cs="Times New Roman"/>
          <w:sz w:val="24"/>
          <w:szCs w:val="24"/>
        </w:rPr>
        <w:t xml:space="preserve">s </w:t>
      </w:r>
      <w:r w:rsidR="00B24F78" w:rsidRPr="00AB44C1">
        <w:rPr>
          <w:rFonts w:ascii="Times New Roman" w:hAnsi="Times New Roman" w:cs="Times New Roman"/>
          <w:sz w:val="24"/>
          <w:szCs w:val="24"/>
        </w:rPr>
        <w:t>w</w:t>
      </w:r>
      <w:r w:rsidR="008A57C3" w:rsidRPr="00AB44C1">
        <w:rPr>
          <w:rFonts w:ascii="Times New Roman" w:hAnsi="Times New Roman" w:cs="Times New Roman"/>
          <w:sz w:val="24"/>
          <w:szCs w:val="24"/>
        </w:rPr>
        <w:t>ere</w:t>
      </w:r>
      <w:r w:rsidR="00B24F78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8A57C3" w:rsidRPr="00AB44C1">
        <w:rPr>
          <w:rFonts w:ascii="Times New Roman" w:hAnsi="Times New Roman" w:cs="Times New Roman"/>
          <w:sz w:val="24"/>
          <w:szCs w:val="24"/>
        </w:rPr>
        <w:t>collecte</w:t>
      </w:r>
      <w:r w:rsidR="00B24F78" w:rsidRPr="00AB44C1">
        <w:rPr>
          <w:rFonts w:ascii="Times New Roman" w:hAnsi="Times New Roman" w:cs="Times New Roman"/>
          <w:sz w:val="24"/>
          <w:szCs w:val="24"/>
        </w:rPr>
        <w:t xml:space="preserve">d from </w:t>
      </w:r>
      <w:r w:rsidR="00AB6830" w:rsidRPr="00AB44C1">
        <w:rPr>
          <w:rFonts w:ascii="Times New Roman" w:hAnsi="Times New Roman" w:cs="Times New Roman"/>
          <w:sz w:val="24"/>
          <w:szCs w:val="24"/>
        </w:rPr>
        <w:t xml:space="preserve">the </w:t>
      </w:r>
      <w:r w:rsidR="00F32F63" w:rsidRPr="00AB44C1">
        <w:rPr>
          <w:rFonts w:ascii="Times New Roman" w:hAnsi="Times New Roman" w:cs="Times New Roman"/>
          <w:sz w:val="24"/>
          <w:szCs w:val="24"/>
        </w:rPr>
        <w:t>dog's</w:t>
      </w:r>
      <w:r w:rsidR="00B24F78" w:rsidRPr="00AB44C1">
        <w:rPr>
          <w:rFonts w:ascii="Times New Roman" w:hAnsi="Times New Roman" w:cs="Times New Roman"/>
          <w:sz w:val="24"/>
          <w:szCs w:val="24"/>
        </w:rPr>
        <w:t xml:space="preserve"> body so that </w:t>
      </w:r>
      <w:r w:rsidR="00091002" w:rsidRPr="00AB44C1">
        <w:rPr>
          <w:rFonts w:ascii="Times New Roman" w:hAnsi="Times New Roman" w:cs="Times New Roman"/>
          <w:sz w:val="24"/>
          <w:szCs w:val="24"/>
        </w:rPr>
        <w:t>their</w:t>
      </w:r>
      <w:r w:rsidR="00B24F78" w:rsidRPr="00AB44C1">
        <w:rPr>
          <w:rFonts w:ascii="Times New Roman" w:hAnsi="Times New Roman" w:cs="Times New Roman"/>
          <w:sz w:val="24"/>
          <w:szCs w:val="24"/>
        </w:rPr>
        <w:t xml:space="preserve"> morphology could be examined. </w:t>
      </w:r>
    </w:p>
    <w:p w:rsidR="0095553D" w:rsidRDefault="00091002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44C1">
        <w:rPr>
          <w:rFonts w:ascii="Times New Roman" w:hAnsi="Times New Roman" w:cs="Times New Roman"/>
          <w:iCs/>
          <w:sz w:val="24"/>
          <w:szCs w:val="24"/>
        </w:rPr>
        <w:t>Hematological</w:t>
      </w:r>
      <w:proofErr w:type="spellEnd"/>
      <w:r w:rsidRPr="00AB44C1">
        <w:rPr>
          <w:rFonts w:ascii="Times New Roman" w:hAnsi="Times New Roman" w:cs="Times New Roman"/>
          <w:iCs/>
          <w:sz w:val="24"/>
          <w:szCs w:val="24"/>
        </w:rPr>
        <w:t xml:space="preserve"> complications included thrombocytopenia, </w:t>
      </w:r>
      <w:proofErr w:type="spellStart"/>
      <w:r w:rsidRPr="00AB44C1">
        <w:rPr>
          <w:rFonts w:ascii="Times New Roman" w:hAnsi="Times New Roman" w:cs="Times New Roman"/>
          <w:iCs/>
          <w:sz w:val="24"/>
          <w:szCs w:val="24"/>
        </w:rPr>
        <w:t>leukopenia</w:t>
      </w:r>
      <w:proofErr w:type="spellEnd"/>
      <w:r w:rsidRPr="00AB44C1">
        <w:rPr>
          <w:rFonts w:ascii="Times New Roman" w:hAnsi="Times New Roman" w:cs="Times New Roman"/>
          <w:iCs/>
          <w:sz w:val="24"/>
          <w:szCs w:val="24"/>
        </w:rPr>
        <w:t xml:space="preserve">, and </w:t>
      </w:r>
      <w:proofErr w:type="spellStart"/>
      <w:r w:rsidRPr="00AB44C1">
        <w:rPr>
          <w:rFonts w:ascii="Times New Roman" w:hAnsi="Times New Roman" w:cs="Times New Roman"/>
          <w:iCs/>
          <w:sz w:val="24"/>
          <w:szCs w:val="24"/>
        </w:rPr>
        <w:t>anemia</w:t>
      </w:r>
      <w:proofErr w:type="spellEnd"/>
      <w:r w:rsidRPr="00AB44C1">
        <w:rPr>
          <w:rFonts w:ascii="Times New Roman" w:hAnsi="Times New Roman" w:cs="Times New Roman"/>
          <w:iCs/>
          <w:sz w:val="24"/>
          <w:szCs w:val="24"/>
        </w:rPr>
        <w:t xml:space="preserve"> in the dog (</w:t>
      </w:r>
      <w:r w:rsidRPr="00AB44C1">
        <w:rPr>
          <w:rFonts w:ascii="Times New Roman" w:hAnsi="Times New Roman" w:cs="Times New Roman"/>
          <w:b/>
          <w:bCs/>
          <w:iCs/>
          <w:sz w:val="24"/>
          <w:szCs w:val="24"/>
        </w:rPr>
        <w:t>Table 1</w:t>
      </w:r>
      <w:r w:rsidRPr="00AB44C1">
        <w:rPr>
          <w:rFonts w:ascii="Times New Roman" w:hAnsi="Times New Roman" w:cs="Times New Roman"/>
          <w:iCs/>
          <w:sz w:val="24"/>
          <w:szCs w:val="24"/>
        </w:rPr>
        <w:t xml:space="preserve">). </w:t>
      </w:r>
      <w:r w:rsidR="000C15B9" w:rsidRPr="00AB44C1">
        <w:rPr>
          <w:rFonts w:ascii="Times New Roman" w:hAnsi="Times New Roman" w:cs="Times New Roman"/>
          <w:sz w:val="24"/>
          <w:szCs w:val="24"/>
        </w:rPr>
        <w:t xml:space="preserve">When the blood smear was examined for blood parasites using a binocular compound light microscope, many big, pear-shaped, paired organisms were found inside the erythrocytes at an acute angle in the </w:t>
      </w:r>
      <w:proofErr w:type="spellStart"/>
      <w:r w:rsidR="000C15B9" w:rsidRPr="00AB44C1">
        <w:rPr>
          <w:rFonts w:ascii="Times New Roman" w:hAnsi="Times New Roman" w:cs="Times New Roman"/>
          <w:sz w:val="24"/>
          <w:szCs w:val="24"/>
        </w:rPr>
        <w:t>center</w:t>
      </w:r>
      <w:proofErr w:type="spellEnd"/>
      <w:r w:rsidR="00F32F63" w:rsidRPr="00AB44C1">
        <w:rPr>
          <w:rFonts w:ascii="Times New Roman" w:hAnsi="Times New Roman" w:cs="Times New Roman"/>
          <w:sz w:val="24"/>
          <w:szCs w:val="24"/>
        </w:rPr>
        <w:t xml:space="preserve"> (</w:t>
      </w:r>
      <w:r w:rsidR="00F32F63" w:rsidRPr="00AB44C1">
        <w:rPr>
          <w:rFonts w:ascii="Times New Roman" w:hAnsi="Times New Roman" w:cs="Times New Roman"/>
          <w:b/>
          <w:bCs/>
          <w:sz w:val="24"/>
          <w:szCs w:val="24"/>
        </w:rPr>
        <w:t>Fig.1</w:t>
      </w:r>
      <w:r w:rsidR="00F32F63" w:rsidRPr="00AB44C1">
        <w:rPr>
          <w:rFonts w:ascii="Times New Roman" w:hAnsi="Times New Roman" w:cs="Times New Roman"/>
          <w:sz w:val="24"/>
          <w:szCs w:val="24"/>
        </w:rPr>
        <w:t>)</w:t>
      </w:r>
      <w:r w:rsidR="000C15B9" w:rsidRPr="00AB44C1">
        <w:rPr>
          <w:rFonts w:ascii="Times New Roman" w:hAnsi="Times New Roman" w:cs="Times New Roman"/>
          <w:sz w:val="24"/>
          <w:szCs w:val="24"/>
        </w:rPr>
        <w:t>.</w:t>
      </w:r>
      <w:r w:rsidR="00524125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0C15B9" w:rsidRPr="00AB44C1">
        <w:rPr>
          <w:rFonts w:ascii="Times New Roman" w:hAnsi="Times New Roman" w:cs="Times New Roman"/>
          <w:i/>
          <w:iCs/>
          <w:sz w:val="24"/>
          <w:szCs w:val="24"/>
        </w:rPr>
        <w:t>Rhipicephalus sanguineus</w:t>
      </w:r>
      <w:r w:rsidR="000C15B9" w:rsidRPr="00AB44C1">
        <w:rPr>
          <w:rFonts w:ascii="Times New Roman" w:hAnsi="Times New Roman" w:cs="Times New Roman"/>
          <w:sz w:val="24"/>
          <w:szCs w:val="24"/>
        </w:rPr>
        <w:t xml:space="preserve"> was determined to be the tick based on its morphology found on the dog's body</w:t>
      </w:r>
      <w:r w:rsidR="00787720" w:rsidRPr="00AB44C1">
        <w:rPr>
          <w:rFonts w:ascii="Times New Roman" w:hAnsi="Times New Roman" w:cs="Times New Roman"/>
          <w:sz w:val="24"/>
          <w:szCs w:val="24"/>
        </w:rPr>
        <w:t xml:space="preserve"> (</w:t>
      </w:r>
      <w:r w:rsidR="00787720" w:rsidRPr="00AB44C1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4F320C" w:rsidRPr="00AB44C1">
        <w:rPr>
          <w:rFonts w:ascii="Times New Roman" w:hAnsi="Times New Roman" w:cs="Times New Roman"/>
          <w:b/>
          <w:bCs/>
          <w:sz w:val="24"/>
          <w:szCs w:val="24"/>
        </w:rPr>
        <w:t xml:space="preserve"> 2a, 2b and </w:t>
      </w:r>
      <w:r w:rsidR="004F320C" w:rsidRPr="00AB44C1">
        <w:rPr>
          <w:rFonts w:ascii="Times New Roman" w:hAnsi="Times New Roman" w:cs="Times New Roman"/>
          <w:b/>
          <w:bCs/>
          <w:sz w:val="24"/>
          <w:szCs w:val="24"/>
        </w:rPr>
        <w:lastRenderedPageBreak/>
        <w:t>2c</w:t>
      </w:r>
      <w:r w:rsidR="00787720" w:rsidRPr="00AB44C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0C15B9" w:rsidRPr="00AB44C1">
        <w:rPr>
          <w:rFonts w:ascii="Times New Roman" w:hAnsi="Times New Roman" w:cs="Times New Roman"/>
          <w:sz w:val="24"/>
          <w:szCs w:val="24"/>
        </w:rPr>
        <w:t xml:space="preserve">. In this instance, intramuscular injection of imidocarb dipropionate at a dosage of 6.6 mg/kg B.W. in divided doses was the recommended treatment of canine babesiosis. </w:t>
      </w:r>
      <w:r w:rsidR="00E139FD" w:rsidRPr="00AB44C1">
        <w:rPr>
          <w:rFonts w:ascii="Times New Roman" w:hAnsi="Times New Roman" w:cs="Times New Roman"/>
          <w:sz w:val="24"/>
          <w:szCs w:val="24"/>
        </w:rPr>
        <w:t xml:space="preserve">The antibiotic Doxycycline was </w:t>
      </w:r>
      <w:r w:rsidR="00B820D3" w:rsidRPr="00AB44C1">
        <w:rPr>
          <w:rFonts w:ascii="Times New Roman" w:hAnsi="Times New Roman" w:cs="Times New Roman"/>
          <w:sz w:val="24"/>
          <w:szCs w:val="24"/>
        </w:rPr>
        <w:t xml:space="preserve">suggested to </w:t>
      </w:r>
      <w:r w:rsidR="00AB6830" w:rsidRPr="00AB44C1">
        <w:rPr>
          <w:rFonts w:ascii="Times New Roman" w:hAnsi="Times New Roman" w:cs="Times New Roman"/>
          <w:sz w:val="24"/>
          <w:szCs w:val="24"/>
        </w:rPr>
        <w:t>be given</w:t>
      </w:r>
      <w:r w:rsidR="00B820D3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E139FD" w:rsidRPr="00AB44C1">
        <w:rPr>
          <w:rFonts w:ascii="Times New Roman" w:hAnsi="Times New Roman" w:cs="Times New Roman"/>
          <w:sz w:val="24"/>
          <w:szCs w:val="24"/>
        </w:rPr>
        <w:t xml:space="preserve">orally for </w:t>
      </w:r>
      <w:r w:rsidR="00B820D3" w:rsidRPr="00AB44C1">
        <w:rPr>
          <w:rFonts w:ascii="Times New Roman" w:hAnsi="Times New Roman" w:cs="Times New Roman"/>
          <w:sz w:val="24"/>
          <w:szCs w:val="24"/>
        </w:rPr>
        <w:t xml:space="preserve">7-10 </w:t>
      </w:r>
      <w:del w:id="30" w:author="Jyothi sree" w:date="2025-07-02T14:57:00Z">
        <w:r w:rsidR="00E139FD" w:rsidRPr="00AB44C1" w:rsidDel="00494DF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E139FD" w:rsidRPr="00AB44C1">
        <w:rPr>
          <w:rFonts w:ascii="Times New Roman" w:hAnsi="Times New Roman" w:cs="Times New Roman"/>
          <w:sz w:val="24"/>
          <w:szCs w:val="24"/>
        </w:rPr>
        <w:t xml:space="preserve">days at a dose of </w:t>
      </w:r>
      <w:r w:rsidR="00B820D3" w:rsidRPr="00AB44C1">
        <w:rPr>
          <w:rFonts w:ascii="Times New Roman" w:hAnsi="Times New Roman" w:cs="Times New Roman"/>
          <w:sz w:val="24"/>
          <w:szCs w:val="24"/>
        </w:rPr>
        <w:t>5-</w:t>
      </w:r>
      <w:r w:rsidR="00E139FD" w:rsidRPr="00AB44C1">
        <w:rPr>
          <w:rFonts w:ascii="Times New Roman" w:hAnsi="Times New Roman" w:cs="Times New Roman"/>
          <w:sz w:val="24"/>
          <w:szCs w:val="24"/>
        </w:rPr>
        <w:t>10 mg/kg body weight per day.</w:t>
      </w:r>
      <w:r w:rsidR="00D17C5A" w:rsidRPr="00AB44C1">
        <w:rPr>
          <w:rFonts w:ascii="Times New Roman" w:hAnsi="Times New Roman" w:cs="Times New Roman"/>
          <w:sz w:val="24"/>
          <w:szCs w:val="24"/>
        </w:rPr>
        <w:t xml:space="preserve"> The supplementary treatment comprises an IV infusion of 5 percent DNS </w:t>
      </w:r>
      <w:r w:rsidR="00F32F63" w:rsidRPr="00AB44C1">
        <w:rPr>
          <w:rFonts w:ascii="Times New Roman" w:hAnsi="Times New Roman" w:cs="Times New Roman"/>
          <w:sz w:val="24"/>
          <w:szCs w:val="24"/>
        </w:rPr>
        <w:t>afterward</w:t>
      </w:r>
      <w:r w:rsidR="00D17C5A" w:rsidRPr="00AB44C1">
        <w:rPr>
          <w:rFonts w:ascii="Times New Roman" w:hAnsi="Times New Roman" w:cs="Times New Roman"/>
          <w:sz w:val="24"/>
          <w:szCs w:val="24"/>
        </w:rPr>
        <w:t> </w:t>
      </w:r>
      <w:r w:rsidR="00F32F63" w:rsidRPr="00AB44C1">
        <w:rPr>
          <w:rFonts w:ascii="Times New Roman" w:hAnsi="Times New Roman" w:cs="Times New Roman"/>
          <w:sz w:val="24"/>
          <w:szCs w:val="24"/>
        </w:rPr>
        <w:t>Ringer's</w:t>
      </w:r>
      <w:r w:rsidR="00D17C5A" w:rsidRPr="00AB44C1">
        <w:rPr>
          <w:rFonts w:ascii="Times New Roman" w:hAnsi="Times New Roman" w:cs="Times New Roman"/>
          <w:sz w:val="24"/>
          <w:szCs w:val="24"/>
        </w:rPr>
        <w:t xml:space="preserve"> lactate (RL) to restore lost fluid for 3 days; daily intravenous administration of pantoprazole at 0.5 mg/kg; and IV </w:t>
      </w:r>
      <w:r w:rsidR="00F32F63" w:rsidRPr="00AB44C1">
        <w:rPr>
          <w:rFonts w:ascii="Times New Roman" w:hAnsi="Times New Roman" w:cs="Times New Roman"/>
          <w:sz w:val="24"/>
          <w:szCs w:val="24"/>
        </w:rPr>
        <w:t>injections</w:t>
      </w:r>
      <w:r w:rsidR="00D17C5A" w:rsidRPr="00AB44C1">
        <w:rPr>
          <w:rFonts w:ascii="Times New Roman" w:hAnsi="Times New Roman" w:cs="Times New Roman"/>
          <w:sz w:val="24"/>
          <w:szCs w:val="24"/>
        </w:rPr>
        <w:t xml:space="preserve"> of vitamin B-complex at 2 ml once daily for 3 days.</w:t>
      </w:r>
      <w:r w:rsidR="00F32F63" w:rsidRPr="00AB44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71A" w:rsidRDefault="00DD454F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-143452</wp:posOffset>
            </wp:positionH>
            <wp:positionV relativeFrom="paragraph">
              <wp:posOffset>57843</wp:posOffset>
            </wp:positionV>
            <wp:extent cx="3150870" cy="2556510"/>
            <wp:effectExtent l="0" t="0" r="0" b="0"/>
            <wp:wrapNone/>
            <wp:docPr id="642924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677994" name="Picture 136067799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431" t="10336" b="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55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71A" w:rsidRDefault="00C93C3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C3A">
        <w:rPr>
          <w:rFonts w:ascii="Times New Roman" w:hAnsi="Times New Roman" w:cs="Times New Roman"/>
          <w:b/>
          <w:bCs/>
          <w:iCs/>
          <w:noProof/>
          <w:sz w:val="24"/>
          <w:szCs w:val="24"/>
        </w:rPr>
        <w:pict>
          <v:rect id="Rectangle 8" o:spid="_x0000_s2051" style="position:absolute;left:0;text-align:left;margin-left:334.5pt;margin-top:14.1pt;width:175.6pt;height:57pt;z-index:25167974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" fillcolor="white [3212]" strokecolor="#09101d [484]" strokeweight="1pt">
            <v:textbox>
              <w:txbxContent>
                <w:p w:rsidR="00F159E3" w:rsidRPr="00DD454F" w:rsidRDefault="00F159E3" w:rsidP="00F159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DD454F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Fig 1:</w:t>
                  </w:r>
                  <w:r w:rsidRPr="00DD454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Pear-shaped large piroplasm stage in pair at acute angle inside RBC</w:t>
                  </w:r>
                  <w:r w:rsidR="008B68AE" w:rsidRPr="00DD454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of dog</w:t>
                  </w:r>
                </w:p>
              </w:txbxContent>
            </v:textbox>
            <w10:wrap anchorx="page"/>
          </v:rect>
        </w:pict>
      </w:r>
    </w:p>
    <w:p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jc w:val="center"/>
        <w:tblLook w:val="04A0"/>
      </w:tblPr>
      <w:tblGrid>
        <w:gridCol w:w="1716"/>
        <w:gridCol w:w="1749"/>
        <w:gridCol w:w="1859"/>
        <w:gridCol w:w="1693"/>
        <w:gridCol w:w="2225"/>
      </w:tblGrid>
      <w:tr w:rsidR="00F159E3" w:rsidRPr="00AB44C1" w:rsidTr="00D378BF">
        <w:trPr>
          <w:jc w:val="center"/>
        </w:trPr>
        <w:tc>
          <w:tcPr>
            <w:tcW w:w="5000" w:type="pct"/>
            <w:gridSpan w:val="5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Table 1. Complete blood count of presented dog with their normal reference range</w:t>
            </w:r>
          </w:p>
        </w:tc>
      </w:tr>
      <w:tr w:rsidR="00F159E3" w:rsidRPr="00AB44C1" w:rsidTr="00D378BF">
        <w:trPr>
          <w:jc w:val="center"/>
        </w:trPr>
        <w:tc>
          <w:tcPr>
            <w:tcW w:w="928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Tests</w:t>
            </w:r>
          </w:p>
        </w:tc>
        <w:tc>
          <w:tcPr>
            <w:tcW w:w="94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Results</w:t>
            </w:r>
          </w:p>
        </w:tc>
        <w:tc>
          <w:tcPr>
            <w:tcW w:w="100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Reference range</w:t>
            </w:r>
          </w:p>
        </w:tc>
        <w:tc>
          <w:tcPr>
            <w:tcW w:w="91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Units</w:t>
            </w:r>
          </w:p>
        </w:tc>
        <w:tc>
          <w:tcPr>
            <w:tcW w:w="1205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F159E3" w:rsidRPr="00AB44C1" w:rsidTr="00D378BF">
        <w:trPr>
          <w:jc w:val="center"/>
        </w:trPr>
        <w:tc>
          <w:tcPr>
            <w:tcW w:w="928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WBC</w:t>
            </w:r>
          </w:p>
        </w:tc>
        <w:tc>
          <w:tcPr>
            <w:tcW w:w="94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0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4.5-16.5</w:t>
            </w:r>
          </w:p>
        </w:tc>
        <w:tc>
          <w:tcPr>
            <w:tcW w:w="91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/µL</w:t>
            </w:r>
          </w:p>
        </w:tc>
        <w:tc>
          <w:tcPr>
            <w:tcW w:w="1205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Leukopenia</w:t>
            </w:r>
          </w:p>
        </w:tc>
      </w:tr>
      <w:tr w:rsidR="00F159E3" w:rsidRPr="00AB44C1" w:rsidTr="00D378BF">
        <w:trPr>
          <w:jc w:val="center"/>
        </w:trPr>
        <w:tc>
          <w:tcPr>
            <w:tcW w:w="928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RBC</w:t>
            </w:r>
          </w:p>
        </w:tc>
        <w:tc>
          <w:tcPr>
            <w:tcW w:w="94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3.7</w:t>
            </w:r>
          </w:p>
        </w:tc>
        <w:tc>
          <w:tcPr>
            <w:tcW w:w="100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5.8-9.0</w:t>
            </w:r>
          </w:p>
        </w:tc>
        <w:tc>
          <w:tcPr>
            <w:tcW w:w="91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6</w:t>
            </w: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/µL</w:t>
            </w:r>
          </w:p>
        </w:tc>
        <w:tc>
          <w:tcPr>
            <w:tcW w:w="1205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Anaemia</w:t>
            </w:r>
          </w:p>
        </w:tc>
      </w:tr>
      <w:tr w:rsidR="00F159E3" w:rsidRPr="00AB44C1" w:rsidTr="00D378BF">
        <w:trPr>
          <w:jc w:val="center"/>
        </w:trPr>
        <w:tc>
          <w:tcPr>
            <w:tcW w:w="928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HGB</w:t>
            </w:r>
          </w:p>
        </w:tc>
        <w:tc>
          <w:tcPr>
            <w:tcW w:w="94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0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13-20</w:t>
            </w:r>
          </w:p>
        </w:tc>
        <w:tc>
          <w:tcPr>
            <w:tcW w:w="91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g/dL</w:t>
            </w:r>
          </w:p>
        </w:tc>
        <w:tc>
          <w:tcPr>
            <w:tcW w:w="1205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Anaemia</w:t>
            </w:r>
          </w:p>
        </w:tc>
      </w:tr>
      <w:tr w:rsidR="00F159E3" w:rsidRPr="00AB44C1" w:rsidTr="00D378BF">
        <w:trPr>
          <w:jc w:val="center"/>
        </w:trPr>
        <w:tc>
          <w:tcPr>
            <w:tcW w:w="928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HCT</w:t>
            </w:r>
          </w:p>
        </w:tc>
        <w:tc>
          <w:tcPr>
            <w:tcW w:w="94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100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38-58</w:t>
            </w:r>
          </w:p>
        </w:tc>
        <w:tc>
          <w:tcPr>
            <w:tcW w:w="91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205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Less</w:t>
            </w:r>
          </w:p>
        </w:tc>
      </w:tr>
      <w:tr w:rsidR="00F159E3" w:rsidRPr="00AB44C1" w:rsidTr="00D378BF">
        <w:trPr>
          <w:jc w:val="center"/>
        </w:trPr>
        <w:tc>
          <w:tcPr>
            <w:tcW w:w="928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MCV</w:t>
            </w:r>
          </w:p>
        </w:tc>
        <w:tc>
          <w:tcPr>
            <w:tcW w:w="94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73</w:t>
            </w:r>
          </w:p>
        </w:tc>
        <w:tc>
          <w:tcPr>
            <w:tcW w:w="100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60-75</w:t>
            </w:r>
          </w:p>
        </w:tc>
        <w:tc>
          <w:tcPr>
            <w:tcW w:w="91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fL</w:t>
            </w:r>
            <w:proofErr w:type="spellEnd"/>
          </w:p>
        </w:tc>
        <w:tc>
          <w:tcPr>
            <w:tcW w:w="1205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159E3" w:rsidRPr="00AB44C1" w:rsidTr="00D378BF">
        <w:trPr>
          <w:jc w:val="center"/>
        </w:trPr>
        <w:tc>
          <w:tcPr>
            <w:tcW w:w="928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MCH</w:t>
            </w:r>
          </w:p>
        </w:tc>
        <w:tc>
          <w:tcPr>
            <w:tcW w:w="94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00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19-28</w:t>
            </w:r>
          </w:p>
        </w:tc>
        <w:tc>
          <w:tcPr>
            <w:tcW w:w="916" w:type="pct"/>
          </w:tcPr>
          <w:p w:rsidR="00F159E3" w:rsidRPr="00AB44C1" w:rsidRDefault="007B4C4E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  <w:r w:rsidR="00F159E3"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1205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159E3" w:rsidRPr="00AB44C1" w:rsidTr="00D378BF">
        <w:trPr>
          <w:jc w:val="center"/>
        </w:trPr>
        <w:tc>
          <w:tcPr>
            <w:tcW w:w="928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MCHC</w:t>
            </w:r>
          </w:p>
        </w:tc>
        <w:tc>
          <w:tcPr>
            <w:tcW w:w="94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00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30-37</w:t>
            </w:r>
          </w:p>
        </w:tc>
        <w:tc>
          <w:tcPr>
            <w:tcW w:w="91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205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159E3" w:rsidRPr="00AB44C1" w:rsidTr="00D378BF">
        <w:trPr>
          <w:jc w:val="center"/>
        </w:trPr>
        <w:tc>
          <w:tcPr>
            <w:tcW w:w="928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Platelets </w:t>
            </w:r>
          </w:p>
        </w:tc>
        <w:tc>
          <w:tcPr>
            <w:tcW w:w="94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167</w:t>
            </w:r>
          </w:p>
        </w:tc>
        <w:tc>
          <w:tcPr>
            <w:tcW w:w="100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180-525</w:t>
            </w:r>
          </w:p>
        </w:tc>
        <w:tc>
          <w:tcPr>
            <w:tcW w:w="916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/µL</w:t>
            </w:r>
          </w:p>
        </w:tc>
        <w:tc>
          <w:tcPr>
            <w:tcW w:w="1205" w:type="pct"/>
          </w:tcPr>
          <w:p w:rsidR="00F159E3" w:rsidRPr="00AB44C1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44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Thrombocytopenia</w:t>
            </w:r>
          </w:p>
        </w:tc>
      </w:tr>
    </w:tbl>
    <w:p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2443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59E3" w:rsidRDefault="009F2486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2724150</wp:posOffset>
            </wp:positionH>
            <wp:positionV relativeFrom="paragraph">
              <wp:posOffset>9525</wp:posOffset>
            </wp:positionV>
            <wp:extent cx="2208060" cy="1876425"/>
            <wp:effectExtent l="0" t="0" r="1905" b="0"/>
            <wp:wrapNone/>
            <wp:docPr id="11728035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03575" name="Picture 117280357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207" t="23290" r="14778" b="34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739" cy="1877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728F" w:rsidRPr="00AB44C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200891</wp:posOffset>
            </wp:positionH>
            <wp:positionV relativeFrom="paragraph">
              <wp:posOffset>6927</wp:posOffset>
            </wp:positionV>
            <wp:extent cx="1995055" cy="1925414"/>
            <wp:effectExtent l="0" t="0" r="5715" b="0"/>
            <wp:wrapNone/>
            <wp:docPr id="8464745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474550" name="Picture 84647455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989" t="24930" r="6652" b="27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55" cy="1925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8AE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59E3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59E3" w:rsidRDefault="00015676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2743200</wp:posOffset>
            </wp:positionH>
            <wp:positionV relativeFrom="margin">
              <wp:posOffset>2114550</wp:posOffset>
            </wp:positionV>
            <wp:extent cx="2209800" cy="1953260"/>
            <wp:effectExtent l="0" t="0" r="0" b="8890"/>
            <wp:wrapNone/>
            <wp:docPr id="18217261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726142" name="Picture 182172614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330" t="22334" r="41650" b="4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5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454F" w:rsidRPr="00AB44C1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199390</wp:posOffset>
            </wp:positionH>
            <wp:positionV relativeFrom="paragraph">
              <wp:posOffset>9525</wp:posOffset>
            </wp:positionV>
            <wp:extent cx="1981088" cy="1821872"/>
            <wp:effectExtent l="0" t="0" r="635" b="6985"/>
            <wp:wrapNone/>
            <wp:docPr id="11807627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62720" name="Picture 118076272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232" t="28728" r="27711" b="35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088" cy="182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171A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71A" w:rsidRPr="00AB44C1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728F" w:rsidRDefault="00C93C3A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C3A">
        <w:rPr>
          <w:rFonts w:ascii="Times New Roman" w:hAnsi="Times New Roman" w:cs="Times New Roman"/>
          <w:b/>
          <w:bCs/>
          <w:iCs/>
          <w:noProof/>
          <w:sz w:val="24"/>
          <w:szCs w:val="24"/>
        </w:rPr>
        <w:pict>
          <v:rect id="_x0000_s2050" style="position:absolute;left:0;text-align:left;margin-left:0;margin-top:5.8pt;width:480.75pt;height:65.25pt;z-index:251689984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" fillcolor="white [3212]" strokecolor="#09101d [484]" strokeweight="1pt">
            <v:textbox>
              <w:txbxContent>
                <w:p w:rsidR="00DD454F" w:rsidRPr="00DD454F" w:rsidRDefault="00DD454F" w:rsidP="00DD454F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DD454F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Fig 2a</w:t>
                  </w:r>
                  <w:r w:rsidR="009F2486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: </w:t>
                  </w:r>
                  <w:r w:rsidR="009F248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F</w:t>
                  </w:r>
                  <w:r w:rsidR="009F2486" w:rsidRPr="00DD454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emale tick </w:t>
                  </w:r>
                  <w:r w:rsidR="009F248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f</w:t>
                  </w:r>
                  <w:r w:rsidRPr="00DD454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irst coxae deeply bifid </w:t>
                  </w:r>
                  <w:r w:rsidR="00E5356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and</w:t>
                  </w:r>
                  <w:r w:rsidRPr="00DD454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visible 1/3 scutum, </w:t>
                  </w:r>
                  <w:r w:rsidR="009F2486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2b: </w:t>
                  </w:r>
                  <w:r w:rsidR="009F2486" w:rsidRPr="00E5356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posterior part of female without</w:t>
                  </w:r>
                  <w:r w:rsidR="009F2486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DD454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festoons </w:t>
                  </w:r>
                  <w:r w:rsidR="009F2486" w:rsidRPr="0048388B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2c</w:t>
                  </w:r>
                  <w:r w:rsidR="009F248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: male with </w:t>
                  </w:r>
                  <w:r w:rsidR="0048388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festoons, </w:t>
                  </w:r>
                  <w:r w:rsidRPr="00DD454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hexagonal basis </w:t>
                  </w:r>
                  <w:proofErr w:type="spellStart"/>
                  <w:r w:rsidRPr="00DD454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capitulum</w:t>
                  </w:r>
                  <w:proofErr w:type="spellEnd"/>
                  <w:r w:rsidR="0048388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48388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bific</w:t>
                  </w:r>
                  <w:proofErr w:type="spellEnd"/>
                  <w:r w:rsidR="0048388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first </w:t>
                  </w:r>
                  <w:proofErr w:type="spellStart"/>
                  <w:r w:rsidR="0048388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coxae</w:t>
                  </w:r>
                  <w:proofErr w:type="spellEnd"/>
                  <w:r w:rsidRPr="00DD454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and </w:t>
                  </w:r>
                  <w:r w:rsidR="0048388B" w:rsidRPr="0048388B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2d</w:t>
                  </w:r>
                  <w:r w:rsidR="0048388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: </w:t>
                  </w:r>
                  <w:proofErr w:type="spellStart"/>
                  <w:r w:rsidR="0048388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M</w:t>
                  </w:r>
                  <w:r w:rsidRPr="00DD454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etastriata</w:t>
                  </w:r>
                  <w:proofErr w:type="spellEnd"/>
                  <w:r w:rsidRPr="00DD454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(Anal groove present posterior to anal opening) </w:t>
                  </w:r>
                  <w:r w:rsidR="0048388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in </w:t>
                  </w:r>
                  <w:r w:rsidRPr="00DD454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both male and female</w:t>
                  </w:r>
                  <w:proofErr w:type="gramStart"/>
                  <w:r w:rsidRPr="00DD454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.</w:t>
                  </w:r>
                  <w:ins w:id="31" w:author="Jyothi sree" w:date="2025-07-02T15:00:00Z">
                    <w:r w:rsidR="00D95CC6">
                      <w:rPr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t>(</w:t>
                    </w:r>
                    <w:proofErr w:type="gramEnd"/>
                    <w:r w:rsidR="00D95CC6">
                      <w:rPr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t xml:space="preserve">highlight the feature </w:t>
                    </w:r>
                  </w:ins>
                  <w:ins w:id="32" w:author="Jyothi sree" w:date="2025-07-02T15:01:00Z">
                    <w:r w:rsidR="00D95CC6">
                      <w:rPr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t>w</w:t>
                    </w:r>
                  </w:ins>
                  <w:ins w:id="33" w:author="Jyothi sree" w:date="2025-07-02T15:00:00Z">
                    <w:r w:rsidR="00D95CC6">
                      <w:rPr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t>ith arrows)</w:t>
                    </w:r>
                  </w:ins>
                </w:p>
              </w:txbxContent>
            </v:textbox>
            <w10:wrap anchorx="margin"/>
          </v:rect>
        </w:pict>
      </w:r>
    </w:p>
    <w:p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728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54F" w:rsidRDefault="00DD454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F2486" w:rsidRDefault="009F2486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728F" w:rsidRPr="001B728F" w:rsidRDefault="0095553D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sz w:val="24"/>
          <w:szCs w:val="24"/>
        </w:rPr>
        <w:t>Discussion</w:t>
      </w:r>
    </w:p>
    <w:p w:rsidR="00D17C5A" w:rsidRPr="00AB44C1" w:rsidRDefault="00D17C5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 xml:space="preserve">Among the Babesia species detected in dogs, </w:t>
      </w:r>
      <w:proofErr w:type="spellStart"/>
      <w:r w:rsidRPr="00AB44C1">
        <w:rPr>
          <w:rFonts w:ascii="Times New Roman" w:hAnsi="Times New Roman" w:cs="Times New Roman"/>
          <w:i/>
          <w:iCs/>
          <w:sz w:val="24"/>
          <w:szCs w:val="24"/>
        </w:rPr>
        <w:t>Babesia</w:t>
      </w:r>
      <w:proofErr w:type="spellEnd"/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B44C1">
        <w:rPr>
          <w:rFonts w:ascii="Times New Roman" w:hAnsi="Times New Roman" w:cs="Times New Roman"/>
          <w:i/>
          <w:iCs/>
          <w:sz w:val="24"/>
          <w:szCs w:val="24"/>
        </w:rPr>
        <w:t>vogeli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 is one of the most significant infections. The study's findings supported the theory that males are more prone than females to contract </w:t>
      </w:r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Pr="00AB44C1">
        <w:rPr>
          <w:rFonts w:ascii="Times New Roman" w:hAnsi="Times New Roman" w:cs="Times New Roman"/>
          <w:i/>
          <w:iCs/>
          <w:sz w:val="24"/>
          <w:szCs w:val="24"/>
        </w:rPr>
        <w:t>vogeli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053043">
        <w:rPr>
          <w:rFonts w:ascii="Times New Roman" w:hAnsi="Times New Roman" w:cs="Times New Roman"/>
          <w:sz w:val="24"/>
          <w:szCs w:val="24"/>
        </w:rPr>
        <w:t>[</w:t>
      </w:r>
      <w:r w:rsidR="009F2486">
        <w:rPr>
          <w:rFonts w:ascii="Times New Roman" w:hAnsi="Times New Roman" w:cs="Times New Roman"/>
          <w:sz w:val="24"/>
          <w:szCs w:val="24"/>
        </w:rPr>
        <w:t>7</w:t>
      </w:r>
      <w:r w:rsidR="00053043">
        <w:rPr>
          <w:rFonts w:ascii="Times New Roman" w:hAnsi="Times New Roman" w:cs="Times New Roman"/>
          <w:sz w:val="24"/>
          <w:szCs w:val="24"/>
        </w:rPr>
        <w:t>]</w:t>
      </w:r>
      <w:r w:rsidRPr="00AB44C1">
        <w:rPr>
          <w:rFonts w:ascii="Times New Roman" w:hAnsi="Times New Roman" w:cs="Times New Roman"/>
          <w:sz w:val="24"/>
          <w:szCs w:val="24"/>
        </w:rPr>
        <w:t xml:space="preserve">. </w:t>
      </w:r>
      <w:r w:rsidR="00BA4096"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6F47D8" w:rsidRPr="00AB44C1">
        <w:rPr>
          <w:rFonts w:ascii="Times New Roman" w:hAnsi="Times New Roman" w:cs="Times New Roman"/>
          <w:sz w:val="24"/>
          <w:szCs w:val="24"/>
        </w:rPr>
        <w:t xml:space="preserve">We recognized the vector </w:t>
      </w:r>
      <w:r w:rsidR="006F47D8" w:rsidRPr="00AB44C1">
        <w:rPr>
          <w:rFonts w:ascii="Times New Roman" w:hAnsi="Times New Roman" w:cs="Times New Roman"/>
          <w:i/>
          <w:iCs/>
          <w:sz w:val="24"/>
          <w:szCs w:val="24"/>
        </w:rPr>
        <w:t>R. sanguineus</w:t>
      </w:r>
      <w:r w:rsidR="006F47D8" w:rsidRPr="00AB44C1">
        <w:rPr>
          <w:rFonts w:ascii="Times New Roman" w:hAnsi="Times New Roman" w:cs="Times New Roman"/>
          <w:sz w:val="24"/>
          <w:szCs w:val="24"/>
        </w:rPr>
        <w:t>, based on the characters, </w:t>
      </w:r>
      <w:r w:rsidR="006E75DB">
        <w:rPr>
          <w:rFonts w:ascii="Times New Roman" w:hAnsi="Times New Roman" w:cs="Times New Roman"/>
          <w:sz w:val="24"/>
          <w:szCs w:val="24"/>
        </w:rPr>
        <w:t>as</w:t>
      </w:r>
      <w:r w:rsidR="009F2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47D8" w:rsidRPr="00AB44C1">
        <w:rPr>
          <w:rFonts w:ascii="Times New Roman" w:hAnsi="Times New Roman" w:cs="Times New Roman"/>
          <w:sz w:val="24"/>
          <w:szCs w:val="24"/>
        </w:rPr>
        <w:t>Reichenow</w:t>
      </w:r>
      <w:proofErr w:type="spellEnd"/>
      <w:r w:rsidR="006F47D8" w:rsidRPr="00AB44C1">
        <w:rPr>
          <w:rFonts w:ascii="Times New Roman" w:hAnsi="Times New Roman" w:cs="Times New Roman"/>
          <w:sz w:val="24"/>
          <w:szCs w:val="24"/>
        </w:rPr>
        <w:t xml:space="preserve"> reported in his 1935</w:t>
      </w:r>
      <w:r w:rsidR="00C95CBD">
        <w:rPr>
          <w:rFonts w:ascii="Times New Roman" w:hAnsi="Times New Roman" w:cs="Times New Roman"/>
          <w:sz w:val="24"/>
          <w:szCs w:val="24"/>
        </w:rPr>
        <w:t xml:space="preserve"> [8]</w:t>
      </w:r>
      <w:r w:rsidR="006F47D8" w:rsidRPr="00AB44C1">
        <w:rPr>
          <w:rFonts w:ascii="Times New Roman" w:hAnsi="Times New Roman" w:cs="Times New Roman"/>
          <w:sz w:val="24"/>
          <w:szCs w:val="24"/>
        </w:rPr>
        <w:t xml:space="preserve"> research</w:t>
      </w:r>
      <w:r w:rsidR="004F320C" w:rsidRPr="00AB44C1">
        <w:rPr>
          <w:rFonts w:ascii="Times New Roman" w:hAnsi="Times New Roman" w:cs="Times New Roman"/>
          <w:sz w:val="24"/>
          <w:szCs w:val="24"/>
        </w:rPr>
        <w:t>,</w:t>
      </w:r>
      <w:r w:rsidR="006F47D8" w:rsidRPr="00AB44C1">
        <w:rPr>
          <w:rFonts w:ascii="Times New Roman" w:hAnsi="Times New Roman" w:cs="Times New Roman"/>
          <w:sz w:val="24"/>
          <w:szCs w:val="24"/>
        </w:rPr>
        <w:t xml:space="preserve"> and </w:t>
      </w:r>
      <w:r w:rsidR="006E75DB">
        <w:rPr>
          <w:rFonts w:ascii="Times New Roman" w:hAnsi="Times New Roman" w:cs="Times New Roman"/>
          <w:sz w:val="24"/>
          <w:szCs w:val="24"/>
        </w:rPr>
        <w:t>compared</w:t>
      </w:r>
      <w:r w:rsidR="006F47D8" w:rsidRPr="00AB44C1">
        <w:rPr>
          <w:rFonts w:ascii="Times New Roman" w:hAnsi="Times New Roman" w:cs="Times New Roman"/>
          <w:sz w:val="24"/>
          <w:szCs w:val="24"/>
        </w:rPr>
        <w:t xml:space="preserve"> the huge size of the piroplasm to distinguish it from other </w:t>
      </w:r>
      <w:proofErr w:type="spellStart"/>
      <w:r w:rsidR="006F47D8" w:rsidRPr="00AB44C1">
        <w:rPr>
          <w:rFonts w:ascii="Times New Roman" w:hAnsi="Times New Roman" w:cs="Times New Roman"/>
          <w:sz w:val="24"/>
          <w:szCs w:val="24"/>
        </w:rPr>
        <w:t>Babesia</w:t>
      </w:r>
      <w:proofErr w:type="spellEnd"/>
      <w:r w:rsidR="006F47D8" w:rsidRPr="00AB44C1">
        <w:rPr>
          <w:rFonts w:ascii="Times New Roman" w:hAnsi="Times New Roman" w:cs="Times New Roman"/>
          <w:sz w:val="24"/>
          <w:szCs w:val="24"/>
        </w:rPr>
        <w:t xml:space="preserve"> </w:t>
      </w:r>
      <w:ins w:id="34" w:author="Jyothi sree" w:date="2025-07-02T15:02:00Z">
        <w:r w:rsidR="00D95CC6">
          <w:rPr>
            <w:rFonts w:ascii="Times New Roman" w:hAnsi="Times New Roman" w:cs="Times New Roman"/>
            <w:sz w:val="24"/>
            <w:szCs w:val="24"/>
          </w:rPr>
          <w:t xml:space="preserve">Spp. </w:t>
        </w:r>
      </w:ins>
      <w:r w:rsidR="006F47D8" w:rsidRPr="00AB44C1">
        <w:rPr>
          <w:rFonts w:ascii="Times New Roman" w:hAnsi="Times New Roman" w:cs="Times New Roman"/>
          <w:sz w:val="24"/>
          <w:szCs w:val="24"/>
        </w:rPr>
        <w:t>or for a confirmatory diagnosis</w:t>
      </w:r>
      <w:proofErr w:type="gramStart"/>
      <w:r w:rsidR="006F47D8" w:rsidRPr="00AB44C1">
        <w:rPr>
          <w:rFonts w:ascii="Times New Roman" w:hAnsi="Times New Roman" w:cs="Times New Roman"/>
          <w:sz w:val="24"/>
          <w:szCs w:val="24"/>
        </w:rPr>
        <w:t>.</w:t>
      </w:r>
      <w:ins w:id="35" w:author="Jyothi sree" w:date="2025-07-02T15:05:00Z">
        <w:r w:rsidR="00D95CC6">
          <w:rPr>
            <w:rFonts w:ascii="Times New Roman" w:hAnsi="Times New Roman" w:cs="Times New Roman"/>
            <w:sz w:val="24"/>
            <w:szCs w:val="24"/>
          </w:rPr>
          <w:t>(</w:t>
        </w:r>
        <w:proofErr w:type="gramEnd"/>
        <w:r w:rsidR="00D95CC6">
          <w:rPr>
            <w:rFonts w:ascii="Times New Roman" w:hAnsi="Times New Roman" w:cs="Times New Roman"/>
            <w:sz w:val="24"/>
            <w:szCs w:val="24"/>
          </w:rPr>
          <w:t xml:space="preserve">have u </w:t>
        </w:r>
        <w:proofErr w:type="spellStart"/>
        <w:r w:rsidR="00D95CC6">
          <w:rPr>
            <w:rFonts w:ascii="Times New Roman" w:hAnsi="Times New Roman" w:cs="Times New Roman"/>
            <w:sz w:val="24"/>
            <w:szCs w:val="24"/>
          </w:rPr>
          <w:t>under went</w:t>
        </w:r>
        <w:proofErr w:type="spellEnd"/>
        <w:r w:rsidR="00D95CC6">
          <w:rPr>
            <w:rFonts w:ascii="Times New Roman" w:hAnsi="Times New Roman" w:cs="Times New Roman"/>
            <w:sz w:val="24"/>
            <w:szCs w:val="24"/>
          </w:rPr>
          <w:t xml:space="preserve"> micrometry if so mention the range of </w:t>
        </w:r>
        <w:proofErr w:type="spellStart"/>
        <w:r w:rsidR="00D95CC6">
          <w:rPr>
            <w:rFonts w:ascii="Times New Roman" w:hAnsi="Times New Roman" w:cs="Times New Roman"/>
            <w:sz w:val="24"/>
            <w:szCs w:val="24"/>
          </w:rPr>
          <w:t>piroplam</w:t>
        </w:r>
      </w:ins>
      <w:ins w:id="36" w:author="Jyothi sree" w:date="2025-07-02T15:06:00Z">
        <w:r w:rsidR="00D95CC6">
          <w:rPr>
            <w:rFonts w:ascii="Times New Roman" w:hAnsi="Times New Roman" w:cs="Times New Roman"/>
            <w:sz w:val="24"/>
            <w:szCs w:val="24"/>
          </w:rPr>
          <w:t>s</w:t>
        </w:r>
      </w:ins>
      <w:proofErr w:type="spellEnd"/>
      <w:ins w:id="37" w:author="Jyothi sree" w:date="2025-07-02T15:05:00Z">
        <w:r w:rsidR="00D95CC6">
          <w:rPr>
            <w:rFonts w:ascii="Times New Roman" w:hAnsi="Times New Roman" w:cs="Times New Roman"/>
            <w:sz w:val="24"/>
            <w:szCs w:val="24"/>
          </w:rPr>
          <w:t>)</w:t>
        </w:r>
      </w:ins>
    </w:p>
    <w:p w:rsidR="00D17C5A" w:rsidRPr="00AB44C1" w:rsidRDefault="00D17C5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 xml:space="preserve">Additionally, reports of naturally occurring infected dogs have raised the possibility that immunosuppressed canines may be more vulnerable to </w:t>
      </w:r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Pr="00AB44C1">
        <w:rPr>
          <w:rFonts w:ascii="Times New Roman" w:hAnsi="Times New Roman" w:cs="Times New Roman"/>
          <w:i/>
          <w:iCs/>
          <w:sz w:val="24"/>
          <w:szCs w:val="24"/>
        </w:rPr>
        <w:t>vogeli</w:t>
      </w:r>
      <w:proofErr w:type="spellEnd"/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B44C1">
        <w:rPr>
          <w:rFonts w:ascii="Times New Roman" w:hAnsi="Times New Roman" w:cs="Times New Roman"/>
          <w:sz w:val="24"/>
          <w:szCs w:val="24"/>
        </w:rPr>
        <w:t xml:space="preserve">infections </w:t>
      </w:r>
      <w:r w:rsidR="00053043">
        <w:rPr>
          <w:rFonts w:ascii="Times New Roman" w:hAnsi="Times New Roman" w:cs="Times New Roman"/>
          <w:sz w:val="24"/>
          <w:szCs w:val="24"/>
        </w:rPr>
        <w:t>[</w:t>
      </w:r>
      <w:r w:rsidR="007D0BBC">
        <w:rPr>
          <w:rFonts w:ascii="Times New Roman" w:hAnsi="Times New Roman" w:cs="Times New Roman"/>
          <w:sz w:val="24"/>
          <w:szCs w:val="24"/>
        </w:rPr>
        <w:t>4</w:t>
      </w:r>
      <w:proofErr w:type="gramStart"/>
      <w:r w:rsidR="007D0BBC">
        <w:rPr>
          <w:rFonts w:ascii="Times New Roman" w:hAnsi="Times New Roman" w:cs="Times New Roman"/>
          <w:sz w:val="24"/>
          <w:szCs w:val="24"/>
        </w:rPr>
        <w:t>,9</w:t>
      </w:r>
      <w:proofErr w:type="gramEnd"/>
      <w:r w:rsidR="00053043">
        <w:rPr>
          <w:rFonts w:ascii="Times New Roman" w:hAnsi="Times New Roman" w:cs="Times New Roman"/>
          <w:sz w:val="24"/>
          <w:szCs w:val="24"/>
        </w:rPr>
        <w:t>]</w:t>
      </w:r>
      <w:r w:rsidRPr="00AB44C1">
        <w:rPr>
          <w:rFonts w:ascii="Times New Roman" w:hAnsi="Times New Roman" w:cs="Times New Roman"/>
          <w:sz w:val="24"/>
          <w:szCs w:val="24"/>
        </w:rPr>
        <w:t xml:space="preserve">. </w:t>
      </w:r>
      <w:r w:rsidR="005D18FF" w:rsidRPr="00AB44C1">
        <w:rPr>
          <w:rFonts w:ascii="Times New Roman" w:hAnsi="Times New Roman" w:cs="Times New Roman"/>
          <w:sz w:val="24"/>
          <w:szCs w:val="24"/>
        </w:rPr>
        <w:t xml:space="preserve">Low </w:t>
      </w:r>
      <w:proofErr w:type="spellStart"/>
      <w:r w:rsidR="005D18FF" w:rsidRPr="00AB44C1">
        <w:rPr>
          <w:rFonts w:ascii="Times New Roman" w:hAnsi="Times New Roman" w:cs="Times New Roman"/>
          <w:sz w:val="24"/>
          <w:szCs w:val="24"/>
        </w:rPr>
        <w:t>hemoglobin</w:t>
      </w:r>
      <w:proofErr w:type="spellEnd"/>
      <w:r w:rsidR="005D18FF" w:rsidRPr="00AB44C1">
        <w:rPr>
          <w:rFonts w:ascii="Times New Roman" w:hAnsi="Times New Roman" w:cs="Times New Roman"/>
          <w:sz w:val="24"/>
          <w:szCs w:val="24"/>
        </w:rPr>
        <w:t xml:space="preserve"> levels indicated </w:t>
      </w:r>
      <w:proofErr w:type="spellStart"/>
      <w:r w:rsidR="005D18FF" w:rsidRPr="00AB44C1">
        <w:rPr>
          <w:rFonts w:ascii="Times New Roman" w:hAnsi="Times New Roman" w:cs="Times New Roman"/>
          <w:sz w:val="24"/>
          <w:szCs w:val="24"/>
        </w:rPr>
        <w:t>anemia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, which may result from </w:t>
      </w:r>
      <w:proofErr w:type="spellStart"/>
      <w:r w:rsidRPr="00AB44C1">
        <w:rPr>
          <w:rFonts w:ascii="Times New Roman" w:hAnsi="Times New Roman" w:cs="Times New Roman"/>
          <w:sz w:val="24"/>
          <w:szCs w:val="24"/>
        </w:rPr>
        <w:t>hemoglobin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 loss brought on by RBC rupture in dogs </w:t>
      </w:r>
      <w:r w:rsidR="00053043">
        <w:rPr>
          <w:rFonts w:ascii="Times New Roman" w:hAnsi="Times New Roman" w:cs="Times New Roman"/>
          <w:sz w:val="24"/>
          <w:szCs w:val="24"/>
        </w:rPr>
        <w:t>[</w:t>
      </w:r>
      <w:r w:rsidR="009F2486">
        <w:rPr>
          <w:rFonts w:ascii="Times New Roman" w:hAnsi="Times New Roman" w:cs="Times New Roman"/>
          <w:sz w:val="24"/>
          <w:szCs w:val="24"/>
        </w:rPr>
        <w:t>10</w:t>
      </w:r>
      <w:r w:rsidR="00053043">
        <w:rPr>
          <w:rFonts w:ascii="Times New Roman" w:hAnsi="Times New Roman" w:cs="Times New Roman"/>
          <w:sz w:val="24"/>
          <w:szCs w:val="24"/>
        </w:rPr>
        <w:t>]</w:t>
      </w:r>
      <w:r w:rsidRPr="00AB44C1">
        <w:rPr>
          <w:rFonts w:ascii="Times New Roman" w:hAnsi="Times New Roman" w:cs="Times New Roman"/>
          <w:sz w:val="24"/>
          <w:szCs w:val="24"/>
        </w:rPr>
        <w:t>.</w:t>
      </w:r>
    </w:p>
    <w:p w:rsidR="005D18FF" w:rsidRPr="00AB44C1" w:rsidRDefault="005D18FF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 xml:space="preserve">When comparing a mild to moderate disease with </w:t>
      </w:r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Pr="00AB44C1">
        <w:rPr>
          <w:rFonts w:ascii="Times New Roman" w:hAnsi="Times New Roman" w:cs="Times New Roman"/>
          <w:i/>
          <w:iCs/>
          <w:sz w:val="24"/>
          <w:szCs w:val="24"/>
        </w:rPr>
        <w:t>vogeli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 to moderate disease with </w:t>
      </w:r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Pr="00AB44C1">
        <w:rPr>
          <w:rFonts w:ascii="Times New Roman" w:hAnsi="Times New Roman" w:cs="Times New Roman"/>
          <w:i/>
          <w:iCs/>
          <w:sz w:val="24"/>
          <w:szCs w:val="24"/>
        </w:rPr>
        <w:t>canis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, the clinical symptoms of infection with other small and large </w:t>
      </w:r>
      <w:r w:rsidRPr="00AB44C1">
        <w:rPr>
          <w:rFonts w:ascii="Times New Roman" w:hAnsi="Times New Roman" w:cs="Times New Roman"/>
          <w:i/>
          <w:iCs/>
          <w:sz w:val="24"/>
          <w:szCs w:val="24"/>
        </w:rPr>
        <w:t>Babesia</w:t>
      </w:r>
      <w:r w:rsidRPr="00AB44C1">
        <w:rPr>
          <w:rFonts w:ascii="Times New Roman" w:hAnsi="Times New Roman" w:cs="Times New Roman"/>
          <w:sz w:val="24"/>
          <w:szCs w:val="24"/>
        </w:rPr>
        <w:t xml:space="preserve"> species are often more </w:t>
      </w:r>
      <w:r w:rsidR="00AB6830" w:rsidRPr="00AB44C1">
        <w:rPr>
          <w:rFonts w:ascii="Times New Roman" w:hAnsi="Times New Roman" w:cs="Times New Roman"/>
          <w:sz w:val="24"/>
          <w:szCs w:val="24"/>
        </w:rPr>
        <w:t xml:space="preserve">severe. </w:t>
      </w:r>
    </w:p>
    <w:p w:rsidR="005D18FF" w:rsidRPr="00AB44C1" w:rsidRDefault="005D18FF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 xml:space="preserve">Prior to and for a longer </w:t>
      </w:r>
      <w:r w:rsidR="00F32F63" w:rsidRPr="00AB44C1">
        <w:rPr>
          <w:rFonts w:ascii="Times New Roman" w:hAnsi="Times New Roman" w:cs="Times New Roman"/>
          <w:sz w:val="24"/>
          <w:szCs w:val="24"/>
        </w:rPr>
        <w:t>period</w:t>
      </w:r>
      <w:r w:rsidRPr="00AB44C1">
        <w:rPr>
          <w:rFonts w:ascii="Times New Roman" w:hAnsi="Times New Roman" w:cs="Times New Roman"/>
          <w:sz w:val="24"/>
          <w:szCs w:val="24"/>
        </w:rPr>
        <w:t xml:space="preserve"> than </w:t>
      </w:r>
      <w:proofErr w:type="spellStart"/>
      <w:r w:rsidRPr="00AB44C1">
        <w:rPr>
          <w:rFonts w:ascii="Times New Roman" w:hAnsi="Times New Roman" w:cs="Times New Roman"/>
          <w:sz w:val="24"/>
          <w:szCs w:val="24"/>
        </w:rPr>
        <w:t>parasitemia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 xml:space="preserve">, thrombocytopenia occurred. Some canines showed signs of profound but brief neutropenia </w:t>
      </w:r>
      <w:r w:rsidR="00053043">
        <w:rPr>
          <w:rFonts w:ascii="Times New Roman" w:hAnsi="Times New Roman" w:cs="Times New Roman"/>
          <w:sz w:val="24"/>
          <w:szCs w:val="24"/>
        </w:rPr>
        <w:t>[</w:t>
      </w:r>
      <w:r w:rsidR="009F2486">
        <w:rPr>
          <w:rFonts w:ascii="Times New Roman" w:hAnsi="Times New Roman" w:cs="Times New Roman"/>
          <w:sz w:val="24"/>
          <w:szCs w:val="24"/>
        </w:rPr>
        <w:t>11</w:t>
      </w:r>
      <w:r w:rsidR="00053043">
        <w:rPr>
          <w:rFonts w:ascii="Times New Roman" w:hAnsi="Times New Roman" w:cs="Times New Roman"/>
          <w:sz w:val="24"/>
          <w:szCs w:val="24"/>
        </w:rPr>
        <w:t>]</w:t>
      </w:r>
      <w:r w:rsidRPr="00AB44C1">
        <w:rPr>
          <w:rFonts w:ascii="Times New Roman" w:hAnsi="Times New Roman" w:cs="Times New Roman"/>
          <w:sz w:val="24"/>
          <w:szCs w:val="24"/>
        </w:rPr>
        <w:t>.</w:t>
      </w:r>
    </w:p>
    <w:p w:rsidR="00691246" w:rsidRPr="00AB44C1" w:rsidRDefault="00691246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iCs/>
          <w:sz w:val="24"/>
          <w:szCs w:val="24"/>
        </w:rPr>
        <w:t>Conclusion</w:t>
      </w:r>
    </w:p>
    <w:p w:rsidR="00B363FC" w:rsidRPr="00AB44C1" w:rsidRDefault="000975CF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4C1">
        <w:rPr>
          <w:rFonts w:ascii="Times New Roman" w:hAnsi="Times New Roman" w:cs="Times New Roman"/>
          <w:sz w:val="24"/>
          <w:szCs w:val="24"/>
        </w:rPr>
        <w:t xml:space="preserve">Caution should be taken while analyzing the clinical manifestations, therapy, and prevention of canine babesiosis/piroplasmosis because the causal organism is commonly referred to as </w:t>
      </w:r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Pr="00AB44C1">
        <w:rPr>
          <w:rFonts w:ascii="Times New Roman" w:hAnsi="Times New Roman" w:cs="Times New Roman"/>
          <w:i/>
          <w:iCs/>
          <w:sz w:val="24"/>
          <w:szCs w:val="24"/>
        </w:rPr>
        <w:lastRenderedPageBreak/>
        <w:t>canis</w:t>
      </w:r>
      <w:proofErr w:type="spellEnd"/>
      <w:r w:rsidR="0063468C" w:rsidRPr="00AB44C1">
        <w:rPr>
          <w:rFonts w:ascii="Times New Roman" w:hAnsi="Times New Roman" w:cs="Times New Roman"/>
          <w:sz w:val="24"/>
          <w:szCs w:val="24"/>
        </w:rPr>
        <w:t>;</w:t>
      </w:r>
      <w:r w:rsidRPr="00AB44C1">
        <w:rPr>
          <w:rFonts w:ascii="Times New Roman" w:hAnsi="Times New Roman" w:cs="Times New Roman"/>
          <w:sz w:val="24"/>
          <w:szCs w:val="24"/>
        </w:rPr>
        <w:t xml:space="preserve"> </w:t>
      </w:r>
      <w:r w:rsidR="002165E1" w:rsidRPr="00AB44C1">
        <w:rPr>
          <w:rFonts w:ascii="Times New Roman" w:hAnsi="Times New Roman" w:cs="Times New Roman"/>
          <w:sz w:val="24"/>
          <w:szCs w:val="24"/>
        </w:rPr>
        <w:t xml:space="preserve">however, </w:t>
      </w:r>
      <w:r w:rsidRPr="00AB44C1">
        <w:rPr>
          <w:rFonts w:ascii="Times New Roman" w:hAnsi="Times New Roman" w:cs="Times New Roman"/>
          <w:sz w:val="24"/>
          <w:szCs w:val="24"/>
        </w:rPr>
        <w:t xml:space="preserve">it can be presumed that </w:t>
      </w:r>
      <w:r w:rsidRPr="00AB44C1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 w:rsidRPr="00AB44C1">
        <w:rPr>
          <w:rFonts w:ascii="Times New Roman" w:hAnsi="Times New Roman" w:cs="Times New Roman"/>
          <w:i/>
          <w:iCs/>
          <w:sz w:val="24"/>
          <w:szCs w:val="24"/>
        </w:rPr>
        <w:t>vogeli</w:t>
      </w:r>
      <w:proofErr w:type="spellEnd"/>
      <w:r w:rsidRPr="00AB44C1">
        <w:rPr>
          <w:rFonts w:ascii="Times New Roman" w:hAnsi="Times New Roman" w:cs="Times New Roman"/>
          <w:sz w:val="24"/>
          <w:szCs w:val="24"/>
        </w:rPr>
        <w:t> is associated</w:t>
      </w:r>
      <w:r w:rsidR="00AB6066">
        <w:rPr>
          <w:rFonts w:ascii="Times New Roman" w:hAnsi="Times New Roman" w:cs="Times New Roman"/>
          <w:sz w:val="24"/>
          <w:szCs w:val="24"/>
        </w:rPr>
        <w:t xml:space="preserve"> and in my knowledge this is the first case in this region that lead to a disease condition</w:t>
      </w:r>
      <w:r w:rsidRPr="00AB44C1">
        <w:rPr>
          <w:rFonts w:ascii="Times New Roman" w:hAnsi="Times New Roman" w:cs="Times New Roman"/>
          <w:sz w:val="24"/>
          <w:szCs w:val="24"/>
        </w:rPr>
        <w:t>.</w:t>
      </w:r>
    </w:p>
    <w:p w:rsidR="002C1DAA" w:rsidRPr="00AB44C1" w:rsidRDefault="005A1DBF" w:rsidP="001A67A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B44C1">
        <w:rPr>
          <w:rFonts w:ascii="Times New Roman" w:hAnsi="Times New Roman" w:cs="Times New Roman"/>
          <w:iCs/>
          <w:sz w:val="24"/>
          <w:szCs w:val="24"/>
        </w:rPr>
        <w:t>Subsequently,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 xml:space="preserve"> there is a rise in the prevalence of vector-borne </w:t>
      </w:r>
      <w:r w:rsidR="00FF083D">
        <w:rPr>
          <w:rFonts w:ascii="Times New Roman" w:hAnsi="Times New Roman" w:cs="Times New Roman"/>
          <w:iCs/>
          <w:sz w:val="24"/>
          <w:szCs w:val="24"/>
        </w:rPr>
        <w:t>diseases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 xml:space="preserve"> in animals, which causes serious illnesses and losses in canines</w:t>
      </w:r>
      <w:r w:rsidR="005605BB" w:rsidRPr="00AB44C1">
        <w:rPr>
          <w:rFonts w:ascii="Times New Roman" w:hAnsi="Times New Roman" w:cs="Times New Roman"/>
          <w:iCs/>
          <w:sz w:val="24"/>
          <w:szCs w:val="24"/>
        </w:rPr>
        <w:t>,</w:t>
      </w:r>
      <w:r w:rsidR="00AB6830" w:rsidRPr="00AB44C1">
        <w:rPr>
          <w:rFonts w:ascii="Times New Roman" w:hAnsi="Times New Roman" w:cs="Times New Roman"/>
          <w:iCs/>
          <w:sz w:val="24"/>
          <w:szCs w:val="24"/>
        </w:rPr>
        <w:t xml:space="preserve"> along with other livestock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921672" w:rsidRPr="00AB44C1">
        <w:rPr>
          <w:rFonts w:ascii="Times New Roman" w:hAnsi="Times New Roman" w:cs="Times New Roman"/>
          <w:iCs/>
          <w:sz w:val="24"/>
          <w:szCs w:val="24"/>
        </w:rPr>
        <w:t>M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>odern infection control methods</w:t>
      </w:r>
      <w:r w:rsidRPr="00AB44C1">
        <w:rPr>
          <w:rFonts w:ascii="Times New Roman" w:hAnsi="Times New Roman" w:cs="Times New Roman"/>
          <w:iCs/>
          <w:sz w:val="24"/>
          <w:szCs w:val="24"/>
        </w:rPr>
        <w:t>,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21672" w:rsidRPr="00AB44C1">
        <w:rPr>
          <w:rFonts w:ascii="Times New Roman" w:hAnsi="Times New Roman" w:cs="Times New Roman"/>
          <w:iCs/>
          <w:sz w:val="24"/>
          <w:szCs w:val="24"/>
        </w:rPr>
        <w:t xml:space="preserve">like 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>vaccination</w:t>
      </w:r>
      <w:r w:rsidR="00921672" w:rsidRPr="00AB44C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AE0362" w:rsidRPr="00AB44C1">
        <w:rPr>
          <w:rFonts w:ascii="Times New Roman" w:hAnsi="Times New Roman" w:cs="Times New Roman"/>
          <w:iCs/>
          <w:sz w:val="24"/>
          <w:szCs w:val="24"/>
        </w:rPr>
        <w:t>natural predators, etc,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21672" w:rsidRPr="00AB44C1">
        <w:rPr>
          <w:rFonts w:ascii="Times New Roman" w:hAnsi="Times New Roman" w:cs="Times New Roman"/>
          <w:iCs/>
          <w:sz w:val="24"/>
          <w:szCs w:val="24"/>
        </w:rPr>
        <w:t>are</w:t>
      </w:r>
      <w:r w:rsidR="002C1DAA" w:rsidRPr="00AB44C1">
        <w:rPr>
          <w:rFonts w:ascii="Times New Roman" w:hAnsi="Times New Roman" w:cs="Times New Roman"/>
          <w:iCs/>
          <w:sz w:val="24"/>
          <w:szCs w:val="24"/>
        </w:rPr>
        <w:t xml:space="preserve"> essential to prevent vector-borne parasite infections in animals.</w:t>
      </w:r>
      <w:r w:rsidR="00184F00" w:rsidRPr="00AB44C1">
        <w:rPr>
          <w:rFonts w:ascii="Times New Roman" w:hAnsi="Times New Roman" w:cs="Times New Roman"/>
          <w:iCs/>
          <w:sz w:val="24"/>
          <w:szCs w:val="24"/>
        </w:rPr>
        <w:t xml:space="preserve"> Epidemiological </w:t>
      </w:r>
      <w:r w:rsidR="001A0BAC" w:rsidRPr="00AB44C1">
        <w:rPr>
          <w:rFonts w:ascii="Times New Roman" w:hAnsi="Times New Roman" w:cs="Times New Roman"/>
          <w:iCs/>
          <w:sz w:val="24"/>
          <w:szCs w:val="24"/>
        </w:rPr>
        <w:t xml:space="preserve">studies </w:t>
      </w:r>
      <w:r w:rsidR="00184F00" w:rsidRPr="00AB44C1">
        <w:rPr>
          <w:rFonts w:ascii="Times New Roman" w:hAnsi="Times New Roman" w:cs="Times New Roman"/>
          <w:iCs/>
          <w:sz w:val="24"/>
          <w:szCs w:val="24"/>
        </w:rPr>
        <w:t xml:space="preserve">should be carried out to know the prevalence of </w:t>
      </w:r>
      <w:proofErr w:type="spellStart"/>
      <w:r w:rsidR="00184F00" w:rsidRPr="00AB44C1">
        <w:rPr>
          <w:rFonts w:ascii="Times New Roman" w:hAnsi="Times New Roman" w:cs="Times New Roman"/>
          <w:i/>
          <w:sz w:val="24"/>
          <w:szCs w:val="24"/>
        </w:rPr>
        <w:t>Babesia</w:t>
      </w:r>
      <w:proofErr w:type="spellEnd"/>
      <w:r w:rsidR="00184F00" w:rsidRPr="00AB44C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84F00" w:rsidRPr="00AB44C1">
        <w:rPr>
          <w:rFonts w:ascii="Times New Roman" w:hAnsi="Times New Roman" w:cs="Times New Roman"/>
          <w:i/>
          <w:sz w:val="24"/>
          <w:szCs w:val="24"/>
        </w:rPr>
        <w:t>vogeli</w:t>
      </w:r>
      <w:proofErr w:type="spellEnd"/>
      <w:r w:rsidRPr="00AB44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B44C1">
        <w:rPr>
          <w:rFonts w:ascii="Times New Roman" w:hAnsi="Times New Roman" w:cs="Times New Roman"/>
          <w:iCs/>
          <w:sz w:val="24"/>
          <w:szCs w:val="24"/>
        </w:rPr>
        <w:t xml:space="preserve">along with other </w:t>
      </w:r>
      <w:r w:rsidRPr="00AB44C1">
        <w:rPr>
          <w:rFonts w:ascii="Times New Roman" w:hAnsi="Times New Roman" w:cs="Times New Roman"/>
          <w:i/>
          <w:sz w:val="24"/>
          <w:szCs w:val="24"/>
        </w:rPr>
        <w:t>Babesia</w:t>
      </w:r>
      <w:r w:rsidR="00184F00" w:rsidRPr="00AB44C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B44C1">
        <w:rPr>
          <w:rFonts w:ascii="Times New Roman" w:hAnsi="Times New Roman" w:cs="Times New Roman"/>
          <w:iCs/>
          <w:sz w:val="24"/>
          <w:szCs w:val="24"/>
        </w:rPr>
        <w:t xml:space="preserve">species </w:t>
      </w:r>
      <w:r w:rsidR="00184F00" w:rsidRPr="00AB44C1">
        <w:rPr>
          <w:rFonts w:ascii="Times New Roman" w:hAnsi="Times New Roman" w:cs="Times New Roman"/>
          <w:iCs/>
          <w:sz w:val="24"/>
          <w:szCs w:val="24"/>
        </w:rPr>
        <w:t xml:space="preserve">and its potential health effects, so that control measures </w:t>
      </w:r>
      <w:r w:rsidRPr="00AB44C1">
        <w:rPr>
          <w:rFonts w:ascii="Times New Roman" w:hAnsi="Times New Roman" w:cs="Times New Roman"/>
          <w:iCs/>
          <w:sz w:val="24"/>
          <w:szCs w:val="24"/>
        </w:rPr>
        <w:t>could</w:t>
      </w:r>
      <w:r w:rsidR="00184F00" w:rsidRPr="00AB44C1">
        <w:rPr>
          <w:rFonts w:ascii="Times New Roman" w:hAnsi="Times New Roman" w:cs="Times New Roman"/>
          <w:iCs/>
          <w:sz w:val="24"/>
          <w:szCs w:val="24"/>
        </w:rPr>
        <w:t xml:space="preserve"> be taken. </w:t>
      </w:r>
    </w:p>
    <w:p w:rsidR="00F159E3" w:rsidRDefault="00F159E3" w:rsidP="00F159E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B2443" w:rsidRDefault="002B2443" w:rsidP="00F159E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B2443" w:rsidRPr="00F159E3" w:rsidRDefault="002B2443" w:rsidP="00F159E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D0CAA" w:rsidRPr="00AB44C1" w:rsidRDefault="009D0CAA" w:rsidP="00AB44C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44C1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9F2486">
        <w:rPr>
          <w:rFonts w:ascii="Times New Roman" w:hAnsi="Times New Roman" w:cs="Times New Roman"/>
          <w:sz w:val="24"/>
          <w:szCs w:val="24"/>
        </w:rPr>
        <w:t xml:space="preserve">Selim, A., Megahed, A., Ben Said, M., Alanazi, A. D., &amp; Sayed-Ahmed, M. Z. (2022). </w:t>
      </w:r>
      <w:proofErr w:type="gramStart"/>
      <w:r w:rsidRPr="009F2486">
        <w:rPr>
          <w:rFonts w:ascii="Times New Roman" w:hAnsi="Times New Roman" w:cs="Times New Roman"/>
          <w:sz w:val="24"/>
          <w:szCs w:val="24"/>
        </w:rPr>
        <w:t xml:space="preserve">Molecular survey and </w:t>
      </w:r>
      <w:proofErr w:type="spellStart"/>
      <w:r w:rsidRPr="009F2486">
        <w:rPr>
          <w:rFonts w:ascii="Times New Roman" w:hAnsi="Times New Roman" w:cs="Times New Roman"/>
          <w:sz w:val="24"/>
          <w:szCs w:val="24"/>
        </w:rPr>
        <w:t>phylogenetic</w:t>
      </w:r>
      <w:proofErr w:type="spellEnd"/>
      <w:r w:rsidRPr="009F2486">
        <w:rPr>
          <w:rFonts w:ascii="Times New Roman" w:hAnsi="Times New Roman" w:cs="Times New Roman"/>
          <w:sz w:val="24"/>
          <w:szCs w:val="24"/>
        </w:rPr>
        <w:t xml:space="preserve"> analysis of </w:t>
      </w:r>
      <w:proofErr w:type="spellStart"/>
      <w:r w:rsidRPr="00D95CC6">
        <w:rPr>
          <w:rFonts w:ascii="Times New Roman" w:hAnsi="Times New Roman" w:cs="Times New Roman"/>
          <w:i/>
          <w:sz w:val="24"/>
          <w:szCs w:val="24"/>
          <w:rPrChange w:id="38" w:author="Jyothi sree" w:date="2025-07-02T15:08:00Z">
            <w:rPr>
              <w:rFonts w:ascii="Times New Roman" w:hAnsi="Times New Roman" w:cs="Times New Roman"/>
              <w:sz w:val="24"/>
              <w:szCs w:val="24"/>
            </w:rPr>
          </w:rPrChange>
        </w:rPr>
        <w:t>Babesia</w:t>
      </w:r>
      <w:proofErr w:type="spellEnd"/>
      <w:r w:rsidRPr="00D95CC6">
        <w:rPr>
          <w:rFonts w:ascii="Times New Roman" w:hAnsi="Times New Roman" w:cs="Times New Roman"/>
          <w:i/>
          <w:sz w:val="24"/>
          <w:szCs w:val="24"/>
          <w:rPrChange w:id="39" w:author="Jyothi sree" w:date="2025-07-02T15:08:00Z">
            <w:rPr>
              <w:rFonts w:ascii="Times New Roman" w:hAnsi="Times New Roman" w:cs="Times New Roman"/>
              <w:sz w:val="24"/>
              <w:szCs w:val="24"/>
            </w:rPr>
          </w:rPrChange>
        </w:rPr>
        <w:t xml:space="preserve"> </w:t>
      </w:r>
      <w:proofErr w:type="spellStart"/>
      <w:r w:rsidRPr="00D95CC6">
        <w:rPr>
          <w:rFonts w:ascii="Times New Roman" w:hAnsi="Times New Roman" w:cs="Times New Roman"/>
          <w:i/>
          <w:sz w:val="24"/>
          <w:szCs w:val="24"/>
          <w:rPrChange w:id="40" w:author="Jyothi sree" w:date="2025-07-02T15:08:00Z">
            <w:rPr>
              <w:rFonts w:ascii="Times New Roman" w:hAnsi="Times New Roman" w:cs="Times New Roman"/>
              <w:sz w:val="24"/>
              <w:szCs w:val="24"/>
            </w:rPr>
          </w:rPrChange>
        </w:rPr>
        <w:t>vogeli</w:t>
      </w:r>
      <w:proofErr w:type="spellEnd"/>
      <w:r w:rsidRPr="009F2486">
        <w:rPr>
          <w:rFonts w:ascii="Times New Roman" w:hAnsi="Times New Roman" w:cs="Times New Roman"/>
          <w:sz w:val="24"/>
          <w:szCs w:val="24"/>
        </w:rPr>
        <w:t xml:space="preserve"> in dogs.</w:t>
      </w:r>
      <w:proofErr w:type="gramEnd"/>
      <w:r w:rsidRPr="009F2486">
        <w:rPr>
          <w:rFonts w:ascii="Times New Roman" w:hAnsi="Times New Roman" w:cs="Times New Roman"/>
          <w:sz w:val="24"/>
          <w:szCs w:val="24"/>
        </w:rPr>
        <w:t> </w:t>
      </w:r>
      <w:r w:rsidRPr="009F2486">
        <w:rPr>
          <w:rFonts w:ascii="Times New Roman" w:hAnsi="Times New Roman" w:cs="Times New Roman"/>
          <w:i/>
          <w:iCs/>
          <w:sz w:val="24"/>
          <w:szCs w:val="24"/>
        </w:rPr>
        <w:t>Scientific Reports</w:t>
      </w:r>
      <w:r w:rsidRPr="009F2486">
        <w:rPr>
          <w:rFonts w:ascii="Times New Roman" w:hAnsi="Times New Roman" w:cs="Times New Roman"/>
          <w:sz w:val="24"/>
          <w:szCs w:val="24"/>
        </w:rPr>
        <w:t>, </w:t>
      </w:r>
      <w:r w:rsidRPr="009F2486">
        <w:rPr>
          <w:rFonts w:ascii="Times New Roman" w:hAnsi="Times New Roman" w:cs="Times New Roman"/>
          <w:i/>
          <w:iCs/>
          <w:sz w:val="24"/>
          <w:szCs w:val="24"/>
        </w:rPr>
        <w:t>12</w:t>
      </w:r>
      <w:r w:rsidRPr="009F2486">
        <w:rPr>
          <w:rFonts w:ascii="Times New Roman" w:hAnsi="Times New Roman" w:cs="Times New Roman"/>
          <w:sz w:val="24"/>
          <w:szCs w:val="24"/>
        </w:rPr>
        <w:t xml:space="preserve">(1), 6988. </w:t>
      </w:r>
      <w:hyperlink r:id="rId13" w:history="1">
        <w:r w:rsidRPr="00F338F2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https://doi.org/10.1038/s41598-022-11079-x</w:t>
        </w:r>
      </w:hyperlink>
    </w:p>
    <w:p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0E57BC">
        <w:rPr>
          <w:rFonts w:ascii="Times New Roman" w:hAnsi="Times New Roman" w:cs="Times New Roman"/>
          <w:sz w:val="24"/>
          <w:szCs w:val="24"/>
        </w:rPr>
        <w:t xml:space="preserve">Wang, J., Zhang, J., Kelly, P., Zheng, X., Li, M., You, J., ... &amp; Wang, C. (2018). First description of the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pathogenicity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D95CC6">
        <w:rPr>
          <w:rFonts w:ascii="Times New Roman" w:hAnsi="Times New Roman" w:cs="Times New Roman"/>
          <w:i/>
          <w:sz w:val="24"/>
          <w:szCs w:val="24"/>
          <w:rPrChange w:id="41" w:author="Jyothi sree" w:date="2025-07-02T15:08:00Z">
            <w:rPr>
              <w:rFonts w:ascii="Times New Roman" w:hAnsi="Times New Roman" w:cs="Times New Roman"/>
              <w:sz w:val="24"/>
              <w:szCs w:val="24"/>
            </w:rPr>
          </w:rPrChange>
        </w:rPr>
        <w:t>Babesia</w:t>
      </w:r>
      <w:proofErr w:type="spellEnd"/>
      <w:r w:rsidRPr="00D95CC6">
        <w:rPr>
          <w:rFonts w:ascii="Times New Roman" w:hAnsi="Times New Roman" w:cs="Times New Roman"/>
          <w:i/>
          <w:sz w:val="24"/>
          <w:szCs w:val="24"/>
          <w:rPrChange w:id="42" w:author="Jyothi sree" w:date="2025-07-02T15:08:00Z">
            <w:rPr>
              <w:rFonts w:ascii="Times New Roman" w:hAnsi="Times New Roman" w:cs="Times New Roman"/>
              <w:sz w:val="24"/>
              <w:szCs w:val="24"/>
            </w:rPr>
          </w:rPrChange>
        </w:rPr>
        <w:t xml:space="preserve"> </w:t>
      </w:r>
      <w:proofErr w:type="spellStart"/>
      <w:r w:rsidRPr="00D95CC6">
        <w:rPr>
          <w:rFonts w:ascii="Times New Roman" w:hAnsi="Times New Roman" w:cs="Times New Roman"/>
          <w:i/>
          <w:sz w:val="24"/>
          <w:szCs w:val="24"/>
          <w:rPrChange w:id="43" w:author="Jyothi sree" w:date="2025-07-02T15:08:00Z">
            <w:rPr>
              <w:rFonts w:ascii="Times New Roman" w:hAnsi="Times New Roman" w:cs="Times New Roman"/>
              <w:sz w:val="24"/>
              <w:szCs w:val="24"/>
            </w:rPr>
          </w:rPrChange>
        </w:rPr>
        <w:t>vogeli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 in experimentally infected dogs. </w:t>
      </w:r>
      <w:r w:rsidRPr="000E57BC">
        <w:rPr>
          <w:rFonts w:ascii="Times New Roman" w:hAnsi="Times New Roman" w:cs="Times New Roman"/>
          <w:i/>
          <w:iCs/>
          <w:sz w:val="24"/>
          <w:szCs w:val="24"/>
        </w:rPr>
        <w:t>Veterinary parasitology</w:t>
      </w:r>
      <w:r w:rsidRPr="000E57BC">
        <w:rPr>
          <w:rFonts w:ascii="Times New Roman" w:hAnsi="Times New Roman" w:cs="Times New Roman"/>
          <w:sz w:val="24"/>
          <w:szCs w:val="24"/>
        </w:rPr>
        <w:t>, </w:t>
      </w:r>
      <w:r w:rsidRPr="000E57BC">
        <w:rPr>
          <w:rFonts w:ascii="Times New Roman" w:hAnsi="Times New Roman" w:cs="Times New Roman"/>
          <w:i/>
          <w:iCs/>
          <w:sz w:val="24"/>
          <w:szCs w:val="24"/>
        </w:rPr>
        <w:t>253</w:t>
      </w:r>
      <w:r w:rsidRPr="000E57BC">
        <w:rPr>
          <w:rFonts w:ascii="Times New Roman" w:hAnsi="Times New Roman" w:cs="Times New Roman"/>
          <w:sz w:val="24"/>
          <w:szCs w:val="24"/>
        </w:rPr>
        <w:t>, 1-7.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tgtFrame="_blank" w:tooltip="Persistent link using digital object identifier" w:history="1">
        <w:r w:rsidRPr="000E57B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https://doi.org/10.1016/j.vetpar.2018.02.028</w:t>
        </w:r>
      </w:hyperlink>
    </w:p>
    <w:p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Ćoralić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, A., Gabrielli, S., Zahirović, A., Stojanović, N. M.,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Milardi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, G. L.,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Jažić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>, A</w:t>
      </w:r>
      <w:proofErr w:type="gramStart"/>
      <w:r w:rsidRPr="000E57BC">
        <w:rPr>
          <w:rFonts w:ascii="Times New Roman" w:hAnsi="Times New Roman" w:cs="Times New Roman"/>
          <w:sz w:val="24"/>
          <w:szCs w:val="24"/>
        </w:rPr>
        <w:t>., ...</w:t>
      </w:r>
      <w:proofErr w:type="gramEnd"/>
      <w:r w:rsidRPr="000E57BC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Otašević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, S. (2018). </w:t>
      </w:r>
      <w:proofErr w:type="gramStart"/>
      <w:r w:rsidRPr="000E57BC">
        <w:rPr>
          <w:rFonts w:ascii="Times New Roman" w:hAnsi="Times New Roman" w:cs="Times New Roman"/>
          <w:sz w:val="24"/>
          <w:szCs w:val="24"/>
        </w:rPr>
        <w:t xml:space="preserve">First molecular detection of </w:t>
      </w:r>
      <w:proofErr w:type="spellStart"/>
      <w:r w:rsidRPr="00D95CC6">
        <w:rPr>
          <w:rFonts w:ascii="Times New Roman" w:hAnsi="Times New Roman" w:cs="Times New Roman"/>
          <w:i/>
          <w:sz w:val="24"/>
          <w:szCs w:val="24"/>
          <w:rPrChange w:id="44" w:author="Jyothi sree" w:date="2025-07-02T15:09:00Z">
            <w:rPr>
              <w:rFonts w:ascii="Times New Roman" w:hAnsi="Times New Roman" w:cs="Times New Roman"/>
              <w:sz w:val="24"/>
              <w:szCs w:val="24"/>
            </w:rPr>
          </w:rPrChange>
        </w:rPr>
        <w:t>Babesia</w:t>
      </w:r>
      <w:proofErr w:type="spellEnd"/>
      <w:r w:rsidRPr="00D95CC6">
        <w:rPr>
          <w:rFonts w:ascii="Times New Roman" w:hAnsi="Times New Roman" w:cs="Times New Roman"/>
          <w:i/>
          <w:sz w:val="24"/>
          <w:szCs w:val="24"/>
          <w:rPrChange w:id="45" w:author="Jyothi sree" w:date="2025-07-02T15:09:00Z">
            <w:rPr>
              <w:rFonts w:ascii="Times New Roman" w:hAnsi="Times New Roman" w:cs="Times New Roman"/>
              <w:sz w:val="24"/>
              <w:szCs w:val="24"/>
            </w:rPr>
          </w:rPrChange>
        </w:rPr>
        <w:t xml:space="preserve"> </w:t>
      </w:r>
      <w:proofErr w:type="spellStart"/>
      <w:r w:rsidRPr="00D95CC6">
        <w:rPr>
          <w:rFonts w:ascii="Times New Roman" w:hAnsi="Times New Roman" w:cs="Times New Roman"/>
          <w:i/>
          <w:sz w:val="24"/>
          <w:szCs w:val="24"/>
          <w:rPrChange w:id="46" w:author="Jyothi sree" w:date="2025-07-02T15:09:00Z">
            <w:rPr>
              <w:rFonts w:ascii="Times New Roman" w:hAnsi="Times New Roman" w:cs="Times New Roman"/>
              <w:sz w:val="24"/>
              <w:szCs w:val="24"/>
            </w:rPr>
          </w:rPrChange>
        </w:rPr>
        <w:t>canis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 in dogs from Bosnia and Herzegovina.</w:t>
      </w:r>
      <w:proofErr w:type="gramEnd"/>
      <w:r w:rsidRPr="000E57BC">
        <w:rPr>
          <w:rFonts w:ascii="Times New Roman" w:hAnsi="Times New Roman" w:cs="Times New Roman"/>
          <w:sz w:val="24"/>
          <w:szCs w:val="24"/>
        </w:rPr>
        <w:t> </w:t>
      </w:r>
      <w:r w:rsidRPr="000E57BC">
        <w:rPr>
          <w:rFonts w:ascii="Times New Roman" w:hAnsi="Times New Roman" w:cs="Times New Roman"/>
          <w:i/>
          <w:iCs/>
          <w:sz w:val="24"/>
          <w:szCs w:val="24"/>
        </w:rPr>
        <w:t>Ticks and tick-borne diseases</w:t>
      </w:r>
      <w:r w:rsidRPr="000E57BC">
        <w:rPr>
          <w:rFonts w:ascii="Times New Roman" w:hAnsi="Times New Roman" w:cs="Times New Roman"/>
          <w:sz w:val="24"/>
          <w:szCs w:val="24"/>
        </w:rPr>
        <w:t>, </w:t>
      </w:r>
      <w:r w:rsidRPr="000E57BC"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Pr="000E57BC">
        <w:rPr>
          <w:rFonts w:ascii="Times New Roman" w:hAnsi="Times New Roman" w:cs="Times New Roman"/>
          <w:sz w:val="24"/>
          <w:szCs w:val="24"/>
        </w:rPr>
        <w:t>(2), 363-368.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tgtFrame="_blank" w:tooltip="Persistent link using digital object identifier" w:history="1">
        <w:r w:rsidRPr="000E57B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https://doi.org/10.1016/j.ttbdis.2017.11.013</w:t>
        </w:r>
      </w:hyperlink>
    </w:p>
    <w:p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661AAC">
        <w:rPr>
          <w:rFonts w:ascii="Times New Roman" w:hAnsi="Times New Roman" w:cs="Times New Roman"/>
          <w:sz w:val="24"/>
          <w:szCs w:val="24"/>
        </w:rPr>
        <w:t xml:space="preserve">Solano-Gallego, L., &amp; </w:t>
      </w:r>
      <w:proofErr w:type="spellStart"/>
      <w:r w:rsidRPr="00661AAC">
        <w:rPr>
          <w:rFonts w:ascii="Times New Roman" w:hAnsi="Times New Roman" w:cs="Times New Roman"/>
          <w:sz w:val="24"/>
          <w:szCs w:val="24"/>
        </w:rPr>
        <w:t>Baneth</w:t>
      </w:r>
      <w:proofErr w:type="spellEnd"/>
      <w:r w:rsidRPr="00661AAC">
        <w:rPr>
          <w:rFonts w:ascii="Times New Roman" w:hAnsi="Times New Roman" w:cs="Times New Roman"/>
          <w:sz w:val="24"/>
          <w:szCs w:val="24"/>
        </w:rPr>
        <w:t>, G. (2011). Babesiosis in dogs and cats—expanding parasitological and clinical spectra. </w:t>
      </w:r>
      <w:r w:rsidRPr="00661AAC">
        <w:rPr>
          <w:rFonts w:ascii="Times New Roman" w:hAnsi="Times New Roman" w:cs="Times New Roman"/>
          <w:i/>
          <w:iCs/>
          <w:sz w:val="24"/>
          <w:szCs w:val="24"/>
        </w:rPr>
        <w:t>Veterinary parasitology</w:t>
      </w:r>
      <w:r w:rsidRPr="00661AAC">
        <w:rPr>
          <w:rFonts w:ascii="Times New Roman" w:hAnsi="Times New Roman" w:cs="Times New Roman"/>
          <w:sz w:val="24"/>
          <w:szCs w:val="24"/>
        </w:rPr>
        <w:t>, </w:t>
      </w:r>
      <w:r w:rsidRPr="00661AAC">
        <w:rPr>
          <w:rFonts w:ascii="Times New Roman" w:hAnsi="Times New Roman" w:cs="Times New Roman"/>
          <w:i/>
          <w:iCs/>
          <w:sz w:val="24"/>
          <w:szCs w:val="24"/>
        </w:rPr>
        <w:t>181</w:t>
      </w:r>
      <w:r w:rsidRPr="00661AAC">
        <w:rPr>
          <w:rFonts w:ascii="Times New Roman" w:hAnsi="Times New Roman" w:cs="Times New Roman"/>
          <w:sz w:val="24"/>
          <w:szCs w:val="24"/>
        </w:rPr>
        <w:t>(1), 48-60.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tgtFrame="_blank" w:tooltip="Persistent link using digital object identifier" w:history="1">
        <w:r w:rsidRPr="00661AA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https://doi.org/10.1016/j.vetpar.2011.04.023</w:t>
        </w:r>
      </w:hyperlink>
    </w:p>
    <w:p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35370B">
        <w:rPr>
          <w:rFonts w:ascii="Times New Roman" w:hAnsi="Times New Roman" w:cs="Times New Roman"/>
          <w:sz w:val="24"/>
          <w:szCs w:val="24"/>
        </w:rPr>
        <w:t xml:space="preserve">Köster, L. S., </w:t>
      </w:r>
      <w:proofErr w:type="spellStart"/>
      <w:r w:rsidRPr="0035370B">
        <w:rPr>
          <w:rFonts w:ascii="Times New Roman" w:hAnsi="Times New Roman" w:cs="Times New Roman"/>
          <w:sz w:val="24"/>
          <w:szCs w:val="24"/>
        </w:rPr>
        <w:t>Lobetti</w:t>
      </w:r>
      <w:proofErr w:type="spellEnd"/>
      <w:r w:rsidRPr="0035370B">
        <w:rPr>
          <w:rFonts w:ascii="Times New Roman" w:hAnsi="Times New Roman" w:cs="Times New Roman"/>
          <w:sz w:val="24"/>
          <w:szCs w:val="24"/>
        </w:rPr>
        <w:t>, R. G., &amp; Kelly, P. (2015). Canine babesiosis: a perspective on clinical complications, biomarkers, and treatment. </w:t>
      </w:r>
      <w:r w:rsidRPr="0035370B">
        <w:rPr>
          <w:rFonts w:ascii="Times New Roman" w:hAnsi="Times New Roman" w:cs="Times New Roman"/>
          <w:i/>
          <w:iCs/>
          <w:sz w:val="24"/>
          <w:szCs w:val="24"/>
        </w:rPr>
        <w:t>Veterinary Medicine: Research and Reports</w:t>
      </w:r>
      <w:r w:rsidRPr="0035370B">
        <w:rPr>
          <w:rFonts w:ascii="Times New Roman" w:hAnsi="Times New Roman" w:cs="Times New Roman"/>
          <w:sz w:val="24"/>
          <w:szCs w:val="24"/>
        </w:rPr>
        <w:t>, </w:t>
      </w:r>
      <w:r w:rsidRPr="0035370B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35370B">
        <w:rPr>
          <w:rFonts w:ascii="Times New Roman" w:hAnsi="Times New Roman" w:cs="Times New Roman"/>
          <w:sz w:val="24"/>
          <w:szCs w:val="24"/>
        </w:rPr>
        <w:t xml:space="preserve">, 119–128. </w:t>
      </w:r>
      <w:hyperlink r:id="rId17" w:history="1">
        <w:r w:rsidRPr="006F1101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https://doi.org/10.2147/VMRR.S60431</w:t>
        </w:r>
      </w:hyperlink>
    </w:p>
    <w:p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35370B">
        <w:rPr>
          <w:rFonts w:ascii="Times New Roman" w:hAnsi="Times New Roman" w:cs="Times New Roman"/>
          <w:sz w:val="24"/>
          <w:szCs w:val="24"/>
        </w:rPr>
        <w:t>Mittal, M., Kundu, K., Chakravarti, S., Mohapatra, J. K., Singh, V. K., Kumar, B. R., ... &amp; Kumar, A. (2019). Canine babesiosis among working dogs of organised kennels in India: A comprehensive haematological, biochemical, clinicopathological and molecular epidemiological multiregional study. </w:t>
      </w:r>
      <w:r w:rsidRPr="0035370B">
        <w:rPr>
          <w:rFonts w:ascii="Times New Roman" w:hAnsi="Times New Roman" w:cs="Times New Roman"/>
          <w:i/>
          <w:iCs/>
          <w:sz w:val="24"/>
          <w:szCs w:val="24"/>
        </w:rPr>
        <w:t>Preventive veterinary medicine</w:t>
      </w:r>
      <w:r w:rsidRPr="0035370B">
        <w:rPr>
          <w:rFonts w:ascii="Times New Roman" w:hAnsi="Times New Roman" w:cs="Times New Roman"/>
          <w:sz w:val="24"/>
          <w:szCs w:val="24"/>
        </w:rPr>
        <w:t>, </w:t>
      </w:r>
      <w:r w:rsidRPr="0035370B">
        <w:rPr>
          <w:rFonts w:ascii="Times New Roman" w:hAnsi="Times New Roman" w:cs="Times New Roman"/>
          <w:i/>
          <w:iCs/>
          <w:sz w:val="24"/>
          <w:szCs w:val="24"/>
        </w:rPr>
        <w:t>169</w:t>
      </w:r>
      <w:r w:rsidRPr="0035370B">
        <w:rPr>
          <w:rFonts w:ascii="Times New Roman" w:hAnsi="Times New Roman" w:cs="Times New Roman"/>
          <w:sz w:val="24"/>
          <w:szCs w:val="24"/>
        </w:rPr>
        <w:t>, 104696.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tgtFrame="_blank" w:tooltip="Persistent link using digital object identifier" w:history="1">
        <w:r w:rsidRPr="00661AA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https://doi.org/10.1016/j.prevetmed.2019.104696</w:t>
        </w:r>
      </w:hyperlink>
    </w:p>
    <w:p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0E57BC">
        <w:rPr>
          <w:rFonts w:ascii="Times New Roman" w:hAnsi="Times New Roman" w:cs="Times New Roman"/>
          <w:sz w:val="24"/>
          <w:szCs w:val="24"/>
        </w:rPr>
        <w:t xml:space="preserve">Daniel, L. N.,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Kujul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, N. B.,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Kemza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 xml:space="preserve">, S. Y., &amp; Ibukunoluwa, M. R. (2016). Retrospective study of the risk factors associated with canine babesiosis diagnosed at veterinary clinic federal college of animal health and production technology, </w:t>
      </w:r>
      <w:proofErr w:type="spellStart"/>
      <w:r w:rsidRPr="000E57BC">
        <w:rPr>
          <w:rFonts w:ascii="Times New Roman" w:hAnsi="Times New Roman" w:cs="Times New Roman"/>
          <w:sz w:val="24"/>
          <w:szCs w:val="24"/>
        </w:rPr>
        <w:t>Vom</w:t>
      </w:r>
      <w:proofErr w:type="spellEnd"/>
      <w:r w:rsidRPr="000E57BC">
        <w:rPr>
          <w:rFonts w:ascii="Times New Roman" w:hAnsi="Times New Roman" w:cs="Times New Roman"/>
          <w:sz w:val="24"/>
          <w:szCs w:val="24"/>
        </w:rPr>
        <w:t>, north central Nigeria, 1999–2006. </w:t>
      </w:r>
      <w:r w:rsidRPr="000E57BC">
        <w:rPr>
          <w:rFonts w:ascii="Times New Roman" w:hAnsi="Times New Roman" w:cs="Times New Roman"/>
          <w:i/>
          <w:iCs/>
          <w:sz w:val="24"/>
          <w:szCs w:val="24"/>
        </w:rPr>
        <w:t>Int. J. Sci. Appl. Res</w:t>
      </w:r>
      <w:r w:rsidRPr="000E57BC">
        <w:rPr>
          <w:rFonts w:ascii="Times New Roman" w:hAnsi="Times New Roman" w:cs="Times New Roman"/>
          <w:sz w:val="24"/>
          <w:szCs w:val="24"/>
        </w:rPr>
        <w:t>, </w:t>
      </w:r>
      <w:r w:rsidRPr="000E57BC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0E57BC">
        <w:rPr>
          <w:rFonts w:ascii="Times New Roman" w:hAnsi="Times New Roman" w:cs="Times New Roman"/>
          <w:sz w:val="24"/>
          <w:szCs w:val="24"/>
        </w:rPr>
        <w:t>(1), 86-93.</w:t>
      </w:r>
    </w:p>
    <w:p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B447FE">
        <w:rPr>
          <w:rFonts w:ascii="Times New Roman" w:hAnsi="Times New Roman" w:cs="Times New Roman"/>
          <w:sz w:val="24"/>
          <w:szCs w:val="24"/>
        </w:rPr>
        <w:t>Reichenow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 xml:space="preserve">, E. (1935). </w:t>
      </w:r>
      <w:proofErr w:type="spellStart"/>
      <w:r w:rsidRPr="00B447FE">
        <w:rPr>
          <w:rFonts w:ascii="Times New Roman" w:hAnsi="Times New Roman" w:cs="Times New Roman"/>
          <w:sz w:val="24"/>
          <w:szCs w:val="24"/>
        </w:rPr>
        <w:t>Uebertragungsweise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 xml:space="preserve"> und </w:t>
      </w:r>
      <w:proofErr w:type="spellStart"/>
      <w:r w:rsidRPr="00B447FE">
        <w:rPr>
          <w:rFonts w:ascii="Times New Roman" w:hAnsi="Times New Roman" w:cs="Times New Roman"/>
          <w:sz w:val="24"/>
          <w:szCs w:val="24"/>
        </w:rPr>
        <w:t>Entwicklung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7FE">
        <w:rPr>
          <w:rFonts w:ascii="Times New Roman" w:hAnsi="Times New Roman" w:cs="Times New Roman"/>
          <w:sz w:val="24"/>
          <w:szCs w:val="24"/>
        </w:rPr>
        <w:t>der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7FE">
        <w:rPr>
          <w:rFonts w:ascii="Times New Roman" w:hAnsi="Times New Roman" w:cs="Times New Roman"/>
          <w:sz w:val="24"/>
          <w:szCs w:val="24"/>
        </w:rPr>
        <w:t>Piroplasmen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B447FE">
        <w:rPr>
          <w:rFonts w:ascii="Times New Roman" w:hAnsi="Times New Roman" w:cs="Times New Roman"/>
          <w:i/>
          <w:iCs/>
          <w:sz w:val="24"/>
          <w:szCs w:val="24"/>
        </w:rPr>
        <w:t>Zbl</w:t>
      </w:r>
      <w:proofErr w:type="spellEnd"/>
      <w:r w:rsidRPr="00B447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447FE">
        <w:rPr>
          <w:rFonts w:ascii="Times New Roman" w:hAnsi="Times New Roman" w:cs="Times New Roman"/>
          <w:i/>
          <w:iCs/>
          <w:sz w:val="24"/>
          <w:szCs w:val="24"/>
        </w:rPr>
        <w:t>Bakt</w:t>
      </w:r>
      <w:proofErr w:type="spellEnd"/>
      <w:r w:rsidRPr="00B447FE">
        <w:rPr>
          <w:rFonts w:ascii="Times New Roman" w:hAnsi="Times New Roman" w:cs="Times New Roman"/>
          <w:i/>
          <w:iCs/>
          <w:sz w:val="24"/>
          <w:szCs w:val="24"/>
        </w:rPr>
        <w:t xml:space="preserve"> I </w:t>
      </w:r>
      <w:proofErr w:type="spellStart"/>
      <w:r w:rsidRPr="00B447FE">
        <w:rPr>
          <w:rFonts w:ascii="Times New Roman" w:hAnsi="Times New Roman" w:cs="Times New Roman"/>
          <w:i/>
          <w:iCs/>
          <w:sz w:val="24"/>
          <w:szCs w:val="24"/>
        </w:rPr>
        <w:t>Orig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>, </w:t>
      </w:r>
      <w:r w:rsidRPr="00B447FE">
        <w:rPr>
          <w:rFonts w:ascii="Times New Roman" w:hAnsi="Times New Roman" w:cs="Times New Roman"/>
          <w:i/>
          <w:iCs/>
          <w:sz w:val="24"/>
          <w:szCs w:val="24"/>
        </w:rPr>
        <w:t>135</w:t>
      </w:r>
      <w:r w:rsidRPr="00B447FE">
        <w:rPr>
          <w:rFonts w:ascii="Times New Roman" w:hAnsi="Times New Roman" w:cs="Times New Roman"/>
          <w:sz w:val="24"/>
          <w:szCs w:val="24"/>
        </w:rPr>
        <w:t>, 108-199.</w:t>
      </w:r>
    </w:p>
    <w:p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056AAA">
        <w:rPr>
          <w:rFonts w:ascii="Times New Roman" w:hAnsi="Times New Roman" w:cs="Times New Roman"/>
          <w:sz w:val="24"/>
          <w:szCs w:val="24"/>
        </w:rPr>
        <w:t>Irwin, P. J. (2009). Canine babesiosis: from molecular taxonomy to control. </w:t>
      </w:r>
      <w:r w:rsidRPr="00056AAA">
        <w:rPr>
          <w:rFonts w:ascii="Times New Roman" w:hAnsi="Times New Roman" w:cs="Times New Roman"/>
          <w:i/>
          <w:iCs/>
          <w:sz w:val="24"/>
          <w:szCs w:val="24"/>
        </w:rPr>
        <w:t>Parasites &amp; vectors</w:t>
      </w:r>
      <w:r w:rsidRPr="00056AAA">
        <w:rPr>
          <w:rFonts w:ascii="Times New Roman" w:hAnsi="Times New Roman" w:cs="Times New Roman"/>
          <w:sz w:val="24"/>
          <w:szCs w:val="24"/>
        </w:rPr>
        <w:t>, </w:t>
      </w:r>
      <w:r w:rsidRPr="00056AAA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056AA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56AAA">
        <w:rPr>
          <w:rFonts w:ascii="Times New Roman" w:hAnsi="Times New Roman" w:cs="Times New Roman"/>
          <w:sz w:val="24"/>
          <w:szCs w:val="24"/>
        </w:rPr>
        <w:t>Suppl</w:t>
      </w:r>
      <w:proofErr w:type="spellEnd"/>
      <w:r w:rsidRPr="00056AAA">
        <w:rPr>
          <w:rFonts w:ascii="Times New Roman" w:hAnsi="Times New Roman" w:cs="Times New Roman"/>
          <w:sz w:val="24"/>
          <w:szCs w:val="24"/>
        </w:rPr>
        <w:t xml:space="preserve"> 1), S4.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Pr="00F338F2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https://doi.org/10.1186/1756-3305-2-S1-S4</w:t>
        </w:r>
      </w:hyperlink>
    </w:p>
    <w:p w:rsidR="00015676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B447FE">
        <w:rPr>
          <w:rFonts w:ascii="Times New Roman" w:hAnsi="Times New Roman" w:cs="Times New Roman"/>
          <w:sz w:val="24"/>
          <w:szCs w:val="24"/>
        </w:rPr>
        <w:t>Venkatesa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7FE">
        <w:rPr>
          <w:rFonts w:ascii="Times New Roman" w:hAnsi="Times New Roman" w:cs="Times New Roman"/>
          <w:sz w:val="24"/>
          <w:szCs w:val="24"/>
        </w:rPr>
        <w:t>kumar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 xml:space="preserve">, E., Kumar, V., &amp; </w:t>
      </w:r>
      <w:proofErr w:type="spellStart"/>
      <w:r w:rsidRPr="00B447FE">
        <w:rPr>
          <w:rFonts w:ascii="Times New Roman" w:hAnsi="Times New Roman" w:cs="Times New Roman"/>
          <w:sz w:val="24"/>
          <w:szCs w:val="24"/>
        </w:rPr>
        <w:t>Ramprabhu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>, R. (2018). Diagnosis and Management of Concurrent Ehrlichiosis and Babesiosis in a Dog. </w:t>
      </w:r>
      <w:proofErr w:type="spellStart"/>
      <w:r w:rsidRPr="00B447FE">
        <w:rPr>
          <w:rFonts w:ascii="Times New Roman" w:hAnsi="Times New Roman" w:cs="Times New Roman"/>
          <w:i/>
          <w:iCs/>
          <w:sz w:val="24"/>
          <w:szCs w:val="24"/>
        </w:rPr>
        <w:t>Intas</w:t>
      </w:r>
      <w:proofErr w:type="spellEnd"/>
      <w:r w:rsidRPr="00B447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447FE">
        <w:rPr>
          <w:rFonts w:ascii="Times New Roman" w:hAnsi="Times New Roman" w:cs="Times New Roman"/>
          <w:i/>
          <w:iCs/>
          <w:sz w:val="24"/>
          <w:szCs w:val="24"/>
        </w:rPr>
        <w:t>Polivet</w:t>
      </w:r>
      <w:proofErr w:type="spellEnd"/>
      <w:r w:rsidRPr="00B447FE">
        <w:rPr>
          <w:rFonts w:ascii="Times New Roman" w:hAnsi="Times New Roman" w:cs="Times New Roman"/>
          <w:sz w:val="24"/>
          <w:szCs w:val="24"/>
        </w:rPr>
        <w:t>, </w:t>
      </w:r>
      <w:r w:rsidRPr="00B447FE">
        <w:rPr>
          <w:rFonts w:ascii="Times New Roman" w:hAnsi="Times New Roman" w:cs="Times New Roman"/>
          <w:i/>
          <w:iCs/>
          <w:sz w:val="24"/>
          <w:szCs w:val="24"/>
        </w:rPr>
        <w:t>19</w:t>
      </w:r>
      <w:r w:rsidRPr="00B447FE">
        <w:rPr>
          <w:rFonts w:ascii="Times New Roman" w:hAnsi="Times New Roman" w:cs="Times New Roman"/>
          <w:sz w:val="24"/>
          <w:szCs w:val="24"/>
        </w:rPr>
        <w:t>(2), 267-268.</w:t>
      </w:r>
    </w:p>
    <w:p w:rsidR="000C181E" w:rsidRPr="007F4F3D" w:rsidRDefault="00015676" w:rsidP="007F4F3D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15676">
        <w:rPr>
          <w:rFonts w:ascii="Times New Roman" w:hAnsi="Times New Roman" w:cs="Times New Roman"/>
          <w:sz w:val="24"/>
          <w:szCs w:val="24"/>
        </w:rPr>
        <w:lastRenderedPageBreak/>
        <w:t xml:space="preserve">11. </w:t>
      </w:r>
      <w:proofErr w:type="spellStart"/>
      <w:r w:rsidRPr="00015676">
        <w:rPr>
          <w:rFonts w:ascii="Times New Roman" w:hAnsi="Times New Roman" w:cs="Times New Roman"/>
          <w:sz w:val="24"/>
          <w:szCs w:val="24"/>
        </w:rPr>
        <w:t>Meinkoth</w:t>
      </w:r>
      <w:proofErr w:type="spellEnd"/>
      <w:r w:rsidRPr="00015676">
        <w:rPr>
          <w:rFonts w:ascii="Times New Roman" w:hAnsi="Times New Roman" w:cs="Times New Roman"/>
          <w:sz w:val="24"/>
          <w:szCs w:val="24"/>
        </w:rPr>
        <w:t xml:space="preserve">, J. H., Kocan, A. A., Loud, S. D., &amp; Lorenz, M. D. (2002). Clinical and hematologic effects of experimental infection of dogs with recently identified </w:t>
      </w:r>
      <w:proofErr w:type="spellStart"/>
      <w:r w:rsidRPr="00D95CC6">
        <w:rPr>
          <w:rFonts w:ascii="Times New Roman" w:hAnsi="Times New Roman" w:cs="Times New Roman"/>
          <w:i/>
          <w:sz w:val="24"/>
          <w:szCs w:val="24"/>
          <w:rPrChange w:id="47" w:author="Jyothi sree" w:date="2025-07-02T15:10:00Z">
            <w:rPr>
              <w:rFonts w:ascii="Times New Roman" w:hAnsi="Times New Roman" w:cs="Times New Roman"/>
              <w:sz w:val="24"/>
              <w:szCs w:val="24"/>
            </w:rPr>
          </w:rPrChange>
        </w:rPr>
        <w:t>Babesia</w:t>
      </w:r>
      <w:proofErr w:type="spellEnd"/>
      <w:r w:rsidRPr="00D95CC6">
        <w:rPr>
          <w:rFonts w:ascii="Times New Roman" w:hAnsi="Times New Roman" w:cs="Times New Roman"/>
          <w:i/>
          <w:sz w:val="24"/>
          <w:szCs w:val="24"/>
          <w:rPrChange w:id="48" w:author="Jyothi sree" w:date="2025-07-02T15:10:00Z">
            <w:rPr>
              <w:rFonts w:ascii="Times New Roman" w:hAnsi="Times New Roman" w:cs="Times New Roman"/>
              <w:sz w:val="24"/>
              <w:szCs w:val="24"/>
            </w:rPr>
          </w:rPrChange>
        </w:rPr>
        <w:t xml:space="preserve"> </w:t>
      </w:r>
      <w:proofErr w:type="spellStart"/>
      <w:r w:rsidRPr="00D95CC6">
        <w:rPr>
          <w:rFonts w:ascii="Times New Roman" w:hAnsi="Times New Roman" w:cs="Times New Roman"/>
          <w:i/>
          <w:sz w:val="24"/>
          <w:szCs w:val="24"/>
          <w:rPrChange w:id="49" w:author="Jyothi sree" w:date="2025-07-02T15:10:00Z">
            <w:rPr>
              <w:rFonts w:ascii="Times New Roman" w:hAnsi="Times New Roman" w:cs="Times New Roman"/>
              <w:sz w:val="24"/>
              <w:szCs w:val="24"/>
            </w:rPr>
          </w:rPrChange>
        </w:rPr>
        <w:t>gibsoni</w:t>
      </w:r>
      <w:proofErr w:type="spellEnd"/>
      <w:r w:rsidRPr="00015676">
        <w:rPr>
          <w:rFonts w:ascii="Times New Roman" w:hAnsi="Times New Roman" w:cs="Times New Roman"/>
          <w:sz w:val="24"/>
          <w:szCs w:val="24"/>
        </w:rPr>
        <w:t>-like isolates from Oklahoma. </w:t>
      </w:r>
      <w:r w:rsidRPr="00015676">
        <w:rPr>
          <w:rFonts w:ascii="Times New Roman" w:hAnsi="Times New Roman" w:cs="Times New Roman"/>
          <w:i/>
          <w:iCs/>
          <w:sz w:val="24"/>
          <w:szCs w:val="24"/>
        </w:rPr>
        <w:t>Journal of the American Veterinary Medical Association</w:t>
      </w:r>
      <w:r w:rsidRPr="00015676">
        <w:rPr>
          <w:rFonts w:ascii="Times New Roman" w:hAnsi="Times New Roman" w:cs="Times New Roman"/>
          <w:sz w:val="24"/>
          <w:szCs w:val="24"/>
        </w:rPr>
        <w:t>, </w:t>
      </w:r>
      <w:r w:rsidRPr="00015676">
        <w:rPr>
          <w:rFonts w:ascii="Times New Roman" w:hAnsi="Times New Roman" w:cs="Times New Roman"/>
          <w:i/>
          <w:iCs/>
          <w:sz w:val="24"/>
          <w:szCs w:val="24"/>
        </w:rPr>
        <w:t>220</w:t>
      </w:r>
      <w:r w:rsidRPr="00015676">
        <w:rPr>
          <w:rFonts w:ascii="Times New Roman" w:hAnsi="Times New Roman" w:cs="Times New Roman"/>
          <w:sz w:val="24"/>
          <w:szCs w:val="24"/>
        </w:rPr>
        <w:t xml:space="preserve">(2), 185-189. </w:t>
      </w:r>
      <w:hyperlink r:id="rId20" w:history="1">
        <w:r w:rsidRPr="00015676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https://doi.org/10.2460/javma.2002.220.185</w:t>
        </w:r>
      </w:hyperlink>
      <w:r w:rsidR="00FF3782" w:rsidRPr="00AB44C1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720725</wp:posOffset>
            </wp:positionH>
            <wp:positionV relativeFrom="topMargin">
              <wp:posOffset>10674985</wp:posOffset>
            </wp:positionV>
            <wp:extent cx="3816350" cy="3927475"/>
            <wp:effectExtent l="0" t="0" r="0" b="0"/>
            <wp:wrapNone/>
            <wp:docPr id="1383644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64487" name="Picture 138364487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78" t="15350" r="25826" b="3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92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C181E" w:rsidRPr="007F4F3D" w:rsidSect="0000739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AE3" w:rsidRDefault="00160AE3" w:rsidP="002B2443">
      <w:pPr>
        <w:spacing w:after="0" w:line="240" w:lineRule="auto"/>
      </w:pPr>
      <w:r>
        <w:separator/>
      </w:r>
    </w:p>
  </w:endnote>
  <w:endnote w:type="continuationSeparator" w:id="0">
    <w:p w:rsidR="00160AE3" w:rsidRDefault="00160AE3" w:rsidP="002B2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443" w:rsidRDefault="002B244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443" w:rsidRDefault="002B244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443" w:rsidRDefault="002B244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AE3" w:rsidRDefault="00160AE3" w:rsidP="002B2443">
      <w:pPr>
        <w:spacing w:after="0" w:line="240" w:lineRule="auto"/>
      </w:pPr>
      <w:r>
        <w:separator/>
      </w:r>
    </w:p>
  </w:footnote>
  <w:footnote w:type="continuationSeparator" w:id="0">
    <w:p w:rsidR="00160AE3" w:rsidRDefault="00160AE3" w:rsidP="002B2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443" w:rsidRDefault="00C93C3A">
    <w:pPr>
      <w:pStyle w:val="Header"/>
    </w:pPr>
    <w:r w:rsidRPr="00C93C3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075157" o:spid="_x0000_s1026" type="#_x0000_t136" style="position:absolute;margin-left:0;margin-top:0;width:535.8pt;height:100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443" w:rsidRDefault="00C93C3A">
    <w:pPr>
      <w:pStyle w:val="Header"/>
    </w:pPr>
    <w:r w:rsidRPr="00C93C3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075158" o:spid="_x0000_s1027" type="#_x0000_t136" style="position:absolute;margin-left:0;margin-top:0;width:535.8pt;height:100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443" w:rsidRDefault="00C93C3A">
    <w:pPr>
      <w:pStyle w:val="Header"/>
    </w:pPr>
    <w:r w:rsidRPr="00C93C3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075156" o:spid="_x0000_s1025" type="#_x0000_t136" style="position:absolute;margin-left:0;margin-top:0;width:535.8pt;height:100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7006DA"/>
    <w:multiLevelType w:val="hybridMultilevel"/>
    <w:tmpl w:val="B2747D7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885089"/>
    <w:multiLevelType w:val="hybridMultilevel"/>
    <w:tmpl w:val="4986E90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2C5E28"/>
    <w:multiLevelType w:val="multilevel"/>
    <w:tmpl w:val="D270A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trackRevisions/>
  <w:defaultTabStop w:val="720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F1543"/>
    <w:rsid w:val="000064F8"/>
    <w:rsid w:val="0000739F"/>
    <w:rsid w:val="0001520F"/>
    <w:rsid w:val="00015676"/>
    <w:rsid w:val="00045DA7"/>
    <w:rsid w:val="0004636C"/>
    <w:rsid w:val="00053043"/>
    <w:rsid w:val="00056AAA"/>
    <w:rsid w:val="00061CEB"/>
    <w:rsid w:val="00066096"/>
    <w:rsid w:val="00066BB3"/>
    <w:rsid w:val="0007524D"/>
    <w:rsid w:val="00075504"/>
    <w:rsid w:val="00077AE9"/>
    <w:rsid w:val="00091002"/>
    <w:rsid w:val="000975CF"/>
    <w:rsid w:val="000A3708"/>
    <w:rsid w:val="000A7F59"/>
    <w:rsid w:val="000C15B9"/>
    <w:rsid w:val="000C181E"/>
    <w:rsid w:val="000E4651"/>
    <w:rsid w:val="000E57BC"/>
    <w:rsid w:val="000F4895"/>
    <w:rsid w:val="00120523"/>
    <w:rsid w:val="001223C8"/>
    <w:rsid w:val="00131292"/>
    <w:rsid w:val="00137519"/>
    <w:rsid w:val="00146005"/>
    <w:rsid w:val="00160AE3"/>
    <w:rsid w:val="0018403B"/>
    <w:rsid w:val="00184F00"/>
    <w:rsid w:val="00191E77"/>
    <w:rsid w:val="00192E73"/>
    <w:rsid w:val="0019404E"/>
    <w:rsid w:val="001A0BAC"/>
    <w:rsid w:val="001A1166"/>
    <w:rsid w:val="001A40A4"/>
    <w:rsid w:val="001A4526"/>
    <w:rsid w:val="001A67A2"/>
    <w:rsid w:val="001B5A7B"/>
    <w:rsid w:val="001B728F"/>
    <w:rsid w:val="001C2193"/>
    <w:rsid w:val="001D0E12"/>
    <w:rsid w:val="001D73B9"/>
    <w:rsid w:val="002165E1"/>
    <w:rsid w:val="00225CDD"/>
    <w:rsid w:val="00252307"/>
    <w:rsid w:val="00265453"/>
    <w:rsid w:val="00281AA7"/>
    <w:rsid w:val="00294B01"/>
    <w:rsid w:val="002B2443"/>
    <w:rsid w:val="002B77F3"/>
    <w:rsid w:val="002C1DAA"/>
    <w:rsid w:val="002C3AEE"/>
    <w:rsid w:val="002C436C"/>
    <w:rsid w:val="002C7221"/>
    <w:rsid w:val="002D0BDA"/>
    <w:rsid w:val="002D623D"/>
    <w:rsid w:val="002E011E"/>
    <w:rsid w:val="002E076B"/>
    <w:rsid w:val="00334506"/>
    <w:rsid w:val="00335C0E"/>
    <w:rsid w:val="0035370B"/>
    <w:rsid w:val="00365E6A"/>
    <w:rsid w:val="003713C5"/>
    <w:rsid w:val="00381F41"/>
    <w:rsid w:val="003A5CF8"/>
    <w:rsid w:val="003B19F7"/>
    <w:rsid w:val="003B58C2"/>
    <w:rsid w:val="003C153D"/>
    <w:rsid w:val="003E12CF"/>
    <w:rsid w:val="003F5B1F"/>
    <w:rsid w:val="004040A6"/>
    <w:rsid w:val="0048388B"/>
    <w:rsid w:val="00494DFB"/>
    <w:rsid w:val="004B078F"/>
    <w:rsid w:val="004B43F5"/>
    <w:rsid w:val="004D62E3"/>
    <w:rsid w:val="004F320C"/>
    <w:rsid w:val="004F388E"/>
    <w:rsid w:val="0050622F"/>
    <w:rsid w:val="00516BD9"/>
    <w:rsid w:val="00524125"/>
    <w:rsid w:val="00524B15"/>
    <w:rsid w:val="00525EC1"/>
    <w:rsid w:val="0052667A"/>
    <w:rsid w:val="005605BB"/>
    <w:rsid w:val="005715DD"/>
    <w:rsid w:val="00571DA9"/>
    <w:rsid w:val="00587AB0"/>
    <w:rsid w:val="005A1DBF"/>
    <w:rsid w:val="005C3C6D"/>
    <w:rsid w:val="005D0419"/>
    <w:rsid w:val="005D18FF"/>
    <w:rsid w:val="005E359E"/>
    <w:rsid w:val="005F5196"/>
    <w:rsid w:val="0061072B"/>
    <w:rsid w:val="0061116E"/>
    <w:rsid w:val="0063468C"/>
    <w:rsid w:val="006353FD"/>
    <w:rsid w:val="0063649E"/>
    <w:rsid w:val="00654D95"/>
    <w:rsid w:val="00661571"/>
    <w:rsid w:val="00661AAC"/>
    <w:rsid w:val="0069120D"/>
    <w:rsid w:val="00691246"/>
    <w:rsid w:val="006D0762"/>
    <w:rsid w:val="006E171A"/>
    <w:rsid w:val="006E3B6A"/>
    <w:rsid w:val="006E3D76"/>
    <w:rsid w:val="006E75DB"/>
    <w:rsid w:val="006F47D8"/>
    <w:rsid w:val="00701E35"/>
    <w:rsid w:val="007179B4"/>
    <w:rsid w:val="00717FB7"/>
    <w:rsid w:val="00724771"/>
    <w:rsid w:val="00741948"/>
    <w:rsid w:val="00761AEB"/>
    <w:rsid w:val="00762B82"/>
    <w:rsid w:val="0078437A"/>
    <w:rsid w:val="00787720"/>
    <w:rsid w:val="007907C5"/>
    <w:rsid w:val="007B0859"/>
    <w:rsid w:val="007B4C4E"/>
    <w:rsid w:val="007D0BBC"/>
    <w:rsid w:val="007D7D11"/>
    <w:rsid w:val="007E2AA5"/>
    <w:rsid w:val="007E6E79"/>
    <w:rsid w:val="007F13AF"/>
    <w:rsid w:val="007F1543"/>
    <w:rsid w:val="007F4F3D"/>
    <w:rsid w:val="007F732D"/>
    <w:rsid w:val="008067F5"/>
    <w:rsid w:val="0083111C"/>
    <w:rsid w:val="0083491B"/>
    <w:rsid w:val="00834AF3"/>
    <w:rsid w:val="00860B0A"/>
    <w:rsid w:val="00867DEC"/>
    <w:rsid w:val="00885E31"/>
    <w:rsid w:val="008A4E9F"/>
    <w:rsid w:val="008A57C3"/>
    <w:rsid w:val="008B68AE"/>
    <w:rsid w:val="008C1E05"/>
    <w:rsid w:val="008C7B95"/>
    <w:rsid w:val="008D33BF"/>
    <w:rsid w:val="008E7F6A"/>
    <w:rsid w:val="00914C6C"/>
    <w:rsid w:val="00921672"/>
    <w:rsid w:val="00923D0A"/>
    <w:rsid w:val="00927970"/>
    <w:rsid w:val="0095553D"/>
    <w:rsid w:val="00955691"/>
    <w:rsid w:val="009619EC"/>
    <w:rsid w:val="00971885"/>
    <w:rsid w:val="009938B5"/>
    <w:rsid w:val="00996E68"/>
    <w:rsid w:val="009B10CD"/>
    <w:rsid w:val="009B35BC"/>
    <w:rsid w:val="009C04E6"/>
    <w:rsid w:val="009C4E46"/>
    <w:rsid w:val="009D0CAA"/>
    <w:rsid w:val="009D296E"/>
    <w:rsid w:val="009F0B60"/>
    <w:rsid w:val="009F2486"/>
    <w:rsid w:val="00A0650D"/>
    <w:rsid w:val="00A13C23"/>
    <w:rsid w:val="00A36856"/>
    <w:rsid w:val="00A56BC2"/>
    <w:rsid w:val="00A637EC"/>
    <w:rsid w:val="00A6447C"/>
    <w:rsid w:val="00A67EA4"/>
    <w:rsid w:val="00A87032"/>
    <w:rsid w:val="00AB44C1"/>
    <w:rsid w:val="00AB6066"/>
    <w:rsid w:val="00AB6830"/>
    <w:rsid w:val="00AC54FD"/>
    <w:rsid w:val="00AE0362"/>
    <w:rsid w:val="00AE417D"/>
    <w:rsid w:val="00B02FB0"/>
    <w:rsid w:val="00B1004A"/>
    <w:rsid w:val="00B13A4E"/>
    <w:rsid w:val="00B24F78"/>
    <w:rsid w:val="00B363FC"/>
    <w:rsid w:val="00B447FE"/>
    <w:rsid w:val="00B820D3"/>
    <w:rsid w:val="00BA2E9D"/>
    <w:rsid w:val="00BA4096"/>
    <w:rsid w:val="00BB1E04"/>
    <w:rsid w:val="00BC58E0"/>
    <w:rsid w:val="00BD2306"/>
    <w:rsid w:val="00BE2B89"/>
    <w:rsid w:val="00BF6DE5"/>
    <w:rsid w:val="00BF6E2C"/>
    <w:rsid w:val="00C22BB4"/>
    <w:rsid w:val="00C60A3A"/>
    <w:rsid w:val="00C93C3A"/>
    <w:rsid w:val="00C95CBD"/>
    <w:rsid w:val="00CB2103"/>
    <w:rsid w:val="00CB3211"/>
    <w:rsid w:val="00CB4BBD"/>
    <w:rsid w:val="00CC07C3"/>
    <w:rsid w:val="00CC6686"/>
    <w:rsid w:val="00CD029F"/>
    <w:rsid w:val="00CD3C75"/>
    <w:rsid w:val="00CE28DB"/>
    <w:rsid w:val="00CE2A1C"/>
    <w:rsid w:val="00CE4185"/>
    <w:rsid w:val="00D02EFA"/>
    <w:rsid w:val="00D17C5A"/>
    <w:rsid w:val="00D17CA0"/>
    <w:rsid w:val="00D31061"/>
    <w:rsid w:val="00D378BF"/>
    <w:rsid w:val="00D64BFA"/>
    <w:rsid w:val="00D75072"/>
    <w:rsid w:val="00D76367"/>
    <w:rsid w:val="00D95CC6"/>
    <w:rsid w:val="00DA7760"/>
    <w:rsid w:val="00DB33B7"/>
    <w:rsid w:val="00DD3649"/>
    <w:rsid w:val="00DD454F"/>
    <w:rsid w:val="00E0423F"/>
    <w:rsid w:val="00E04B46"/>
    <w:rsid w:val="00E139FD"/>
    <w:rsid w:val="00E20461"/>
    <w:rsid w:val="00E53567"/>
    <w:rsid w:val="00E61B52"/>
    <w:rsid w:val="00E64DA4"/>
    <w:rsid w:val="00E862B6"/>
    <w:rsid w:val="00EE6F88"/>
    <w:rsid w:val="00EF7257"/>
    <w:rsid w:val="00F159E3"/>
    <w:rsid w:val="00F16C9A"/>
    <w:rsid w:val="00F30187"/>
    <w:rsid w:val="00F32F63"/>
    <w:rsid w:val="00F4706A"/>
    <w:rsid w:val="00F52D50"/>
    <w:rsid w:val="00FF083D"/>
    <w:rsid w:val="00FF3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13A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F13A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519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C18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F24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24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443"/>
  </w:style>
  <w:style w:type="paragraph" w:styleId="Footer">
    <w:name w:val="footer"/>
    <w:basedOn w:val="Normal"/>
    <w:link w:val="FooterChar"/>
    <w:uiPriority w:val="99"/>
    <w:unhideWhenUsed/>
    <w:rsid w:val="002B24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443"/>
  </w:style>
  <w:style w:type="paragraph" w:styleId="BalloonText">
    <w:name w:val="Balloon Text"/>
    <w:basedOn w:val="Normal"/>
    <w:link w:val="BalloonTextChar"/>
    <w:uiPriority w:val="99"/>
    <w:semiHidden/>
    <w:unhideWhenUsed/>
    <w:rsid w:val="008C1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E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41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9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4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89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4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571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8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2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97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9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8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3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5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i.org/10.1038/s41598-022-11079-x" TargetMode="External"/><Relationship Id="rId18" Type="http://schemas.openxmlformats.org/officeDocument/2006/relationships/hyperlink" Target="https://doi.org/10.1016/j.prevetmed.2019.104696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oi.org/10.2147/VMRR.S60431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doi.org/10.1016/j.vetpar.2011.04.023" TargetMode="External"/><Relationship Id="rId20" Type="http://schemas.openxmlformats.org/officeDocument/2006/relationships/hyperlink" Target="https://doi.org/10.2460/javma.2002.220.185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16/j.ttbdis.2017.11.013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doi.org/10.1186/1756-3305-2-S1-S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oi.org/10.1016/j.vetpar.2018.02.028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B766A-972C-4011-8D48-4A7F96A52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1431</Words>
  <Characters>8162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priyanka sharma</dc:creator>
  <cp:lastModifiedBy>Jyothi sree</cp:lastModifiedBy>
  <cp:revision>4</cp:revision>
  <dcterms:created xsi:type="dcterms:W3CDTF">2025-07-01T09:15:00Z</dcterms:created>
  <dcterms:modified xsi:type="dcterms:W3CDTF">2025-07-02T09:41:00Z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bcb1038ee96339e37f486e5568027e287f5671e6f2c984d4f32f0dbff0a06d51</vt:lpwstr>
  </property>
</Properties>
</file>