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AF360" w14:textId="77777777" w:rsidR="00B23688" w:rsidRPr="00B23688" w:rsidRDefault="00B23688" w:rsidP="00B23688">
      <w:pPr>
        <w:pStyle w:val="Title"/>
        <w:jc w:val="both"/>
        <w:rPr>
          <w:rFonts w:ascii="Arial" w:hAnsi="Arial" w:cs="Arial"/>
          <w:bCs/>
          <w:i/>
          <w:iCs/>
          <w:u w:val="single"/>
        </w:rPr>
      </w:pPr>
      <w:r w:rsidRPr="00B23688">
        <w:rPr>
          <w:rFonts w:ascii="Arial" w:hAnsi="Arial" w:cs="Arial"/>
          <w:bCs/>
          <w:i/>
          <w:iCs/>
          <w:u w:val="single"/>
        </w:rPr>
        <w:t>Original Research Article</w:t>
      </w:r>
    </w:p>
    <w:p w14:paraId="62856EDC" w14:textId="77777777" w:rsidR="00C62C98" w:rsidRPr="00C62C98" w:rsidRDefault="00C62C98" w:rsidP="00441B6F">
      <w:pPr>
        <w:pStyle w:val="Title"/>
        <w:spacing w:after="0"/>
        <w:jc w:val="both"/>
        <w:rPr>
          <w:rFonts w:ascii="Arial" w:hAnsi="Arial" w:cs="Arial"/>
        </w:rPr>
      </w:pPr>
    </w:p>
    <w:p w14:paraId="33FAE848" w14:textId="77777777" w:rsidR="00A258C3" w:rsidRPr="00C62C98" w:rsidRDefault="00C13C17" w:rsidP="00692155">
      <w:pPr>
        <w:pStyle w:val="Author"/>
        <w:spacing w:line="240" w:lineRule="auto"/>
        <w:rPr>
          <w:rFonts w:ascii="Arial" w:hAnsi="Arial" w:cs="Arial"/>
          <w:bCs/>
          <w:iCs/>
          <w:kern w:val="28"/>
          <w:sz w:val="36"/>
        </w:rPr>
      </w:pPr>
      <w:r w:rsidRPr="00C62C98">
        <w:rPr>
          <w:rFonts w:ascii="Arial" w:hAnsi="Arial" w:cs="Arial"/>
          <w:bCs/>
          <w:iCs/>
          <w:kern w:val="28"/>
          <w:sz w:val="36"/>
        </w:rPr>
        <w:t xml:space="preserve">Diversity of Hymenoptera species found on </w:t>
      </w:r>
      <w:r w:rsidRPr="00C62C98">
        <w:rPr>
          <w:rFonts w:ascii="Arial" w:hAnsi="Arial" w:cs="Arial"/>
          <w:bCs/>
          <w:i/>
          <w:iCs/>
          <w:kern w:val="28"/>
          <w:sz w:val="36"/>
        </w:rPr>
        <w:t>Citrullus lanatus</w:t>
      </w:r>
      <w:r w:rsidRPr="00C62C98">
        <w:rPr>
          <w:rFonts w:ascii="Arial" w:hAnsi="Arial" w:cs="Arial"/>
          <w:bCs/>
          <w:iCs/>
          <w:kern w:val="28"/>
          <w:sz w:val="36"/>
        </w:rPr>
        <w:t xml:space="preserve"> (Thunb.) cultivation associated with two insecticidal plants in west-Côte d’Ivoire</w:t>
      </w:r>
    </w:p>
    <w:p w14:paraId="3BADDD63" w14:textId="77777777" w:rsidR="00C62C98" w:rsidRPr="00C62C98" w:rsidRDefault="00C62C98" w:rsidP="00441B6F">
      <w:pPr>
        <w:pStyle w:val="Author"/>
        <w:spacing w:line="240" w:lineRule="auto"/>
        <w:jc w:val="both"/>
        <w:rPr>
          <w:rFonts w:ascii="Arial" w:hAnsi="Arial" w:cs="Arial"/>
          <w:sz w:val="36"/>
        </w:rPr>
      </w:pPr>
    </w:p>
    <w:p w14:paraId="2FF2377C" w14:textId="77777777" w:rsidR="00790ADA" w:rsidRPr="00C62C98" w:rsidRDefault="00790ADA" w:rsidP="00441B6F">
      <w:pPr>
        <w:pStyle w:val="Affiliation"/>
        <w:spacing w:after="0" w:line="240" w:lineRule="auto"/>
        <w:jc w:val="both"/>
        <w:rPr>
          <w:rFonts w:ascii="Arial" w:hAnsi="Arial" w:cs="Arial"/>
        </w:rPr>
      </w:pPr>
    </w:p>
    <w:p w14:paraId="7A47573A" w14:textId="77777777" w:rsidR="002C57D2" w:rsidRPr="00C62C98" w:rsidRDefault="002C57D2" w:rsidP="00441B6F">
      <w:pPr>
        <w:pStyle w:val="Affiliation"/>
        <w:spacing w:after="0" w:line="240" w:lineRule="auto"/>
        <w:jc w:val="both"/>
        <w:rPr>
          <w:rFonts w:ascii="Arial" w:hAnsi="Arial" w:cs="Arial"/>
        </w:rPr>
      </w:pPr>
    </w:p>
    <w:p w14:paraId="1DEA3B57" w14:textId="77777777" w:rsidR="00B01FCD" w:rsidRPr="00C62C98" w:rsidRDefault="00000000" w:rsidP="00441B6F">
      <w:pPr>
        <w:pStyle w:val="Copyright"/>
        <w:spacing w:after="0" w:line="240" w:lineRule="auto"/>
        <w:jc w:val="both"/>
        <w:rPr>
          <w:rFonts w:ascii="Arial" w:hAnsi="Arial" w:cs="Arial"/>
        </w:rPr>
        <w:sectPr w:rsidR="00B01FCD" w:rsidRPr="00C62C98" w:rsidSect="00CF22EB">
          <w:headerReference w:type="even" r:id="rId8"/>
          <w:headerReference w:type="default" r:id="rId9"/>
          <w:footerReference w:type="even" r:id="rId10"/>
          <w:footerReference w:type="default" r:id="rId11"/>
          <w:headerReference w:type="first" r:id="rId12"/>
          <w:footerReference w:type="first" r:id="rId13"/>
          <w:pgSz w:w="12240" w:h="15840" w:code="1"/>
          <w:pgMar w:top="1440" w:right="2016" w:bottom="2016" w:left="2016" w:header="720" w:footer="1296" w:gutter="0"/>
          <w:cols w:space="720"/>
          <w:docGrid w:linePitch="272"/>
        </w:sectPr>
      </w:pPr>
      <w:r>
        <w:rPr>
          <w:rFonts w:ascii="Arial" w:hAnsi="Arial" w:cs="Arial"/>
        </w:rPr>
      </w:r>
      <w:r>
        <w:rPr>
          <w:rFonts w:ascii="Arial" w:hAnsi="Arial" w:cs="Arial"/>
        </w:rPr>
        <w:pict w14:anchorId="3E3B3603">
          <v:shapetype id="_x0000_t32" coordsize="21600,21600" o:spt="32" o:oned="t" path="m,l21600,21600e" filled="f">
            <v:path arrowok="t" fillok="f" o:connecttype="none"/>
            <o:lock v:ext="edit" shapetype="t"/>
          </v:shapetype>
          <v:shape id="_x0000_s2064" type="#_x0000_t32" style="width:417.6pt;height:0;mso-left-percent:-10001;mso-top-percent:-10001;mso-position-horizontal:absolute;mso-position-horizontal-relative:char;mso-position-vertical:absolute;mso-position-vertical-relative:line;mso-left-percent:-10001;mso-top-percent:-10001" o:connectortype="straight" strokeweight="1.5pt">
            <w10:anchorlock/>
          </v:shape>
        </w:pict>
      </w:r>
      <w:r w:rsidR="00FB3A86" w:rsidRPr="00C62C98">
        <w:rPr>
          <w:rFonts w:ascii="Arial" w:hAnsi="Arial" w:cs="Arial"/>
        </w:rPr>
        <w:t>.</w:t>
      </w:r>
    </w:p>
    <w:p w14:paraId="3DF34868" w14:textId="77777777" w:rsidR="00B01FCD" w:rsidRPr="00C62C98" w:rsidRDefault="00B01FCD" w:rsidP="00441B6F">
      <w:pPr>
        <w:pStyle w:val="AbstHead"/>
        <w:spacing w:after="0"/>
        <w:jc w:val="both"/>
        <w:rPr>
          <w:rFonts w:ascii="Arial" w:hAnsi="Arial" w:cs="Arial"/>
        </w:rPr>
      </w:pPr>
      <w:r w:rsidRPr="00C62C98">
        <w:rPr>
          <w:rFonts w:ascii="Arial" w:hAnsi="Arial" w:cs="Arial"/>
        </w:rPr>
        <w:t>ABSTRACT</w:t>
      </w:r>
      <w:r w:rsidR="0066510A" w:rsidRPr="00C62C98">
        <w:rPr>
          <w:rFonts w:ascii="Arial" w:hAnsi="Arial" w:cs="Arial"/>
        </w:rPr>
        <w:t xml:space="preserve"> </w:t>
      </w:r>
    </w:p>
    <w:p w14:paraId="392D826B" w14:textId="77777777" w:rsidR="00790ADA" w:rsidRPr="00C62C98" w:rsidRDefault="00790ADA" w:rsidP="00441B6F">
      <w:pPr>
        <w:pStyle w:val="AbstHead"/>
        <w:spacing w:after="0"/>
        <w:jc w:val="both"/>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2F2F2"/>
        <w:tblLook w:val="04A0" w:firstRow="1" w:lastRow="0" w:firstColumn="1" w:lastColumn="0" w:noHBand="0" w:noVBand="1"/>
      </w:tblPr>
      <w:tblGrid>
        <w:gridCol w:w="8424"/>
      </w:tblGrid>
      <w:tr w:rsidR="00296529" w:rsidRPr="00C62C98" w14:paraId="365AECA8" w14:textId="77777777" w:rsidTr="001E44FE">
        <w:tc>
          <w:tcPr>
            <w:tcW w:w="9576" w:type="dxa"/>
            <w:shd w:val="clear" w:color="auto" w:fill="F2F2F2"/>
          </w:tcPr>
          <w:p w14:paraId="21F10509" w14:textId="77777777" w:rsidR="00505F06" w:rsidRPr="00C62C98" w:rsidRDefault="00C62C98" w:rsidP="00C62C98">
            <w:pPr>
              <w:jc w:val="both"/>
              <w:rPr>
                <w:rFonts w:ascii="Arial" w:hAnsi="Arial" w:cs="Arial"/>
                <w:sz w:val="22"/>
                <w:szCs w:val="22"/>
              </w:rPr>
            </w:pPr>
            <w:r w:rsidRPr="00C62C98">
              <w:rPr>
                <w:rFonts w:ascii="Arial" w:hAnsi="Arial" w:cs="Arial"/>
                <w:sz w:val="22"/>
                <w:szCs w:val="22"/>
              </w:rPr>
              <w:t>The watermelon (</w:t>
            </w:r>
            <w:r w:rsidRPr="00C62C98">
              <w:rPr>
                <w:rFonts w:ascii="Arial" w:hAnsi="Arial" w:cs="Arial"/>
                <w:i/>
                <w:sz w:val="22"/>
                <w:szCs w:val="22"/>
              </w:rPr>
              <w:t>Citrullus lanatus</w:t>
            </w:r>
            <w:r w:rsidRPr="00C62C98">
              <w:rPr>
                <w:rFonts w:ascii="Arial" w:hAnsi="Arial" w:cs="Arial"/>
                <w:sz w:val="22"/>
                <w:szCs w:val="22"/>
              </w:rPr>
              <w:t xml:space="preserve"> (Thunb.)) is an important source of vitamins and minerals that contribute to food security. Its production is enhanced by the presence of little-known predatory, parasitoid and pollinating Hymenopterans. This study aims to evaluate the insecticidal effects of garlic (</w:t>
            </w:r>
            <w:r w:rsidRPr="00C62C98">
              <w:rPr>
                <w:rFonts w:ascii="Arial" w:hAnsi="Arial" w:cs="Arial"/>
                <w:i/>
                <w:sz w:val="22"/>
                <w:szCs w:val="22"/>
              </w:rPr>
              <w:t>Allium sativum</w:t>
            </w:r>
            <w:r w:rsidRPr="00C62C98">
              <w:rPr>
                <w:rFonts w:ascii="Arial" w:hAnsi="Arial" w:cs="Arial"/>
                <w:sz w:val="22"/>
                <w:szCs w:val="22"/>
              </w:rPr>
              <w:t>) and lemongrass (</w:t>
            </w:r>
            <w:r w:rsidRPr="00C62C98">
              <w:rPr>
                <w:rFonts w:ascii="Arial" w:hAnsi="Arial" w:cs="Arial"/>
                <w:i/>
                <w:sz w:val="22"/>
                <w:szCs w:val="22"/>
              </w:rPr>
              <w:t xml:space="preserve">Cymbopogon </w:t>
            </w:r>
            <w:proofErr w:type="spellStart"/>
            <w:r w:rsidRPr="00C62C98">
              <w:rPr>
                <w:rFonts w:ascii="Arial" w:hAnsi="Arial" w:cs="Arial"/>
                <w:i/>
                <w:sz w:val="22"/>
                <w:szCs w:val="22"/>
              </w:rPr>
              <w:t>citratus</w:t>
            </w:r>
            <w:proofErr w:type="spellEnd"/>
            <w:r w:rsidRPr="00C62C98">
              <w:rPr>
                <w:rFonts w:ascii="Arial" w:hAnsi="Arial" w:cs="Arial"/>
                <w:sz w:val="22"/>
                <w:szCs w:val="22"/>
              </w:rPr>
              <w:t xml:space="preserve">) on hymenopteran species diversity on watermelon crops. The experimental setup was a fisher block with four treatments. Each treatment consisted of 4 ridges spaced 0.8 meters apart. The treatments were separated by 5 meters. Insects were collected ten times, each week by direct observation and by setting pitfall traps. A total of six Hymenopteran species, grouped into 3 families and 4 subfamilies, were collected on </w:t>
            </w:r>
            <w:r w:rsidRPr="00C62C98">
              <w:rPr>
                <w:rFonts w:ascii="Arial" w:hAnsi="Arial" w:cs="Arial"/>
                <w:i/>
                <w:sz w:val="22"/>
                <w:szCs w:val="22"/>
              </w:rPr>
              <w:t>C. lanatus</w:t>
            </w:r>
            <w:r w:rsidRPr="00C62C98">
              <w:rPr>
                <w:rFonts w:ascii="Arial" w:hAnsi="Arial" w:cs="Arial"/>
                <w:sz w:val="22"/>
                <w:szCs w:val="22"/>
              </w:rPr>
              <w:t xml:space="preserve"> plots. </w:t>
            </w:r>
            <w:proofErr w:type="spellStart"/>
            <w:r w:rsidRPr="00C62C98">
              <w:rPr>
                <w:rFonts w:ascii="Arial" w:hAnsi="Arial" w:cs="Arial"/>
                <w:i/>
                <w:sz w:val="22"/>
                <w:szCs w:val="22"/>
              </w:rPr>
              <w:t>Camponotus</w:t>
            </w:r>
            <w:proofErr w:type="spellEnd"/>
            <w:r w:rsidRPr="00C62C98">
              <w:rPr>
                <w:rFonts w:ascii="Arial" w:hAnsi="Arial" w:cs="Arial"/>
                <w:i/>
                <w:sz w:val="22"/>
                <w:szCs w:val="22"/>
              </w:rPr>
              <w:t xml:space="preserve"> nigriceps, </w:t>
            </w:r>
            <w:proofErr w:type="spellStart"/>
            <w:r w:rsidRPr="00C62C98">
              <w:rPr>
                <w:rFonts w:ascii="Arial" w:hAnsi="Arial" w:cs="Arial"/>
                <w:i/>
                <w:sz w:val="22"/>
                <w:szCs w:val="22"/>
              </w:rPr>
              <w:t>Lasius</w:t>
            </w:r>
            <w:proofErr w:type="spellEnd"/>
            <w:r w:rsidRPr="00C62C98">
              <w:rPr>
                <w:rFonts w:ascii="Arial" w:hAnsi="Arial" w:cs="Arial"/>
                <w:i/>
                <w:sz w:val="22"/>
                <w:szCs w:val="22"/>
              </w:rPr>
              <w:t xml:space="preserve"> </w:t>
            </w:r>
            <w:proofErr w:type="spellStart"/>
            <w:r w:rsidRPr="00C62C98">
              <w:rPr>
                <w:rFonts w:ascii="Arial" w:hAnsi="Arial" w:cs="Arial"/>
                <w:i/>
                <w:sz w:val="22"/>
                <w:szCs w:val="22"/>
              </w:rPr>
              <w:t>niger</w:t>
            </w:r>
            <w:proofErr w:type="spellEnd"/>
            <w:r w:rsidRPr="00C62C98">
              <w:rPr>
                <w:rFonts w:ascii="Arial" w:hAnsi="Arial" w:cs="Arial"/>
                <w:i/>
                <w:sz w:val="22"/>
                <w:szCs w:val="22"/>
              </w:rPr>
              <w:t xml:space="preserve">, </w:t>
            </w:r>
            <w:proofErr w:type="spellStart"/>
            <w:r w:rsidRPr="00C62C98">
              <w:rPr>
                <w:rFonts w:ascii="Arial" w:hAnsi="Arial" w:cs="Arial"/>
                <w:i/>
                <w:sz w:val="22"/>
                <w:szCs w:val="22"/>
              </w:rPr>
              <w:t>Brachymyrmex</w:t>
            </w:r>
            <w:proofErr w:type="spellEnd"/>
            <w:r w:rsidRPr="00C62C98">
              <w:rPr>
                <w:rFonts w:ascii="Arial" w:hAnsi="Arial" w:cs="Arial"/>
                <w:i/>
                <w:sz w:val="22"/>
                <w:szCs w:val="22"/>
              </w:rPr>
              <w:t xml:space="preserve"> patagonicus</w:t>
            </w:r>
            <w:r w:rsidRPr="00C62C98">
              <w:rPr>
                <w:rFonts w:ascii="Arial" w:hAnsi="Arial" w:cs="Arial"/>
                <w:sz w:val="22"/>
                <w:szCs w:val="22"/>
              </w:rPr>
              <w:t xml:space="preserve"> (Formicidae/Formicinae), </w:t>
            </w:r>
            <w:proofErr w:type="spellStart"/>
            <w:r w:rsidRPr="00C62C98">
              <w:rPr>
                <w:rFonts w:ascii="Arial" w:hAnsi="Arial" w:cs="Arial"/>
                <w:i/>
                <w:sz w:val="22"/>
                <w:szCs w:val="22"/>
              </w:rPr>
              <w:t>Crematogaster</w:t>
            </w:r>
            <w:proofErr w:type="spellEnd"/>
            <w:r w:rsidRPr="00C62C98">
              <w:rPr>
                <w:rFonts w:ascii="Arial" w:hAnsi="Arial" w:cs="Arial"/>
                <w:i/>
                <w:sz w:val="22"/>
                <w:szCs w:val="22"/>
              </w:rPr>
              <w:t xml:space="preserve"> </w:t>
            </w:r>
            <w:r w:rsidRPr="00C62C98">
              <w:rPr>
                <w:rFonts w:ascii="Arial" w:hAnsi="Arial" w:cs="Arial"/>
                <w:sz w:val="22"/>
                <w:szCs w:val="22"/>
              </w:rPr>
              <w:t xml:space="preserve">sp. (Formicidae/Myrmicinae), </w:t>
            </w:r>
            <w:proofErr w:type="spellStart"/>
            <w:r w:rsidRPr="00C62C98">
              <w:rPr>
                <w:rFonts w:ascii="Arial" w:hAnsi="Arial" w:cs="Arial"/>
                <w:i/>
                <w:sz w:val="22"/>
                <w:szCs w:val="22"/>
              </w:rPr>
              <w:t>Polsites</w:t>
            </w:r>
            <w:proofErr w:type="spellEnd"/>
            <w:r w:rsidRPr="00C62C98">
              <w:rPr>
                <w:rFonts w:ascii="Arial" w:hAnsi="Arial" w:cs="Arial"/>
                <w:i/>
                <w:sz w:val="22"/>
                <w:szCs w:val="22"/>
              </w:rPr>
              <w:t xml:space="preserve"> carnifex</w:t>
            </w:r>
            <w:r w:rsidRPr="00C62C98">
              <w:rPr>
                <w:rFonts w:ascii="Arial" w:hAnsi="Arial" w:cs="Arial"/>
                <w:sz w:val="22"/>
                <w:szCs w:val="22"/>
              </w:rPr>
              <w:t xml:space="preserve"> (Vespidae/</w:t>
            </w:r>
            <w:proofErr w:type="spellStart"/>
            <w:r w:rsidRPr="00C62C98">
              <w:rPr>
                <w:rFonts w:ascii="Arial" w:hAnsi="Arial" w:cs="Arial"/>
                <w:sz w:val="22"/>
                <w:szCs w:val="22"/>
              </w:rPr>
              <w:t>Polistinae</w:t>
            </w:r>
            <w:proofErr w:type="spellEnd"/>
            <w:r w:rsidRPr="00C62C98">
              <w:rPr>
                <w:rFonts w:ascii="Arial" w:hAnsi="Arial" w:cs="Arial"/>
                <w:sz w:val="22"/>
                <w:szCs w:val="22"/>
              </w:rPr>
              <w:t xml:space="preserve">) and </w:t>
            </w:r>
            <w:r w:rsidRPr="00C62C98">
              <w:rPr>
                <w:rFonts w:ascii="Arial" w:hAnsi="Arial" w:cs="Arial"/>
                <w:i/>
                <w:sz w:val="22"/>
                <w:szCs w:val="22"/>
              </w:rPr>
              <w:t>Apis mellifera</w:t>
            </w:r>
            <w:r w:rsidRPr="00C62C98">
              <w:rPr>
                <w:rFonts w:ascii="Arial" w:hAnsi="Arial" w:cs="Arial"/>
                <w:sz w:val="22"/>
                <w:szCs w:val="22"/>
              </w:rPr>
              <w:t xml:space="preserve"> (Apidae/</w:t>
            </w:r>
            <w:proofErr w:type="spellStart"/>
            <w:r w:rsidRPr="00C62C98">
              <w:rPr>
                <w:rFonts w:ascii="Arial" w:hAnsi="Arial" w:cs="Arial"/>
                <w:sz w:val="22"/>
                <w:szCs w:val="22"/>
              </w:rPr>
              <w:t>Apinae</w:t>
            </w:r>
            <w:proofErr w:type="spellEnd"/>
            <w:r w:rsidRPr="00C62C98">
              <w:rPr>
                <w:rFonts w:ascii="Arial" w:hAnsi="Arial" w:cs="Arial"/>
                <w:sz w:val="22"/>
                <w:szCs w:val="22"/>
              </w:rPr>
              <w:t xml:space="preserve">) were the hymenopteran species recorded in </w:t>
            </w:r>
            <w:r w:rsidRPr="00C62C98">
              <w:rPr>
                <w:rFonts w:ascii="Arial" w:hAnsi="Arial" w:cs="Arial"/>
                <w:i/>
                <w:sz w:val="22"/>
                <w:szCs w:val="22"/>
              </w:rPr>
              <w:t>C. lanatus</w:t>
            </w:r>
            <w:r w:rsidRPr="00C62C98">
              <w:rPr>
                <w:rFonts w:ascii="Arial" w:hAnsi="Arial" w:cs="Arial"/>
                <w:sz w:val="22"/>
                <w:szCs w:val="22"/>
              </w:rPr>
              <w:t xml:space="preserve"> plots. The Shannon index (H') was higher than 0.87 in the control plot and in the </w:t>
            </w:r>
            <w:r w:rsidRPr="00C62C98">
              <w:rPr>
                <w:rFonts w:ascii="Arial" w:hAnsi="Arial" w:cs="Arial"/>
                <w:i/>
                <w:sz w:val="22"/>
                <w:szCs w:val="22"/>
              </w:rPr>
              <w:t>C. lanatus</w:t>
            </w:r>
            <w:r w:rsidRPr="00C62C98">
              <w:rPr>
                <w:rFonts w:ascii="Arial" w:hAnsi="Arial" w:cs="Arial"/>
                <w:sz w:val="22"/>
                <w:szCs w:val="22"/>
              </w:rPr>
              <w:t xml:space="preserve"> plots with garlic or lemongrass and it was 0.84 in the plot treated with the insecticide </w:t>
            </w:r>
            <w:proofErr w:type="spellStart"/>
            <w:r w:rsidRPr="00C62C98">
              <w:rPr>
                <w:rFonts w:ascii="Arial" w:hAnsi="Arial" w:cs="Arial"/>
                <w:sz w:val="22"/>
                <w:szCs w:val="22"/>
              </w:rPr>
              <w:t>Tihan</w:t>
            </w:r>
            <w:proofErr w:type="spellEnd"/>
            <w:r w:rsidRPr="00C62C98">
              <w:rPr>
                <w:rFonts w:ascii="Arial" w:hAnsi="Arial" w:cs="Arial"/>
                <w:sz w:val="22"/>
                <w:szCs w:val="22"/>
              </w:rPr>
              <w:t xml:space="preserve"> 175 O-TEQ. The </w:t>
            </w:r>
            <w:proofErr w:type="spellStart"/>
            <w:r w:rsidRPr="00C62C98">
              <w:rPr>
                <w:rFonts w:ascii="Arial" w:hAnsi="Arial" w:cs="Arial"/>
                <w:sz w:val="22"/>
                <w:szCs w:val="22"/>
              </w:rPr>
              <w:t>Margalef</w:t>
            </w:r>
            <w:proofErr w:type="spellEnd"/>
            <w:r w:rsidRPr="00C62C98">
              <w:rPr>
                <w:rFonts w:ascii="Arial" w:hAnsi="Arial" w:cs="Arial"/>
                <w:sz w:val="22"/>
                <w:szCs w:val="22"/>
              </w:rPr>
              <w:t xml:space="preserve"> index confirmed this diversity, which was higher than 0.6 on the control plot and in the </w:t>
            </w:r>
            <w:r w:rsidRPr="00C62C98">
              <w:rPr>
                <w:rFonts w:ascii="Arial" w:hAnsi="Arial" w:cs="Arial"/>
                <w:i/>
                <w:sz w:val="22"/>
                <w:szCs w:val="22"/>
              </w:rPr>
              <w:t>C. lanatus</w:t>
            </w:r>
            <w:r w:rsidRPr="00C62C98">
              <w:rPr>
                <w:rFonts w:ascii="Arial" w:hAnsi="Arial" w:cs="Arial"/>
                <w:sz w:val="22"/>
                <w:szCs w:val="22"/>
              </w:rPr>
              <w:t xml:space="preserve"> plots with garlic or lemongrass plants. It was 0.44 in the plot treated with insecticide. The distribution of insects was more even in the plot treated with the insecticide (E = 0.6) than in the control plot (E = 0.49), and the plots with garlic and lemongrass plots (E = 0.49 and E</w:t>
            </w:r>
            <w:r w:rsidR="00EB0A03">
              <w:rPr>
                <w:rFonts w:ascii="Arial" w:hAnsi="Arial" w:cs="Arial"/>
                <w:sz w:val="22"/>
                <w:szCs w:val="22"/>
              </w:rPr>
              <w:t xml:space="preserve"> = 0.50, respectively). </w:t>
            </w:r>
            <w:r w:rsidRPr="00C62C98">
              <w:rPr>
                <w:rFonts w:ascii="Arial" w:hAnsi="Arial" w:cs="Arial"/>
                <w:i/>
                <w:sz w:val="22"/>
                <w:szCs w:val="22"/>
              </w:rPr>
              <w:t>P. carnifex</w:t>
            </w:r>
            <w:r w:rsidRPr="00C62C98">
              <w:rPr>
                <w:rFonts w:ascii="Arial" w:hAnsi="Arial" w:cs="Arial"/>
                <w:sz w:val="22"/>
                <w:szCs w:val="22"/>
              </w:rPr>
              <w:t xml:space="preserve"> </w:t>
            </w:r>
            <w:r w:rsidR="00EB0A03">
              <w:rPr>
                <w:rFonts w:ascii="Arial" w:hAnsi="Arial" w:cs="Arial"/>
                <w:sz w:val="22"/>
                <w:szCs w:val="22"/>
              </w:rPr>
              <w:t xml:space="preserve">(Vespidae) and </w:t>
            </w:r>
            <w:r w:rsidRPr="00C62C98">
              <w:rPr>
                <w:rFonts w:ascii="Arial" w:hAnsi="Arial" w:cs="Arial"/>
                <w:i/>
                <w:sz w:val="22"/>
                <w:szCs w:val="22"/>
              </w:rPr>
              <w:t>A. mellifera</w:t>
            </w:r>
            <w:r w:rsidRPr="00C62C98">
              <w:rPr>
                <w:rFonts w:ascii="Arial" w:hAnsi="Arial" w:cs="Arial"/>
                <w:sz w:val="22"/>
                <w:szCs w:val="22"/>
              </w:rPr>
              <w:t xml:space="preserve"> </w:t>
            </w:r>
            <w:r w:rsidR="00EB0A03">
              <w:rPr>
                <w:rFonts w:ascii="Arial" w:hAnsi="Arial" w:cs="Arial"/>
                <w:sz w:val="22"/>
                <w:szCs w:val="22"/>
              </w:rPr>
              <w:t xml:space="preserve">(Apidae) </w:t>
            </w:r>
            <w:r w:rsidRPr="00C62C98">
              <w:rPr>
                <w:rFonts w:ascii="Arial" w:hAnsi="Arial" w:cs="Arial"/>
                <w:sz w:val="22"/>
                <w:szCs w:val="22"/>
              </w:rPr>
              <w:t xml:space="preserve">were not sampled in the </w:t>
            </w:r>
            <w:r w:rsidRPr="00C62C98">
              <w:rPr>
                <w:rFonts w:ascii="Arial" w:hAnsi="Arial" w:cs="Arial"/>
                <w:i/>
                <w:sz w:val="22"/>
                <w:szCs w:val="22"/>
              </w:rPr>
              <w:t>C. lanatus</w:t>
            </w:r>
            <w:r w:rsidRPr="00C62C98">
              <w:rPr>
                <w:rFonts w:ascii="Arial" w:hAnsi="Arial" w:cs="Arial"/>
                <w:sz w:val="22"/>
                <w:szCs w:val="22"/>
              </w:rPr>
              <w:t xml:space="preserve"> plots treated with the insecticide. </w:t>
            </w:r>
            <w:r w:rsidRPr="00C62C98">
              <w:rPr>
                <w:rFonts w:ascii="Arial" w:hAnsi="Arial" w:cs="Arial"/>
                <w:i/>
                <w:sz w:val="22"/>
                <w:szCs w:val="22"/>
              </w:rPr>
              <w:t>A. sativum</w:t>
            </w:r>
            <w:r w:rsidRPr="00C62C98">
              <w:rPr>
                <w:rFonts w:ascii="Arial" w:hAnsi="Arial" w:cs="Arial"/>
                <w:sz w:val="22"/>
                <w:szCs w:val="22"/>
              </w:rPr>
              <w:t xml:space="preserve"> and </w:t>
            </w:r>
            <w:r w:rsidRPr="00C62C98">
              <w:rPr>
                <w:rFonts w:ascii="Arial" w:hAnsi="Arial" w:cs="Arial"/>
                <w:i/>
                <w:sz w:val="22"/>
                <w:szCs w:val="22"/>
              </w:rPr>
              <w:t xml:space="preserve">C. </w:t>
            </w:r>
            <w:proofErr w:type="spellStart"/>
            <w:r w:rsidRPr="00C62C98">
              <w:rPr>
                <w:rFonts w:ascii="Arial" w:hAnsi="Arial" w:cs="Arial"/>
                <w:i/>
                <w:sz w:val="22"/>
                <w:szCs w:val="22"/>
              </w:rPr>
              <w:t>citratus</w:t>
            </w:r>
            <w:proofErr w:type="spellEnd"/>
            <w:r w:rsidRPr="00C62C98">
              <w:rPr>
                <w:rFonts w:ascii="Arial" w:hAnsi="Arial" w:cs="Arial"/>
                <w:sz w:val="22"/>
                <w:szCs w:val="22"/>
              </w:rPr>
              <w:t xml:space="preserve"> plants cultivated alongside </w:t>
            </w:r>
            <w:r w:rsidRPr="00C62C98">
              <w:rPr>
                <w:rFonts w:ascii="Arial" w:hAnsi="Arial" w:cs="Arial"/>
                <w:i/>
                <w:sz w:val="22"/>
                <w:szCs w:val="22"/>
              </w:rPr>
              <w:t>C. lanatus</w:t>
            </w:r>
            <w:r w:rsidRPr="00C62C98">
              <w:rPr>
                <w:rFonts w:ascii="Arial" w:hAnsi="Arial" w:cs="Arial"/>
                <w:sz w:val="22"/>
                <w:szCs w:val="22"/>
              </w:rPr>
              <w:t xml:space="preserve"> would contribute to the conservation of hymenopterans that are useful for pollination and the crop protection.</w:t>
            </w:r>
          </w:p>
        </w:tc>
      </w:tr>
    </w:tbl>
    <w:p w14:paraId="5935C052" w14:textId="77777777" w:rsidR="00636EB2" w:rsidRPr="00C62C98" w:rsidRDefault="00636EB2" w:rsidP="00441B6F">
      <w:pPr>
        <w:pStyle w:val="Body"/>
        <w:spacing w:after="0"/>
        <w:rPr>
          <w:rFonts w:ascii="Arial" w:hAnsi="Arial" w:cs="Arial"/>
          <w:i/>
        </w:rPr>
      </w:pPr>
    </w:p>
    <w:p w14:paraId="7E1FFB14" w14:textId="77777777" w:rsidR="00A24E7E" w:rsidRPr="00C62C98" w:rsidRDefault="00A24E7E" w:rsidP="00C62C98">
      <w:pPr>
        <w:pStyle w:val="Body"/>
        <w:spacing w:after="0"/>
        <w:rPr>
          <w:rFonts w:ascii="Arial" w:hAnsi="Arial" w:cs="Arial"/>
          <w:i/>
        </w:rPr>
      </w:pPr>
      <w:r w:rsidRPr="00C62C98">
        <w:rPr>
          <w:rFonts w:ascii="Arial" w:hAnsi="Arial" w:cs="Arial"/>
          <w:i/>
        </w:rPr>
        <w:t xml:space="preserve">Keywords: </w:t>
      </w:r>
      <w:r w:rsidR="00C62C98" w:rsidRPr="00C62C98">
        <w:rPr>
          <w:rFonts w:ascii="Arial" w:hAnsi="Arial" w:cs="Arial"/>
          <w:i/>
        </w:rPr>
        <w:t>Allium sativum</w:t>
      </w:r>
      <w:r w:rsidR="00C62C98" w:rsidRPr="00C62C98">
        <w:rPr>
          <w:rFonts w:ascii="Arial" w:hAnsi="Arial" w:cs="Arial"/>
        </w:rPr>
        <w:t xml:space="preserve">, association crops, biological control, </w:t>
      </w:r>
      <w:r w:rsidR="00C62C98" w:rsidRPr="00C62C98">
        <w:rPr>
          <w:rFonts w:ascii="Arial" w:hAnsi="Arial" w:cs="Arial"/>
          <w:i/>
        </w:rPr>
        <w:t>Citrullus lanatus</w:t>
      </w:r>
      <w:r w:rsidR="00C62C98" w:rsidRPr="00C62C98">
        <w:rPr>
          <w:rFonts w:ascii="Arial" w:hAnsi="Arial" w:cs="Arial"/>
        </w:rPr>
        <w:t xml:space="preserve">, </w:t>
      </w:r>
      <w:r w:rsidR="00C62C98" w:rsidRPr="00C62C98">
        <w:rPr>
          <w:rFonts w:ascii="Arial" w:hAnsi="Arial" w:cs="Arial"/>
          <w:i/>
        </w:rPr>
        <w:t xml:space="preserve">Cymbopogon </w:t>
      </w:r>
      <w:proofErr w:type="spellStart"/>
      <w:r w:rsidR="00C62C98" w:rsidRPr="00C62C98">
        <w:rPr>
          <w:rFonts w:ascii="Arial" w:hAnsi="Arial" w:cs="Arial"/>
          <w:i/>
        </w:rPr>
        <w:t>citratus</w:t>
      </w:r>
      <w:proofErr w:type="spellEnd"/>
      <w:r w:rsidR="00C62C98" w:rsidRPr="00C62C98">
        <w:rPr>
          <w:rFonts w:ascii="Arial" w:hAnsi="Arial" w:cs="Arial"/>
        </w:rPr>
        <w:t>, Hymenoptera</w:t>
      </w:r>
    </w:p>
    <w:p w14:paraId="2BF020AF" w14:textId="77777777" w:rsidR="00790ADA" w:rsidRPr="00C62C98" w:rsidRDefault="00790ADA" w:rsidP="00441B6F">
      <w:pPr>
        <w:pStyle w:val="Body"/>
        <w:spacing w:after="0"/>
        <w:rPr>
          <w:rFonts w:ascii="Arial" w:hAnsi="Arial" w:cs="Arial"/>
          <w:i/>
        </w:rPr>
      </w:pPr>
    </w:p>
    <w:p w14:paraId="36229B23" w14:textId="77777777" w:rsidR="00505F06" w:rsidRPr="00C62C98" w:rsidRDefault="00505F06" w:rsidP="00441B6F">
      <w:pPr>
        <w:pStyle w:val="Body"/>
        <w:spacing w:after="0"/>
        <w:rPr>
          <w:rFonts w:ascii="Arial" w:hAnsi="Arial" w:cs="Arial"/>
          <w:i/>
        </w:rPr>
      </w:pPr>
    </w:p>
    <w:p w14:paraId="68A66514" w14:textId="77777777" w:rsidR="007F7B32" w:rsidRPr="00C62C98" w:rsidRDefault="00902823" w:rsidP="00441B6F">
      <w:pPr>
        <w:pStyle w:val="AbstHead"/>
        <w:spacing w:after="0"/>
        <w:jc w:val="both"/>
        <w:rPr>
          <w:rFonts w:ascii="Arial" w:hAnsi="Arial" w:cs="Arial"/>
        </w:rPr>
      </w:pPr>
      <w:r w:rsidRPr="00C62C98">
        <w:rPr>
          <w:rFonts w:ascii="Arial" w:hAnsi="Arial" w:cs="Arial"/>
        </w:rPr>
        <w:lastRenderedPageBreak/>
        <w:t xml:space="preserve">1. </w:t>
      </w:r>
      <w:r w:rsidR="00B01FCD" w:rsidRPr="00C62C98">
        <w:rPr>
          <w:rFonts w:ascii="Arial" w:hAnsi="Arial" w:cs="Arial"/>
        </w:rPr>
        <w:t>INTRODUCTION</w:t>
      </w:r>
      <w:r w:rsidR="007F7B32" w:rsidRPr="00C62C98">
        <w:rPr>
          <w:rFonts w:ascii="Arial" w:hAnsi="Arial" w:cs="Arial"/>
        </w:rPr>
        <w:t xml:space="preserve"> </w:t>
      </w:r>
    </w:p>
    <w:p w14:paraId="5280A886" w14:textId="77777777" w:rsidR="00790ADA" w:rsidRPr="00C62C98" w:rsidRDefault="00790ADA" w:rsidP="00441B6F">
      <w:pPr>
        <w:pStyle w:val="AbstHead"/>
        <w:spacing w:after="0"/>
        <w:jc w:val="both"/>
        <w:rPr>
          <w:rFonts w:ascii="Arial" w:hAnsi="Arial" w:cs="Arial"/>
        </w:rPr>
      </w:pPr>
    </w:p>
    <w:p w14:paraId="2CCE0AFA" w14:textId="77777777" w:rsidR="00C62C98" w:rsidRPr="00C62C98" w:rsidRDefault="00C62C98" w:rsidP="00C62C98">
      <w:pPr>
        <w:jc w:val="both"/>
        <w:rPr>
          <w:rFonts w:ascii="Arial" w:hAnsi="Arial" w:cs="Arial"/>
        </w:rPr>
      </w:pPr>
      <w:r w:rsidRPr="00C62C98">
        <w:rPr>
          <w:rFonts w:ascii="Arial" w:hAnsi="Arial" w:cs="Arial"/>
        </w:rPr>
        <w:t xml:space="preserve">The watermelon </w:t>
      </w:r>
      <w:r w:rsidRPr="00C62C98">
        <w:rPr>
          <w:rFonts w:ascii="Arial" w:hAnsi="Arial" w:cs="Arial"/>
          <w:i/>
        </w:rPr>
        <w:t>Citrullus lanatus</w:t>
      </w:r>
      <w:r w:rsidRPr="00C62C98">
        <w:rPr>
          <w:rFonts w:ascii="Arial" w:hAnsi="Arial" w:cs="Arial"/>
        </w:rPr>
        <w:t xml:space="preserve"> Thunb. (Cucurbitaceae) occupies an important place in world agriculture (Achour and Khaled, 2019). This plant is cultivated for its fruit, which is rich in proteins, vitamins (A and C), phenolic compounds and minerals such as potassium and magnesium, which promote human health when consumed (Kader, </w:t>
      </w:r>
      <w:proofErr w:type="gramStart"/>
      <w:r w:rsidRPr="00C62C98">
        <w:rPr>
          <w:rFonts w:ascii="Arial" w:hAnsi="Arial" w:cs="Arial"/>
        </w:rPr>
        <w:t>2002 ;</w:t>
      </w:r>
      <w:proofErr w:type="gramEnd"/>
      <w:r w:rsidRPr="00C62C98">
        <w:rPr>
          <w:rFonts w:ascii="Arial" w:hAnsi="Arial" w:cs="Arial"/>
        </w:rPr>
        <w:t xml:space="preserve"> Musa </w:t>
      </w:r>
      <w:r w:rsidRPr="00C62C98">
        <w:rPr>
          <w:rFonts w:ascii="Arial" w:hAnsi="Arial" w:cs="Arial"/>
          <w:i/>
        </w:rPr>
        <w:t>et al</w:t>
      </w:r>
      <w:r w:rsidRPr="00C62C98">
        <w:rPr>
          <w:rFonts w:ascii="Arial" w:hAnsi="Arial" w:cs="Arial"/>
        </w:rPr>
        <w:t xml:space="preserve">., 2020; Burdulis </w:t>
      </w:r>
      <w:r w:rsidRPr="00C62C98">
        <w:rPr>
          <w:rFonts w:ascii="Arial" w:hAnsi="Arial" w:cs="Arial"/>
          <w:i/>
        </w:rPr>
        <w:t>et al</w:t>
      </w:r>
      <w:r w:rsidRPr="00C62C98">
        <w:rPr>
          <w:rFonts w:ascii="Arial" w:hAnsi="Arial" w:cs="Arial"/>
        </w:rPr>
        <w:t xml:space="preserve">., 2025). </w:t>
      </w:r>
      <w:r w:rsidRPr="00C62C98">
        <w:rPr>
          <w:rFonts w:ascii="Arial" w:hAnsi="Arial" w:cs="Arial"/>
          <w:i/>
        </w:rPr>
        <w:t>Cucumis lanatus</w:t>
      </w:r>
      <w:r w:rsidRPr="00C62C98">
        <w:rPr>
          <w:rFonts w:ascii="Arial" w:hAnsi="Arial" w:cs="Arial"/>
        </w:rPr>
        <w:t xml:space="preserve"> contributes to better hydration of the human body due to its high water content, and protects against certain cardiovascular diseases (Musa </w:t>
      </w:r>
      <w:r w:rsidRPr="00C62C98">
        <w:rPr>
          <w:rFonts w:ascii="Arial" w:hAnsi="Arial" w:cs="Arial"/>
          <w:i/>
        </w:rPr>
        <w:t>et al</w:t>
      </w:r>
      <w:r w:rsidRPr="00C62C98">
        <w:rPr>
          <w:rFonts w:ascii="Arial" w:hAnsi="Arial" w:cs="Arial"/>
        </w:rPr>
        <w:t xml:space="preserve">., 2020; Burdulis </w:t>
      </w:r>
      <w:r w:rsidRPr="00C62C98">
        <w:rPr>
          <w:rFonts w:ascii="Arial" w:hAnsi="Arial" w:cs="Arial"/>
          <w:i/>
        </w:rPr>
        <w:t>et al</w:t>
      </w:r>
      <w:r w:rsidRPr="00C62C98">
        <w:rPr>
          <w:rFonts w:ascii="Arial" w:hAnsi="Arial" w:cs="Arial"/>
        </w:rPr>
        <w:t xml:space="preserve">., 2025). Global watermelon production exceeds 100 million </w:t>
      </w:r>
      <w:proofErr w:type="spellStart"/>
      <w:r w:rsidRPr="00C62C98">
        <w:rPr>
          <w:rFonts w:ascii="Arial" w:hAnsi="Arial" w:cs="Arial"/>
        </w:rPr>
        <w:t>tonnes</w:t>
      </w:r>
      <w:proofErr w:type="spellEnd"/>
      <w:r w:rsidRPr="00C62C98">
        <w:rPr>
          <w:rFonts w:ascii="Arial" w:hAnsi="Arial" w:cs="Arial"/>
        </w:rPr>
        <w:t xml:space="preserve">, with China, India and the United States being among the main producers (Musa </w:t>
      </w:r>
      <w:r w:rsidRPr="00C62C98">
        <w:rPr>
          <w:rFonts w:ascii="Arial" w:hAnsi="Arial" w:cs="Arial"/>
          <w:i/>
        </w:rPr>
        <w:t>et al</w:t>
      </w:r>
      <w:r w:rsidRPr="00C62C98">
        <w:rPr>
          <w:rFonts w:ascii="Arial" w:hAnsi="Arial" w:cs="Arial"/>
        </w:rPr>
        <w:t xml:space="preserve">., </w:t>
      </w:r>
      <w:proofErr w:type="gramStart"/>
      <w:r w:rsidRPr="00C62C98">
        <w:rPr>
          <w:rFonts w:ascii="Arial" w:hAnsi="Arial" w:cs="Arial"/>
        </w:rPr>
        <w:t>2020 ;</w:t>
      </w:r>
      <w:proofErr w:type="gramEnd"/>
      <w:r w:rsidRPr="00C62C98">
        <w:rPr>
          <w:rFonts w:ascii="Arial" w:hAnsi="Arial" w:cs="Arial"/>
        </w:rPr>
        <w:t xml:space="preserve"> Burdulis </w:t>
      </w:r>
      <w:r w:rsidRPr="00C62C98">
        <w:rPr>
          <w:rFonts w:ascii="Arial" w:hAnsi="Arial" w:cs="Arial"/>
          <w:i/>
        </w:rPr>
        <w:t>et al</w:t>
      </w:r>
      <w:r w:rsidRPr="00C62C98">
        <w:rPr>
          <w:rFonts w:ascii="Arial" w:hAnsi="Arial" w:cs="Arial"/>
        </w:rPr>
        <w:t xml:space="preserve">., 2025). However, this crop is frequently affected by insect pests and diseases, forcing farmers to use pesticides. These pesticides affect the auxiliary fauna responsible for pollinating flowers and controlling pests. Numerous studies demonstrated the negative effects on hymenopterans, especially bees (Ohoueu </w:t>
      </w:r>
      <w:r w:rsidRPr="00C62C98">
        <w:rPr>
          <w:rFonts w:ascii="Arial" w:hAnsi="Arial" w:cs="Arial"/>
          <w:i/>
        </w:rPr>
        <w:t>et al</w:t>
      </w:r>
      <w:r w:rsidRPr="00C62C98">
        <w:rPr>
          <w:rFonts w:ascii="Arial" w:hAnsi="Arial" w:cs="Arial"/>
        </w:rPr>
        <w:t xml:space="preserve">., 2017; Franzén </w:t>
      </w:r>
      <w:r w:rsidRPr="00C62C98">
        <w:rPr>
          <w:rFonts w:ascii="Arial" w:hAnsi="Arial" w:cs="Arial"/>
          <w:i/>
        </w:rPr>
        <w:t>et al</w:t>
      </w:r>
      <w:r w:rsidRPr="00C62C98">
        <w:rPr>
          <w:rFonts w:ascii="Arial" w:hAnsi="Arial" w:cs="Arial"/>
        </w:rPr>
        <w:t xml:space="preserve">., 2024). Thus, the use of insecticides can negatively impact the economic viability of farms and food security (Ali </w:t>
      </w:r>
      <w:r w:rsidRPr="00C62C98">
        <w:rPr>
          <w:rFonts w:ascii="Arial" w:hAnsi="Arial" w:cs="Arial"/>
          <w:i/>
        </w:rPr>
        <w:t>et al</w:t>
      </w:r>
      <w:r w:rsidRPr="00C62C98">
        <w:rPr>
          <w:rFonts w:ascii="Arial" w:hAnsi="Arial" w:cs="Arial"/>
        </w:rPr>
        <w:t xml:space="preserve">., 2017; Saha et al., 2020). Excessive insecticides use leads to soil, water and air pollution, which affects ecosystems health and non-target organisms (Bajwa &amp; Sandhu, 2019). Furthermore, insect pests can develop resistance to insecticides, rendering treatments less and less effective over time and necessitating the use of increasingly higher doses (Shi </w:t>
      </w:r>
      <w:r w:rsidRPr="00C62C98">
        <w:rPr>
          <w:rFonts w:ascii="Arial" w:hAnsi="Arial" w:cs="Arial"/>
          <w:i/>
        </w:rPr>
        <w:t>et al</w:t>
      </w:r>
      <w:r w:rsidR="004956C3">
        <w:rPr>
          <w:rFonts w:ascii="Arial" w:hAnsi="Arial" w:cs="Arial"/>
        </w:rPr>
        <w:t>., 2004</w:t>
      </w:r>
      <w:r w:rsidRPr="00C62C98">
        <w:rPr>
          <w:rFonts w:ascii="Arial" w:hAnsi="Arial" w:cs="Arial"/>
        </w:rPr>
        <w:t xml:space="preserve">; Ali </w:t>
      </w:r>
      <w:r w:rsidRPr="00C62C98">
        <w:rPr>
          <w:rFonts w:ascii="Arial" w:hAnsi="Arial" w:cs="Arial"/>
          <w:i/>
        </w:rPr>
        <w:t>et al</w:t>
      </w:r>
      <w:r w:rsidRPr="00C62C98">
        <w:rPr>
          <w:rFonts w:ascii="Arial" w:hAnsi="Arial" w:cs="Arial"/>
        </w:rPr>
        <w:t xml:space="preserve">., 2017). Consequently, the use of chemical insecticides poses a significant challenge to the sustainability of agricultural production and environmental preservation (Koul </w:t>
      </w:r>
      <w:r w:rsidRPr="00C62C98">
        <w:rPr>
          <w:rFonts w:ascii="Arial" w:hAnsi="Arial" w:cs="Arial"/>
          <w:i/>
        </w:rPr>
        <w:t>et al</w:t>
      </w:r>
      <w:r w:rsidRPr="00C62C98">
        <w:rPr>
          <w:rFonts w:ascii="Arial" w:hAnsi="Arial" w:cs="Arial"/>
        </w:rPr>
        <w:t>., 2008; Diabaté, 2016). In this context, using of plants with some insecticidal properties is emerging as a promising alternative. Some plants, including neem (</w:t>
      </w:r>
      <w:proofErr w:type="spellStart"/>
      <w:r w:rsidRPr="00C62C98">
        <w:rPr>
          <w:rFonts w:ascii="Arial" w:hAnsi="Arial" w:cs="Arial"/>
          <w:i/>
        </w:rPr>
        <w:t>Azadirachta</w:t>
      </w:r>
      <w:proofErr w:type="spellEnd"/>
      <w:r w:rsidRPr="00C62C98">
        <w:rPr>
          <w:rFonts w:ascii="Arial" w:hAnsi="Arial" w:cs="Arial"/>
          <w:i/>
        </w:rPr>
        <w:t xml:space="preserve"> indica</w:t>
      </w:r>
      <w:r w:rsidRPr="00C62C98">
        <w:rPr>
          <w:rFonts w:ascii="Arial" w:hAnsi="Arial" w:cs="Arial"/>
        </w:rPr>
        <w:t xml:space="preserve">), pyrethrum, tobacco and castor, contain bioactive compounds such as alkaloids, flavonoids, and terpenes, which have repellent, antifeeding and insecticidal effects against a wide range of pests (Isman, 2006, Diabaté </w:t>
      </w:r>
      <w:r w:rsidRPr="00C62C98">
        <w:rPr>
          <w:rFonts w:ascii="Arial" w:hAnsi="Arial" w:cs="Arial"/>
          <w:i/>
        </w:rPr>
        <w:t>et al</w:t>
      </w:r>
      <w:r w:rsidRPr="00C62C98">
        <w:rPr>
          <w:rFonts w:ascii="Arial" w:hAnsi="Arial" w:cs="Arial"/>
        </w:rPr>
        <w:t xml:space="preserve">., 2014). In addition, the use of insecticidal plants helps preserve insect biodiversity and maintain the ecological balance of agricultural systems (Yasmin </w:t>
      </w:r>
      <w:r w:rsidRPr="00C62C98">
        <w:rPr>
          <w:rFonts w:ascii="Arial" w:hAnsi="Arial" w:cs="Arial"/>
          <w:i/>
        </w:rPr>
        <w:t>et al</w:t>
      </w:r>
      <w:r w:rsidRPr="00C62C98">
        <w:rPr>
          <w:rFonts w:ascii="Arial" w:hAnsi="Arial" w:cs="Arial"/>
        </w:rPr>
        <w:t>., 2020). Ants, for example, are pollinators and predators of other insects (</w:t>
      </w:r>
      <w:proofErr w:type="spellStart"/>
      <w:r w:rsidRPr="00C62C98">
        <w:rPr>
          <w:rFonts w:ascii="Arial" w:hAnsi="Arial" w:cs="Arial"/>
        </w:rPr>
        <w:t>Lutinski</w:t>
      </w:r>
      <w:proofErr w:type="spellEnd"/>
      <w:r w:rsidRPr="00C62C98">
        <w:rPr>
          <w:rFonts w:ascii="Arial" w:hAnsi="Arial" w:cs="Arial"/>
        </w:rPr>
        <w:t xml:space="preserve"> </w:t>
      </w:r>
      <w:r w:rsidRPr="00C62C98">
        <w:rPr>
          <w:rFonts w:ascii="Arial" w:hAnsi="Arial" w:cs="Arial"/>
          <w:i/>
        </w:rPr>
        <w:t>et al</w:t>
      </w:r>
      <w:r w:rsidRPr="00C62C98">
        <w:rPr>
          <w:rFonts w:ascii="Arial" w:hAnsi="Arial" w:cs="Arial"/>
        </w:rPr>
        <w:t xml:space="preserve">., 2024). Yasmin </w:t>
      </w:r>
      <w:r w:rsidRPr="00C62C98">
        <w:rPr>
          <w:rFonts w:ascii="Arial" w:hAnsi="Arial" w:cs="Arial"/>
          <w:i/>
        </w:rPr>
        <w:t>et al</w:t>
      </w:r>
      <w:r w:rsidRPr="00C62C98">
        <w:rPr>
          <w:rFonts w:ascii="Arial" w:hAnsi="Arial" w:cs="Arial"/>
        </w:rPr>
        <w:t xml:space="preserve">. (2020) and </w:t>
      </w:r>
      <w:proofErr w:type="spellStart"/>
      <w:r w:rsidRPr="00C62C98">
        <w:rPr>
          <w:rFonts w:ascii="Arial" w:hAnsi="Arial" w:cs="Arial"/>
        </w:rPr>
        <w:t>Lutinski</w:t>
      </w:r>
      <w:proofErr w:type="spellEnd"/>
      <w:r w:rsidRPr="00C62C98">
        <w:rPr>
          <w:rFonts w:ascii="Arial" w:hAnsi="Arial" w:cs="Arial"/>
        </w:rPr>
        <w:t xml:space="preserve"> </w:t>
      </w:r>
      <w:r w:rsidRPr="00C62C98">
        <w:rPr>
          <w:rFonts w:ascii="Arial" w:hAnsi="Arial" w:cs="Arial"/>
          <w:i/>
        </w:rPr>
        <w:t>et al</w:t>
      </w:r>
      <w:r w:rsidRPr="00C62C98">
        <w:rPr>
          <w:rFonts w:ascii="Arial" w:hAnsi="Arial" w:cs="Arial"/>
        </w:rPr>
        <w:t xml:space="preserve">. (2024) found that 34 genera and 70 species of ants are used for biological control in </w:t>
      </w:r>
      <w:proofErr w:type="spellStart"/>
      <w:r w:rsidRPr="00C62C98">
        <w:rPr>
          <w:rFonts w:ascii="Arial" w:hAnsi="Arial" w:cs="Arial"/>
        </w:rPr>
        <w:t>agrosystems</w:t>
      </w:r>
      <w:proofErr w:type="spellEnd"/>
      <w:r w:rsidRPr="00C62C98">
        <w:rPr>
          <w:rFonts w:ascii="Arial" w:hAnsi="Arial" w:cs="Arial"/>
        </w:rPr>
        <w:t xml:space="preserve">. These include the genera </w:t>
      </w:r>
      <w:commentRangeStart w:id="0"/>
      <w:proofErr w:type="spellStart"/>
      <w:r w:rsidRPr="00C62C98">
        <w:rPr>
          <w:rFonts w:ascii="Arial" w:hAnsi="Arial" w:cs="Arial"/>
        </w:rPr>
        <w:t>Camponotus</w:t>
      </w:r>
      <w:proofErr w:type="spellEnd"/>
      <w:r w:rsidRPr="00C62C98">
        <w:rPr>
          <w:rFonts w:ascii="Arial" w:hAnsi="Arial" w:cs="Arial"/>
        </w:rPr>
        <w:t xml:space="preserve">, </w:t>
      </w:r>
      <w:commentRangeEnd w:id="0"/>
      <w:r w:rsidR="001F5996">
        <w:rPr>
          <w:rStyle w:val="CommentReference"/>
          <w:rFonts w:ascii="Times New Roman" w:hAnsi="Times New Roman"/>
          <w:lang w:val="nb-NO" w:eastAsia="nb-NO"/>
        </w:rPr>
        <w:commentReference w:id="0"/>
      </w:r>
      <w:proofErr w:type="spellStart"/>
      <w:r w:rsidRPr="00C62C98">
        <w:rPr>
          <w:rFonts w:ascii="Arial" w:hAnsi="Arial" w:cs="Arial"/>
        </w:rPr>
        <w:t>Crematogaster</w:t>
      </w:r>
      <w:proofErr w:type="spellEnd"/>
      <w:r w:rsidRPr="00C62C98">
        <w:rPr>
          <w:rFonts w:ascii="Arial" w:hAnsi="Arial" w:cs="Arial"/>
        </w:rPr>
        <w:t xml:space="preserve">, </w:t>
      </w:r>
      <w:proofErr w:type="spellStart"/>
      <w:r w:rsidRPr="00C62C98">
        <w:rPr>
          <w:rFonts w:ascii="Arial" w:hAnsi="Arial" w:cs="Arial"/>
        </w:rPr>
        <w:t>Oecophylla</w:t>
      </w:r>
      <w:proofErr w:type="spellEnd"/>
      <w:r w:rsidRPr="00C62C98">
        <w:rPr>
          <w:rFonts w:ascii="Arial" w:hAnsi="Arial" w:cs="Arial"/>
        </w:rPr>
        <w:t xml:space="preserve">, </w:t>
      </w:r>
      <w:proofErr w:type="spellStart"/>
      <w:r w:rsidRPr="00C62C98">
        <w:rPr>
          <w:rFonts w:ascii="Arial" w:hAnsi="Arial" w:cs="Arial"/>
        </w:rPr>
        <w:t>Selonopsis</w:t>
      </w:r>
      <w:proofErr w:type="spellEnd"/>
      <w:r w:rsidRPr="00C62C98">
        <w:rPr>
          <w:rFonts w:ascii="Arial" w:hAnsi="Arial" w:cs="Arial"/>
        </w:rPr>
        <w:t xml:space="preserve"> and </w:t>
      </w:r>
      <w:proofErr w:type="spellStart"/>
      <w:r w:rsidRPr="00C62C98">
        <w:rPr>
          <w:rFonts w:ascii="Arial" w:hAnsi="Arial" w:cs="Arial"/>
        </w:rPr>
        <w:t>Wasmannia</w:t>
      </w:r>
      <w:proofErr w:type="spellEnd"/>
      <w:r w:rsidRPr="00C62C98">
        <w:rPr>
          <w:rFonts w:ascii="Arial" w:hAnsi="Arial" w:cs="Arial"/>
        </w:rPr>
        <w:t>, which are predators of Lepidoptera, Coleoptera and other crop pests. Insecticidal plants have the advantage of reducing dependence on chemical insecticides, while being less harmful to non-target organisms, especially pollinators and natural predators of pests. This study aimed to evaluate the insecticidal effects of garlic (</w:t>
      </w:r>
      <w:r w:rsidRPr="00C62C98">
        <w:rPr>
          <w:rFonts w:ascii="Arial" w:hAnsi="Arial" w:cs="Arial"/>
          <w:i/>
        </w:rPr>
        <w:t>Allium sativum</w:t>
      </w:r>
      <w:r w:rsidRPr="00C62C98">
        <w:rPr>
          <w:rFonts w:ascii="Arial" w:hAnsi="Arial" w:cs="Arial"/>
        </w:rPr>
        <w:t>) and lemongrass (</w:t>
      </w:r>
      <w:r w:rsidRPr="00C62C98">
        <w:rPr>
          <w:rFonts w:ascii="Arial" w:hAnsi="Arial" w:cs="Arial"/>
          <w:i/>
        </w:rPr>
        <w:t xml:space="preserve">Cymbopogon </w:t>
      </w:r>
      <w:proofErr w:type="spellStart"/>
      <w:r w:rsidRPr="00C62C98">
        <w:rPr>
          <w:rFonts w:ascii="Arial" w:hAnsi="Arial" w:cs="Arial"/>
          <w:i/>
        </w:rPr>
        <w:t>citratus</w:t>
      </w:r>
      <w:proofErr w:type="spellEnd"/>
      <w:r w:rsidRPr="00C62C98">
        <w:rPr>
          <w:rFonts w:ascii="Arial" w:hAnsi="Arial" w:cs="Arial"/>
        </w:rPr>
        <w:t>) on hymenopteran species infesting the watermelon plants.</w:t>
      </w:r>
    </w:p>
    <w:p w14:paraId="7787DAAE" w14:textId="77777777" w:rsidR="00790ADA" w:rsidRPr="00C62C98" w:rsidRDefault="00790ADA" w:rsidP="00441B6F">
      <w:pPr>
        <w:pStyle w:val="Body"/>
        <w:spacing w:after="0"/>
        <w:rPr>
          <w:rFonts w:ascii="Arial" w:hAnsi="Arial" w:cs="Arial"/>
        </w:rPr>
      </w:pPr>
    </w:p>
    <w:p w14:paraId="31DD3874" w14:textId="77777777" w:rsidR="007F7B32" w:rsidRPr="00C62C98" w:rsidRDefault="00902823" w:rsidP="00441B6F">
      <w:pPr>
        <w:pStyle w:val="AbstHead"/>
        <w:spacing w:after="0"/>
        <w:jc w:val="both"/>
        <w:rPr>
          <w:rFonts w:ascii="Arial" w:hAnsi="Arial" w:cs="Arial"/>
        </w:rPr>
      </w:pPr>
      <w:r w:rsidRPr="00C62C98">
        <w:rPr>
          <w:rFonts w:ascii="Arial" w:hAnsi="Arial" w:cs="Arial"/>
        </w:rPr>
        <w:t>2. material and method</w:t>
      </w:r>
      <w:r w:rsidR="00000F8F" w:rsidRPr="00C62C98">
        <w:rPr>
          <w:rFonts w:ascii="Arial" w:hAnsi="Arial" w:cs="Arial"/>
        </w:rPr>
        <w:t xml:space="preserve">s </w:t>
      </w:r>
    </w:p>
    <w:p w14:paraId="0ECB7BB5" w14:textId="77777777" w:rsidR="00790ADA" w:rsidRPr="00C62C98" w:rsidRDefault="00790ADA" w:rsidP="00441B6F">
      <w:pPr>
        <w:pStyle w:val="AbstHead"/>
        <w:spacing w:after="0"/>
        <w:jc w:val="both"/>
        <w:rPr>
          <w:rFonts w:ascii="Arial" w:hAnsi="Arial" w:cs="Arial"/>
        </w:rPr>
      </w:pPr>
    </w:p>
    <w:p w14:paraId="2F557FC2" w14:textId="77777777" w:rsidR="00C62C98" w:rsidRPr="00C62C98" w:rsidRDefault="00C62C98" w:rsidP="00C62C98">
      <w:pPr>
        <w:spacing w:after="160"/>
        <w:jc w:val="both"/>
        <w:rPr>
          <w:rFonts w:ascii="Arial" w:eastAsia="Calibri" w:hAnsi="Arial" w:cs="Arial"/>
          <w:b/>
          <w:sz w:val="22"/>
          <w:szCs w:val="22"/>
        </w:rPr>
      </w:pPr>
      <w:r w:rsidRPr="00C62C98">
        <w:rPr>
          <w:rFonts w:ascii="Arial" w:eastAsia="Calibri" w:hAnsi="Arial" w:cs="Arial"/>
          <w:b/>
          <w:sz w:val="22"/>
          <w:szCs w:val="22"/>
        </w:rPr>
        <w:t>2.1 Study site</w:t>
      </w:r>
    </w:p>
    <w:p w14:paraId="7E13075F" w14:textId="77777777" w:rsidR="00C62C98" w:rsidRPr="00C62C98" w:rsidRDefault="00C62C98" w:rsidP="00C62C98">
      <w:pPr>
        <w:spacing w:after="160"/>
        <w:jc w:val="both"/>
        <w:rPr>
          <w:rFonts w:ascii="Arial" w:eastAsia="Calibri" w:hAnsi="Arial" w:cs="Arial"/>
        </w:rPr>
      </w:pPr>
      <w:r w:rsidRPr="00C62C98">
        <w:rPr>
          <w:rFonts w:ascii="Arial" w:eastAsia="Calibri" w:hAnsi="Arial" w:cs="Arial"/>
        </w:rPr>
        <w:t>This study was conducted in the entomological plot at the University of Man (7°21'09'‘N and 7°36'</w:t>
      </w:r>
      <w:r w:rsidR="008F37CC">
        <w:rPr>
          <w:rFonts w:ascii="Arial" w:eastAsia="Calibri" w:hAnsi="Arial" w:cs="Arial"/>
        </w:rPr>
        <w:t xml:space="preserve">57’'W), in the </w:t>
      </w:r>
      <w:proofErr w:type="spellStart"/>
      <w:r w:rsidR="008F37CC">
        <w:rPr>
          <w:rFonts w:ascii="Arial" w:eastAsia="Calibri" w:hAnsi="Arial" w:cs="Arial"/>
        </w:rPr>
        <w:t>Tonkpi</w:t>
      </w:r>
      <w:proofErr w:type="spellEnd"/>
      <w:r w:rsidR="008F37CC">
        <w:rPr>
          <w:rFonts w:ascii="Arial" w:eastAsia="Calibri" w:hAnsi="Arial" w:cs="Arial"/>
        </w:rPr>
        <w:t xml:space="preserve"> region (west-</w:t>
      </w:r>
      <w:r w:rsidRPr="00C62C98">
        <w:rPr>
          <w:rFonts w:ascii="Arial" w:eastAsia="Calibri" w:hAnsi="Arial" w:cs="Arial"/>
        </w:rPr>
        <w:t xml:space="preserve">Côte d'Ivoire. Three watermelon seeds were sown per clusters with a distance of 2 m between plants and 1 meters between rows. Six clusters were placed per ridge measuring 7.5 m long, 1.5 m wide and 0.30 m high. The spacing between ridges was 0.8 m within a treatment consisting of 4 ridges. Each ridge constituted a repetition. Treatments were spaced 5 m apart. A 1 m-wide border was established around the treatments. After germination, the plants were separated to obtain two plants per cluster. The plot was weeded as required. The climate is monomodal, characterized by a dry season and a rainy season. The average annual temperature is 25°C. Average annual rainfall is 1,632 mm, with humidity at 82%. </w:t>
      </w:r>
      <w:proofErr w:type="spellStart"/>
      <w:r w:rsidRPr="00C62C98">
        <w:rPr>
          <w:rFonts w:ascii="Arial" w:eastAsia="Calibri" w:hAnsi="Arial" w:cs="Arial"/>
        </w:rPr>
        <w:t>Ferralitic</w:t>
      </w:r>
      <w:proofErr w:type="spellEnd"/>
      <w:r w:rsidRPr="00C62C98">
        <w:rPr>
          <w:rFonts w:ascii="Arial" w:eastAsia="Calibri" w:hAnsi="Arial" w:cs="Arial"/>
        </w:rPr>
        <w:t xml:space="preserve"> soils of average chemical fertility are predominant (</w:t>
      </w:r>
      <w:proofErr w:type="spellStart"/>
      <w:r w:rsidRPr="00C62C98">
        <w:rPr>
          <w:rFonts w:ascii="Arial" w:eastAsia="Calibri" w:hAnsi="Arial" w:cs="Arial"/>
        </w:rPr>
        <w:t>Tiessé</w:t>
      </w:r>
      <w:proofErr w:type="spellEnd"/>
      <w:r w:rsidRPr="00C62C98">
        <w:rPr>
          <w:rFonts w:ascii="Arial" w:eastAsia="Calibri" w:hAnsi="Arial" w:cs="Arial"/>
        </w:rPr>
        <w:t>, 2020).</w:t>
      </w:r>
    </w:p>
    <w:p w14:paraId="3B0EB5CF" w14:textId="77777777" w:rsidR="00C62C98" w:rsidRPr="00C62C98" w:rsidRDefault="00C62C98" w:rsidP="00C62C98">
      <w:pPr>
        <w:spacing w:after="160"/>
        <w:jc w:val="both"/>
        <w:rPr>
          <w:rFonts w:ascii="Arial" w:eastAsia="Calibri" w:hAnsi="Arial" w:cs="Arial"/>
          <w:b/>
          <w:sz w:val="22"/>
          <w:szCs w:val="22"/>
        </w:rPr>
      </w:pPr>
      <w:r w:rsidRPr="00C62C98">
        <w:rPr>
          <w:rFonts w:ascii="Arial" w:eastAsia="Calibri" w:hAnsi="Arial" w:cs="Arial"/>
          <w:b/>
          <w:sz w:val="22"/>
          <w:szCs w:val="22"/>
        </w:rPr>
        <w:lastRenderedPageBreak/>
        <w:t>2.2 Evaluation of treatment effectiveness</w:t>
      </w:r>
    </w:p>
    <w:p w14:paraId="3E618810" w14:textId="77777777" w:rsidR="00C62C98" w:rsidRPr="00C62C98" w:rsidRDefault="00C62C98" w:rsidP="00C62C98">
      <w:pPr>
        <w:spacing w:after="160"/>
        <w:jc w:val="both"/>
        <w:rPr>
          <w:rFonts w:ascii="Arial" w:eastAsia="Calibri" w:hAnsi="Arial" w:cs="Arial"/>
        </w:rPr>
      </w:pPr>
      <w:r w:rsidRPr="00C62C98">
        <w:rPr>
          <w:rFonts w:ascii="Arial" w:eastAsia="Calibri" w:hAnsi="Arial" w:cs="Arial"/>
        </w:rPr>
        <w:t>Lemongrass (</w:t>
      </w:r>
      <w:r w:rsidRPr="00C62C98">
        <w:rPr>
          <w:rFonts w:ascii="Arial" w:eastAsia="Calibri" w:hAnsi="Arial" w:cs="Arial"/>
          <w:i/>
        </w:rPr>
        <w:t xml:space="preserve">Cymbopogon </w:t>
      </w:r>
      <w:proofErr w:type="spellStart"/>
      <w:r w:rsidRPr="00C62C98">
        <w:rPr>
          <w:rFonts w:ascii="Arial" w:eastAsia="Calibri" w:hAnsi="Arial" w:cs="Arial"/>
          <w:i/>
        </w:rPr>
        <w:t>citratus</w:t>
      </w:r>
      <w:proofErr w:type="spellEnd"/>
      <w:r w:rsidRPr="00C62C98">
        <w:rPr>
          <w:rFonts w:ascii="Arial" w:eastAsia="Calibri" w:hAnsi="Arial" w:cs="Arial"/>
        </w:rPr>
        <w:t>) (T1) and garlic (</w:t>
      </w:r>
      <w:r w:rsidRPr="00C62C98">
        <w:rPr>
          <w:rFonts w:ascii="Arial" w:eastAsia="Calibri" w:hAnsi="Arial" w:cs="Arial"/>
          <w:i/>
        </w:rPr>
        <w:t>Allium sativum</w:t>
      </w:r>
      <w:r w:rsidRPr="00C62C98">
        <w:rPr>
          <w:rFonts w:ascii="Arial" w:eastAsia="Calibri" w:hAnsi="Arial" w:cs="Arial"/>
        </w:rPr>
        <w:t xml:space="preserve">) (T2) plants were planted in staggered rows on 4 ridges of </w:t>
      </w:r>
      <w:r w:rsidRPr="00C62C98">
        <w:rPr>
          <w:rFonts w:ascii="Arial" w:eastAsia="Calibri" w:hAnsi="Arial" w:cs="Arial"/>
          <w:i/>
        </w:rPr>
        <w:t>C. lanatus</w:t>
      </w:r>
      <w:r w:rsidRPr="00C62C98">
        <w:rPr>
          <w:rFonts w:ascii="Arial" w:eastAsia="Calibri" w:hAnsi="Arial" w:cs="Arial"/>
        </w:rPr>
        <w:t xml:space="preserve"> and were not treated with insecticide. Four ridges were treated with the insecticide </w:t>
      </w:r>
      <w:proofErr w:type="spellStart"/>
      <w:r w:rsidRPr="00C62C98">
        <w:rPr>
          <w:rFonts w:ascii="Arial" w:eastAsia="Calibri" w:hAnsi="Arial" w:cs="Arial"/>
        </w:rPr>
        <w:t>Tihan</w:t>
      </w:r>
      <w:proofErr w:type="spellEnd"/>
      <w:r w:rsidRPr="00C62C98">
        <w:rPr>
          <w:rFonts w:ascii="Arial" w:eastAsia="Calibri" w:hAnsi="Arial" w:cs="Arial"/>
        </w:rPr>
        <w:t xml:space="preserve"> 175 O-TEQ (</w:t>
      </w:r>
      <w:proofErr w:type="spellStart"/>
      <w:r w:rsidRPr="00C62C98">
        <w:rPr>
          <w:rFonts w:ascii="Arial" w:eastAsia="Calibri" w:hAnsi="Arial" w:cs="Arial"/>
        </w:rPr>
        <w:t>Lubendiamide</w:t>
      </w:r>
      <w:proofErr w:type="spellEnd"/>
      <w:r w:rsidRPr="00C62C98">
        <w:rPr>
          <w:rFonts w:ascii="Arial" w:eastAsia="Calibri" w:hAnsi="Arial" w:cs="Arial"/>
        </w:rPr>
        <w:t xml:space="preserve"> 100g/L + </w:t>
      </w:r>
      <w:proofErr w:type="spellStart"/>
      <w:r w:rsidRPr="00C62C98">
        <w:rPr>
          <w:rFonts w:ascii="Arial" w:eastAsia="Calibri" w:hAnsi="Arial" w:cs="Arial"/>
        </w:rPr>
        <w:t>Spirotetramat</w:t>
      </w:r>
      <w:proofErr w:type="spellEnd"/>
      <w:r w:rsidRPr="00C62C98">
        <w:rPr>
          <w:rFonts w:ascii="Arial" w:eastAsia="Calibri" w:hAnsi="Arial" w:cs="Arial"/>
        </w:rPr>
        <w:t xml:space="preserve"> 75 g/L: T3) and while 4 ridges of the control plot (T0) were not treated with any insecticide and did not receive lemongrass (</w:t>
      </w:r>
      <w:r w:rsidRPr="00C62C98">
        <w:rPr>
          <w:rFonts w:ascii="Arial" w:eastAsia="Calibri" w:hAnsi="Arial" w:cs="Arial"/>
          <w:i/>
        </w:rPr>
        <w:t xml:space="preserve">Cymbopogon </w:t>
      </w:r>
      <w:proofErr w:type="spellStart"/>
      <w:r w:rsidRPr="00C62C98">
        <w:rPr>
          <w:rFonts w:ascii="Arial" w:eastAsia="Calibri" w:hAnsi="Arial" w:cs="Arial"/>
          <w:i/>
        </w:rPr>
        <w:t>citratus</w:t>
      </w:r>
      <w:proofErr w:type="spellEnd"/>
      <w:r w:rsidRPr="00C62C98">
        <w:rPr>
          <w:rFonts w:ascii="Arial" w:eastAsia="Calibri" w:hAnsi="Arial" w:cs="Arial"/>
        </w:rPr>
        <w:t>) and garlic (</w:t>
      </w:r>
      <w:r w:rsidRPr="00C62C98">
        <w:rPr>
          <w:rFonts w:ascii="Arial" w:eastAsia="Calibri" w:hAnsi="Arial" w:cs="Arial"/>
          <w:i/>
        </w:rPr>
        <w:t>Allium sativum</w:t>
      </w:r>
      <w:r w:rsidRPr="00C62C98">
        <w:rPr>
          <w:rFonts w:ascii="Arial" w:eastAsia="Calibri" w:hAnsi="Arial" w:cs="Arial"/>
        </w:rPr>
        <w:t>) plants. The treatment T3 did not receive lemongrass (</w:t>
      </w:r>
      <w:r w:rsidRPr="00C62C98">
        <w:rPr>
          <w:rFonts w:ascii="Arial" w:eastAsia="Calibri" w:hAnsi="Arial" w:cs="Arial"/>
          <w:i/>
        </w:rPr>
        <w:t xml:space="preserve">Cymbopogon </w:t>
      </w:r>
      <w:proofErr w:type="spellStart"/>
      <w:r w:rsidRPr="00C62C98">
        <w:rPr>
          <w:rFonts w:ascii="Arial" w:eastAsia="Calibri" w:hAnsi="Arial" w:cs="Arial"/>
          <w:i/>
        </w:rPr>
        <w:t>citratus</w:t>
      </w:r>
      <w:proofErr w:type="spellEnd"/>
      <w:r w:rsidRPr="00C62C98">
        <w:rPr>
          <w:rFonts w:ascii="Arial" w:eastAsia="Calibri" w:hAnsi="Arial" w:cs="Arial"/>
        </w:rPr>
        <w:t>) and garlic (</w:t>
      </w:r>
      <w:r w:rsidRPr="00C62C98">
        <w:rPr>
          <w:rFonts w:ascii="Arial" w:eastAsia="Calibri" w:hAnsi="Arial" w:cs="Arial"/>
          <w:i/>
        </w:rPr>
        <w:t>Allium sativum</w:t>
      </w:r>
      <w:r w:rsidRPr="00C62C98">
        <w:rPr>
          <w:rFonts w:ascii="Arial" w:eastAsia="Calibri" w:hAnsi="Arial" w:cs="Arial"/>
        </w:rPr>
        <w:t xml:space="preserve">) plants.  </w:t>
      </w:r>
    </w:p>
    <w:p w14:paraId="3EAD9AB0" w14:textId="77777777" w:rsidR="00C62C98" w:rsidRPr="00C62C98" w:rsidRDefault="00C62C98" w:rsidP="00C62C98">
      <w:pPr>
        <w:spacing w:after="160"/>
        <w:jc w:val="both"/>
        <w:rPr>
          <w:rFonts w:ascii="Arial" w:eastAsia="Calibri" w:hAnsi="Arial" w:cs="Arial"/>
          <w:b/>
          <w:sz w:val="22"/>
          <w:szCs w:val="22"/>
        </w:rPr>
      </w:pPr>
      <w:r w:rsidRPr="00C62C98">
        <w:rPr>
          <w:rFonts w:ascii="Arial" w:eastAsia="Calibri" w:hAnsi="Arial" w:cs="Arial"/>
          <w:b/>
          <w:sz w:val="22"/>
          <w:szCs w:val="22"/>
        </w:rPr>
        <w:t>2.3 Insect sampling</w:t>
      </w:r>
    </w:p>
    <w:p w14:paraId="251439B7" w14:textId="77777777" w:rsidR="00C62C98" w:rsidRPr="00C62C98" w:rsidRDefault="00C62C98" w:rsidP="00C62C98">
      <w:pPr>
        <w:spacing w:after="160"/>
        <w:jc w:val="both"/>
        <w:rPr>
          <w:rFonts w:ascii="Arial" w:eastAsia="Calibri" w:hAnsi="Arial" w:cs="Arial"/>
          <w:b/>
        </w:rPr>
      </w:pPr>
      <w:r w:rsidRPr="00C62C98">
        <w:rPr>
          <w:rFonts w:ascii="Arial" w:eastAsia="Calibri" w:hAnsi="Arial" w:cs="Arial"/>
        </w:rPr>
        <w:t>Insect sampling was carried out ten times during the trial in a watermelon plot, each week, by direct observation on watermelon plants and by setting pitfall traps.</w:t>
      </w:r>
    </w:p>
    <w:p w14:paraId="13F6EAEA" w14:textId="77777777" w:rsidR="00C62C98" w:rsidRPr="00C62C98" w:rsidRDefault="00C62C98" w:rsidP="00C62C98">
      <w:pPr>
        <w:spacing w:after="160"/>
        <w:jc w:val="both"/>
        <w:rPr>
          <w:rFonts w:ascii="Arial" w:eastAsia="Calibri" w:hAnsi="Arial" w:cs="Arial"/>
          <w:b/>
        </w:rPr>
      </w:pPr>
      <w:r w:rsidRPr="00C62C98">
        <w:rPr>
          <w:rFonts w:ascii="Arial" w:eastAsia="Calibri" w:hAnsi="Arial" w:cs="Arial"/>
          <w:b/>
        </w:rPr>
        <w:t xml:space="preserve"> 2.3.1 Direct observation </w:t>
      </w:r>
    </w:p>
    <w:p w14:paraId="029EC6CA" w14:textId="77777777" w:rsidR="00C62C98" w:rsidRPr="00C62C98" w:rsidRDefault="00C62C98" w:rsidP="00C62C98">
      <w:pPr>
        <w:spacing w:after="160"/>
        <w:jc w:val="both"/>
        <w:rPr>
          <w:rFonts w:ascii="Arial" w:eastAsia="Calibri" w:hAnsi="Arial" w:cs="Arial"/>
        </w:rPr>
      </w:pPr>
      <w:r w:rsidRPr="00C62C98">
        <w:rPr>
          <w:rFonts w:ascii="Arial" w:eastAsia="Calibri" w:hAnsi="Arial" w:cs="Arial"/>
        </w:rPr>
        <w:t xml:space="preserve">Direct observation is an active method which consists of moving around the field and observing the lower and upper sides of the watermelon plants to check for the presence or absence of insects. </w:t>
      </w:r>
    </w:p>
    <w:p w14:paraId="203CD434" w14:textId="77777777" w:rsidR="00C62C98" w:rsidRPr="00C62C98" w:rsidRDefault="00C62C98" w:rsidP="00C62C98">
      <w:pPr>
        <w:spacing w:after="160"/>
        <w:jc w:val="both"/>
        <w:rPr>
          <w:rFonts w:ascii="Arial" w:eastAsia="Calibri" w:hAnsi="Arial" w:cs="Arial"/>
          <w:b/>
        </w:rPr>
      </w:pPr>
      <w:r w:rsidRPr="00C62C98">
        <w:rPr>
          <w:rFonts w:ascii="Arial" w:eastAsia="Calibri" w:hAnsi="Arial" w:cs="Arial"/>
          <w:b/>
        </w:rPr>
        <w:t>2.3.2 Pitfall traps</w:t>
      </w:r>
    </w:p>
    <w:p w14:paraId="58A597CC" w14:textId="77777777" w:rsidR="00C62C98" w:rsidRPr="00C62C98" w:rsidRDefault="00C62C98" w:rsidP="00C62C98">
      <w:pPr>
        <w:spacing w:after="160"/>
        <w:jc w:val="both"/>
        <w:rPr>
          <w:rFonts w:ascii="Arial" w:eastAsia="Calibri" w:hAnsi="Arial" w:cs="Arial"/>
        </w:rPr>
      </w:pPr>
      <w:r w:rsidRPr="00C62C98">
        <w:rPr>
          <w:rFonts w:ascii="Arial" w:eastAsia="Calibri" w:hAnsi="Arial" w:cs="Arial"/>
        </w:rPr>
        <w:t xml:space="preserve">Three pitfall traps were placed lengthwise along the midline of each ridge. Each trap was two-thirds filled with soapy water, salt and vinegar to facilitate insect capture to prevent insect’s decomposition before collection.   </w:t>
      </w:r>
    </w:p>
    <w:p w14:paraId="63BD53D6" w14:textId="77777777" w:rsidR="00C62C98" w:rsidRPr="00C62C98" w:rsidRDefault="00C62C98" w:rsidP="00C62C98">
      <w:pPr>
        <w:spacing w:after="160"/>
        <w:jc w:val="both"/>
        <w:rPr>
          <w:rFonts w:ascii="Arial" w:eastAsia="Calibri" w:hAnsi="Arial" w:cs="Arial"/>
          <w:b/>
          <w:sz w:val="22"/>
          <w:szCs w:val="22"/>
        </w:rPr>
      </w:pPr>
      <w:r w:rsidRPr="00C62C98">
        <w:rPr>
          <w:rFonts w:ascii="Arial" w:eastAsia="Calibri" w:hAnsi="Arial" w:cs="Arial"/>
          <w:b/>
          <w:sz w:val="22"/>
          <w:szCs w:val="22"/>
        </w:rPr>
        <w:t>2.4 Conservation and insect identification</w:t>
      </w:r>
    </w:p>
    <w:p w14:paraId="714613B4" w14:textId="77777777" w:rsidR="00C62C98" w:rsidRPr="00C62C98" w:rsidRDefault="00C62C98" w:rsidP="00C62C98">
      <w:pPr>
        <w:spacing w:after="160"/>
        <w:jc w:val="both"/>
        <w:rPr>
          <w:rFonts w:ascii="Arial" w:eastAsia="Calibri" w:hAnsi="Arial" w:cs="Arial"/>
        </w:rPr>
      </w:pPr>
      <w:r w:rsidRPr="00C62C98">
        <w:rPr>
          <w:rFonts w:ascii="Arial" w:eastAsia="Calibri" w:hAnsi="Arial" w:cs="Arial"/>
        </w:rPr>
        <w:t>Hymenoptera species were collected from each treatment. The collected specimens were then preserved in labeled pillboxes containing 70% alcohol. Each label indicated the sample number, as well as the date, time and place of collection (treatment). The insects were identified by observing the distinctive characteristics necessary for their classification using a binocular magnifying glass and the dichotomous keys for insect orders and families (Roth, 1974).</w:t>
      </w:r>
    </w:p>
    <w:p w14:paraId="286ECDDD" w14:textId="77777777" w:rsidR="00C62C98" w:rsidRPr="00C62C98" w:rsidRDefault="00C62C98" w:rsidP="00C62C98">
      <w:pPr>
        <w:spacing w:after="160"/>
        <w:jc w:val="both"/>
        <w:rPr>
          <w:rFonts w:ascii="Arial" w:eastAsia="Calibri" w:hAnsi="Arial" w:cs="Arial"/>
          <w:b/>
          <w:sz w:val="22"/>
          <w:szCs w:val="22"/>
        </w:rPr>
      </w:pPr>
      <w:r w:rsidRPr="00C62C98">
        <w:rPr>
          <w:rFonts w:ascii="Arial" w:eastAsia="Calibri" w:hAnsi="Arial" w:cs="Arial"/>
          <w:b/>
          <w:sz w:val="22"/>
          <w:szCs w:val="22"/>
        </w:rPr>
        <w:t xml:space="preserve">2.5 Relative abundance (RA) of insects on </w:t>
      </w:r>
      <w:r w:rsidRPr="00C62C98">
        <w:rPr>
          <w:rFonts w:ascii="Arial" w:eastAsia="Calibri" w:hAnsi="Arial" w:cs="Arial"/>
          <w:b/>
          <w:i/>
          <w:sz w:val="22"/>
          <w:szCs w:val="22"/>
        </w:rPr>
        <w:t>C. lanatus</w:t>
      </w:r>
      <w:r w:rsidRPr="00C62C98">
        <w:rPr>
          <w:rFonts w:ascii="Arial" w:eastAsia="Calibri" w:hAnsi="Arial" w:cs="Arial"/>
          <w:b/>
          <w:sz w:val="22"/>
          <w:szCs w:val="22"/>
        </w:rPr>
        <w:t xml:space="preserve"> plants</w:t>
      </w:r>
    </w:p>
    <w:p w14:paraId="3DDC594C" w14:textId="77777777" w:rsidR="00C62C98" w:rsidRDefault="00C62C98" w:rsidP="00C62C98">
      <w:pPr>
        <w:spacing w:after="160"/>
        <w:jc w:val="both"/>
        <w:rPr>
          <w:rFonts w:ascii="Arial" w:eastAsia="Calibri" w:hAnsi="Arial" w:cs="Arial"/>
        </w:rPr>
      </w:pPr>
      <w:r w:rsidRPr="00C62C98">
        <w:rPr>
          <w:rFonts w:ascii="Arial" w:eastAsia="Calibri" w:hAnsi="Arial" w:cs="Arial"/>
        </w:rPr>
        <w:t>The relative abundance of insects was calculated according to the following formula:</w:t>
      </w:r>
    </w:p>
    <w:p w14:paraId="495A936C" w14:textId="77777777" w:rsidR="003C164E" w:rsidRPr="00C62C98" w:rsidRDefault="003C164E" w:rsidP="00C62C98">
      <w:pPr>
        <w:spacing w:after="160"/>
        <w:jc w:val="both"/>
        <w:rPr>
          <w:rFonts w:ascii="Arial" w:eastAsia="Calibri" w:hAnsi="Arial" w:cs="Arial"/>
        </w:rPr>
      </w:pPr>
    </w:p>
    <w:p w14:paraId="32D675C5" w14:textId="77777777" w:rsidR="00C62C98" w:rsidRPr="00C62C98" w:rsidRDefault="00C62C98" w:rsidP="00C62C98">
      <w:pPr>
        <w:spacing w:after="160"/>
        <w:jc w:val="both"/>
        <w:rPr>
          <w:rFonts w:ascii="Arial" w:eastAsia="Calibri" w:hAnsi="Arial" w:cs="Arial"/>
        </w:rPr>
      </w:pPr>
      <m:oMath>
        <m:r>
          <w:rPr>
            <w:rFonts w:ascii="Cambria Math" w:eastAsia="Calibri" w:hAnsi="Cambria Math" w:cs="Arial"/>
          </w:rPr>
          <m:t>AR (%)</m:t>
        </m:r>
        <m:r>
          <m:rPr>
            <m:sty m:val="p"/>
          </m:rPr>
          <w:rPr>
            <w:rFonts w:ascii="Cambria Math" w:eastAsia="Calibri" w:hAnsi="Cambria Math" w:cs="Arial"/>
          </w:rPr>
          <m:t>=</m:t>
        </m:r>
        <m:f>
          <m:fPr>
            <m:ctrlPr>
              <w:rPr>
                <w:rFonts w:ascii="Cambria Math" w:eastAsia="Calibri" w:hAnsi="Cambria Math" w:cs="Arial"/>
              </w:rPr>
            </m:ctrlPr>
          </m:fPr>
          <m:num>
            <m:r>
              <w:rPr>
                <w:rFonts w:ascii="Cambria Math" w:eastAsia="Calibri" w:hAnsi="Cambria Math" w:cs="Arial"/>
              </w:rPr>
              <m:t>n * 100</m:t>
            </m:r>
          </m:num>
          <m:den>
            <m:r>
              <m:rPr>
                <m:sty m:val="p"/>
              </m:rPr>
              <w:rPr>
                <w:rFonts w:ascii="Cambria Math" w:eastAsia="Calibri" w:hAnsi="Cambria Math" w:cs="Arial"/>
              </w:rPr>
              <m:t>N</m:t>
            </m:r>
          </m:den>
        </m:f>
      </m:oMath>
      <w:r w:rsidRPr="00C62C98">
        <w:rPr>
          <w:rFonts w:ascii="Arial" w:eastAsia="Calibri" w:hAnsi="Arial" w:cs="Arial"/>
        </w:rPr>
        <w:t xml:space="preserve">     (1)</w:t>
      </w:r>
    </w:p>
    <w:p w14:paraId="6870D0BE" w14:textId="77777777" w:rsidR="00C62C98" w:rsidRPr="003C164E" w:rsidRDefault="00C62C98" w:rsidP="00C62C98">
      <w:pPr>
        <w:spacing w:after="160"/>
        <w:jc w:val="both"/>
        <w:rPr>
          <w:rFonts w:ascii="Arial" w:eastAsia="Calibri" w:hAnsi="Arial" w:cs="Arial"/>
          <w:color w:val="000000"/>
          <w:kern w:val="2"/>
          <w:lang w:val="fr-CI"/>
        </w:rPr>
      </w:pPr>
      <w:proofErr w:type="spellStart"/>
      <w:r w:rsidRPr="003C164E">
        <w:rPr>
          <w:rFonts w:ascii="Arial" w:eastAsia="Calibri" w:hAnsi="Arial" w:cs="Arial"/>
          <w:color w:val="000000"/>
          <w:kern w:val="2"/>
          <w:lang w:val="fr-CI"/>
        </w:rPr>
        <w:t>Where</w:t>
      </w:r>
      <w:proofErr w:type="spellEnd"/>
      <w:r w:rsidRPr="003C164E">
        <w:rPr>
          <w:rFonts w:ascii="Arial" w:eastAsia="Calibri" w:hAnsi="Arial" w:cs="Arial"/>
          <w:color w:val="000000"/>
          <w:kern w:val="2"/>
          <w:lang w:val="fr-CI"/>
        </w:rPr>
        <w:t>,</w:t>
      </w:r>
    </w:p>
    <w:p w14:paraId="4B05027B" w14:textId="77777777" w:rsidR="00C62C98" w:rsidRPr="003C164E" w:rsidRDefault="00C62C98" w:rsidP="00C62C98">
      <w:pPr>
        <w:spacing w:after="160"/>
        <w:jc w:val="both"/>
        <w:rPr>
          <w:rFonts w:ascii="Arial" w:eastAsia="Calibri" w:hAnsi="Arial" w:cs="Arial"/>
          <w:color w:val="000000"/>
          <w:kern w:val="2"/>
          <w:lang w:val="fr-CI"/>
        </w:rPr>
      </w:pPr>
      <w:proofErr w:type="gramStart"/>
      <w:r w:rsidRPr="003C164E">
        <w:rPr>
          <w:rFonts w:ascii="Arial" w:eastAsia="Calibri" w:hAnsi="Arial" w:cs="Arial"/>
          <w:color w:val="000000"/>
          <w:kern w:val="2"/>
          <w:lang w:val="fr-CI"/>
        </w:rPr>
        <w:t>n</w:t>
      </w:r>
      <w:proofErr w:type="gramEnd"/>
      <w:r w:rsidRPr="003C164E">
        <w:rPr>
          <w:rFonts w:ascii="Arial" w:eastAsia="Calibri" w:hAnsi="Arial" w:cs="Arial"/>
          <w:color w:val="000000"/>
          <w:kern w:val="2"/>
          <w:lang w:val="fr-CI"/>
        </w:rPr>
        <w:t xml:space="preserve"> = total </w:t>
      </w:r>
      <w:proofErr w:type="spellStart"/>
      <w:r w:rsidRPr="003C164E">
        <w:rPr>
          <w:rFonts w:ascii="Arial" w:eastAsia="Calibri" w:hAnsi="Arial" w:cs="Arial"/>
          <w:color w:val="000000"/>
          <w:kern w:val="2"/>
          <w:lang w:val="fr-CI"/>
        </w:rPr>
        <w:t>number</w:t>
      </w:r>
      <w:proofErr w:type="spellEnd"/>
      <w:r w:rsidRPr="003C164E">
        <w:rPr>
          <w:rFonts w:ascii="Arial" w:eastAsia="Calibri" w:hAnsi="Arial" w:cs="Arial"/>
          <w:color w:val="000000"/>
          <w:kern w:val="2"/>
          <w:lang w:val="fr-CI"/>
        </w:rPr>
        <w:t xml:space="preserve"> of </w:t>
      </w:r>
      <w:proofErr w:type="spellStart"/>
      <w:r w:rsidRPr="003C164E">
        <w:rPr>
          <w:rFonts w:ascii="Arial" w:eastAsia="Calibri" w:hAnsi="Arial" w:cs="Arial"/>
          <w:color w:val="000000"/>
          <w:kern w:val="2"/>
          <w:lang w:val="fr-CI"/>
        </w:rPr>
        <w:t>individuals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collected</w:t>
      </w:r>
      <w:proofErr w:type="spellEnd"/>
      <w:r w:rsidRPr="003C164E">
        <w:rPr>
          <w:rFonts w:ascii="Arial" w:eastAsia="Calibri" w:hAnsi="Arial" w:cs="Arial"/>
          <w:color w:val="000000"/>
          <w:kern w:val="2"/>
          <w:lang w:val="fr-CI"/>
        </w:rPr>
        <w:t xml:space="preserve"> of a </w:t>
      </w:r>
      <w:proofErr w:type="spellStart"/>
      <w:r w:rsidRPr="003C164E">
        <w:rPr>
          <w:rFonts w:ascii="Arial" w:eastAsia="Calibri" w:hAnsi="Arial" w:cs="Arial"/>
          <w:color w:val="000000"/>
          <w:kern w:val="2"/>
          <w:lang w:val="fr-CI"/>
        </w:rPr>
        <w:t>given</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species</w:t>
      </w:r>
      <w:proofErr w:type="spellEnd"/>
      <w:r w:rsidRPr="003C164E">
        <w:rPr>
          <w:rFonts w:ascii="Arial" w:eastAsia="Calibri" w:hAnsi="Arial" w:cs="Arial"/>
          <w:color w:val="000000"/>
          <w:kern w:val="2"/>
          <w:lang w:val="fr-CI"/>
        </w:rPr>
        <w:t xml:space="preserve"> </w:t>
      </w:r>
      <w:proofErr w:type="spellStart"/>
      <w:proofErr w:type="gramStart"/>
      <w:r w:rsidRPr="003C164E">
        <w:rPr>
          <w:rFonts w:ascii="Arial" w:eastAsia="Calibri" w:hAnsi="Arial" w:cs="Arial"/>
          <w:color w:val="000000"/>
          <w:kern w:val="2"/>
          <w:lang w:val="fr-CI"/>
        </w:rPr>
        <w:t>collected</w:t>
      </w:r>
      <w:proofErr w:type="spellEnd"/>
      <w:r w:rsidRPr="003C164E">
        <w:rPr>
          <w:rFonts w:ascii="Arial" w:eastAsia="Calibri" w:hAnsi="Arial" w:cs="Arial"/>
          <w:color w:val="000000"/>
          <w:kern w:val="2"/>
          <w:lang w:val="fr-CI"/>
        </w:rPr>
        <w:t>;</w:t>
      </w:r>
      <w:proofErr w:type="gramEnd"/>
    </w:p>
    <w:p w14:paraId="1A3D1362"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 N= total </w:t>
      </w:r>
      <w:proofErr w:type="spellStart"/>
      <w:r w:rsidRPr="003C164E">
        <w:rPr>
          <w:rFonts w:ascii="Arial" w:eastAsia="Calibri" w:hAnsi="Arial" w:cs="Arial"/>
          <w:color w:val="000000"/>
          <w:kern w:val="2"/>
          <w:lang w:val="fr-CI"/>
        </w:rPr>
        <w:t>number</w:t>
      </w:r>
      <w:proofErr w:type="spellEnd"/>
      <w:r w:rsidRPr="003C164E">
        <w:rPr>
          <w:rFonts w:ascii="Arial" w:eastAsia="Calibri" w:hAnsi="Arial" w:cs="Arial"/>
          <w:color w:val="000000"/>
          <w:kern w:val="2"/>
          <w:lang w:val="fr-CI"/>
        </w:rPr>
        <w:t xml:space="preserve"> of </w:t>
      </w:r>
      <w:proofErr w:type="spellStart"/>
      <w:r w:rsidRPr="003C164E">
        <w:rPr>
          <w:rFonts w:ascii="Arial" w:eastAsia="Calibri" w:hAnsi="Arial" w:cs="Arial"/>
          <w:color w:val="000000"/>
          <w:kern w:val="2"/>
          <w:lang w:val="fr-CI"/>
        </w:rPr>
        <w:t>individuals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collected</w:t>
      </w:r>
      <w:proofErr w:type="spellEnd"/>
      <w:r w:rsidRPr="003C164E">
        <w:rPr>
          <w:rFonts w:ascii="Arial" w:eastAsia="Calibri" w:hAnsi="Arial" w:cs="Arial"/>
          <w:color w:val="000000"/>
          <w:kern w:val="2"/>
          <w:lang w:val="fr-CI"/>
        </w:rPr>
        <w:t>.</w:t>
      </w:r>
    </w:p>
    <w:p w14:paraId="341D6341" w14:textId="77777777" w:rsidR="00C62C98" w:rsidRPr="003C164E" w:rsidRDefault="00C62C98" w:rsidP="00C62C98">
      <w:pPr>
        <w:spacing w:after="160"/>
        <w:jc w:val="both"/>
        <w:rPr>
          <w:rFonts w:ascii="Arial" w:eastAsia="Calibri" w:hAnsi="Arial" w:cs="Arial"/>
          <w:b/>
          <w:color w:val="000000"/>
          <w:kern w:val="2"/>
          <w:sz w:val="22"/>
          <w:szCs w:val="22"/>
          <w:lang w:val="fr-CI"/>
        </w:rPr>
      </w:pPr>
      <w:r w:rsidRPr="003C164E">
        <w:rPr>
          <w:rFonts w:ascii="Arial" w:eastAsia="Calibri" w:hAnsi="Arial" w:cs="Arial"/>
          <w:b/>
          <w:color w:val="000000"/>
          <w:kern w:val="2"/>
          <w:sz w:val="22"/>
          <w:szCs w:val="22"/>
          <w:lang w:val="fr-CI"/>
        </w:rPr>
        <w:t xml:space="preserve">2.6 </w:t>
      </w:r>
      <w:proofErr w:type="spellStart"/>
      <w:r w:rsidRPr="003C164E">
        <w:rPr>
          <w:rFonts w:ascii="Arial" w:eastAsia="Calibri" w:hAnsi="Arial" w:cs="Arial"/>
          <w:b/>
          <w:color w:val="000000"/>
          <w:kern w:val="2"/>
          <w:sz w:val="22"/>
          <w:szCs w:val="22"/>
          <w:lang w:val="fr-CI"/>
        </w:rPr>
        <w:t>Determination</w:t>
      </w:r>
      <w:proofErr w:type="spellEnd"/>
      <w:r w:rsidRPr="003C164E">
        <w:rPr>
          <w:rFonts w:ascii="Arial" w:eastAsia="Calibri" w:hAnsi="Arial" w:cs="Arial"/>
          <w:b/>
          <w:color w:val="000000"/>
          <w:kern w:val="2"/>
          <w:sz w:val="22"/>
          <w:szCs w:val="22"/>
          <w:lang w:val="fr-CI"/>
        </w:rPr>
        <w:t xml:space="preserve"> of </w:t>
      </w:r>
      <w:proofErr w:type="spellStart"/>
      <w:r w:rsidRPr="003C164E">
        <w:rPr>
          <w:rFonts w:ascii="Arial" w:eastAsia="Calibri" w:hAnsi="Arial" w:cs="Arial"/>
          <w:b/>
          <w:color w:val="000000"/>
          <w:kern w:val="2"/>
          <w:sz w:val="22"/>
          <w:szCs w:val="22"/>
          <w:lang w:val="fr-CI"/>
        </w:rPr>
        <w:t>biodiversity</w:t>
      </w:r>
      <w:proofErr w:type="spellEnd"/>
      <w:r w:rsidRPr="003C164E">
        <w:rPr>
          <w:rFonts w:ascii="Arial" w:eastAsia="Calibri" w:hAnsi="Arial" w:cs="Arial"/>
          <w:b/>
          <w:color w:val="000000"/>
          <w:kern w:val="2"/>
          <w:sz w:val="22"/>
          <w:szCs w:val="22"/>
          <w:lang w:val="fr-CI"/>
        </w:rPr>
        <w:t xml:space="preserve"> indices</w:t>
      </w:r>
    </w:p>
    <w:p w14:paraId="6675877B"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The </w:t>
      </w:r>
      <w:proofErr w:type="spellStart"/>
      <w:r w:rsidRPr="003C164E">
        <w:rPr>
          <w:rFonts w:ascii="Arial" w:eastAsia="Calibri" w:hAnsi="Arial" w:cs="Arial"/>
          <w:color w:val="000000"/>
          <w:kern w:val="2"/>
          <w:lang w:val="fr-CI"/>
        </w:rPr>
        <w:t>diversity</w:t>
      </w:r>
      <w:proofErr w:type="spellEnd"/>
      <w:r w:rsidRPr="003C164E">
        <w:rPr>
          <w:rFonts w:ascii="Arial" w:eastAsia="Calibri" w:hAnsi="Arial" w:cs="Arial"/>
          <w:color w:val="000000"/>
          <w:kern w:val="2"/>
          <w:lang w:val="fr-CI"/>
        </w:rPr>
        <w:t xml:space="preserve"> indices </w:t>
      </w:r>
      <w:proofErr w:type="spellStart"/>
      <w:r w:rsidRPr="003C164E">
        <w:rPr>
          <w:rFonts w:ascii="Arial" w:eastAsia="Calibri" w:hAnsi="Arial" w:cs="Arial"/>
          <w:color w:val="000000"/>
          <w:kern w:val="2"/>
          <w:lang w:val="fr-CI"/>
        </w:rPr>
        <w:t>determined</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were</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species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richness</w:t>
      </w:r>
      <w:proofErr w:type="spellEnd"/>
      <w:r w:rsidRPr="003C164E">
        <w:rPr>
          <w:rFonts w:ascii="Arial" w:eastAsia="Calibri" w:hAnsi="Arial" w:cs="Arial"/>
          <w:color w:val="000000"/>
          <w:kern w:val="2"/>
          <w:lang w:val="fr-CI"/>
        </w:rPr>
        <w:t xml:space="preserve">, Shannon (H'), </w:t>
      </w:r>
      <w:proofErr w:type="spellStart"/>
      <w:r w:rsidRPr="003C164E">
        <w:rPr>
          <w:rFonts w:ascii="Arial" w:eastAsia="Calibri" w:hAnsi="Arial" w:cs="Arial"/>
          <w:color w:val="000000"/>
          <w:kern w:val="2"/>
          <w:lang w:val="fr-CI"/>
        </w:rPr>
        <w:t>Margalef</w:t>
      </w:r>
      <w:proofErr w:type="spellEnd"/>
      <w:r w:rsidRPr="003C164E">
        <w:rPr>
          <w:rFonts w:ascii="Arial" w:eastAsia="Calibri" w:hAnsi="Arial" w:cs="Arial"/>
          <w:color w:val="000000"/>
          <w:kern w:val="2"/>
          <w:lang w:val="fr-CI"/>
        </w:rPr>
        <w:t xml:space="preserve"> and </w:t>
      </w:r>
      <w:proofErr w:type="spellStart"/>
      <w:r w:rsidRPr="003C164E">
        <w:rPr>
          <w:rFonts w:ascii="Arial" w:eastAsia="Calibri" w:hAnsi="Arial" w:cs="Arial"/>
          <w:color w:val="000000"/>
          <w:kern w:val="2"/>
          <w:lang w:val="fr-CI"/>
        </w:rPr>
        <w:t>equitability</w:t>
      </w:r>
      <w:proofErr w:type="spellEnd"/>
      <w:r w:rsidRPr="003C164E">
        <w:rPr>
          <w:rFonts w:ascii="Arial" w:eastAsia="Calibri" w:hAnsi="Arial" w:cs="Arial"/>
          <w:color w:val="000000"/>
          <w:kern w:val="2"/>
          <w:lang w:val="fr-CI"/>
        </w:rPr>
        <w:t xml:space="preserve"> indices</w:t>
      </w:r>
    </w:p>
    <w:p w14:paraId="45DB75D7" w14:textId="77777777" w:rsidR="00C62C98" w:rsidRPr="003C164E" w:rsidRDefault="00C62C98" w:rsidP="00C62C98">
      <w:pPr>
        <w:spacing w:after="160"/>
        <w:jc w:val="both"/>
        <w:rPr>
          <w:rFonts w:ascii="Arial" w:eastAsia="Calibri" w:hAnsi="Arial" w:cs="Arial"/>
          <w:b/>
          <w:color w:val="000000"/>
          <w:kern w:val="2"/>
          <w:lang w:val="fr-CI"/>
        </w:rPr>
      </w:pPr>
      <w:r w:rsidRPr="003C164E">
        <w:rPr>
          <w:rFonts w:ascii="Arial" w:eastAsia="Calibri" w:hAnsi="Arial" w:cs="Arial"/>
          <w:b/>
          <w:color w:val="000000"/>
          <w:kern w:val="2"/>
          <w:lang w:val="fr-CI"/>
        </w:rPr>
        <w:t xml:space="preserve">2.6.1 </w:t>
      </w:r>
      <w:proofErr w:type="spellStart"/>
      <w:r w:rsidRPr="003C164E">
        <w:rPr>
          <w:rFonts w:ascii="Arial" w:eastAsia="Calibri" w:hAnsi="Arial" w:cs="Arial"/>
          <w:b/>
          <w:color w:val="000000"/>
          <w:kern w:val="2"/>
          <w:lang w:val="fr-CI"/>
        </w:rPr>
        <w:t>Species</w:t>
      </w:r>
      <w:proofErr w:type="spellEnd"/>
      <w:r w:rsidRPr="003C164E">
        <w:rPr>
          <w:rFonts w:ascii="Arial" w:eastAsia="Calibri" w:hAnsi="Arial" w:cs="Arial"/>
          <w:b/>
          <w:color w:val="000000"/>
          <w:kern w:val="2"/>
          <w:lang w:val="fr-CI"/>
        </w:rPr>
        <w:t xml:space="preserve"> </w:t>
      </w:r>
      <w:proofErr w:type="spellStart"/>
      <w:r w:rsidRPr="003C164E">
        <w:rPr>
          <w:rFonts w:ascii="Arial" w:eastAsia="Calibri" w:hAnsi="Arial" w:cs="Arial"/>
          <w:b/>
          <w:color w:val="000000"/>
          <w:kern w:val="2"/>
          <w:lang w:val="fr-CI"/>
        </w:rPr>
        <w:t>richness</w:t>
      </w:r>
      <w:proofErr w:type="spellEnd"/>
      <w:r w:rsidRPr="003C164E">
        <w:rPr>
          <w:rFonts w:ascii="Arial" w:eastAsia="Calibri" w:hAnsi="Arial" w:cs="Arial"/>
          <w:b/>
          <w:color w:val="000000"/>
          <w:kern w:val="2"/>
          <w:lang w:val="fr-CI"/>
        </w:rPr>
        <w:t xml:space="preserve"> </w:t>
      </w:r>
    </w:p>
    <w:p w14:paraId="0F449220" w14:textId="77777777" w:rsidR="00C62C98" w:rsidRPr="003C164E" w:rsidRDefault="00C62C98" w:rsidP="00C62C98">
      <w:pPr>
        <w:spacing w:after="160"/>
        <w:jc w:val="both"/>
        <w:rPr>
          <w:rFonts w:ascii="Arial" w:eastAsia="Calibri" w:hAnsi="Arial" w:cs="Arial"/>
          <w:color w:val="000000"/>
          <w:kern w:val="2"/>
          <w:lang w:val="fr-CI"/>
        </w:rPr>
      </w:pPr>
      <w:proofErr w:type="spellStart"/>
      <w:r w:rsidRPr="003C164E">
        <w:rPr>
          <w:rFonts w:ascii="Arial" w:eastAsia="Calibri" w:hAnsi="Arial" w:cs="Arial"/>
          <w:color w:val="000000"/>
          <w:kern w:val="2"/>
          <w:lang w:val="fr-CI"/>
        </w:rPr>
        <w:lastRenderedPageBreak/>
        <w:t>Species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richness</w:t>
      </w:r>
      <w:proofErr w:type="spellEnd"/>
      <w:r w:rsidRPr="003C164E">
        <w:rPr>
          <w:rFonts w:ascii="Arial" w:eastAsia="Calibri" w:hAnsi="Arial" w:cs="Arial"/>
          <w:color w:val="000000"/>
          <w:kern w:val="2"/>
          <w:lang w:val="fr-CI"/>
        </w:rPr>
        <w:t xml:space="preserve"> (S), </w:t>
      </w:r>
      <w:proofErr w:type="spellStart"/>
      <w:r w:rsidRPr="003C164E">
        <w:rPr>
          <w:rFonts w:ascii="Arial" w:eastAsia="Calibri" w:hAnsi="Arial" w:cs="Arial"/>
          <w:color w:val="000000"/>
          <w:kern w:val="2"/>
          <w:lang w:val="fr-CI"/>
        </w:rPr>
        <w:t>which</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is</w:t>
      </w:r>
      <w:proofErr w:type="spellEnd"/>
      <w:r w:rsidRPr="003C164E">
        <w:rPr>
          <w:rFonts w:ascii="Arial" w:eastAsia="Calibri" w:hAnsi="Arial" w:cs="Arial"/>
          <w:color w:val="000000"/>
          <w:kern w:val="2"/>
          <w:lang w:val="fr-CI"/>
        </w:rPr>
        <w:t xml:space="preserve"> the total </w:t>
      </w:r>
      <w:proofErr w:type="spellStart"/>
      <w:r w:rsidRPr="003C164E">
        <w:rPr>
          <w:rFonts w:ascii="Arial" w:eastAsia="Calibri" w:hAnsi="Arial" w:cs="Arial"/>
          <w:color w:val="000000"/>
          <w:kern w:val="2"/>
          <w:lang w:val="fr-CI"/>
        </w:rPr>
        <w:t>number</w:t>
      </w:r>
      <w:proofErr w:type="spellEnd"/>
      <w:r w:rsidRPr="003C164E">
        <w:rPr>
          <w:rFonts w:ascii="Arial" w:eastAsia="Calibri" w:hAnsi="Arial" w:cs="Arial"/>
          <w:color w:val="000000"/>
          <w:kern w:val="2"/>
          <w:lang w:val="fr-CI"/>
        </w:rPr>
        <w:t xml:space="preserve"> of </w:t>
      </w:r>
      <w:proofErr w:type="spellStart"/>
      <w:r w:rsidRPr="003C164E">
        <w:rPr>
          <w:rFonts w:ascii="Arial" w:eastAsia="Calibri" w:hAnsi="Arial" w:cs="Arial"/>
          <w:color w:val="000000"/>
          <w:kern w:val="2"/>
          <w:lang w:val="fr-CI"/>
        </w:rPr>
        <w:t>insect</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species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collected</w:t>
      </w:r>
      <w:proofErr w:type="spellEnd"/>
      <w:r w:rsidRPr="003C164E">
        <w:rPr>
          <w:rFonts w:ascii="Arial" w:eastAsia="Calibri" w:hAnsi="Arial" w:cs="Arial"/>
          <w:color w:val="000000"/>
          <w:kern w:val="2"/>
          <w:lang w:val="fr-CI"/>
        </w:rPr>
        <w:t xml:space="preserve"> in the </w:t>
      </w:r>
      <w:commentRangeStart w:id="1"/>
      <w:r w:rsidRPr="003C164E">
        <w:rPr>
          <w:rFonts w:ascii="Arial" w:eastAsia="Calibri" w:hAnsi="Arial" w:cs="Arial"/>
          <w:color w:val="000000"/>
          <w:kern w:val="2"/>
          <w:lang w:val="fr-CI"/>
        </w:rPr>
        <w:t xml:space="preserve">C. </w:t>
      </w:r>
      <w:proofErr w:type="spellStart"/>
      <w:r w:rsidRPr="003C164E">
        <w:rPr>
          <w:rFonts w:ascii="Arial" w:eastAsia="Calibri" w:hAnsi="Arial" w:cs="Arial"/>
          <w:color w:val="000000"/>
          <w:kern w:val="2"/>
          <w:lang w:val="fr-CI"/>
        </w:rPr>
        <w:t>lanatus</w:t>
      </w:r>
      <w:proofErr w:type="spellEnd"/>
      <w:r w:rsidRPr="003C164E">
        <w:rPr>
          <w:rFonts w:ascii="Arial" w:eastAsia="Calibri" w:hAnsi="Arial" w:cs="Arial"/>
          <w:color w:val="000000"/>
          <w:kern w:val="2"/>
          <w:lang w:val="fr-CI"/>
        </w:rPr>
        <w:t xml:space="preserve"> </w:t>
      </w:r>
      <w:commentRangeEnd w:id="1"/>
      <w:r w:rsidR="00537C6E">
        <w:rPr>
          <w:rStyle w:val="CommentReference"/>
          <w:rFonts w:ascii="Times New Roman" w:hAnsi="Times New Roman"/>
          <w:lang w:val="nb-NO" w:eastAsia="nb-NO"/>
        </w:rPr>
        <w:commentReference w:id="1"/>
      </w:r>
      <w:r w:rsidRPr="003C164E">
        <w:rPr>
          <w:rFonts w:ascii="Arial" w:eastAsia="Calibri" w:hAnsi="Arial" w:cs="Arial"/>
          <w:color w:val="000000"/>
          <w:kern w:val="2"/>
          <w:lang w:val="fr-CI"/>
        </w:rPr>
        <w:t xml:space="preserve">plots, </w:t>
      </w:r>
      <w:proofErr w:type="spellStart"/>
      <w:r w:rsidRPr="003C164E">
        <w:rPr>
          <w:rFonts w:ascii="Arial" w:eastAsia="Calibri" w:hAnsi="Arial" w:cs="Arial"/>
          <w:color w:val="000000"/>
          <w:kern w:val="2"/>
          <w:lang w:val="fr-CI"/>
        </w:rPr>
        <w:t>is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determined</w:t>
      </w:r>
      <w:proofErr w:type="spellEnd"/>
      <w:r w:rsidRPr="003C164E">
        <w:rPr>
          <w:rFonts w:ascii="Arial" w:eastAsia="Calibri" w:hAnsi="Arial" w:cs="Arial"/>
          <w:color w:val="000000"/>
          <w:kern w:val="2"/>
          <w:lang w:val="fr-CI"/>
        </w:rPr>
        <w:t xml:space="preserve">. </w:t>
      </w:r>
    </w:p>
    <w:p w14:paraId="54A68102" w14:textId="77777777" w:rsidR="00C62C98" w:rsidRPr="003C164E" w:rsidRDefault="00C62C98" w:rsidP="00C62C98">
      <w:pPr>
        <w:spacing w:after="160"/>
        <w:jc w:val="both"/>
        <w:rPr>
          <w:rFonts w:ascii="Arial" w:eastAsia="Calibri" w:hAnsi="Arial" w:cs="Arial"/>
          <w:b/>
          <w:color w:val="000000"/>
          <w:kern w:val="2"/>
          <w:lang w:val="fr-CI"/>
        </w:rPr>
      </w:pPr>
      <w:r w:rsidRPr="003C164E">
        <w:rPr>
          <w:rFonts w:ascii="Arial" w:eastAsia="Calibri" w:hAnsi="Arial" w:cs="Arial"/>
          <w:b/>
          <w:color w:val="000000"/>
          <w:kern w:val="2"/>
          <w:lang w:val="fr-CI"/>
        </w:rPr>
        <w:t xml:space="preserve">2.6.2 Shannon </w:t>
      </w:r>
      <w:proofErr w:type="spellStart"/>
      <w:r w:rsidRPr="003C164E">
        <w:rPr>
          <w:rFonts w:ascii="Arial" w:eastAsia="Calibri" w:hAnsi="Arial" w:cs="Arial"/>
          <w:b/>
          <w:color w:val="000000"/>
          <w:kern w:val="2"/>
          <w:lang w:val="fr-CI"/>
        </w:rPr>
        <w:t>diversity</w:t>
      </w:r>
      <w:proofErr w:type="spellEnd"/>
      <w:r w:rsidRPr="003C164E">
        <w:rPr>
          <w:rFonts w:ascii="Arial" w:eastAsia="Calibri" w:hAnsi="Arial" w:cs="Arial"/>
          <w:b/>
          <w:color w:val="000000"/>
          <w:kern w:val="2"/>
          <w:lang w:val="fr-CI"/>
        </w:rPr>
        <w:t xml:space="preserve"> index</w:t>
      </w:r>
    </w:p>
    <w:p w14:paraId="12B00A16"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 The Shannon </w:t>
      </w:r>
      <w:proofErr w:type="spellStart"/>
      <w:r w:rsidRPr="003C164E">
        <w:rPr>
          <w:rFonts w:ascii="Arial" w:eastAsia="Calibri" w:hAnsi="Arial" w:cs="Arial"/>
          <w:color w:val="000000"/>
          <w:kern w:val="2"/>
          <w:lang w:val="fr-CI"/>
        </w:rPr>
        <w:t>diversity</w:t>
      </w:r>
      <w:proofErr w:type="spellEnd"/>
      <w:r w:rsidRPr="003C164E">
        <w:rPr>
          <w:rFonts w:ascii="Arial" w:eastAsia="Calibri" w:hAnsi="Arial" w:cs="Arial"/>
          <w:color w:val="000000"/>
          <w:kern w:val="2"/>
          <w:lang w:val="fr-CI"/>
        </w:rPr>
        <w:t xml:space="preserve"> index (H') </w:t>
      </w:r>
      <w:proofErr w:type="spellStart"/>
      <w:r w:rsidRPr="003C164E">
        <w:rPr>
          <w:rFonts w:ascii="Arial" w:eastAsia="Calibri" w:hAnsi="Arial" w:cs="Arial"/>
          <w:color w:val="000000"/>
          <w:kern w:val="2"/>
          <w:lang w:val="fr-CI"/>
        </w:rPr>
        <w:t>takes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into</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account</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both</w:t>
      </w:r>
      <w:proofErr w:type="spellEnd"/>
      <w:r w:rsidRPr="003C164E">
        <w:rPr>
          <w:rFonts w:ascii="Arial" w:eastAsia="Calibri" w:hAnsi="Arial" w:cs="Arial"/>
          <w:color w:val="000000"/>
          <w:kern w:val="2"/>
          <w:lang w:val="fr-CI"/>
        </w:rPr>
        <w:t xml:space="preserve"> the </w:t>
      </w:r>
      <w:proofErr w:type="spellStart"/>
      <w:r w:rsidRPr="003C164E">
        <w:rPr>
          <w:rFonts w:ascii="Arial" w:eastAsia="Calibri" w:hAnsi="Arial" w:cs="Arial"/>
          <w:color w:val="000000"/>
          <w:kern w:val="2"/>
          <w:lang w:val="fr-CI"/>
        </w:rPr>
        <w:t>specific</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richness</w:t>
      </w:r>
      <w:proofErr w:type="spellEnd"/>
      <w:r w:rsidRPr="003C164E">
        <w:rPr>
          <w:rFonts w:ascii="Arial" w:eastAsia="Calibri" w:hAnsi="Arial" w:cs="Arial"/>
          <w:color w:val="000000"/>
          <w:kern w:val="2"/>
          <w:lang w:val="fr-CI"/>
        </w:rPr>
        <w:t xml:space="preserve"> and </w:t>
      </w:r>
      <w:proofErr w:type="spellStart"/>
      <w:r w:rsidRPr="003C164E">
        <w:rPr>
          <w:rFonts w:ascii="Arial" w:eastAsia="Calibri" w:hAnsi="Arial" w:cs="Arial"/>
          <w:color w:val="000000"/>
          <w:kern w:val="2"/>
          <w:lang w:val="fr-CI"/>
        </w:rPr>
        <w:t>abundance</w:t>
      </w:r>
      <w:proofErr w:type="spellEnd"/>
      <w:r w:rsidRPr="003C164E">
        <w:rPr>
          <w:rFonts w:ascii="Arial" w:eastAsia="Calibri" w:hAnsi="Arial" w:cs="Arial"/>
          <w:color w:val="000000"/>
          <w:kern w:val="2"/>
          <w:lang w:val="fr-CI"/>
        </w:rPr>
        <w:t xml:space="preserve"> of the </w:t>
      </w:r>
      <w:proofErr w:type="spellStart"/>
      <w:r w:rsidRPr="003C164E">
        <w:rPr>
          <w:rFonts w:ascii="Arial" w:eastAsia="Calibri" w:hAnsi="Arial" w:cs="Arial"/>
          <w:color w:val="000000"/>
          <w:kern w:val="2"/>
          <w:lang w:val="fr-CI"/>
        </w:rPr>
        <w:t>different</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insect</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families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found</w:t>
      </w:r>
      <w:proofErr w:type="spellEnd"/>
      <w:r w:rsidRPr="003C164E">
        <w:rPr>
          <w:rFonts w:ascii="Arial" w:eastAsia="Calibri" w:hAnsi="Arial" w:cs="Arial"/>
          <w:color w:val="000000"/>
          <w:kern w:val="2"/>
          <w:lang w:val="fr-CI"/>
        </w:rPr>
        <w:t xml:space="preserve"> in </w:t>
      </w:r>
      <w:proofErr w:type="gramStart"/>
      <w:r w:rsidRPr="003C164E">
        <w:rPr>
          <w:rFonts w:ascii="Arial" w:eastAsia="Calibri" w:hAnsi="Arial" w:cs="Arial"/>
          <w:color w:val="000000"/>
          <w:kern w:val="2"/>
          <w:lang w:val="fr-CI"/>
        </w:rPr>
        <w:t>a</w:t>
      </w:r>
      <w:proofErr w:type="gramEnd"/>
      <w:r w:rsidRPr="003C164E">
        <w:rPr>
          <w:rFonts w:ascii="Arial" w:eastAsia="Calibri" w:hAnsi="Arial" w:cs="Arial"/>
          <w:color w:val="000000"/>
          <w:kern w:val="2"/>
          <w:lang w:val="fr-CI"/>
        </w:rPr>
        <w:t xml:space="preserve"> plot (</w:t>
      </w:r>
      <w:proofErr w:type="spellStart"/>
      <w:r w:rsidRPr="003C164E">
        <w:rPr>
          <w:rFonts w:ascii="Arial" w:eastAsia="Calibri" w:hAnsi="Arial" w:cs="Arial"/>
          <w:color w:val="000000"/>
          <w:kern w:val="2"/>
          <w:lang w:val="fr-CI"/>
        </w:rPr>
        <w:t>Akpesse</w:t>
      </w:r>
      <w:proofErr w:type="spellEnd"/>
      <w:r w:rsidRPr="003C164E">
        <w:rPr>
          <w:rFonts w:ascii="Arial" w:eastAsia="Calibri" w:hAnsi="Arial" w:cs="Arial"/>
          <w:color w:val="000000"/>
          <w:kern w:val="2"/>
          <w:lang w:val="fr-CI"/>
        </w:rPr>
        <w:t xml:space="preserve"> et al., 2022). This index </w:t>
      </w:r>
      <w:proofErr w:type="spellStart"/>
      <w:r w:rsidRPr="003C164E">
        <w:rPr>
          <w:rFonts w:ascii="Arial" w:eastAsia="Calibri" w:hAnsi="Arial" w:cs="Arial"/>
          <w:color w:val="000000"/>
          <w:kern w:val="2"/>
          <w:lang w:val="fr-CI"/>
        </w:rPr>
        <w:t>is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calculated</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using</w:t>
      </w:r>
      <w:proofErr w:type="spellEnd"/>
      <w:r w:rsidRPr="003C164E">
        <w:rPr>
          <w:rFonts w:ascii="Arial" w:eastAsia="Calibri" w:hAnsi="Arial" w:cs="Arial"/>
          <w:color w:val="000000"/>
          <w:kern w:val="2"/>
          <w:lang w:val="fr-CI"/>
        </w:rPr>
        <w:t xml:space="preserve"> the </w:t>
      </w:r>
      <w:proofErr w:type="spellStart"/>
      <w:r w:rsidRPr="003C164E">
        <w:rPr>
          <w:rFonts w:ascii="Arial" w:eastAsia="Calibri" w:hAnsi="Arial" w:cs="Arial"/>
          <w:color w:val="000000"/>
          <w:kern w:val="2"/>
          <w:lang w:val="fr-CI"/>
        </w:rPr>
        <w:t>following</w:t>
      </w:r>
      <w:proofErr w:type="spellEnd"/>
      <w:r w:rsidRPr="003C164E">
        <w:rPr>
          <w:rFonts w:ascii="Arial" w:eastAsia="Calibri" w:hAnsi="Arial" w:cs="Arial"/>
          <w:color w:val="000000"/>
          <w:kern w:val="2"/>
          <w:lang w:val="fr-CI"/>
        </w:rPr>
        <w:t xml:space="preserve"> formula :</w:t>
      </w:r>
    </w:p>
    <w:p w14:paraId="067FB81A" w14:textId="77777777" w:rsidR="00C62C98" w:rsidRPr="003C164E" w:rsidRDefault="00000000" w:rsidP="00C62C98">
      <w:pPr>
        <w:spacing w:after="160"/>
        <w:jc w:val="both"/>
        <w:rPr>
          <w:rFonts w:ascii="Arial" w:eastAsia="Calibri" w:hAnsi="Arial" w:cs="Arial"/>
          <w:color w:val="000000"/>
          <w:kern w:val="2"/>
          <w:lang w:val="fr-CI"/>
        </w:rPr>
      </w:pPr>
      <m:oMath>
        <m:sSup>
          <m:sSupPr>
            <m:ctrlPr>
              <w:rPr>
                <w:rFonts w:ascii="Cambria Math" w:eastAsia="Calibri" w:hAnsi="Cambria Math" w:cs="Arial"/>
                <w:i/>
                <w:color w:val="000000"/>
                <w:kern w:val="2"/>
                <w:lang w:val="fr-CI"/>
              </w:rPr>
            </m:ctrlPr>
          </m:sSupPr>
          <m:e>
            <m:r>
              <w:rPr>
                <w:rFonts w:ascii="Cambria Math" w:eastAsia="Calibri" w:hAnsi="Cambria Math" w:cs="Arial"/>
                <w:color w:val="000000"/>
                <w:kern w:val="2"/>
                <w:lang w:val="fr-CI"/>
              </w:rPr>
              <m:t>H</m:t>
            </m:r>
          </m:e>
          <m:sup>
            <m:r>
              <w:rPr>
                <w:rFonts w:ascii="Cambria Math" w:eastAsia="Calibri" w:hAnsi="Cambria Math" w:cs="Arial"/>
                <w:color w:val="000000"/>
                <w:kern w:val="2"/>
                <w:lang w:val="fr-CI"/>
              </w:rPr>
              <m:t>'</m:t>
            </m:r>
          </m:sup>
        </m:sSup>
        <m:r>
          <w:rPr>
            <w:rFonts w:ascii="Cambria Math" w:eastAsia="Cambria Math" w:hAnsi="Cambria Math" w:cs="Arial"/>
            <w:color w:val="000000"/>
            <w:kern w:val="2"/>
            <w:lang w:val="fr-CI"/>
          </w:rPr>
          <m:t>=</m:t>
        </m:r>
        <m:r>
          <m:rPr>
            <m:sty m:val="p"/>
          </m:rPr>
          <w:rPr>
            <w:rFonts w:ascii="Cambria Math" w:eastAsia="Calibri" w:hAnsi="Cambria Math" w:cs="Arial"/>
            <w:color w:val="000000"/>
            <w:kern w:val="2"/>
            <w:lang w:val="fr-CI"/>
          </w:rPr>
          <m:t>- Σ pi ln pi</m:t>
        </m:r>
      </m:oMath>
      <w:r w:rsidR="00C62C98" w:rsidRPr="003C164E">
        <w:rPr>
          <w:rFonts w:ascii="Arial" w:hAnsi="Arial" w:cs="Arial"/>
          <w:color w:val="000000"/>
          <w:kern w:val="2"/>
          <w:lang w:val="fr-CI"/>
        </w:rPr>
        <w:t xml:space="preserve">     (3)</w:t>
      </w:r>
    </w:p>
    <w:p w14:paraId="6CC66335" w14:textId="77777777" w:rsidR="00C62C98" w:rsidRPr="003C164E" w:rsidRDefault="00C62C98" w:rsidP="00C62C98">
      <w:pPr>
        <w:spacing w:after="160"/>
        <w:jc w:val="both"/>
        <w:rPr>
          <w:rFonts w:ascii="Arial" w:eastAsia="Calibri" w:hAnsi="Arial" w:cs="Arial"/>
          <w:color w:val="000000"/>
          <w:kern w:val="2"/>
          <w:lang w:val="fr-CI"/>
        </w:rPr>
      </w:pPr>
      <w:proofErr w:type="spellStart"/>
      <w:proofErr w:type="gramStart"/>
      <w:r w:rsidRPr="003C164E">
        <w:rPr>
          <w:rFonts w:ascii="Arial" w:eastAsia="Calibri" w:hAnsi="Arial" w:cs="Arial"/>
          <w:color w:val="000000"/>
          <w:kern w:val="2"/>
          <w:lang w:val="fr-CI"/>
        </w:rPr>
        <w:t>Where</w:t>
      </w:r>
      <w:proofErr w:type="spellEnd"/>
      <w:r w:rsidRPr="003C164E">
        <w:rPr>
          <w:rFonts w:ascii="Arial" w:eastAsia="Calibri" w:hAnsi="Arial" w:cs="Arial"/>
          <w:color w:val="000000"/>
          <w:kern w:val="2"/>
          <w:lang w:val="fr-CI"/>
        </w:rPr>
        <w:t>:</w:t>
      </w:r>
      <w:proofErr w:type="gramEnd"/>
      <w:r w:rsidRPr="003C164E">
        <w:rPr>
          <w:rFonts w:ascii="Arial" w:eastAsia="Calibri" w:hAnsi="Arial" w:cs="Arial"/>
          <w:color w:val="000000"/>
          <w:kern w:val="2"/>
          <w:lang w:val="fr-CI"/>
        </w:rPr>
        <w:t xml:space="preserve"> </w:t>
      </w:r>
    </w:p>
    <w:p w14:paraId="11D8D713" w14:textId="77777777" w:rsidR="00C62C98" w:rsidRPr="003C164E" w:rsidRDefault="00C62C98" w:rsidP="00C62C98">
      <w:pPr>
        <w:spacing w:after="160"/>
        <w:jc w:val="both"/>
        <w:rPr>
          <w:rFonts w:ascii="Arial" w:eastAsia="Calibri" w:hAnsi="Arial" w:cs="Arial"/>
          <w:color w:val="000000"/>
          <w:kern w:val="2"/>
          <w:lang w:val="fr-CI"/>
        </w:rPr>
      </w:pPr>
      <w:proofErr w:type="gramStart"/>
      <w:r w:rsidRPr="003C164E">
        <w:rPr>
          <w:rFonts w:ascii="Arial" w:eastAsia="Calibri" w:hAnsi="Arial" w:cs="Arial"/>
          <w:color w:val="000000"/>
          <w:kern w:val="2"/>
          <w:lang w:val="fr-CI"/>
        </w:rPr>
        <w:t>pi</w:t>
      </w:r>
      <w:proofErr w:type="gramEnd"/>
      <w:r w:rsidRPr="003C164E">
        <w:rPr>
          <w:rFonts w:ascii="Arial" w:eastAsia="Calibri" w:hAnsi="Arial" w:cs="Arial"/>
          <w:color w:val="000000"/>
          <w:kern w:val="2"/>
          <w:lang w:val="fr-CI"/>
        </w:rPr>
        <w:t xml:space="preserve"> = </w:t>
      </w:r>
      <w:proofErr w:type="spellStart"/>
      <w:r w:rsidRPr="003C164E">
        <w:rPr>
          <w:rFonts w:ascii="Arial" w:eastAsia="Calibri" w:hAnsi="Arial" w:cs="Arial"/>
          <w:color w:val="000000"/>
          <w:kern w:val="2"/>
          <w:lang w:val="fr-CI"/>
        </w:rPr>
        <w:t>probability</w:t>
      </w:r>
      <w:proofErr w:type="spellEnd"/>
      <w:r w:rsidRPr="003C164E">
        <w:rPr>
          <w:rFonts w:ascii="Arial" w:eastAsia="Calibri" w:hAnsi="Arial" w:cs="Arial"/>
          <w:color w:val="000000"/>
          <w:kern w:val="2"/>
          <w:lang w:val="fr-CI"/>
        </w:rPr>
        <w:t xml:space="preserve"> of </w:t>
      </w:r>
      <w:proofErr w:type="spellStart"/>
      <w:r w:rsidRPr="003C164E">
        <w:rPr>
          <w:rFonts w:ascii="Arial" w:eastAsia="Calibri" w:hAnsi="Arial" w:cs="Arial"/>
          <w:color w:val="000000"/>
          <w:kern w:val="2"/>
          <w:lang w:val="fr-CI"/>
        </w:rPr>
        <w:t>encountering</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family</w:t>
      </w:r>
      <w:proofErr w:type="spellEnd"/>
      <w:r w:rsidRPr="003C164E">
        <w:rPr>
          <w:rFonts w:ascii="Arial" w:eastAsia="Calibri" w:hAnsi="Arial" w:cs="Arial"/>
          <w:color w:val="000000"/>
          <w:kern w:val="2"/>
          <w:lang w:val="fr-CI"/>
        </w:rPr>
        <w:t xml:space="preserve"> i ;</w:t>
      </w:r>
    </w:p>
    <w:p w14:paraId="46BFC041"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 </w:t>
      </w:r>
      <w:proofErr w:type="gramStart"/>
      <w:r w:rsidRPr="003C164E">
        <w:rPr>
          <w:rFonts w:ascii="Arial" w:eastAsia="Calibri" w:hAnsi="Arial" w:cs="Arial"/>
          <w:color w:val="000000"/>
          <w:kern w:val="2"/>
          <w:lang w:val="fr-CI"/>
        </w:rPr>
        <w:t>pi</w:t>
      </w:r>
      <w:proofErr w:type="gramEnd"/>
      <w:r w:rsidRPr="003C164E">
        <w:rPr>
          <w:rFonts w:ascii="Arial" w:eastAsia="Calibri" w:hAnsi="Arial" w:cs="Arial"/>
          <w:color w:val="000000"/>
          <w:kern w:val="2"/>
          <w:lang w:val="fr-CI"/>
        </w:rPr>
        <w:t>=ni/N ;</w:t>
      </w:r>
    </w:p>
    <w:p w14:paraId="453F5AF9"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 </w:t>
      </w:r>
      <w:proofErr w:type="gramStart"/>
      <w:r w:rsidRPr="003C164E">
        <w:rPr>
          <w:rFonts w:ascii="Arial" w:eastAsia="Calibri" w:hAnsi="Arial" w:cs="Arial"/>
          <w:color w:val="000000"/>
          <w:kern w:val="2"/>
          <w:lang w:val="fr-CI"/>
        </w:rPr>
        <w:t>ni</w:t>
      </w:r>
      <w:proofErr w:type="gramEnd"/>
      <w:r w:rsidRPr="003C164E">
        <w:rPr>
          <w:rFonts w:ascii="Arial" w:eastAsia="Calibri" w:hAnsi="Arial" w:cs="Arial"/>
          <w:color w:val="000000"/>
          <w:kern w:val="2"/>
          <w:lang w:val="fr-CI"/>
        </w:rPr>
        <w:t xml:space="preserve"> = </w:t>
      </w:r>
      <w:proofErr w:type="spellStart"/>
      <w:r w:rsidRPr="003C164E">
        <w:rPr>
          <w:rFonts w:ascii="Arial" w:eastAsia="Calibri" w:hAnsi="Arial" w:cs="Arial"/>
          <w:color w:val="000000"/>
          <w:kern w:val="2"/>
          <w:lang w:val="fr-CI"/>
        </w:rPr>
        <w:t>abundance</w:t>
      </w:r>
      <w:proofErr w:type="spellEnd"/>
      <w:r w:rsidRPr="003C164E">
        <w:rPr>
          <w:rFonts w:ascii="Arial" w:eastAsia="Calibri" w:hAnsi="Arial" w:cs="Arial"/>
          <w:color w:val="000000"/>
          <w:kern w:val="2"/>
          <w:lang w:val="fr-CI"/>
        </w:rPr>
        <w:t xml:space="preserve"> of </w:t>
      </w:r>
      <w:proofErr w:type="spellStart"/>
      <w:r w:rsidRPr="003C164E">
        <w:rPr>
          <w:rFonts w:ascii="Arial" w:eastAsia="Calibri" w:hAnsi="Arial" w:cs="Arial"/>
          <w:color w:val="000000"/>
          <w:kern w:val="2"/>
          <w:lang w:val="fr-CI"/>
        </w:rPr>
        <w:t>species</w:t>
      </w:r>
      <w:proofErr w:type="spellEnd"/>
      <w:r w:rsidRPr="003C164E">
        <w:rPr>
          <w:rFonts w:ascii="Arial" w:eastAsia="Calibri" w:hAnsi="Arial" w:cs="Arial"/>
          <w:color w:val="000000"/>
          <w:kern w:val="2"/>
          <w:lang w:val="fr-CI"/>
        </w:rPr>
        <w:t xml:space="preserve"> i ;</w:t>
      </w:r>
    </w:p>
    <w:p w14:paraId="2A91E8BC" w14:textId="77777777" w:rsidR="00C62C98" w:rsidRPr="003C164E" w:rsidRDefault="00C62C98" w:rsidP="00C62C98">
      <w:pPr>
        <w:spacing w:after="160"/>
        <w:jc w:val="both"/>
        <w:rPr>
          <w:rFonts w:ascii="Arial" w:eastAsia="Calibri" w:hAnsi="Arial" w:cs="Arial"/>
          <w:color w:val="000000"/>
          <w:kern w:val="2"/>
          <w:lang w:val="fr-CI"/>
        </w:rPr>
      </w:pPr>
      <w:proofErr w:type="gramStart"/>
      <w:r w:rsidRPr="003C164E">
        <w:rPr>
          <w:rFonts w:ascii="Arial" w:eastAsia="Calibri" w:hAnsi="Arial" w:cs="Arial"/>
          <w:color w:val="000000"/>
          <w:kern w:val="2"/>
          <w:lang w:val="fr-CI"/>
        </w:rPr>
        <w:t>and</w:t>
      </w:r>
      <w:proofErr w:type="gramEnd"/>
      <w:r w:rsidRPr="003C164E">
        <w:rPr>
          <w:rFonts w:ascii="Arial" w:eastAsia="Calibri" w:hAnsi="Arial" w:cs="Arial"/>
          <w:color w:val="000000"/>
          <w:kern w:val="2"/>
          <w:lang w:val="fr-CI"/>
        </w:rPr>
        <w:t xml:space="preserve"> N = total </w:t>
      </w:r>
      <w:proofErr w:type="spellStart"/>
      <w:r w:rsidRPr="003C164E">
        <w:rPr>
          <w:rFonts w:ascii="Arial" w:eastAsia="Calibri" w:hAnsi="Arial" w:cs="Arial"/>
          <w:color w:val="000000"/>
          <w:kern w:val="2"/>
          <w:lang w:val="fr-CI"/>
        </w:rPr>
        <w:t>abundance</w:t>
      </w:r>
      <w:proofErr w:type="spellEnd"/>
      <w:r w:rsidRPr="003C164E">
        <w:rPr>
          <w:rFonts w:ascii="Arial" w:eastAsia="Calibri" w:hAnsi="Arial" w:cs="Arial"/>
          <w:color w:val="000000"/>
          <w:kern w:val="2"/>
          <w:lang w:val="fr-CI"/>
        </w:rPr>
        <w:t xml:space="preserve">. </w:t>
      </w:r>
    </w:p>
    <w:p w14:paraId="3A9A4BD0" w14:textId="77777777" w:rsidR="00C62C98" w:rsidRPr="003C164E" w:rsidRDefault="00C62C98" w:rsidP="00C62C98">
      <w:pPr>
        <w:spacing w:after="160"/>
        <w:jc w:val="both"/>
        <w:rPr>
          <w:rFonts w:ascii="Arial" w:eastAsia="Calibri" w:hAnsi="Arial" w:cs="Arial"/>
          <w:b/>
          <w:color w:val="000000"/>
          <w:kern w:val="2"/>
          <w:lang w:val="fr-CI"/>
        </w:rPr>
      </w:pPr>
      <w:r w:rsidRPr="003C164E">
        <w:rPr>
          <w:rFonts w:ascii="Arial" w:eastAsia="Calibri" w:hAnsi="Arial" w:cs="Arial"/>
          <w:b/>
          <w:color w:val="000000"/>
          <w:kern w:val="2"/>
          <w:lang w:val="fr-CI"/>
        </w:rPr>
        <w:t xml:space="preserve">2.6.3 </w:t>
      </w:r>
      <w:proofErr w:type="spellStart"/>
      <w:r w:rsidRPr="003C164E">
        <w:rPr>
          <w:rFonts w:ascii="Arial" w:eastAsia="Calibri" w:hAnsi="Arial" w:cs="Arial"/>
          <w:b/>
          <w:color w:val="000000"/>
          <w:kern w:val="2"/>
          <w:lang w:val="fr-CI"/>
        </w:rPr>
        <w:t>Margalef</w:t>
      </w:r>
      <w:proofErr w:type="spellEnd"/>
      <w:r w:rsidRPr="003C164E">
        <w:rPr>
          <w:rFonts w:ascii="Arial" w:eastAsia="Calibri" w:hAnsi="Arial" w:cs="Arial"/>
          <w:b/>
          <w:color w:val="000000"/>
          <w:kern w:val="2"/>
          <w:lang w:val="fr-CI"/>
        </w:rPr>
        <w:t xml:space="preserve"> index</w:t>
      </w:r>
    </w:p>
    <w:p w14:paraId="4C5B4A65"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The </w:t>
      </w:r>
      <w:proofErr w:type="spellStart"/>
      <w:r w:rsidRPr="003C164E">
        <w:rPr>
          <w:rFonts w:ascii="Arial" w:eastAsia="Calibri" w:hAnsi="Arial" w:cs="Arial"/>
          <w:color w:val="000000"/>
          <w:kern w:val="2"/>
          <w:lang w:val="fr-CI"/>
        </w:rPr>
        <w:t>Margalef</w:t>
      </w:r>
      <w:proofErr w:type="spellEnd"/>
      <w:r w:rsidRPr="003C164E">
        <w:rPr>
          <w:rFonts w:ascii="Arial" w:eastAsia="Calibri" w:hAnsi="Arial" w:cs="Arial"/>
          <w:color w:val="000000"/>
          <w:kern w:val="2"/>
          <w:lang w:val="fr-CI"/>
        </w:rPr>
        <w:t xml:space="preserve"> index (d) </w:t>
      </w:r>
      <w:proofErr w:type="spellStart"/>
      <w:r w:rsidRPr="003C164E">
        <w:rPr>
          <w:rFonts w:ascii="Arial" w:eastAsia="Calibri" w:hAnsi="Arial" w:cs="Arial"/>
          <w:color w:val="000000"/>
          <w:kern w:val="2"/>
          <w:lang w:val="fr-CI"/>
        </w:rPr>
        <w:t>is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used</w:t>
      </w:r>
      <w:proofErr w:type="spellEnd"/>
      <w:r w:rsidRPr="003C164E">
        <w:rPr>
          <w:rFonts w:ascii="Arial" w:eastAsia="Calibri" w:hAnsi="Arial" w:cs="Arial"/>
          <w:color w:val="000000"/>
          <w:kern w:val="2"/>
          <w:lang w:val="fr-CI"/>
        </w:rPr>
        <w:t xml:space="preserve"> to </w:t>
      </w:r>
      <w:proofErr w:type="spellStart"/>
      <w:r w:rsidRPr="003C164E">
        <w:rPr>
          <w:rFonts w:ascii="Arial" w:eastAsia="Calibri" w:hAnsi="Arial" w:cs="Arial"/>
          <w:color w:val="000000"/>
          <w:kern w:val="2"/>
          <w:lang w:val="fr-CI"/>
        </w:rPr>
        <w:t>determine</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insect</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diversity</w:t>
      </w:r>
      <w:proofErr w:type="spellEnd"/>
      <w:r w:rsidRPr="003C164E">
        <w:rPr>
          <w:rFonts w:ascii="Arial" w:eastAsia="Calibri" w:hAnsi="Arial" w:cs="Arial"/>
          <w:color w:val="000000"/>
          <w:kern w:val="2"/>
          <w:lang w:val="fr-CI"/>
        </w:rPr>
        <w:t xml:space="preserve"> at a </w:t>
      </w:r>
      <w:proofErr w:type="spellStart"/>
      <w:r w:rsidRPr="003C164E">
        <w:rPr>
          <w:rFonts w:ascii="Arial" w:eastAsia="Calibri" w:hAnsi="Arial" w:cs="Arial"/>
          <w:color w:val="000000"/>
          <w:kern w:val="2"/>
          <w:lang w:val="fr-CI"/>
        </w:rPr>
        <w:t>given</w:t>
      </w:r>
      <w:proofErr w:type="spellEnd"/>
      <w:r w:rsidRPr="003C164E">
        <w:rPr>
          <w:rFonts w:ascii="Arial" w:eastAsia="Calibri" w:hAnsi="Arial" w:cs="Arial"/>
          <w:color w:val="000000"/>
          <w:kern w:val="2"/>
          <w:lang w:val="fr-CI"/>
        </w:rPr>
        <w:t xml:space="preserve"> site. It </w:t>
      </w:r>
      <w:proofErr w:type="spellStart"/>
      <w:r w:rsidRPr="003C164E">
        <w:rPr>
          <w:rFonts w:ascii="Arial" w:eastAsia="Calibri" w:hAnsi="Arial" w:cs="Arial"/>
          <w:color w:val="000000"/>
          <w:kern w:val="2"/>
          <w:lang w:val="fr-CI"/>
        </w:rPr>
        <w:t>is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calculated</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according</w:t>
      </w:r>
      <w:proofErr w:type="spellEnd"/>
      <w:r w:rsidRPr="003C164E">
        <w:rPr>
          <w:rFonts w:ascii="Arial" w:eastAsia="Calibri" w:hAnsi="Arial" w:cs="Arial"/>
          <w:color w:val="000000"/>
          <w:kern w:val="2"/>
          <w:lang w:val="fr-CI"/>
        </w:rPr>
        <w:t xml:space="preserve"> to the </w:t>
      </w:r>
      <w:proofErr w:type="spellStart"/>
      <w:r w:rsidRPr="003C164E">
        <w:rPr>
          <w:rFonts w:ascii="Arial" w:eastAsia="Calibri" w:hAnsi="Arial" w:cs="Arial"/>
          <w:color w:val="000000"/>
          <w:kern w:val="2"/>
          <w:lang w:val="fr-CI"/>
        </w:rPr>
        <w:t>following</w:t>
      </w:r>
      <w:proofErr w:type="spellEnd"/>
      <w:r w:rsidRPr="003C164E">
        <w:rPr>
          <w:rFonts w:ascii="Arial" w:eastAsia="Calibri" w:hAnsi="Arial" w:cs="Arial"/>
          <w:color w:val="000000"/>
          <w:kern w:val="2"/>
          <w:lang w:val="fr-CI"/>
        </w:rPr>
        <w:t xml:space="preserve"> formula :</w:t>
      </w:r>
    </w:p>
    <w:p w14:paraId="6541EABE" w14:textId="77777777" w:rsidR="00C62C98" w:rsidRPr="003C164E" w:rsidRDefault="00C62C98" w:rsidP="00C62C98">
      <w:pPr>
        <w:spacing w:after="160"/>
        <w:jc w:val="both"/>
        <w:rPr>
          <w:rFonts w:ascii="Arial" w:hAnsi="Arial" w:cs="Arial"/>
          <w:color w:val="000000"/>
          <w:kern w:val="2"/>
          <w:lang w:val="fr-CI"/>
        </w:rPr>
      </w:pPr>
      <m:oMath>
        <m:r>
          <m:rPr>
            <m:sty m:val="p"/>
          </m:rPr>
          <w:rPr>
            <w:rFonts w:ascii="Cambria Math" w:eastAsia="Calibri" w:hAnsi="Cambria Math" w:cs="Arial"/>
            <w:color w:val="000000"/>
            <w:kern w:val="2"/>
          </w:rPr>
          <m:t>d</m:t>
        </m:r>
        <m:r>
          <m:rPr>
            <m:sty m:val="p"/>
          </m:rPr>
          <w:rPr>
            <w:rFonts w:ascii="Cambria Math" w:eastAsia="Calibri" w:hAnsi="Cambria Math" w:cs="Arial"/>
            <w:color w:val="000000"/>
            <w:kern w:val="2"/>
            <w:lang w:val="fr-CI"/>
          </w:rPr>
          <m:t>=</m:t>
        </m:r>
        <m:f>
          <m:fPr>
            <m:ctrlPr>
              <w:rPr>
                <w:rFonts w:ascii="Cambria Math" w:eastAsia="Calibri" w:hAnsi="Cambria Math" w:cs="Arial"/>
                <w:color w:val="000000"/>
                <w:kern w:val="2"/>
              </w:rPr>
            </m:ctrlPr>
          </m:fPr>
          <m:num>
            <m:r>
              <m:rPr>
                <m:sty m:val="p"/>
              </m:rPr>
              <w:rPr>
                <w:rFonts w:ascii="Cambria Math" w:eastAsia="Calibri" w:hAnsi="Cambria Math" w:cs="Arial"/>
                <w:color w:val="000000"/>
                <w:kern w:val="2"/>
              </w:rPr>
              <m:t>(S-1)</m:t>
            </m:r>
          </m:num>
          <m:den>
            <m:func>
              <m:funcPr>
                <m:ctrlPr>
                  <w:rPr>
                    <w:rFonts w:ascii="Cambria Math" w:eastAsia="Calibri" w:hAnsi="Cambria Math" w:cs="Arial"/>
                    <w:color w:val="000000"/>
                    <w:kern w:val="2"/>
                  </w:rPr>
                </m:ctrlPr>
              </m:funcPr>
              <m:fName>
                <m:r>
                  <m:rPr>
                    <m:sty m:val="p"/>
                  </m:rPr>
                  <w:rPr>
                    <w:rFonts w:ascii="Cambria Math" w:eastAsia="Calibri" w:hAnsi="Cambria Math" w:cs="Arial"/>
                    <w:color w:val="000000"/>
                    <w:kern w:val="2"/>
                  </w:rPr>
                  <m:t>ln</m:t>
                </m:r>
              </m:fName>
              <m:e>
                <m:r>
                  <m:rPr>
                    <m:sty m:val="p"/>
                  </m:rPr>
                  <w:rPr>
                    <w:rFonts w:ascii="Cambria Math" w:eastAsia="Calibri" w:hAnsi="Cambria Math" w:cs="Arial"/>
                    <w:color w:val="000000"/>
                    <w:kern w:val="2"/>
                  </w:rPr>
                  <m:t>N</m:t>
                </m:r>
              </m:e>
            </m:func>
          </m:den>
        </m:f>
        <m:r>
          <m:rPr>
            <m:sty m:val="p"/>
          </m:rPr>
          <w:rPr>
            <w:rFonts w:ascii="Cambria Math" w:eastAsia="Calibri" w:hAnsi="Cambria Math" w:cs="Arial"/>
            <w:color w:val="000000"/>
            <w:kern w:val="2"/>
            <w:lang w:val="fr-CI"/>
          </w:rPr>
          <m:t xml:space="preserve">  </m:t>
        </m:r>
        <m:r>
          <w:rPr>
            <w:rFonts w:ascii="Cambria Math" w:eastAsia="Calibri" w:hAnsi="Cambria Math" w:cs="Arial"/>
            <w:color w:val="000000"/>
            <w:kern w:val="2"/>
            <w:lang w:val="fr-CI"/>
          </w:rPr>
          <m:t xml:space="preserve"> (5) </m:t>
        </m:r>
      </m:oMath>
      <w:r w:rsidRPr="003C164E">
        <w:rPr>
          <w:rFonts w:ascii="Arial" w:hAnsi="Arial" w:cs="Arial"/>
          <w:color w:val="000000"/>
          <w:kern w:val="2"/>
          <w:lang w:val="fr-CI"/>
        </w:rPr>
        <w:t xml:space="preserve"> </w:t>
      </w:r>
    </w:p>
    <w:p w14:paraId="2CD76400" w14:textId="77777777" w:rsidR="00C62C98" w:rsidRPr="003C164E" w:rsidRDefault="00C62C98" w:rsidP="00C62C98">
      <w:pPr>
        <w:spacing w:after="160"/>
        <w:jc w:val="both"/>
        <w:rPr>
          <w:rFonts w:ascii="Arial" w:eastAsia="Calibri" w:hAnsi="Arial" w:cs="Arial"/>
          <w:color w:val="000000"/>
          <w:kern w:val="2"/>
          <w:lang w:val="fr-CI"/>
        </w:rPr>
      </w:pPr>
      <w:proofErr w:type="spellStart"/>
      <w:proofErr w:type="gramStart"/>
      <w:r w:rsidRPr="003C164E">
        <w:rPr>
          <w:rFonts w:ascii="Arial" w:eastAsia="Calibri" w:hAnsi="Arial" w:cs="Arial"/>
          <w:color w:val="000000"/>
          <w:kern w:val="2"/>
          <w:lang w:val="fr-CI"/>
        </w:rPr>
        <w:t>where</w:t>
      </w:r>
      <w:proofErr w:type="spellEnd"/>
      <w:proofErr w:type="gramEnd"/>
      <w:r w:rsidRPr="003C164E">
        <w:rPr>
          <w:rFonts w:ascii="Arial" w:eastAsia="Calibri" w:hAnsi="Arial" w:cs="Arial"/>
          <w:color w:val="000000"/>
          <w:kern w:val="2"/>
          <w:lang w:val="fr-CI"/>
        </w:rPr>
        <w:t xml:space="preserve"> : </w:t>
      </w:r>
    </w:p>
    <w:p w14:paraId="5E2419D5"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N = total </w:t>
      </w:r>
      <w:proofErr w:type="spellStart"/>
      <w:r w:rsidRPr="003C164E">
        <w:rPr>
          <w:rFonts w:ascii="Arial" w:eastAsia="Calibri" w:hAnsi="Arial" w:cs="Arial"/>
          <w:color w:val="000000"/>
          <w:kern w:val="2"/>
          <w:lang w:val="fr-CI"/>
        </w:rPr>
        <w:t>number</w:t>
      </w:r>
      <w:proofErr w:type="spellEnd"/>
      <w:r w:rsidRPr="003C164E">
        <w:rPr>
          <w:rFonts w:ascii="Arial" w:eastAsia="Calibri" w:hAnsi="Arial" w:cs="Arial"/>
          <w:color w:val="000000"/>
          <w:kern w:val="2"/>
          <w:lang w:val="fr-CI"/>
        </w:rPr>
        <w:t xml:space="preserve"> of </w:t>
      </w:r>
      <w:proofErr w:type="spellStart"/>
      <w:r w:rsidRPr="003C164E">
        <w:rPr>
          <w:rFonts w:ascii="Arial" w:eastAsia="Calibri" w:hAnsi="Arial" w:cs="Arial"/>
          <w:color w:val="000000"/>
          <w:kern w:val="2"/>
          <w:lang w:val="fr-CI"/>
        </w:rPr>
        <w:t>individuals</w:t>
      </w:r>
      <w:proofErr w:type="spellEnd"/>
      <w:r w:rsidRPr="003C164E">
        <w:rPr>
          <w:rFonts w:ascii="Arial" w:eastAsia="Calibri" w:hAnsi="Arial" w:cs="Arial"/>
          <w:color w:val="000000"/>
          <w:kern w:val="2"/>
          <w:lang w:val="fr-CI"/>
        </w:rPr>
        <w:t xml:space="preserve"> of a </w:t>
      </w:r>
      <w:proofErr w:type="spellStart"/>
      <w:r w:rsidRPr="003C164E">
        <w:rPr>
          <w:rFonts w:ascii="Arial" w:eastAsia="Calibri" w:hAnsi="Arial" w:cs="Arial"/>
          <w:color w:val="000000"/>
          <w:kern w:val="2"/>
          <w:lang w:val="fr-CI"/>
        </w:rPr>
        <w:t>species</w:t>
      </w:r>
      <w:proofErr w:type="spellEnd"/>
      <w:r w:rsidRPr="003C164E">
        <w:rPr>
          <w:rFonts w:ascii="Arial" w:eastAsia="Calibri" w:hAnsi="Arial" w:cs="Arial"/>
          <w:color w:val="000000"/>
          <w:kern w:val="2"/>
          <w:lang w:val="fr-CI"/>
        </w:rPr>
        <w:t> ;</w:t>
      </w:r>
    </w:p>
    <w:p w14:paraId="29FFE54F"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 </w:t>
      </w:r>
      <w:proofErr w:type="gramStart"/>
      <w:r w:rsidRPr="003C164E">
        <w:rPr>
          <w:rFonts w:ascii="Arial" w:eastAsia="Calibri" w:hAnsi="Arial" w:cs="Arial"/>
          <w:color w:val="000000"/>
          <w:kern w:val="2"/>
          <w:lang w:val="fr-CI"/>
        </w:rPr>
        <w:t>and</w:t>
      </w:r>
      <w:proofErr w:type="gramEnd"/>
      <w:r w:rsidRPr="003C164E">
        <w:rPr>
          <w:rFonts w:ascii="Arial" w:eastAsia="Calibri" w:hAnsi="Arial" w:cs="Arial"/>
          <w:color w:val="000000"/>
          <w:kern w:val="2"/>
          <w:lang w:val="fr-CI"/>
        </w:rPr>
        <w:t xml:space="preserve"> S = </w:t>
      </w:r>
      <w:proofErr w:type="spellStart"/>
      <w:r w:rsidRPr="003C164E">
        <w:rPr>
          <w:rFonts w:ascii="Arial" w:eastAsia="Calibri" w:hAnsi="Arial" w:cs="Arial"/>
          <w:color w:val="000000"/>
          <w:kern w:val="2"/>
          <w:lang w:val="fr-CI"/>
        </w:rPr>
        <w:t>species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richness</w:t>
      </w:r>
      <w:proofErr w:type="spellEnd"/>
      <w:r w:rsidRPr="003C164E">
        <w:rPr>
          <w:rFonts w:ascii="Arial" w:eastAsia="Calibri" w:hAnsi="Arial" w:cs="Arial"/>
          <w:color w:val="000000"/>
          <w:kern w:val="2"/>
          <w:lang w:val="fr-CI"/>
        </w:rPr>
        <w:t>.</w:t>
      </w:r>
    </w:p>
    <w:p w14:paraId="590CD4E0" w14:textId="77777777" w:rsidR="00C62C98" w:rsidRPr="003C164E" w:rsidRDefault="00C62C98" w:rsidP="00C62C98">
      <w:pPr>
        <w:spacing w:after="160"/>
        <w:jc w:val="both"/>
        <w:rPr>
          <w:rFonts w:ascii="Arial" w:eastAsia="Calibri" w:hAnsi="Arial" w:cs="Arial"/>
          <w:b/>
          <w:color w:val="000000"/>
          <w:kern w:val="2"/>
          <w:lang w:val="fr-CI"/>
        </w:rPr>
      </w:pPr>
      <w:r w:rsidRPr="003C164E">
        <w:rPr>
          <w:rFonts w:ascii="Arial" w:eastAsia="Calibri" w:hAnsi="Arial" w:cs="Arial"/>
          <w:b/>
          <w:color w:val="000000"/>
          <w:kern w:val="2"/>
          <w:lang w:val="fr-CI"/>
        </w:rPr>
        <w:t xml:space="preserve">2.6.4 </w:t>
      </w:r>
      <w:proofErr w:type="spellStart"/>
      <w:r w:rsidRPr="003C164E">
        <w:rPr>
          <w:rFonts w:ascii="Arial" w:eastAsia="Calibri" w:hAnsi="Arial" w:cs="Arial"/>
          <w:b/>
          <w:color w:val="000000"/>
          <w:kern w:val="2"/>
          <w:lang w:val="fr-CI"/>
        </w:rPr>
        <w:t>Equitability</w:t>
      </w:r>
      <w:proofErr w:type="spellEnd"/>
      <w:r w:rsidRPr="003C164E">
        <w:rPr>
          <w:rFonts w:ascii="Arial" w:eastAsia="Calibri" w:hAnsi="Arial" w:cs="Arial"/>
          <w:b/>
          <w:color w:val="000000"/>
          <w:kern w:val="2"/>
          <w:lang w:val="fr-CI"/>
        </w:rPr>
        <w:t xml:space="preserve"> index </w:t>
      </w:r>
    </w:p>
    <w:p w14:paraId="5C4F72A9"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The </w:t>
      </w:r>
      <w:proofErr w:type="spellStart"/>
      <w:r w:rsidRPr="003C164E">
        <w:rPr>
          <w:rFonts w:ascii="Arial" w:eastAsia="Calibri" w:hAnsi="Arial" w:cs="Arial"/>
          <w:color w:val="000000"/>
          <w:kern w:val="2"/>
          <w:lang w:val="fr-CI"/>
        </w:rPr>
        <w:t>equitability</w:t>
      </w:r>
      <w:proofErr w:type="spellEnd"/>
      <w:r w:rsidRPr="003C164E">
        <w:rPr>
          <w:rFonts w:ascii="Arial" w:eastAsia="Calibri" w:hAnsi="Arial" w:cs="Arial"/>
          <w:color w:val="000000"/>
          <w:kern w:val="2"/>
          <w:lang w:val="fr-CI"/>
        </w:rPr>
        <w:t xml:space="preserve"> index (E) </w:t>
      </w:r>
      <w:proofErr w:type="spellStart"/>
      <w:r w:rsidRPr="003C164E">
        <w:rPr>
          <w:rFonts w:ascii="Arial" w:eastAsia="Calibri" w:hAnsi="Arial" w:cs="Arial"/>
          <w:color w:val="000000"/>
          <w:kern w:val="2"/>
          <w:lang w:val="fr-CI"/>
        </w:rPr>
        <w:t>determine</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equitable</w:t>
      </w:r>
      <w:proofErr w:type="spellEnd"/>
      <w:r w:rsidRPr="003C164E">
        <w:rPr>
          <w:rFonts w:ascii="Arial" w:eastAsia="Calibri" w:hAnsi="Arial" w:cs="Arial"/>
          <w:color w:val="000000"/>
          <w:kern w:val="2"/>
          <w:lang w:val="fr-CI"/>
        </w:rPr>
        <w:t xml:space="preserve"> distribution of </w:t>
      </w:r>
      <w:proofErr w:type="spellStart"/>
      <w:r w:rsidRPr="003C164E">
        <w:rPr>
          <w:rFonts w:ascii="Arial" w:eastAsia="Calibri" w:hAnsi="Arial" w:cs="Arial"/>
          <w:color w:val="000000"/>
          <w:kern w:val="2"/>
          <w:lang w:val="fr-CI"/>
        </w:rPr>
        <w:t>individuals</w:t>
      </w:r>
      <w:proofErr w:type="spellEnd"/>
      <w:r w:rsidRPr="003C164E">
        <w:rPr>
          <w:rFonts w:ascii="Arial" w:eastAsia="Calibri" w:hAnsi="Arial" w:cs="Arial"/>
          <w:color w:val="000000"/>
          <w:kern w:val="2"/>
          <w:lang w:val="fr-CI"/>
        </w:rPr>
        <w:t xml:space="preserve">. It </w:t>
      </w:r>
      <w:proofErr w:type="spellStart"/>
      <w:r w:rsidRPr="003C164E">
        <w:rPr>
          <w:rFonts w:ascii="Arial" w:eastAsia="Calibri" w:hAnsi="Arial" w:cs="Arial"/>
          <w:color w:val="000000"/>
          <w:kern w:val="2"/>
          <w:lang w:val="fr-CI"/>
        </w:rPr>
        <w:t>aims</w:t>
      </w:r>
      <w:proofErr w:type="spellEnd"/>
      <w:r w:rsidRPr="003C164E">
        <w:rPr>
          <w:rFonts w:ascii="Arial" w:eastAsia="Calibri" w:hAnsi="Arial" w:cs="Arial"/>
          <w:color w:val="000000"/>
          <w:kern w:val="2"/>
          <w:lang w:val="fr-CI"/>
        </w:rPr>
        <w:t xml:space="preserve"> to observe the </w:t>
      </w:r>
      <w:proofErr w:type="spellStart"/>
      <w:r w:rsidRPr="003C164E">
        <w:rPr>
          <w:rFonts w:ascii="Arial" w:eastAsia="Calibri" w:hAnsi="Arial" w:cs="Arial"/>
          <w:color w:val="000000"/>
          <w:kern w:val="2"/>
          <w:lang w:val="fr-CI"/>
        </w:rPr>
        <w:t>equilibrium</w:t>
      </w:r>
      <w:proofErr w:type="spellEnd"/>
      <w:r w:rsidRPr="003C164E">
        <w:rPr>
          <w:rFonts w:ascii="Arial" w:eastAsia="Calibri" w:hAnsi="Arial" w:cs="Arial"/>
          <w:color w:val="000000"/>
          <w:kern w:val="2"/>
          <w:lang w:val="fr-CI"/>
        </w:rPr>
        <w:t xml:space="preserve"> of the </w:t>
      </w:r>
      <w:proofErr w:type="spellStart"/>
      <w:r w:rsidRPr="003C164E">
        <w:rPr>
          <w:rFonts w:ascii="Arial" w:eastAsia="Calibri" w:hAnsi="Arial" w:cs="Arial"/>
          <w:color w:val="000000"/>
          <w:kern w:val="2"/>
          <w:lang w:val="fr-CI"/>
        </w:rPr>
        <w:t>present</w:t>
      </w:r>
      <w:proofErr w:type="spellEnd"/>
      <w:r w:rsidRPr="003C164E">
        <w:rPr>
          <w:rFonts w:ascii="Arial" w:eastAsia="Calibri" w:hAnsi="Arial" w:cs="Arial"/>
          <w:color w:val="000000"/>
          <w:kern w:val="2"/>
          <w:lang w:val="fr-CI"/>
        </w:rPr>
        <w:t xml:space="preserve"> populations. This index </w:t>
      </w:r>
      <w:proofErr w:type="spellStart"/>
      <w:r w:rsidRPr="003C164E">
        <w:rPr>
          <w:rFonts w:ascii="Arial" w:eastAsia="Calibri" w:hAnsi="Arial" w:cs="Arial"/>
          <w:color w:val="000000"/>
          <w:kern w:val="2"/>
          <w:lang w:val="fr-CI"/>
        </w:rPr>
        <w:t>is</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determined</w:t>
      </w:r>
      <w:proofErr w:type="spellEnd"/>
      <w:r w:rsidRPr="003C164E">
        <w:rPr>
          <w:rFonts w:ascii="Arial" w:eastAsia="Calibri" w:hAnsi="Arial" w:cs="Arial"/>
          <w:color w:val="000000"/>
          <w:kern w:val="2"/>
          <w:lang w:val="fr-CI"/>
        </w:rPr>
        <w:t xml:space="preserve"> </w:t>
      </w:r>
      <w:proofErr w:type="spellStart"/>
      <w:r w:rsidRPr="003C164E">
        <w:rPr>
          <w:rFonts w:ascii="Arial" w:eastAsia="Calibri" w:hAnsi="Arial" w:cs="Arial"/>
          <w:color w:val="000000"/>
          <w:kern w:val="2"/>
          <w:lang w:val="fr-CI"/>
        </w:rPr>
        <w:t>according</w:t>
      </w:r>
      <w:proofErr w:type="spellEnd"/>
      <w:r w:rsidRPr="003C164E">
        <w:rPr>
          <w:rFonts w:ascii="Arial" w:eastAsia="Calibri" w:hAnsi="Arial" w:cs="Arial"/>
          <w:color w:val="000000"/>
          <w:kern w:val="2"/>
          <w:lang w:val="fr-CI"/>
        </w:rPr>
        <w:t xml:space="preserve"> to the </w:t>
      </w:r>
      <w:proofErr w:type="spellStart"/>
      <w:r w:rsidRPr="003C164E">
        <w:rPr>
          <w:rFonts w:ascii="Arial" w:eastAsia="Calibri" w:hAnsi="Arial" w:cs="Arial"/>
          <w:color w:val="000000"/>
          <w:kern w:val="2"/>
          <w:lang w:val="fr-CI"/>
        </w:rPr>
        <w:t>following</w:t>
      </w:r>
      <w:proofErr w:type="spellEnd"/>
      <w:r w:rsidRPr="003C164E">
        <w:rPr>
          <w:rFonts w:ascii="Arial" w:eastAsia="Calibri" w:hAnsi="Arial" w:cs="Arial"/>
          <w:color w:val="000000"/>
          <w:kern w:val="2"/>
          <w:lang w:val="fr-CI"/>
        </w:rPr>
        <w:t xml:space="preserve"> formula :</w:t>
      </w:r>
    </w:p>
    <w:p w14:paraId="6EEE9CB3" w14:textId="77777777" w:rsidR="00C62C98" w:rsidRPr="003C164E" w:rsidRDefault="00C62C98" w:rsidP="00C62C98">
      <w:pPr>
        <w:tabs>
          <w:tab w:val="left" w:pos="3780"/>
          <w:tab w:val="left" w:pos="6375"/>
        </w:tabs>
        <w:spacing w:after="160"/>
        <w:jc w:val="both"/>
        <w:rPr>
          <w:rFonts w:ascii="Arial" w:eastAsia="Calibri" w:hAnsi="Arial" w:cs="Arial"/>
          <w:color w:val="000000"/>
          <w:kern w:val="2"/>
          <w:lang w:val="fr-CI"/>
        </w:rPr>
      </w:pPr>
      <m:oMath>
        <m:r>
          <w:rPr>
            <w:rFonts w:ascii="Cambria Math" w:eastAsia="Calibri" w:hAnsi="Cambria Math" w:cs="Arial"/>
            <w:color w:val="000000"/>
            <w:kern w:val="2"/>
          </w:rPr>
          <m:t>E</m:t>
        </m:r>
        <m:r>
          <m:rPr>
            <m:sty m:val="p"/>
          </m:rPr>
          <w:rPr>
            <w:rFonts w:ascii="Cambria Math" w:eastAsia="Calibri" w:hAnsi="Cambria Math" w:cs="Arial"/>
            <w:color w:val="000000"/>
            <w:kern w:val="2"/>
            <w:lang w:val="fr-CI"/>
          </w:rPr>
          <m:t>=</m:t>
        </m:r>
        <m:f>
          <m:fPr>
            <m:ctrlPr>
              <w:rPr>
                <w:rFonts w:ascii="Cambria Math" w:eastAsia="Calibri" w:hAnsi="Cambria Math" w:cs="Arial"/>
                <w:color w:val="000000"/>
                <w:kern w:val="2"/>
              </w:rPr>
            </m:ctrlPr>
          </m:fPr>
          <m:num>
            <m:r>
              <m:rPr>
                <m:sty m:val="p"/>
              </m:rPr>
              <w:rPr>
                <w:rFonts w:ascii="Cambria Math" w:eastAsia="Calibri" w:hAnsi="Cambria Math" w:cs="Arial"/>
                <w:color w:val="000000"/>
                <w:kern w:val="2"/>
                <w:lang w:val="fr-CI"/>
              </w:rPr>
              <m:t>H'</m:t>
            </m:r>
          </m:num>
          <m:den>
            <m:func>
              <m:funcPr>
                <m:ctrlPr>
                  <w:rPr>
                    <w:rFonts w:ascii="Cambria Math" w:eastAsia="Calibri" w:hAnsi="Cambria Math" w:cs="Arial"/>
                    <w:color w:val="000000"/>
                    <w:kern w:val="2"/>
                  </w:rPr>
                </m:ctrlPr>
              </m:funcPr>
              <m:fName>
                <m:r>
                  <m:rPr>
                    <m:sty m:val="p"/>
                  </m:rPr>
                  <w:rPr>
                    <w:rFonts w:ascii="Cambria Math" w:eastAsia="Calibri" w:hAnsi="Cambria Math" w:cs="Arial"/>
                    <w:color w:val="000000"/>
                    <w:kern w:val="2"/>
                  </w:rPr>
                  <m:t>ln</m:t>
                </m:r>
              </m:fName>
              <m:e>
                <m:r>
                  <w:rPr>
                    <w:rFonts w:ascii="Cambria Math" w:eastAsia="Calibri" w:hAnsi="Cambria Math" w:cs="Arial"/>
                    <w:color w:val="000000"/>
                    <w:kern w:val="2"/>
                  </w:rPr>
                  <m:t>S</m:t>
                </m:r>
              </m:e>
            </m:func>
          </m:den>
        </m:f>
        <m:r>
          <w:rPr>
            <w:rFonts w:ascii="Cambria Math" w:eastAsia="Calibri" w:hAnsi="Cambria Math" w:cs="Arial"/>
            <w:color w:val="000000"/>
            <w:kern w:val="2"/>
            <w:lang w:val="fr-CI"/>
          </w:rPr>
          <m:t xml:space="preserve">  (4)  </m:t>
        </m:r>
      </m:oMath>
      <w:r w:rsidRPr="003C164E">
        <w:rPr>
          <w:rFonts w:ascii="Arial" w:eastAsia="Calibri" w:hAnsi="Arial" w:cs="Arial"/>
          <w:color w:val="000000"/>
          <w:kern w:val="2"/>
          <w:lang w:val="fr-CI"/>
        </w:rPr>
        <w:tab/>
      </w:r>
      <w:r w:rsidRPr="003C164E">
        <w:rPr>
          <w:rFonts w:ascii="Arial" w:eastAsia="Calibri" w:hAnsi="Arial" w:cs="Arial"/>
          <w:color w:val="000000"/>
          <w:kern w:val="2"/>
          <w:lang w:val="fr-CI"/>
        </w:rPr>
        <w:tab/>
      </w:r>
    </w:p>
    <w:p w14:paraId="52FE8107" w14:textId="77777777" w:rsidR="00C62C98" w:rsidRPr="00C62C98" w:rsidRDefault="00C62C98" w:rsidP="00C62C98">
      <w:pPr>
        <w:spacing w:after="160"/>
        <w:jc w:val="both"/>
        <w:rPr>
          <w:rFonts w:ascii="Arial" w:eastAsia="Calibri" w:hAnsi="Arial" w:cs="Arial"/>
          <w:lang w:val="fr-FR"/>
        </w:rPr>
      </w:pPr>
      <w:proofErr w:type="spellStart"/>
      <w:proofErr w:type="gramStart"/>
      <w:r w:rsidRPr="00C62C98">
        <w:rPr>
          <w:rFonts w:ascii="Arial" w:eastAsia="Calibri" w:hAnsi="Arial" w:cs="Arial"/>
          <w:lang w:val="fr-FR"/>
        </w:rPr>
        <w:t>with</w:t>
      </w:r>
      <w:proofErr w:type="spellEnd"/>
      <w:proofErr w:type="gramEnd"/>
      <w:r w:rsidRPr="00C62C98">
        <w:rPr>
          <w:rFonts w:ascii="Arial" w:eastAsia="Calibri" w:hAnsi="Arial" w:cs="Arial"/>
          <w:lang w:val="fr-FR"/>
        </w:rPr>
        <w:t xml:space="preserve"> : H' = Shannon </w:t>
      </w:r>
      <w:proofErr w:type="spellStart"/>
      <w:r w:rsidRPr="00C62C98">
        <w:rPr>
          <w:rFonts w:ascii="Arial" w:eastAsia="Calibri" w:hAnsi="Arial" w:cs="Arial"/>
          <w:lang w:val="fr-FR"/>
        </w:rPr>
        <w:t>diversity</w:t>
      </w:r>
      <w:proofErr w:type="spellEnd"/>
      <w:r w:rsidRPr="00C62C98">
        <w:rPr>
          <w:rFonts w:ascii="Arial" w:eastAsia="Calibri" w:hAnsi="Arial" w:cs="Arial"/>
          <w:lang w:val="fr-FR"/>
        </w:rPr>
        <w:t xml:space="preserve"> Index ;</w:t>
      </w:r>
    </w:p>
    <w:p w14:paraId="08A8C915" w14:textId="77777777" w:rsidR="00C62C98" w:rsidRPr="00C62C98" w:rsidRDefault="00C62C98" w:rsidP="00C62C98">
      <w:pPr>
        <w:spacing w:after="160"/>
        <w:jc w:val="both"/>
        <w:rPr>
          <w:rFonts w:ascii="Arial" w:eastAsia="Calibri" w:hAnsi="Arial" w:cs="Arial"/>
          <w:lang w:val="fr-FR"/>
        </w:rPr>
      </w:pPr>
      <w:proofErr w:type="gramStart"/>
      <w:r w:rsidRPr="00C62C98">
        <w:rPr>
          <w:rFonts w:ascii="Arial" w:eastAsia="Calibri" w:hAnsi="Arial" w:cs="Arial"/>
          <w:lang w:val="fr-FR"/>
        </w:rPr>
        <w:t>and</w:t>
      </w:r>
      <w:proofErr w:type="gramEnd"/>
      <w:r w:rsidRPr="00C62C98">
        <w:rPr>
          <w:rFonts w:ascii="Arial" w:eastAsia="Calibri" w:hAnsi="Arial" w:cs="Arial"/>
          <w:lang w:val="fr-FR"/>
        </w:rPr>
        <w:t xml:space="preserve"> S = </w:t>
      </w:r>
      <w:proofErr w:type="spellStart"/>
      <w:r w:rsidRPr="00C62C98">
        <w:rPr>
          <w:rFonts w:ascii="Arial" w:eastAsia="Calibri" w:hAnsi="Arial" w:cs="Arial"/>
          <w:lang w:val="fr-FR"/>
        </w:rPr>
        <w:t>species</w:t>
      </w:r>
      <w:proofErr w:type="spellEnd"/>
      <w:r w:rsidRPr="00C62C98">
        <w:rPr>
          <w:rFonts w:ascii="Arial" w:eastAsia="Calibri" w:hAnsi="Arial" w:cs="Arial"/>
          <w:lang w:val="fr-FR"/>
        </w:rPr>
        <w:t xml:space="preserve"> </w:t>
      </w:r>
      <w:proofErr w:type="spellStart"/>
      <w:r w:rsidRPr="00C62C98">
        <w:rPr>
          <w:rFonts w:ascii="Arial" w:eastAsia="Calibri" w:hAnsi="Arial" w:cs="Arial"/>
          <w:lang w:val="fr-FR"/>
        </w:rPr>
        <w:t>richness</w:t>
      </w:r>
      <w:proofErr w:type="spellEnd"/>
      <w:r w:rsidRPr="00C62C98">
        <w:rPr>
          <w:rFonts w:ascii="Arial" w:eastAsia="Calibri" w:hAnsi="Arial" w:cs="Arial"/>
          <w:lang w:val="fr-FR"/>
        </w:rPr>
        <w:t>.</w:t>
      </w:r>
    </w:p>
    <w:p w14:paraId="4E36CE72" w14:textId="77777777" w:rsidR="00C62C98" w:rsidRPr="00C62C98" w:rsidRDefault="00C62C98" w:rsidP="00C62C98">
      <w:pPr>
        <w:spacing w:after="160"/>
        <w:jc w:val="both"/>
        <w:rPr>
          <w:rFonts w:ascii="Arial" w:eastAsia="Calibri" w:hAnsi="Arial" w:cs="Arial"/>
          <w:lang w:val="fr-FR"/>
        </w:rPr>
      </w:pPr>
      <w:r w:rsidRPr="00C62C98">
        <w:rPr>
          <w:rFonts w:ascii="Arial" w:eastAsia="Calibri" w:hAnsi="Arial" w:cs="Arial"/>
          <w:lang w:val="fr-FR"/>
        </w:rPr>
        <w:t xml:space="preserve">The value of E ranges </w:t>
      </w:r>
      <w:proofErr w:type="spellStart"/>
      <w:r w:rsidRPr="00C62C98">
        <w:rPr>
          <w:rFonts w:ascii="Arial" w:eastAsia="Calibri" w:hAnsi="Arial" w:cs="Arial"/>
          <w:lang w:val="fr-FR"/>
        </w:rPr>
        <w:t>from</w:t>
      </w:r>
      <w:proofErr w:type="spellEnd"/>
      <w:r w:rsidRPr="00C62C98">
        <w:rPr>
          <w:rFonts w:ascii="Arial" w:eastAsia="Calibri" w:hAnsi="Arial" w:cs="Arial"/>
          <w:lang w:val="fr-FR"/>
        </w:rPr>
        <w:t xml:space="preserve"> 0 (one </w:t>
      </w:r>
      <w:proofErr w:type="spellStart"/>
      <w:r w:rsidRPr="00C62C98">
        <w:rPr>
          <w:rFonts w:ascii="Arial" w:eastAsia="Calibri" w:hAnsi="Arial" w:cs="Arial"/>
          <w:lang w:val="fr-FR"/>
        </w:rPr>
        <w:t>species</w:t>
      </w:r>
      <w:proofErr w:type="spellEnd"/>
      <w:r w:rsidRPr="00C62C98">
        <w:rPr>
          <w:rFonts w:ascii="Arial" w:eastAsia="Calibri" w:hAnsi="Arial" w:cs="Arial"/>
          <w:lang w:val="fr-FR"/>
        </w:rPr>
        <w:t xml:space="preserve"> </w:t>
      </w:r>
      <w:proofErr w:type="spellStart"/>
      <w:r w:rsidRPr="00C62C98">
        <w:rPr>
          <w:rFonts w:ascii="Arial" w:eastAsia="Calibri" w:hAnsi="Arial" w:cs="Arial"/>
          <w:lang w:val="fr-FR"/>
        </w:rPr>
        <w:t>dominates</w:t>
      </w:r>
      <w:proofErr w:type="spellEnd"/>
      <w:r w:rsidRPr="00C62C98">
        <w:rPr>
          <w:rFonts w:ascii="Arial" w:eastAsia="Calibri" w:hAnsi="Arial" w:cs="Arial"/>
          <w:lang w:val="fr-FR"/>
        </w:rPr>
        <w:t>) to 1 (</w:t>
      </w:r>
      <w:proofErr w:type="spellStart"/>
      <w:r w:rsidRPr="00C62C98">
        <w:rPr>
          <w:rFonts w:ascii="Arial" w:eastAsia="Calibri" w:hAnsi="Arial" w:cs="Arial"/>
          <w:lang w:val="fr-FR"/>
        </w:rPr>
        <w:t>equitable</w:t>
      </w:r>
      <w:proofErr w:type="spellEnd"/>
      <w:r w:rsidRPr="00C62C98">
        <w:rPr>
          <w:rFonts w:ascii="Arial" w:eastAsia="Calibri" w:hAnsi="Arial" w:cs="Arial"/>
          <w:lang w:val="fr-FR"/>
        </w:rPr>
        <w:t xml:space="preserve"> distribution of </w:t>
      </w:r>
      <w:proofErr w:type="spellStart"/>
      <w:r w:rsidRPr="00C62C98">
        <w:rPr>
          <w:rFonts w:ascii="Arial" w:eastAsia="Calibri" w:hAnsi="Arial" w:cs="Arial"/>
          <w:lang w:val="fr-FR"/>
        </w:rPr>
        <w:t>species</w:t>
      </w:r>
      <w:proofErr w:type="spellEnd"/>
      <w:r w:rsidRPr="00C62C98">
        <w:rPr>
          <w:rFonts w:ascii="Arial" w:eastAsia="Calibri" w:hAnsi="Arial" w:cs="Arial"/>
          <w:lang w:val="fr-FR"/>
        </w:rPr>
        <w:t>).</w:t>
      </w:r>
    </w:p>
    <w:p w14:paraId="279ABE83" w14:textId="77777777" w:rsidR="00C62C98" w:rsidRPr="00C62C98" w:rsidRDefault="00C62C98" w:rsidP="00C62C98">
      <w:pPr>
        <w:spacing w:after="160"/>
        <w:jc w:val="both"/>
        <w:rPr>
          <w:rFonts w:ascii="Arial" w:eastAsia="Calibri" w:hAnsi="Arial" w:cs="Arial"/>
          <w:b/>
          <w:sz w:val="22"/>
          <w:szCs w:val="22"/>
          <w:lang w:val="fr-FR"/>
        </w:rPr>
      </w:pPr>
      <w:r w:rsidRPr="00C62C98">
        <w:rPr>
          <w:rFonts w:ascii="Arial" w:eastAsia="Calibri" w:hAnsi="Arial" w:cs="Arial"/>
          <w:b/>
          <w:sz w:val="22"/>
          <w:szCs w:val="22"/>
          <w:lang w:val="fr-FR"/>
        </w:rPr>
        <w:t xml:space="preserve">2.7 </w:t>
      </w:r>
      <w:proofErr w:type="spellStart"/>
      <w:r w:rsidRPr="00C62C98">
        <w:rPr>
          <w:rFonts w:ascii="Arial" w:eastAsia="Calibri" w:hAnsi="Arial" w:cs="Arial"/>
          <w:b/>
          <w:sz w:val="22"/>
          <w:szCs w:val="22"/>
          <w:lang w:val="fr-FR"/>
        </w:rPr>
        <w:t>Statistical</w:t>
      </w:r>
      <w:proofErr w:type="spellEnd"/>
      <w:r w:rsidRPr="00C62C98">
        <w:rPr>
          <w:rFonts w:ascii="Arial" w:eastAsia="Calibri" w:hAnsi="Arial" w:cs="Arial"/>
          <w:b/>
          <w:sz w:val="22"/>
          <w:szCs w:val="22"/>
          <w:lang w:val="fr-FR"/>
        </w:rPr>
        <w:t xml:space="preserve"> data </w:t>
      </w:r>
      <w:proofErr w:type="spellStart"/>
      <w:r w:rsidRPr="00C62C98">
        <w:rPr>
          <w:rFonts w:ascii="Arial" w:eastAsia="Calibri" w:hAnsi="Arial" w:cs="Arial"/>
          <w:b/>
          <w:sz w:val="22"/>
          <w:szCs w:val="22"/>
          <w:lang w:val="fr-FR"/>
        </w:rPr>
        <w:t>analysis</w:t>
      </w:r>
      <w:proofErr w:type="spellEnd"/>
      <w:r w:rsidRPr="00C62C98">
        <w:rPr>
          <w:rFonts w:ascii="Arial" w:eastAsia="Calibri" w:hAnsi="Arial" w:cs="Arial"/>
          <w:b/>
          <w:sz w:val="22"/>
          <w:szCs w:val="22"/>
          <w:lang w:val="fr-FR"/>
        </w:rPr>
        <w:t xml:space="preserve"> </w:t>
      </w:r>
    </w:p>
    <w:p w14:paraId="768B6BEC" w14:textId="77777777" w:rsidR="00790ADA" w:rsidRPr="003C164E" w:rsidRDefault="00C62C98" w:rsidP="003C164E">
      <w:pPr>
        <w:spacing w:after="160"/>
        <w:jc w:val="both"/>
        <w:rPr>
          <w:rFonts w:ascii="Arial" w:eastAsia="Calibri" w:hAnsi="Arial" w:cs="Arial"/>
          <w:lang w:val="fr-FR"/>
        </w:rPr>
      </w:pPr>
      <w:r w:rsidRPr="00C62C98">
        <w:rPr>
          <w:rFonts w:ascii="Arial" w:eastAsia="Calibri" w:hAnsi="Arial" w:cs="Arial"/>
          <w:lang w:val="fr-FR"/>
        </w:rPr>
        <w:t xml:space="preserve">The Shannon, </w:t>
      </w:r>
      <w:proofErr w:type="spellStart"/>
      <w:r w:rsidRPr="00C62C98">
        <w:rPr>
          <w:rFonts w:ascii="Arial" w:eastAsia="Calibri" w:hAnsi="Arial" w:cs="Arial"/>
          <w:lang w:val="fr-FR"/>
        </w:rPr>
        <w:t>equitability</w:t>
      </w:r>
      <w:proofErr w:type="spellEnd"/>
      <w:r w:rsidRPr="00C62C98">
        <w:rPr>
          <w:rFonts w:ascii="Arial" w:eastAsia="Calibri" w:hAnsi="Arial" w:cs="Arial"/>
          <w:lang w:val="fr-FR"/>
        </w:rPr>
        <w:t xml:space="preserve"> and </w:t>
      </w:r>
      <w:proofErr w:type="spellStart"/>
      <w:r w:rsidRPr="00C62C98">
        <w:rPr>
          <w:rFonts w:ascii="Arial" w:eastAsia="Calibri" w:hAnsi="Arial" w:cs="Arial"/>
          <w:lang w:val="fr-FR"/>
        </w:rPr>
        <w:t>Margalef</w:t>
      </w:r>
      <w:proofErr w:type="spellEnd"/>
      <w:r w:rsidRPr="00C62C98">
        <w:rPr>
          <w:rFonts w:ascii="Arial" w:eastAsia="Calibri" w:hAnsi="Arial" w:cs="Arial"/>
          <w:lang w:val="fr-FR"/>
        </w:rPr>
        <w:t xml:space="preserve"> indices </w:t>
      </w:r>
      <w:proofErr w:type="spellStart"/>
      <w:r w:rsidRPr="00C62C98">
        <w:rPr>
          <w:rFonts w:ascii="Arial" w:eastAsia="Calibri" w:hAnsi="Arial" w:cs="Arial"/>
          <w:lang w:val="fr-FR"/>
        </w:rPr>
        <w:t>were</w:t>
      </w:r>
      <w:proofErr w:type="spellEnd"/>
      <w:r w:rsidRPr="00C62C98">
        <w:rPr>
          <w:rFonts w:ascii="Arial" w:eastAsia="Calibri" w:hAnsi="Arial" w:cs="Arial"/>
          <w:lang w:val="fr-FR"/>
        </w:rPr>
        <w:t xml:space="preserve"> </w:t>
      </w:r>
      <w:proofErr w:type="spellStart"/>
      <w:r w:rsidRPr="00C62C98">
        <w:rPr>
          <w:rFonts w:ascii="Arial" w:eastAsia="Calibri" w:hAnsi="Arial" w:cs="Arial"/>
          <w:lang w:val="fr-FR"/>
        </w:rPr>
        <w:t>determined</w:t>
      </w:r>
      <w:proofErr w:type="spellEnd"/>
      <w:r w:rsidRPr="00C62C98">
        <w:rPr>
          <w:rFonts w:ascii="Arial" w:eastAsia="Calibri" w:hAnsi="Arial" w:cs="Arial"/>
          <w:lang w:val="fr-FR"/>
        </w:rPr>
        <w:t xml:space="preserve"> </w:t>
      </w:r>
      <w:proofErr w:type="spellStart"/>
      <w:r w:rsidRPr="00C62C98">
        <w:rPr>
          <w:rFonts w:ascii="Arial" w:eastAsia="Calibri" w:hAnsi="Arial" w:cs="Arial"/>
          <w:lang w:val="fr-FR"/>
        </w:rPr>
        <w:t>using</w:t>
      </w:r>
      <w:proofErr w:type="spellEnd"/>
      <w:r w:rsidRPr="00C62C98">
        <w:rPr>
          <w:rFonts w:ascii="Arial" w:eastAsia="Calibri" w:hAnsi="Arial" w:cs="Arial"/>
          <w:lang w:val="fr-FR"/>
        </w:rPr>
        <w:t xml:space="preserve"> </w:t>
      </w:r>
      <w:proofErr w:type="spellStart"/>
      <w:r w:rsidRPr="00C62C98">
        <w:rPr>
          <w:rFonts w:ascii="Arial" w:eastAsia="Calibri" w:hAnsi="Arial" w:cs="Arial"/>
          <w:lang w:val="fr-FR"/>
        </w:rPr>
        <w:t>Estimate</w:t>
      </w:r>
      <w:proofErr w:type="spellEnd"/>
      <w:r w:rsidRPr="00C62C98">
        <w:rPr>
          <w:rFonts w:ascii="Arial" w:eastAsia="Calibri" w:hAnsi="Arial" w:cs="Arial"/>
          <w:lang w:val="fr-FR"/>
        </w:rPr>
        <w:t xml:space="preserve"> version 22.0 (IBM, New York, USA).</w:t>
      </w:r>
    </w:p>
    <w:p w14:paraId="5DB82FBF" w14:textId="77777777" w:rsidR="00902823" w:rsidRPr="00C62C98" w:rsidRDefault="00000F8F" w:rsidP="00441B6F">
      <w:pPr>
        <w:pStyle w:val="Head1"/>
        <w:spacing w:after="0"/>
        <w:jc w:val="both"/>
        <w:rPr>
          <w:rFonts w:ascii="Arial" w:hAnsi="Arial" w:cs="Arial"/>
        </w:rPr>
      </w:pPr>
      <w:r w:rsidRPr="00C62C98">
        <w:rPr>
          <w:rFonts w:ascii="Arial" w:hAnsi="Arial" w:cs="Arial"/>
        </w:rPr>
        <w:t>3</w:t>
      </w:r>
      <w:r w:rsidR="00902823" w:rsidRPr="00C62C98">
        <w:rPr>
          <w:rFonts w:ascii="Arial" w:hAnsi="Arial" w:cs="Arial"/>
        </w:rPr>
        <w:t xml:space="preserve">. </w:t>
      </w:r>
      <w:r w:rsidRPr="00C62C98">
        <w:rPr>
          <w:rFonts w:ascii="Arial" w:hAnsi="Arial" w:cs="Arial"/>
        </w:rPr>
        <w:t>results and discussion</w:t>
      </w:r>
    </w:p>
    <w:p w14:paraId="7E0CABB1" w14:textId="77777777" w:rsidR="00790ADA" w:rsidRPr="00C62C98" w:rsidRDefault="00790ADA" w:rsidP="00441B6F">
      <w:pPr>
        <w:pStyle w:val="Head1"/>
        <w:spacing w:after="0"/>
        <w:jc w:val="both"/>
        <w:rPr>
          <w:rFonts w:ascii="Arial" w:hAnsi="Arial" w:cs="Arial"/>
        </w:rPr>
      </w:pPr>
    </w:p>
    <w:p w14:paraId="4723A86D" w14:textId="77777777" w:rsidR="003C164E" w:rsidRPr="003C164E" w:rsidRDefault="003C164E" w:rsidP="003C164E">
      <w:pPr>
        <w:spacing w:after="160"/>
        <w:jc w:val="both"/>
        <w:rPr>
          <w:rFonts w:ascii="Arial" w:eastAsia="Calibri" w:hAnsi="Arial" w:cs="Arial"/>
          <w:b/>
          <w:sz w:val="22"/>
          <w:szCs w:val="22"/>
          <w:lang w:val="fr-FR"/>
        </w:rPr>
      </w:pPr>
      <w:r w:rsidRPr="003C164E">
        <w:rPr>
          <w:rFonts w:ascii="Arial" w:eastAsia="Calibri" w:hAnsi="Arial" w:cs="Arial"/>
          <w:b/>
          <w:sz w:val="22"/>
          <w:szCs w:val="22"/>
          <w:lang w:val="fr-FR"/>
        </w:rPr>
        <w:t xml:space="preserve">3.1 </w:t>
      </w:r>
      <w:proofErr w:type="spellStart"/>
      <w:r w:rsidRPr="003C164E">
        <w:rPr>
          <w:rFonts w:ascii="Arial" w:eastAsia="Calibri" w:hAnsi="Arial" w:cs="Arial"/>
          <w:b/>
          <w:sz w:val="22"/>
          <w:szCs w:val="22"/>
          <w:lang w:val="fr-FR"/>
        </w:rPr>
        <w:t>Biological</w:t>
      </w:r>
      <w:proofErr w:type="spellEnd"/>
      <w:r w:rsidRPr="003C164E">
        <w:rPr>
          <w:rFonts w:ascii="Arial" w:eastAsia="Calibri" w:hAnsi="Arial" w:cs="Arial"/>
          <w:b/>
          <w:sz w:val="22"/>
          <w:szCs w:val="22"/>
          <w:lang w:val="fr-FR"/>
        </w:rPr>
        <w:t xml:space="preserve"> </w:t>
      </w:r>
      <w:proofErr w:type="spellStart"/>
      <w:r w:rsidRPr="003C164E">
        <w:rPr>
          <w:rFonts w:ascii="Arial" w:eastAsia="Calibri" w:hAnsi="Arial" w:cs="Arial"/>
          <w:b/>
          <w:sz w:val="22"/>
          <w:szCs w:val="22"/>
          <w:lang w:val="fr-FR"/>
        </w:rPr>
        <w:t>diversity</w:t>
      </w:r>
      <w:proofErr w:type="spellEnd"/>
      <w:r w:rsidRPr="003C164E">
        <w:rPr>
          <w:rFonts w:ascii="Arial" w:eastAsia="Calibri" w:hAnsi="Arial" w:cs="Arial"/>
          <w:b/>
          <w:sz w:val="22"/>
          <w:szCs w:val="22"/>
          <w:lang w:val="fr-FR"/>
        </w:rPr>
        <w:t xml:space="preserve"> and relative </w:t>
      </w:r>
      <w:proofErr w:type="spellStart"/>
      <w:r w:rsidRPr="003C164E">
        <w:rPr>
          <w:rFonts w:ascii="Arial" w:eastAsia="Calibri" w:hAnsi="Arial" w:cs="Arial"/>
          <w:b/>
          <w:sz w:val="22"/>
          <w:szCs w:val="22"/>
          <w:lang w:val="fr-FR"/>
        </w:rPr>
        <w:t>abundance</w:t>
      </w:r>
      <w:proofErr w:type="spellEnd"/>
      <w:r w:rsidRPr="003C164E">
        <w:rPr>
          <w:rFonts w:ascii="Arial" w:eastAsia="Calibri" w:hAnsi="Arial" w:cs="Arial"/>
          <w:b/>
          <w:sz w:val="22"/>
          <w:szCs w:val="22"/>
          <w:lang w:val="fr-FR"/>
        </w:rPr>
        <w:t xml:space="preserve"> of </w:t>
      </w:r>
      <w:proofErr w:type="spellStart"/>
      <w:r w:rsidRPr="003C164E">
        <w:rPr>
          <w:rFonts w:ascii="Arial" w:eastAsia="Calibri" w:hAnsi="Arial" w:cs="Arial"/>
          <w:b/>
          <w:sz w:val="22"/>
          <w:szCs w:val="22"/>
          <w:lang w:val="fr-FR"/>
        </w:rPr>
        <w:t>Hymenoptera</w:t>
      </w:r>
      <w:proofErr w:type="spellEnd"/>
      <w:r w:rsidRPr="003C164E">
        <w:rPr>
          <w:rFonts w:ascii="Arial" w:eastAsia="Calibri" w:hAnsi="Arial" w:cs="Arial"/>
          <w:b/>
          <w:sz w:val="22"/>
          <w:szCs w:val="22"/>
          <w:lang w:val="fr-FR"/>
        </w:rPr>
        <w:t xml:space="preserve"> </w:t>
      </w:r>
      <w:proofErr w:type="spellStart"/>
      <w:r w:rsidRPr="003C164E">
        <w:rPr>
          <w:rFonts w:ascii="Arial" w:eastAsia="Calibri" w:hAnsi="Arial" w:cs="Arial"/>
          <w:b/>
          <w:sz w:val="22"/>
          <w:szCs w:val="22"/>
          <w:lang w:val="fr-FR"/>
        </w:rPr>
        <w:t>families</w:t>
      </w:r>
      <w:proofErr w:type="spellEnd"/>
      <w:r w:rsidRPr="003C164E">
        <w:rPr>
          <w:rFonts w:ascii="Arial" w:eastAsia="Calibri" w:hAnsi="Arial" w:cs="Arial"/>
          <w:b/>
          <w:sz w:val="22"/>
          <w:szCs w:val="22"/>
          <w:lang w:val="fr-FR"/>
        </w:rPr>
        <w:t xml:space="preserve"> in </w:t>
      </w:r>
      <w:proofErr w:type="spellStart"/>
      <w:r w:rsidRPr="003C164E">
        <w:rPr>
          <w:rFonts w:ascii="Arial" w:eastAsia="Calibri" w:hAnsi="Arial" w:cs="Arial"/>
          <w:b/>
          <w:sz w:val="22"/>
          <w:szCs w:val="22"/>
          <w:lang w:val="fr-FR"/>
        </w:rPr>
        <w:t>watermelon</w:t>
      </w:r>
      <w:proofErr w:type="spellEnd"/>
      <w:r w:rsidRPr="003C164E">
        <w:rPr>
          <w:rFonts w:ascii="Arial" w:eastAsia="Calibri" w:hAnsi="Arial" w:cs="Arial"/>
          <w:b/>
          <w:sz w:val="22"/>
          <w:szCs w:val="22"/>
          <w:lang w:val="fr-FR"/>
        </w:rPr>
        <w:t xml:space="preserve"> </w:t>
      </w:r>
      <w:r w:rsidRPr="003C164E">
        <w:rPr>
          <w:rFonts w:ascii="Arial" w:eastAsia="Calibri" w:hAnsi="Arial" w:cs="Arial"/>
          <w:b/>
          <w:i/>
          <w:sz w:val="22"/>
          <w:szCs w:val="22"/>
          <w:lang w:val="fr-FR"/>
        </w:rPr>
        <w:t xml:space="preserve">C. </w:t>
      </w:r>
      <w:proofErr w:type="spellStart"/>
      <w:r w:rsidRPr="003C164E">
        <w:rPr>
          <w:rFonts w:ascii="Arial" w:eastAsia="Calibri" w:hAnsi="Arial" w:cs="Arial"/>
          <w:b/>
          <w:i/>
          <w:sz w:val="22"/>
          <w:szCs w:val="22"/>
          <w:lang w:val="fr-FR"/>
        </w:rPr>
        <w:t>lanatus</w:t>
      </w:r>
      <w:proofErr w:type="spellEnd"/>
    </w:p>
    <w:p w14:paraId="3E0132A4" w14:textId="77777777" w:rsidR="003C164E" w:rsidRPr="003C164E" w:rsidRDefault="003C164E" w:rsidP="003C164E">
      <w:pPr>
        <w:spacing w:after="160"/>
        <w:jc w:val="both"/>
        <w:rPr>
          <w:rFonts w:ascii="Arial" w:eastAsia="Calibri" w:hAnsi="Arial" w:cs="Arial"/>
          <w:lang w:val="fr-FR"/>
        </w:rPr>
      </w:pPr>
      <w:r w:rsidRPr="003C164E">
        <w:rPr>
          <w:rFonts w:ascii="Arial" w:eastAsia="Calibri" w:hAnsi="Arial" w:cs="Arial"/>
          <w:lang w:val="fr-FR"/>
        </w:rPr>
        <w:lastRenderedPageBreak/>
        <w:t xml:space="preserve">Six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species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grouped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into</w:t>
      </w:r>
      <w:proofErr w:type="spellEnd"/>
      <w:r w:rsidRPr="003C164E">
        <w:rPr>
          <w:rFonts w:ascii="Arial" w:eastAsia="Calibri" w:hAnsi="Arial" w:cs="Arial"/>
          <w:lang w:val="fr-FR"/>
        </w:rPr>
        <w:t xml:space="preserve"> 3 </w:t>
      </w:r>
      <w:proofErr w:type="spellStart"/>
      <w:r w:rsidRPr="003C164E">
        <w:rPr>
          <w:rFonts w:ascii="Arial" w:eastAsia="Calibri" w:hAnsi="Arial" w:cs="Arial"/>
          <w:lang w:val="fr-FR"/>
        </w:rPr>
        <w:t>families</w:t>
      </w:r>
      <w:proofErr w:type="spellEnd"/>
      <w:r w:rsidRPr="003C164E">
        <w:rPr>
          <w:rFonts w:ascii="Arial" w:eastAsia="Calibri" w:hAnsi="Arial" w:cs="Arial"/>
          <w:lang w:val="fr-FR"/>
        </w:rPr>
        <w:t xml:space="preserve"> and 4 </w:t>
      </w:r>
      <w:proofErr w:type="spellStart"/>
      <w:r w:rsidRPr="003C164E">
        <w:rPr>
          <w:rFonts w:ascii="Arial" w:eastAsia="Calibri" w:hAnsi="Arial" w:cs="Arial"/>
          <w:lang w:val="fr-FR"/>
        </w:rPr>
        <w:t>subfamilies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collected</w:t>
      </w:r>
      <w:proofErr w:type="spellEnd"/>
      <w:r w:rsidRPr="003C164E">
        <w:rPr>
          <w:rFonts w:ascii="Arial" w:eastAsia="Calibri" w:hAnsi="Arial" w:cs="Arial"/>
          <w:lang w:val="fr-FR"/>
        </w:rPr>
        <w:t xml:space="preserve"> in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plots. On the control plot (Control : T0), the plots of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lemongrass plants (T1) or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(T2) in </w:t>
      </w:r>
      <w:proofErr w:type="spellStart"/>
      <w:r w:rsidRPr="003C164E">
        <w:rPr>
          <w:rFonts w:ascii="Arial" w:eastAsia="Calibri" w:hAnsi="Arial" w:cs="Arial"/>
          <w:lang w:val="fr-FR"/>
        </w:rPr>
        <w:t>staggered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rows</w:t>
      </w:r>
      <w:proofErr w:type="spellEnd"/>
      <w:r w:rsidRPr="003C164E">
        <w:rPr>
          <w:rFonts w:ascii="Arial" w:eastAsia="Calibri" w:hAnsi="Arial" w:cs="Arial"/>
          <w:lang w:val="fr-FR"/>
        </w:rPr>
        <w:t xml:space="preserve">, six </w:t>
      </w:r>
      <w:proofErr w:type="spellStart"/>
      <w:r w:rsidRPr="003C164E">
        <w:rPr>
          <w:rFonts w:ascii="Arial" w:eastAsia="Calibri" w:hAnsi="Arial" w:cs="Arial"/>
          <w:lang w:val="fr-FR"/>
        </w:rPr>
        <w:t>species</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grouped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into</w:t>
      </w:r>
      <w:proofErr w:type="spellEnd"/>
      <w:r w:rsidRPr="003C164E">
        <w:rPr>
          <w:rFonts w:ascii="Arial" w:eastAsia="Calibri" w:hAnsi="Arial" w:cs="Arial"/>
          <w:lang w:val="fr-FR"/>
        </w:rPr>
        <w:t xml:space="preserve"> 3 </w:t>
      </w:r>
      <w:proofErr w:type="spellStart"/>
      <w:r w:rsidRPr="003C164E">
        <w:rPr>
          <w:rFonts w:ascii="Arial" w:eastAsia="Calibri" w:hAnsi="Arial" w:cs="Arial"/>
          <w:lang w:val="fr-FR"/>
        </w:rPr>
        <w:t>families</w:t>
      </w:r>
      <w:proofErr w:type="spellEnd"/>
      <w:r w:rsidRPr="003C164E">
        <w:rPr>
          <w:rFonts w:ascii="Arial" w:eastAsia="Calibri" w:hAnsi="Arial" w:cs="Arial"/>
          <w:lang w:val="fr-FR"/>
        </w:rPr>
        <w:t xml:space="preserve"> and 4 </w:t>
      </w:r>
      <w:proofErr w:type="spellStart"/>
      <w:r w:rsidRPr="003C164E">
        <w:rPr>
          <w:rFonts w:ascii="Arial" w:eastAsia="Calibri" w:hAnsi="Arial" w:cs="Arial"/>
          <w:lang w:val="fr-FR"/>
        </w:rPr>
        <w:t>subfamilies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collected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These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species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w:t>
      </w:r>
      <w:proofErr w:type="spellStart"/>
      <w:r w:rsidRPr="003C164E">
        <w:rPr>
          <w:rFonts w:ascii="Arial" w:eastAsia="Calibri" w:hAnsi="Arial" w:cs="Arial"/>
          <w:i/>
          <w:lang w:val="fr-FR"/>
        </w:rPr>
        <w:t>Camponotus</w:t>
      </w:r>
      <w:proofErr w:type="spellEnd"/>
      <w:r w:rsidRPr="003C164E">
        <w:rPr>
          <w:rFonts w:ascii="Arial" w:eastAsia="Calibri" w:hAnsi="Arial" w:cs="Arial"/>
          <w:i/>
          <w:lang w:val="fr-FR"/>
        </w:rPr>
        <w:t xml:space="preserve"> </w:t>
      </w:r>
      <w:proofErr w:type="spellStart"/>
      <w:r w:rsidRPr="003C164E">
        <w:rPr>
          <w:rFonts w:ascii="Arial" w:eastAsia="Calibri" w:hAnsi="Arial" w:cs="Arial"/>
          <w:i/>
          <w:lang w:val="fr-FR"/>
        </w:rPr>
        <w:t>nigriceps</w:t>
      </w:r>
      <w:proofErr w:type="spellEnd"/>
      <w:r w:rsidRPr="003C164E">
        <w:rPr>
          <w:rFonts w:ascii="Arial" w:eastAsia="Calibri" w:hAnsi="Arial" w:cs="Arial"/>
          <w:i/>
          <w:lang w:val="fr-FR"/>
        </w:rPr>
        <w:t xml:space="preserve">, </w:t>
      </w:r>
      <w:proofErr w:type="spellStart"/>
      <w:r w:rsidRPr="003C164E">
        <w:rPr>
          <w:rFonts w:ascii="Arial" w:eastAsia="Calibri" w:hAnsi="Arial" w:cs="Arial"/>
          <w:i/>
          <w:lang w:val="fr-FR"/>
        </w:rPr>
        <w:t>Lasius</w:t>
      </w:r>
      <w:proofErr w:type="spellEnd"/>
      <w:r w:rsidRPr="003C164E">
        <w:rPr>
          <w:rFonts w:ascii="Arial" w:eastAsia="Calibri" w:hAnsi="Arial" w:cs="Arial"/>
          <w:i/>
          <w:lang w:val="fr-FR"/>
        </w:rPr>
        <w:t xml:space="preserve"> </w:t>
      </w:r>
      <w:proofErr w:type="spellStart"/>
      <w:r w:rsidRPr="003C164E">
        <w:rPr>
          <w:rFonts w:ascii="Arial" w:eastAsia="Calibri" w:hAnsi="Arial" w:cs="Arial"/>
          <w:i/>
          <w:lang w:val="fr-FR"/>
        </w:rPr>
        <w:t>niger</w:t>
      </w:r>
      <w:proofErr w:type="spellEnd"/>
      <w:r w:rsidRPr="003C164E">
        <w:rPr>
          <w:rFonts w:ascii="Arial" w:eastAsia="Calibri" w:hAnsi="Arial" w:cs="Arial"/>
          <w:i/>
          <w:lang w:val="fr-FR"/>
        </w:rPr>
        <w:t xml:space="preserve">, </w:t>
      </w:r>
      <w:proofErr w:type="spellStart"/>
      <w:r w:rsidRPr="003C164E">
        <w:rPr>
          <w:rFonts w:ascii="Arial" w:eastAsia="Calibri" w:hAnsi="Arial" w:cs="Arial"/>
          <w:i/>
          <w:lang w:val="fr-FR"/>
        </w:rPr>
        <w:t>Brachymyrmex</w:t>
      </w:r>
      <w:proofErr w:type="spellEnd"/>
      <w:r w:rsidRPr="003C164E">
        <w:rPr>
          <w:rFonts w:ascii="Arial" w:eastAsia="Calibri" w:hAnsi="Arial" w:cs="Arial"/>
          <w:i/>
          <w:lang w:val="fr-FR"/>
        </w:rPr>
        <w:t xml:space="preserve"> patagonicus</w:t>
      </w:r>
      <w:r w:rsidRPr="003C164E">
        <w:rPr>
          <w:rFonts w:ascii="Arial" w:eastAsia="Calibri" w:hAnsi="Arial" w:cs="Arial"/>
          <w:lang w:val="fr-FR"/>
        </w:rPr>
        <w:t xml:space="preserve"> (</w:t>
      </w:r>
      <w:proofErr w:type="spellStart"/>
      <w:r w:rsidRPr="003C164E">
        <w:rPr>
          <w:rFonts w:ascii="Arial" w:eastAsia="Calibri" w:hAnsi="Arial" w:cs="Arial"/>
          <w:lang w:val="fr-FR"/>
        </w:rPr>
        <w:t>Formicidae</w:t>
      </w:r>
      <w:proofErr w:type="spellEnd"/>
      <w:r w:rsidRPr="003C164E">
        <w:rPr>
          <w:rFonts w:ascii="Arial" w:eastAsia="Calibri" w:hAnsi="Arial" w:cs="Arial"/>
          <w:lang w:val="fr-FR"/>
        </w:rPr>
        <w:t>/</w:t>
      </w:r>
      <w:proofErr w:type="spellStart"/>
      <w:r w:rsidRPr="003C164E">
        <w:rPr>
          <w:rFonts w:ascii="Arial" w:eastAsia="Calibri" w:hAnsi="Arial" w:cs="Arial"/>
          <w:lang w:val="fr-FR"/>
        </w:rPr>
        <w:t>Formicinae</w:t>
      </w:r>
      <w:proofErr w:type="spellEnd"/>
      <w:r w:rsidRPr="003C164E">
        <w:rPr>
          <w:rFonts w:ascii="Arial" w:eastAsia="Calibri" w:hAnsi="Arial" w:cs="Arial"/>
          <w:lang w:val="fr-FR"/>
        </w:rPr>
        <w:t xml:space="preserve">), </w:t>
      </w:r>
      <w:proofErr w:type="spellStart"/>
      <w:r w:rsidRPr="003C164E">
        <w:rPr>
          <w:rFonts w:ascii="Arial" w:eastAsia="Calibri" w:hAnsi="Arial" w:cs="Arial"/>
          <w:i/>
          <w:lang w:val="fr-FR"/>
        </w:rPr>
        <w:t>Crematogaster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sp</w:t>
      </w:r>
      <w:proofErr w:type="spellEnd"/>
      <w:r w:rsidRPr="003C164E">
        <w:rPr>
          <w:rFonts w:ascii="Arial" w:eastAsia="Calibri" w:hAnsi="Arial" w:cs="Arial"/>
          <w:lang w:val="fr-FR"/>
        </w:rPr>
        <w:t>. (</w:t>
      </w:r>
      <w:proofErr w:type="spellStart"/>
      <w:r w:rsidRPr="003C164E">
        <w:rPr>
          <w:rFonts w:ascii="Arial" w:eastAsia="Calibri" w:hAnsi="Arial" w:cs="Arial"/>
          <w:lang w:val="fr-FR"/>
        </w:rPr>
        <w:t>Formicidae</w:t>
      </w:r>
      <w:proofErr w:type="spellEnd"/>
      <w:r w:rsidRPr="003C164E">
        <w:rPr>
          <w:rFonts w:ascii="Arial" w:eastAsia="Calibri" w:hAnsi="Arial" w:cs="Arial"/>
          <w:lang w:val="fr-FR"/>
        </w:rPr>
        <w:t>/</w:t>
      </w:r>
      <w:proofErr w:type="spellStart"/>
      <w:r w:rsidRPr="003C164E">
        <w:rPr>
          <w:rFonts w:ascii="Arial" w:eastAsia="Calibri" w:hAnsi="Arial" w:cs="Arial"/>
          <w:lang w:val="fr-FR"/>
        </w:rPr>
        <w:t>Myrmicinae</w:t>
      </w:r>
      <w:proofErr w:type="spellEnd"/>
      <w:r w:rsidRPr="003C164E">
        <w:rPr>
          <w:rFonts w:ascii="Arial" w:eastAsia="Calibri" w:hAnsi="Arial" w:cs="Arial"/>
          <w:lang w:val="fr-FR"/>
        </w:rPr>
        <w:t xml:space="preserve">), </w:t>
      </w:r>
      <w:r w:rsidRPr="003C164E">
        <w:rPr>
          <w:rFonts w:ascii="Arial" w:eastAsia="Calibri" w:hAnsi="Arial" w:cs="Arial"/>
          <w:i/>
          <w:lang w:val="fr-FR"/>
        </w:rPr>
        <w:t>Polistes carnifex</w:t>
      </w:r>
      <w:r w:rsidRPr="003C164E">
        <w:rPr>
          <w:rFonts w:ascii="Arial" w:eastAsia="Calibri" w:hAnsi="Arial" w:cs="Arial"/>
          <w:lang w:val="fr-FR"/>
        </w:rPr>
        <w:t xml:space="preserve"> (</w:t>
      </w:r>
      <w:proofErr w:type="spellStart"/>
      <w:r w:rsidRPr="003C164E">
        <w:rPr>
          <w:rFonts w:ascii="Arial" w:eastAsia="Calibri" w:hAnsi="Arial" w:cs="Arial"/>
          <w:lang w:val="fr-FR"/>
        </w:rPr>
        <w:t>Vespidae</w:t>
      </w:r>
      <w:proofErr w:type="spellEnd"/>
      <w:r w:rsidRPr="003C164E">
        <w:rPr>
          <w:rFonts w:ascii="Arial" w:eastAsia="Calibri" w:hAnsi="Arial" w:cs="Arial"/>
          <w:lang w:val="fr-FR"/>
        </w:rPr>
        <w:t>/</w:t>
      </w:r>
      <w:proofErr w:type="spellStart"/>
      <w:r w:rsidRPr="003C164E">
        <w:rPr>
          <w:rFonts w:ascii="Arial" w:eastAsia="Calibri" w:hAnsi="Arial" w:cs="Arial"/>
          <w:lang w:val="fr-FR"/>
        </w:rPr>
        <w:t>Polistinae</w:t>
      </w:r>
      <w:proofErr w:type="spellEnd"/>
      <w:r w:rsidRPr="003C164E">
        <w:rPr>
          <w:rFonts w:ascii="Arial" w:eastAsia="Calibri" w:hAnsi="Arial" w:cs="Arial"/>
          <w:lang w:val="fr-FR"/>
        </w:rPr>
        <w:t xml:space="preserve">) and </w:t>
      </w:r>
      <w:r w:rsidRPr="003C164E">
        <w:rPr>
          <w:rFonts w:ascii="Arial" w:eastAsia="Calibri" w:hAnsi="Arial" w:cs="Arial"/>
          <w:i/>
          <w:lang w:val="fr-FR"/>
        </w:rPr>
        <w:t xml:space="preserve">Apis </w:t>
      </w:r>
      <w:proofErr w:type="spellStart"/>
      <w:r w:rsidRPr="003C164E">
        <w:rPr>
          <w:rFonts w:ascii="Arial" w:eastAsia="Calibri" w:hAnsi="Arial" w:cs="Arial"/>
          <w:i/>
          <w:lang w:val="fr-FR"/>
        </w:rPr>
        <w:t>mellifera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Apidae</w:t>
      </w:r>
      <w:proofErr w:type="spellEnd"/>
      <w:r w:rsidRPr="003C164E">
        <w:rPr>
          <w:rFonts w:ascii="Arial" w:eastAsia="Calibri" w:hAnsi="Arial" w:cs="Arial"/>
          <w:lang w:val="fr-FR"/>
        </w:rPr>
        <w:t>/</w:t>
      </w:r>
      <w:proofErr w:type="spellStart"/>
      <w:r w:rsidRPr="003C164E">
        <w:rPr>
          <w:rFonts w:ascii="Arial" w:eastAsia="Calibri" w:hAnsi="Arial" w:cs="Arial"/>
          <w:lang w:val="fr-FR"/>
        </w:rPr>
        <w:t>Apinae</w:t>
      </w:r>
      <w:proofErr w:type="spellEnd"/>
      <w:r w:rsidRPr="003C164E">
        <w:rPr>
          <w:rFonts w:ascii="Arial" w:eastAsia="Calibri" w:hAnsi="Arial" w:cs="Arial"/>
          <w:lang w:val="fr-FR"/>
        </w:rPr>
        <w:t xml:space="preserve">). In the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 </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(T3), </w:t>
      </w:r>
      <w:proofErr w:type="spellStart"/>
      <w:r w:rsidRPr="003C164E">
        <w:rPr>
          <w:rFonts w:ascii="Arial" w:eastAsia="Calibri" w:hAnsi="Arial" w:cs="Arial"/>
          <w:lang w:val="fr-FR"/>
        </w:rPr>
        <w:t>only</w:t>
      </w:r>
      <w:proofErr w:type="spellEnd"/>
      <w:r w:rsidRPr="003C164E">
        <w:rPr>
          <w:rFonts w:ascii="Arial" w:eastAsia="Calibri" w:hAnsi="Arial" w:cs="Arial"/>
          <w:lang w:val="fr-FR"/>
        </w:rPr>
        <w:t xml:space="preserve"> 4 </w:t>
      </w:r>
      <w:proofErr w:type="spellStart"/>
      <w:r w:rsidRPr="003C164E">
        <w:rPr>
          <w:rFonts w:ascii="Arial" w:eastAsia="Calibri" w:hAnsi="Arial" w:cs="Arial"/>
          <w:lang w:val="fr-FR"/>
        </w:rPr>
        <w:t>species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from</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Formicidae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was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sampled</w:t>
      </w:r>
      <w:proofErr w:type="spellEnd"/>
      <w:r w:rsidRPr="003C164E">
        <w:rPr>
          <w:rFonts w:ascii="Arial" w:eastAsia="Calibri" w:hAnsi="Arial" w:cs="Arial"/>
          <w:lang w:val="fr-FR"/>
        </w:rPr>
        <w:t xml:space="preserve">. The relative </w:t>
      </w:r>
      <w:proofErr w:type="spellStart"/>
      <w:r w:rsidRPr="003C164E">
        <w:rPr>
          <w:rFonts w:ascii="Arial" w:eastAsia="Calibri" w:hAnsi="Arial" w:cs="Arial"/>
          <w:lang w:val="fr-FR"/>
        </w:rPr>
        <w:t>abundance</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subfamilies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Formicinae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Mymicinae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Polistinae</w:t>
      </w:r>
      <w:proofErr w:type="spellEnd"/>
      <w:r w:rsidRPr="003C164E">
        <w:rPr>
          <w:rFonts w:ascii="Arial" w:eastAsia="Calibri" w:hAnsi="Arial" w:cs="Arial"/>
          <w:lang w:val="fr-FR"/>
        </w:rPr>
        <w:t xml:space="preserve"> and </w:t>
      </w:r>
      <w:proofErr w:type="spellStart"/>
      <w:r w:rsidRPr="003C164E">
        <w:rPr>
          <w:rFonts w:ascii="Arial" w:eastAsia="Calibri" w:hAnsi="Arial" w:cs="Arial"/>
          <w:lang w:val="fr-FR"/>
        </w:rPr>
        <w:t>Apinae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59.78%, 40.11%, 0.07% and 0.03%, </w:t>
      </w:r>
      <w:proofErr w:type="spellStart"/>
      <w:r w:rsidRPr="003C164E">
        <w:rPr>
          <w:rFonts w:ascii="Arial" w:eastAsia="Calibri" w:hAnsi="Arial" w:cs="Arial"/>
          <w:lang w:val="fr-FR"/>
        </w:rPr>
        <w:t>respectively</w:t>
      </w:r>
      <w:proofErr w:type="spellEnd"/>
      <w:r w:rsidRPr="003C164E">
        <w:rPr>
          <w:rFonts w:ascii="Arial" w:eastAsia="Calibri" w:hAnsi="Arial" w:cs="Arial"/>
          <w:lang w:val="fr-FR"/>
        </w:rPr>
        <w:t xml:space="preserve"> in the control plot, 30.53%, 69.02%, 0.26 and 0.18%, </w:t>
      </w:r>
      <w:proofErr w:type="spellStart"/>
      <w:r w:rsidRPr="003C164E">
        <w:rPr>
          <w:rFonts w:ascii="Arial" w:eastAsia="Calibri" w:hAnsi="Arial" w:cs="Arial"/>
          <w:lang w:val="fr-FR"/>
        </w:rPr>
        <w:t>respectively</w:t>
      </w:r>
      <w:proofErr w:type="spellEnd"/>
      <w:r w:rsidRPr="003C164E">
        <w:rPr>
          <w:rFonts w:ascii="Arial" w:eastAsia="Calibri" w:hAnsi="Arial" w:cs="Arial"/>
          <w:lang w:val="fr-FR"/>
        </w:rPr>
        <w:t xml:space="preserve"> in the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lemongrass plants, and </w:t>
      </w:r>
      <w:r>
        <w:rPr>
          <w:rFonts w:ascii="Arial" w:eastAsia="Calibri" w:hAnsi="Arial" w:cs="Arial"/>
          <w:lang w:val="fr-FR"/>
        </w:rPr>
        <w:t>73.36%, 26.16%, 0.41% and 0.07%</w:t>
      </w:r>
      <w:r w:rsidRPr="003C164E">
        <w:rPr>
          <w:rFonts w:ascii="Arial" w:eastAsia="Calibri" w:hAnsi="Arial" w:cs="Arial"/>
          <w:lang w:val="fr-FR"/>
        </w:rPr>
        <w:t xml:space="preserve">, </w:t>
      </w:r>
      <w:proofErr w:type="spellStart"/>
      <w:r w:rsidRPr="003C164E">
        <w:rPr>
          <w:rFonts w:ascii="Arial" w:eastAsia="Calibri" w:hAnsi="Arial" w:cs="Arial"/>
          <w:lang w:val="fr-FR"/>
        </w:rPr>
        <w:t>respectively</w:t>
      </w:r>
      <w:proofErr w:type="spellEnd"/>
      <w:r w:rsidRPr="003C164E">
        <w:rPr>
          <w:rFonts w:ascii="Arial" w:eastAsia="Calibri" w:hAnsi="Arial" w:cs="Arial"/>
          <w:lang w:val="fr-FR"/>
        </w:rPr>
        <w:t xml:space="preserve"> in the plot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In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plots </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the insecticide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the relative </w:t>
      </w:r>
      <w:proofErr w:type="spellStart"/>
      <w:r w:rsidRPr="003C164E">
        <w:rPr>
          <w:rFonts w:ascii="Arial" w:eastAsia="Calibri" w:hAnsi="Arial" w:cs="Arial"/>
          <w:lang w:val="fr-FR"/>
        </w:rPr>
        <w:t>abundance</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Formicinae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Mymicinae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Polistinae</w:t>
      </w:r>
      <w:proofErr w:type="spellEnd"/>
      <w:r w:rsidRPr="003C164E">
        <w:rPr>
          <w:rFonts w:ascii="Arial" w:eastAsia="Calibri" w:hAnsi="Arial" w:cs="Arial"/>
          <w:lang w:val="fr-FR"/>
        </w:rPr>
        <w:t xml:space="preserve"> and </w:t>
      </w:r>
      <w:proofErr w:type="spellStart"/>
      <w:r w:rsidRPr="003C164E">
        <w:rPr>
          <w:rFonts w:ascii="Arial" w:eastAsia="Calibri" w:hAnsi="Arial" w:cs="Arial"/>
          <w:lang w:val="fr-FR"/>
        </w:rPr>
        <w:t>Apinae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56.73%, 43.26%, 0% and 0%, </w:t>
      </w:r>
      <w:proofErr w:type="spellStart"/>
      <w:r w:rsidRPr="003C164E">
        <w:rPr>
          <w:rFonts w:ascii="Arial" w:eastAsia="Calibri" w:hAnsi="Arial" w:cs="Arial"/>
          <w:lang w:val="fr-FR"/>
        </w:rPr>
        <w:t>respectively</w:t>
      </w:r>
      <w:proofErr w:type="spellEnd"/>
      <w:r w:rsidRPr="003C164E">
        <w:rPr>
          <w:rFonts w:ascii="Arial" w:eastAsia="Calibri" w:hAnsi="Arial" w:cs="Arial"/>
          <w:lang w:val="fr-FR"/>
        </w:rPr>
        <w:t xml:space="preserve"> (Fig. 2, Table 1). The </w:t>
      </w:r>
      <w:proofErr w:type="spellStart"/>
      <w:r w:rsidRPr="003C164E">
        <w:rPr>
          <w:rFonts w:ascii="Arial" w:eastAsia="Calibri" w:hAnsi="Arial" w:cs="Arial"/>
          <w:lang w:val="fr-FR"/>
        </w:rPr>
        <w:t>highest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number</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individuals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collected</w:t>
      </w:r>
      <w:proofErr w:type="spellEnd"/>
      <w:r w:rsidRPr="003C164E">
        <w:rPr>
          <w:rFonts w:ascii="Arial" w:eastAsia="Calibri" w:hAnsi="Arial" w:cs="Arial"/>
          <w:lang w:val="fr-FR"/>
        </w:rPr>
        <w:t xml:space="preserve"> on the control plot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the value of 2,725 </w:t>
      </w:r>
      <w:proofErr w:type="spellStart"/>
      <w:r w:rsidRPr="003C164E">
        <w:rPr>
          <w:rFonts w:ascii="Arial" w:eastAsia="Calibri" w:hAnsi="Arial" w:cs="Arial"/>
          <w:lang w:val="fr-FR"/>
        </w:rPr>
        <w:t>insects</w:t>
      </w:r>
      <w:proofErr w:type="spellEnd"/>
      <w:r w:rsidRPr="003C164E">
        <w:rPr>
          <w:rFonts w:ascii="Arial" w:eastAsia="Calibri" w:hAnsi="Arial" w:cs="Arial"/>
          <w:lang w:val="fr-FR"/>
        </w:rPr>
        <w:t xml:space="preserve"> and the </w:t>
      </w:r>
      <w:proofErr w:type="spellStart"/>
      <w:r w:rsidRPr="003C164E">
        <w:rPr>
          <w:rFonts w:ascii="Arial" w:eastAsia="Calibri" w:hAnsi="Arial" w:cs="Arial"/>
          <w:lang w:val="fr-FR"/>
        </w:rPr>
        <w:t>lowest</w:t>
      </w:r>
      <w:proofErr w:type="spellEnd"/>
      <w:r w:rsidRPr="003C164E">
        <w:rPr>
          <w:rFonts w:ascii="Arial" w:eastAsia="Calibri" w:hAnsi="Arial" w:cs="Arial"/>
          <w:lang w:val="fr-FR"/>
        </w:rPr>
        <w:t xml:space="preserve"> on the plot </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(846 </w:t>
      </w:r>
      <w:proofErr w:type="spellStart"/>
      <w:r w:rsidRPr="003C164E">
        <w:rPr>
          <w:rFonts w:ascii="Arial" w:eastAsia="Calibri" w:hAnsi="Arial" w:cs="Arial"/>
          <w:lang w:val="fr-FR"/>
        </w:rPr>
        <w:t>insects</w:t>
      </w:r>
      <w:proofErr w:type="spellEnd"/>
      <w:r w:rsidRPr="003C164E">
        <w:rPr>
          <w:rFonts w:ascii="Arial" w:eastAsia="Calibri" w:hAnsi="Arial" w:cs="Arial"/>
          <w:lang w:val="fr-FR"/>
        </w:rPr>
        <w:t xml:space="preserve">). The </w:t>
      </w:r>
      <w:proofErr w:type="spellStart"/>
      <w:r w:rsidRPr="003C164E">
        <w:rPr>
          <w:rFonts w:ascii="Arial" w:eastAsia="Calibri" w:hAnsi="Arial" w:cs="Arial"/>
          <w:lang w:val="fr-FR"/>
        </w:rPr>
        <w:t>number</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species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recorded</w:t>
      </w:r>
      <w:proofErr w:type="spellEnd"/>
      <w:r w:rsidRPr="003C164E">
        <w:rPr>
          <w:rFonts w:ascii="Arial" w:eastAsia="Calibri" w:hAnsi="Arial" w:cs="Arial"/>
          <w:lang w:val="fr-FR"/>
        </w:rPr>
        <w:t xml:space="preserve"> on the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(1,464 </w:t>
      </w:r>
      <w:proofErr w:type="spellStart"/>
      <w:r w:rsidRPr="003C164E">
        <w:rPr>
          <w:rFonts w:ascii="Arial" w:eastAsia="Calibri" w:hAnsi="Arial" w:cs="Arial"/>
          <w:lang w:val="fr-FR"/>
        </w:rPr>
        <w:t>insects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was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higher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than</w:t>
      </w:r>
      <w:proofErr w:type="spellEnd"/>
      <w:r w:rsidRPr="003C164E">
        <w:rPr>
          <w:rFonts w:ascii="Arial" w:eastAsia="Calibri" w:hAnsi="Arial" w:cs="Arial"/>
          <w:lang w:val="fr-FR"/>
        </w:rPr>
        <w:t xml:space="preserve"> on the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plots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citronella</w:t>
      </w:r>
      <w:proofErr w:type="spellEnd"/>
      <w:r w:rsidRPr="003C164E">
        <w:rPr>
          <w:rFonts w:ascii="Arial" w:eastAsia="Calibri" w:hAnsi="Arial" w:cs="Arial"/>
          <w:lang w:val="fr-FR"/>
        </w:rPr>
        <w:t xml:space="preserve"> plants. The control plot and the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i/>
          <w:lang w:val="fr-FR"/>
        </w:rPr>
        <w:t xml:space="preserve"> </w:t>
      </w:r>
      <w:r w:rsidRPr="003C164E">
        <w:rPr>
          <w:rFonts w:ascii="Arial" w:eastAsia="Calibri" w:hAnsi="Arial" w:cs="Arial"/>
          <w:lang w:val="fr-FR"/>
        </w:rPr>
        <w:t xml:space="preserve">plots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or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lemongrass plants </w:t>
      </w:r>
      <w:proofErr w:type="spellStart"/>
      <w:r w:rsidRPr="003C164E">
        <w:rPr>
          <w:rFonts w:ascii="Arial" w:eastAsia="Calibri" w:hAnsi="Arial" w:cs="Arial"/>
          <w:lang w:val="fr-FR"/>
        </w:rPr>
        <w:t>had</w:t>
      </w:r>
      <w:proofErr w:type="spellEnd"/>
      <w:r w:rsidRPr="003C164E">
        <w:rPr>
          <w:rFonts w:ascii="Arial" w:eastAsia="Calibri" w:hAnsi="Arial" w:cs="Arial"/>
          <w:lang w:val="fr-FR"/>
        </w:rPr>
        <w:t xml:space="preserve"> the </w:t>
      </w:r>
      <w:proofErr w:type="spellStart"/>
      <w:r w:rsidRPr="003C164E">
        <w:rPr>
          <w:rFonts w:ascii="Arial" w:eastAsia="Calibri" w:hAnsi="Arial" w:cs="Arial"/>
          <w:lang w:val="fr-FR"/>
        </w:rPr>
        <w:t>highest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diversity</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w:t>
      </w:r>
      <w:proofErr w:type="spellStart"/>
      <w:r>
        <w:rPr>
          <w:rFonts w:ascii="Arial" w:eastAsia="Calibri" w:hAnsi="Arial" w:cs="Arial"/>
          <w:lang w:val="fr-FR"/>
        </w:rPr>
        <w:t>species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a Shannon index (H’) </w:t>
      </w:r>
      <w:proofErr w:type="spellStart"/>
      <w:r w:rsidRPr="003C164E">
        <w:rPr>
          <w:rFonts w:ascii="Arial" w:eastAsia="Calibri" w:hAnsi="Arial" w:cs="Arial"/>
          <w:lang w:val="fr-FR"/>
        </w:rPr>
        <w:t>greater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than</w:t>
      </w:r>
      <w:proofErr w:type="spellEnd"/>
      <w:r w:rsidRPr="003C164E">
        <w:rPr>
          <w:rFonts w:ascii="Arial" w:eastAsia="Calibri" w:hAnsi="Arial" w:cs="Arial"/>
          <w:lang w:val="fr-FR"/>
        </w:rPr>
        <w:t xml:space="preserve"> or </w:t>
      </w:r>
      <w:proofErr w:type="spellStart"/>
      <w:r w:rsidRPr="003C164E">
        <w:rPr>
          <w:rFonts w:ascii="Arial" w:eastAsia="Calibri" w:hAnsi="Arial" w:cs="Arial"/>
          <w:lang w:val="fr-FR"/>
        </w:rPr>
        <w:t>equal</w:t>
      </w:r>
      <w:proofErr w:type="spellEnd"/>
      <w:r w:rsidRPr="003C164E">
        <w:rPr>
          <w:rFonts w:ascii="Arial" w:eastAsia="Calibri" w:hAnsi="Arial" w:cs="Arial"/>
          <w:lang w:val="fr-FR"/>
        </w:rPr>
        <w:t xml:space="preserve"> to 0.87. The </w:t>
      </w:r>
      <w:proofErr w:type="spellStart"/>
      <w:r w:rsidRPr="003C164E">
        <w:rPr>
          <w:rFonts w:ascii="Arial" w:eastAsia="Calibri" w:hAnsi="Arial" w:cs="Arial"/>
          <w:lang w:val="fr-FR"/>
        </w:rPr>
        <w:t>lowest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diversity</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species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recorded</w:t>
      </w:r>
      <w:proofErr w:type="spellEnd"/>
      <w:r w:rsidRPr="003C164E">
        <w:rPr>
          <w:rFonts w:ascii="Arial" w:eastAsia="Calibri" w:hAnsi="Arial" w:cs="Arial"/>
          <w:lang w:val="fr-FR"/>
        </w:rPr>
        <w:t xml:space="preserve"> in the plot </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insecticide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w:t>
      </w:r>
      <w:proofErr w:type="spellStart"/>
      <w:r w:rsidRPr="003C164E">
        <w:rPr>
          <w:rFonts w:ascii="Arial" w:eastAsia="Calibri" w:hAnsi="Arial" w:cs="Arial"/>
          <w:lang w:val="fr-FR"/>
        </w:rPr>
        <w:t>which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had</w:t>
      </w:r>
      <w:proofErr w:type="spellEnd"/>
      <w:r w:rsidRPr="003C164E">
        <w:rPr>
          <w:rFonts w:ascii="Arial" w:eastAsia="Calibri" w:hAnsi="Arial" w:cs="Arial"/>
          <w:lang w:val="fr-FR"/>
        </w:rPr>
        <w:t xml:space="preserve"> an H' of 0.84. The </w:t>
      </w:r>
      <w:proofErr w:type="spellStart"/>
      <w:r w:rsidRPr="003C164E">
        <w:rPr>
          <w:rFonts w:ascii="Arial" w:eastAsia="Calibri" w:hAnsi="Arial" w:cs="Arial"/>
          <w:lang w:val="fr-FR"/>
        </w:rPr>
        <w:t>Margalef</w:t>
      </w:r>
      <w:proofErr w:type="spellEnd"/>
      <w:r w:rsidRPr="003C164E">
        <w:rPr>
          <w:rFonts w:ascii="Arial" w:eastAsia="Calibri" w:hAnsi="Arial" w:cs="Arial"/>
          <w:lang w:val="fr-FR"/>
        </w:rPr>
        <w:t xml:space="preserve"> index </w:t>
      </w:r>
      <w:proofErr w:type="spellStart"/>
      <w:r w:rsidRPr="003C164E">
        <w:rPr>
          <w:rFonts w:ascii="Arial" w:eastAsia="Calibri" w:hAnsi="Arial" w:cs="Arial"/>
          <w:lang w:val="fr-FR"/>
        </w:rPr>
        <w:t>confirmed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this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diversity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which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was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higher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than</w:t>
      </w:r>
      <w:proofErr w:type="spellEnd"/>
      <w:r w:rsidRPr="003C164E">
        <w:rPr>
          <w:rFonts w:ascii="Arial" w:eastAsia="Calibri" w:hAnsi="Arial" w:cs="Arial"/>
          <w:lang w:val="fr-FR"/>
        </w:rPr>
        <w:t xml:space="preserve"> 0.6 in the control plot and in the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plots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or lemongrass plants, and </w:t>
      </w:r>
      <w:proofErr w:type="spellStart"/>
      <w:r w:rsidRPr="003C164E">
        <w:rPr>
          <w:rFonts w:ascii="Arial" w:eastAsia="Calibri" w:hAnsi="Arial" w:cs="Arial"/>
          <w:lang w:val="fr-FR"/>
        </w:rPr>
        <w:t>equal</w:t>
      </w:r>
      <w:proofErr w:type="spellEnd"/>
      <w:r w:rsidRPr="003C164E">
        <w:rPr>
          <w:rFonts w:ascii="Arial" w:eastAsia="Calibri" w:hAnsi="Arial" w:cs="Arial"/>
          <w:lang w:val="fr-FR"/>
        </w:rPr>
        <w:t xml:space="preserve"> to 0.44 in the insecticide-</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plot. The </w:t>
      </w:r>
      <w:proofErr w:type="spellStart"/>
      <w:r w:rsidRPr="003C164E">
        <w:rPr>
          <w:rFonts w:ascii="Arial" w:eastAsia="Calibri" w:hAnsi="Arial" w:cs="Arial"/>
          <w:lang w:val="fr-FR"/>
        </w:rPr>
        <w:t>hymenopteran</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species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recorded</w:t>
      </w:r>
      <w:proofErr w:type="spellEnd"/>
      <w:r w:rsidRPr="003C164E">
        <w:rPr>
          <w:rFonts w:ascii="Arial" w:eastAsia="Calibri" w:hAnsi="Arial" w:cs="Arial"/>
          <w:lang w:val="fr-FR"/>
        </w:rPr>
        <w:t xml:space="preserve"> in the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distribution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more </w:t>
      </w:r>
      <w:proofErr w:type="spellStart"/>
      <w:r w:rsidRPr="003C164E">
        <w:rPr>
          <w:rFonts w:ascii="Arial" w:eastAsia="Calibri" w:hAnsi="Arial" w:cs="Arial"/>
          <w:lang w:val="fr-FR"/>
        </w:rPr>
        <w:t>homogeneous</w:t>
      </w:r>
      <w:proofErr w:type="spellEnd"/>
      <w:r w:rsidRPr="003C164E">
        <w:rPr>
          <w:rFonts w:ascii="Arial" w:eastAsia="Calibri" w:hAnsi="Arial" w:cs="Arial"/>
          <w:lang w:val="fr-FR"/>
        </w:rPr>
        <w:t xml:space="preserve"> in the plot </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(E = 0.6) </w:t>
      </w:r>
      <w:proofErr w:type="spellStart"/>
      <w:r w:rsidRPr="003C164E">
        <w:rPr>
          <w:rFonts w:ascii="Arial" w:eastAsia="Calibri" w:hAnsi="Arial" w:cs="Arial"/>
          <w:lang w:val="fr-FR"/>
        </w:rPr>
        <w:t>than</w:t>
      </w:r>
      <w:proofErr w:type="spellEnd"/>
      <w:r w:rsidRPr="003C164E">
        <w:rPr>
          <w:rFonts w:ascii="Arial" w:eastAsia="Calibri" w:hAnsi="Arial" w:cs="Arial"/>
          <w:lang w:val="fr-FR"/>
        </w:rPr>
        <w:t xml:space="preserve"> in the control plot (E = 0.49), </w:t>
      </w:r>
      <w:commentRangeStart w:id="2"/>
      <w:r w:rsidRPr="003C164E">
        <w:rPr>
          <w:rFonts w:ascii="Arial" w:eastAsia="Calibri" w:hAnsi="Arial" w:cs="Arial"/>
          <w:lang w:val="fr-FR"/>
        </w:rPr>
        <w:t xml:space="preserve">C. </w:t>
      </w:r>
      <w:proofErr w:type="spellStart"/>
      <w:r w:rsidRPr="003C164E">
        <w:rPr>
          <w:rFonts w:ascii="Arial" w:eastAsia="Calibri" w:hAnsi="Arial" w:cs="Arial"/>
          <w:lang w:val="fr-FR"/>
        </w:rPr>
        <w:t>lantus</w:t>
      </w:r>
      <w:proofErr w:type="spellEnd"/>
      <w:r w:rsidRPr="003C164E">
        <w:rPr>
          <w:rFonts w:ascii="Arial" w:eastAsia="Calibri" w:hAnsi="Arial" w:cs="Arial"/>
          <w:lang w:val="fr-FR"/>
        </w:rPr>
        <w:t xml:space="preserve"> </w:t>
      </w:r>
      <w:commentRangeEnd w:id="2"/>
      <w:r w:rsidR="00DD6404">
        <w:rPr>
          <w:rStyle w:val="CommentReference"/>
          <w:rFonts w:ascii="Times New Roman" w:hAnsi="Times New Roman"/>
          <w:lang w:val="nb-NO" w:eastAsia="nb-NO"/>
        </w:rPr>
        <w:commentReference w:id="2"/>
      </w:r>
      <w:r w:rsidRPr="003C164E">
        <w:rPr>
          <w:rFonts w:ascii="Arial" w:eastAsia="Calibri" w:hAnsi="Arial" w:cs="Arial"/>
          <w:lang w:val="fr-FR"/>
        </w:rPr>
        <w:t xml:space="preserve">plot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(E = 0.49) or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the lemongrass plants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E = 0.50 (Table 1). </w:t>
      </w:r>
    </w:p>
    <w:p w14:paraId="4F009DA3" w14:textId="77777777" w:rsidR="003C164E" w:rsidRPr="003C164E" w:rsidRDefault="003C164E" w:rsidP="003C164E">
      <w:pPr>
        <w:spacing w:after="160"/>
        <w:rPr>
          <w:rFonts w:ascii="Arial" w:eastAsia="Calibri" w:hAnsi="Arial" w:cs="Arial"/>
          <w:b/>
          <w:i/>
          <w:lang w:val="fr-FR"/>
        </w:rPr>
      </w:pPr>
      <w:r w:rsidRPr="003C164E">
        <w:rPr>
          <w:rFonts w:ascii="Arial" w:eastAsia="Calibri" w:hAnsi="Arial" w:cs="Arial"/>
          <w:b/>
          <w:lang w:val="fr-FR"/>
        </w:rPr>
        <w:t xml:space="preserve">Table 1. Diversity indices of </w:t>
      </w:r>
      <w:proofErr w:type="spellStart"/>
      <w:r w:rsidRPr="003C164E">
        <w:rPr>
          <w:rFonts w:ascii="Arial" w:eastAsia="Calibri" w:hAnsi="Arial" w:cs="Arial"/>
          <w:b/>
          <w:lang w:val="fr-FR"/>
        </w:rPr>
        <w:t>Hymenoptera</w:t>
      </w:r>
      <w:proofErr w:type="spellEnd"/>
      <w:r w:rsidRPr="003C164E">
        <w:rPr>
          <w:rFonts w:ascii="Arial" w:eastAsia="Calibri" w:hAnsi="Arial" w:cs="Arial"/>
          <w:b/>
          <w:lang w:val="fr-FR"/>
        </w:rPr>
        <w:t xml:space="preserve"> </w:t>
      </w:r>
      <w:proofErr w:type="spellStart"/>
      <w:r w:rsidRPr="003C164E">
        <w:rPr>
          <w:rFonts w:ascii="Arial" w:eastAsia="Calibri" w:hAnsi="Arial" w:cs="Arial"/>
          <w:b/>
          <w:lang w:val="fr-FR"/>
        </w:rPr>
        <w:t>species</w:t>
      </w:r>
      <w:proofErr w:type="spellEnd"/>
      <w:r w:rsidRPr="003C164E">
        <w:rPr>
          <w:rFonts w:ascii="Arial" w:eastAsia="Calibri" w:hAnsi="Arial" w:cs="Arial"/>
          <w:b/>
          <w:lang w:val="fr-FR"/>
        </w:rPr>
        <w:t xml:space="preserve"> of </w:t>
      </w:r>
      <w:proofErr w:type="spellStart"/>
      <w:r w:rsidRPr="003C164E">
        <w:rPr>
          <w:rFonts w:ascii="Arial" w:eastAsia="Calibri" w:hAnsi="Arial" w:cs="Arial"/>
          <w:b/>
          <w:i/>
          <w:lang w:val="fr-FR"/>
        </w:rPr>
        <w:t>Citrullus</w:t>
      </w:r>
      <w:proofErr w:type="spellEnd"/>
      <w:r w:rsidRPr="003C164E">
        <w:rPr>
          <w:rFonts w:ascii="Arial" w:eastAsia="Calibri" w:hAnsi="Arial" w:cs="Arial"/>
          <w:b/>
          <w:i/>
          <w:lang w:val="fr-FR"/>
        </w:rPr>
        <w:t xml:space="preserve"> </w:t>
      </w:r>
      <w:proofErr w:type="spellStart"/>
      <w:r w:rsidRPr="003C164E">
        <w:rPr>
          <w:rFonts w:ascii="Arial" w:eastAsia="Calibri" w:hAnsi="Arial" w:cs="Arial"/>
          <w:b/>
          <w:i/>
          <w:lang w:val="fr-FR"/>
        </w:rPr>
        <w:t>lanatus</w:t>
      </w:r>
      <w:proofErr w:type="spellEnd"/>
    </w:p>
    <w:p w14:paraId="65AC4ACF" w14:textId="77777777" w:rsidR="003C164E" w:rsidRPr="003C164E" w:rsidRDefault="003C164E" w:rsidP="003C164E">
      <w:pPr>
        <w:spacing w:after="160"/>
        <w:rPr>
          <w:rFonts w:ascii="Arial" w:eastAsia="Calibri" w:hAnsi="Arial" w:cs="Arial"/>
          <w:b/>
          <w:lang w:val="fr-FR"/>
        </w:rPr>
      </w:pPr>
    </w:p>
    <w:tbl>
      <w:tblPr>
        <w:tblStyle w:val="Grilledutableau1"/>
        <w:tblW w:w="0" w:type="auto"/>
        <w:tblBorders>
          <w:left w:val="none" w:sz="0" w:space="0" w:color="auto"/>
          <w:right w:val="none" w:sz="0" w:space="0" w:color="auto"/>
          <w:insideV w:val="none" w:sz="0" w:space="0" w:color="auto"/>
        </w:tblBorders>
        <w:tblLook w:val="04A0" w:firstRow="1" w:lastRow="0" w:firstColumn="1" w:lastColumn="0" w:noHBand="0" w:noVBand="1"/>
      </w:tblPr>
      <w:tblGrid>
        <w:gridCol w:w="2127"/>
        <w:gridCol w:w="1477"/>
        <w:gridCol w:w="1843"/>
        <w:gridCol w:w="1276"/>
        <w:gridCol w:w="1701"/>
      </w:tblGrid>
      <w:tr w:rsidR="003C164E" w:rsidRPr="003C164E" w14:paraId="324BAECD" w14:textId="77777777" w:rsidTr="00120DDA">
        <w:trPr>
          <w:trHeight w:val="300"/>
        </w:trPr>
        <w:tc>
          <w:tcPr>
            <w:tcW w:w="2127" w:type="dxa"/>
            <w:tcBorders>
              <w:bottom w:val="single" w:sz="4" w:space="0" w:color="auto"/>
            </w:tcBorders>
            <w:noWrap/>
            <w:hideMark/>
          </w:tcPr>
          <w:p w14:paraId="1DBEC3D0" w14:textId="77777777" w:rsidR="003C164E" w:rsidRPr="003C164E" w:rsidRDefault="003C164E" w:rsidP="003C164E">
            <w:pPr>
              <w:rPr>
                <w:rFonts w:ascii="Arial" w:hAnsi="Arial" w:cs="Arial"/>
                <w:sz w:val="20"/>
                <w:szCs w:val="20"/>
              </w:rPr>
            </w:pPr>
            <w:r w:rsidRPr="003C164E">
              <w:rPr>
                <w:rFonts w:ascii="Arial" w:hAnsi="Arial" w:cs="Arial"/>
                <w:sz w:val="20"/>
                <w:szCs w:val="20"/>
              </w:rPr>
              <w:t>Diversity indices</w:t>
            </w:r>
          </w:p>
        </w:tc>
        <w:tc>
          <w:tcPr>
            <w:tcW w:w="1979" w:type="dxa"/>
            <w:tcBorders>
              <w:bottom w:val="single" w:sz="4" w:space="0" w:color="auto"/>
            </w:tcBorders>
          </w:tcPr>
          <w:p w14:paraId="3A6AC985" w14:textId="77777777" w:rsidR="003C164E" w:rsidRPr="003C164E" w:rsidRDefault="003C164E" w:rsidP="003C164E">
            <w:pPr>
              <w:rPr>
                <w:rFonts w:ascii="Arial" w:hAnsi="Arial" w:cs="Arial"/>
                <w:sz w:val="20"/>
                <w:szCs w:val="20"/>
              </w:rPr>
            </w:pPr>
            <w:r w:rsidRPr="003C164E">
              <w:rPr>
                <w:rFonts w:ascii="Arial" w:hAnsi="Arial" w:cs="Arial"/>
                <w:sz w:val="20"/>
                <w:szCs w:val="20"/>
              </w:rPr>
              <w:t>T0</w:t>
            </w:r>
          </w:p>
        </w:tc>
        <w:tc>
          <w:tcPr>
            <w:tcW w:w="1843" w:type="dxa"/>
            <w:tcBorders>
              <w:bottom w:val="single" w:sz="4" w:space="0" w:color="auto"/>
            </w:tcBorders>
            <w:noWrap/>
            <w:hideMark/>
          </w:tcPr>
          <w:p w14:paraId="2DC1CDAE" w14:textId="77777777" w:rsidR="003C164E" w:rsidRPr="003C164E" w:rsidRDefault="003C164E" w:rsidP="003C164E">
            <w:pPr>
              <w:rPr>
                <w:rFonts w:ascii="Arial" w:hAnsi="Arial" w:cs="Arial"/>
                <w:sz w:val="20"/>
                <w:szCs w:val="20"/>
              </w:rPr>
            </w:pPr>
            <w:r w:rsidRPr="003C164E">
              <w:rPr>
                <w:rFonts w:ascii="Arial" w:hAnsi="Arial" w:cs="Arial"/>
                <w:sz w:val="20"/>
                <w:szCs w:val="20"/>
              </w:rPr>
              <w:t>T1</w:t>
            </w:r>
          </w:p>
        </w:tc>
        <w:tc>
          <w:tcPr>
            <w:tcW w:w="1276" w:type="dxa"/>
            <w:tcBorders>
              <w:bottom w:val="single" w:sz="4" w:space="0" w:color="auto"/>
            </w:tcBorders>
            <w:noWrap/>
            <w:hideMark/>
          </w:tcPr>
          <w:p w14:paraId="7EFC684B" w14:textId="77777777" w:rsidR="003C164E" w:rsidRPr="003C164E" w:rsidRDefault="003C164E" w:rsidP="003C164E">
            <w:pPr>
              <w:rPr>
                <w:rFonts w:ascii="Arial" w:hAnsi="Arial" w:cs="Arial"/>
                <w:sz w:val="20"/>
                <w:szCs w:val="20"/>
              </w:rPr>
            </w:pPr>
            <w:r w:rsidRPr="003C164E">
              <w:rPr>
                <w:rFonts w:ascii="Arial" w:hAnsi="Arial" w:cs="Arial"/>
                <w:sz w:val="20"/>
                <w:szCs w:val="20"/>
              </w:rPr>
              <w:t>T2</w:t>
            </w:r>
          </w:p>
        </w:tc>
        <w:tc>
          <w:tcPr>
            <w:tcW w:w="1701" w:type="dxa"/>
            <w:tcBorders>
              <w:bottom w:val="single" w:sz="4" w:space="0" w:color="auto"/>
            </w:tcBorders>
            <w:noWrap/>
            <w:hideMark/>
          </w:tcPr>
          <w:p w14:paraId="343A0E84" w14:textId="77777777" w:rsidR="003C164E" w:rsidRPr="003C164E" w:rsidRDefault="003C164E" w:rsidP="003C164E">
            <w:pPr>
              <w:rPr>
                <w:rFonts w:ascii="Arial" w:hAnsi="Arial" w:cs="Arial"/>
                <w:sz w:val="20"/>
                <w:szCs w:val="20"/>
              </w:rPr>
            </w:pPr>
            <w:r w:rsidRPr="003C164E">
              <w:rPr>
                <w:rFonts w:ascii="Arial" w:hAnsi="Arial" w:cs="Arial"/>
                <w:sz w:val="20"/>
                <w:szCs w:val="20"/>
              </w:rPr>
              <w:t>T3</w:t>
            </w:r>
          </w:p>
        </w:tc>
      </w:tr>
      <w:tr w:rsidR="003C164E" w:rsidRPr="003C164E" w14:paraId="294CB87B" w14:textId="77777777" w:rsidTr="00120DDA">
        <w:trPr>
          <w:trHeight w:val="300"/>
        </w:trPr>
        <w:tc>
          <w:tcPr>
            <w:tcW w:w="2127" w:type="dxa"/>
            <w:tcBorders>
              <w:bottom w:val="nil"/>
            </w:tcBorders>
            <w:noWrap/>
            <w:hideMark/>
          </w:tcPr>
          <w:p w14:paraId="1C7DC7F1"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Taxa_S</w:t>
            </w:r>
            <w:proofErr w:type="spellEnd"/>
          </w:p>
        </w:tc>
        <w:tc>
          <w:tcPr>
            <w:tcW w:w="1979" w:type="dxa"/>
            <w:tcBorders>
              <w:bottom w:val="nil"/>
            </w:tcBorders>
          </w:tcPr>
          <w:p w14:paraId="206C1762" w14:textId="77777777" w:rsidR="003C164E" w:rsidRPr="003C164E" w:rsidRDefault="003C164E" w:rsidP="003C164E">
            <w:pPr>
              <w:rPr>
                <w:rFonts w:ascii="Arial" w:hAnsi="Arial" w:cs="Arial"/>
                <w:sz w:val="20"/>
                <w:szCs w:val="20"/>
              </w:rPr>
            </w:pPr>
            <w:r w:rsidRPr="003C164E">
              <w:rPr>
                <w:rFonts w:ascii="Arial" w:hAnsi="Arial" w:cs="Arial"/>
                <w:sz w:val="20"/>
                <w:szCs w:val="20"/>
              </w:rPr>
              <w:t>6</w:t>
            </w:r>
          </w:p>
        </w:tc>
        <w:tc>
          <w:tcPr>
            <w:tcW w:w="1843" w:type="dxa"/>
            <w:tcBorders>
              <w:bottom w:val="nil"/>
            </w:tcBorders>
            <w:noWrap/>
            <w:hideMark/>
          </w:tcPr>
          <w:p w14:paraId="6DC9D23B" w14:textId="77777777" w:rsidR="003C164E" w:rsidRPr="003C164E" w:rsidRDefault="003C164E" w:rsidP="003C164E">
            <w:pPr>
              <w:rPr>
                <w:rFonts w:ascii="Arial" w:hAnsi="Arial" w:cs="Arial"/>
                <w:sz w:val="20"/>
                <w:szCs w:val="20"/>
              </w:rPr>
            </w:pPr>
            <w:r w:rsidRPr="003C164E">
              <w:rPr>
                <w:rFonts w:ascii="Arial" w:hAnsi="Arial" w:cs="Arial"/>
                <w:sz w:val="20"/>
                <w:szCs w:val="20"/>
              </w:rPr>
              <w:t>6</w:t>
            </w:r>
          </w:p>
        </w:tc>
        <w:tc>
          <w:tcPr>
            <w:tcW w:w="1276" w:type="dxa"/>
            <w:tcBorders>
              <w:bottom w:val="nil"/>
            </w:tcBorders>
            <w:noWrap/>
            <w:hideMark/>
          </w:tcPr>
          <w:p w14:paraId="72931425" w14:textId="77777777" w:rsidR="003C164E" w:rsidRPr="003C164E" w:rsidRDefault="003C164E" w:rsidP="003C164E">
            <w:pPr>
              <w:rPr>
                <w:rFonts w:ascii="Arial" w:hAnsi="Arial" w:cs="Arial"/>
                <w:sz w:val="20"/>
                <w:szCs w:val="20"/>
              </w:rPr>
            </w:pPr>
            <w:r w:rsidRPr="003C164E">
              <w:rPr>
                <w:rFonts w:ascii="Arial" w:hAnsi="Arial" w:cs="Arial"/>
                <w:sz w:val="20"/>
                <w:szCs w:val="20"/>
              </w:rPr>
              <w:t>6</w:t>
            </w:r>
          </w:p>
        </w:tc>
        <w:tc>
          <w:tcPr>
            <w:tcW w:w="1701" w:type="dxa"/>
            <w:tcBorders>
              <w:bottom w:val="nil"/>
            </w:tcBorders>
            <w:noWrap/>
            <w:hideMark/>
          </w:tcPr>
          <w:p w14:paraId="0F78D33E" w14:textId="77777777" w:rsidR="003C164E" w:rsidRPr="003C164E" w:rsidRDefault="003C164E" w:rsidP="003C164E">
            <w:pPr>
              <w:rPr>
                <w:rFonts w:ascii="Arial" w:hAnsi="Arial" w:cs="Arial"/>
                <w:sz w:val="20"/>
                <w:szCs w:val="20"/>
              </w:rPr>
            </w:pPr>
            <w:r w:rsidRPr="003C164E">
              <w:rPr>
                <w:rFonts w:ascii="Arial" w:hAnsi="Arial" w:cs="Arial"/>
                <w:sz w:val="20"/>
                <w:szCs w:val="20"/>
              </w:rPr>
              <w:t>4</w:t>
            </w:r>
          </w:p>
        </w:tc>
      </w:tr>
      <w:tr w:rsidR="003C164E" w:rsidRPr="003C164E" w14:paraId="26050780" w14:textId="77777777" w:rsidTr="00120DDA">
        <w:trPr>
          <w:trHeight w:val="300"/>
        </w:trPr>
        <w:tc>
          <w:tcPr>
            <w:tcW w:w="2127" w:type="dxa"/>
            <w:tcBorders>
              <w:top w:val="nil"/>
              <w:bottom w:val="nil"/>
            </w:tcBorders>
            <w:noWrap/>
            <w:hideMark/>
          </w:tcPr>
          <w:p w14:paraId="7F4E210B"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Individuals</w:t>
            </w:r>
            <w:proofErr w:type="spellEnd"/>
          </w:p>
        </w:tc>
        <w:tc>
          <w:tcPr>
            <w:tcW w:w="1979" w:type="dxa"/>
            <w:tcBorders>
              <w:top w:val="nil"/>
              <w:bottom w:val="nil"/>
            </w:tcBorders>
          </w:tcPr>
          <w:p w14:paraId="7356A572" w14:textId="77777777" w:rsidR="003C164E" w:rsidRPr="003C164E" w:rsidRDefault="003C164E" w:rsidP="003C164E">
            <w:pPr>
              <w:rPr>
                <w:rFonts w:ascii="Arial" w:hAnsi="Arial" w:cs="Arial"/>
                <w:sz w:val="20"/>
                <w:szCs w:val="20"/>
              </w:rPr>
            </w:pPr>
            <w:r w:rsidRPr="003C164E">
              <w:rPr>
                <w:rFonts w:ascii="Arial" w:hAnsi="Arial" w:cs="Arial"/>
                <w:sz w:val="20"/>
                <w:szCs w:val="20"/>
              </w:rPr>
              <w:t>2725</w:t>
            </w:r>
          </w:p>
        </w:tc>
        <w:tc>
          <w:tcPr>
            <w:tcW w:w="1843" w:type="dxa"/>
            <w:tcBorders>
              <w:top w:val="nil"/>
              <w:bottom w:val="nil"/>
            </w:tcBorders>
            <w:noWrap/>
            <w:hideMark/>
          </w:tcPr>
          <w:p w14:paraId="5E15E965" w14:textId="77777777" w:rsidR="003C164E" w:rsidRPr="003C164E" w:rsidRDefault="003C164E" w:rsidP="003C164E">
            <w:pPr>
              <w:rPr>
                <w:rFonts w:ascii="Arial" w:hAnsi="Arial" w:cs="Arial"/>
                <w:sz w:val="20"/>
                <w:szCs w:val="20"/>
              </w:rPr>
            </w:pPr>
            <w:r w:rsidRPr="003C164E">
              <w:rPr>
                <w:rFonts w:ascii="Arial" w:hAnsi="Arial" w:cs="Arial"/>
                <w:sz w:val="20"/>
                <w:szCs w:val="20"/>
              </w:rPr>
              <w:t>1117</w:t>
            </w:r>
          </w:p>
        </w:tc>
        <w:tc>
          <w:tcPr>
            <w:tcW w:w="1276" w:type="dxa"/>
            <w:tcBorders>
              <w:top w:val="nil"/>
              <w:bottom w:val="nil"/>
            </w:tcBorders>
            <w:noWrap/>
            <w:hideMark/>
          </w:tcPr>
          <w:p w14:paraId="09A79F96" w14:textId="77777777" w:rsidR="003C164E" w:rsidRPr="003C164E" w:rsidRDefault="003C164E" w:rsidP="003C164E">
            <w:pPr>
              <w:rPr>
                <w:rFonts w:ascii="Arial" w:hAnsi="Arial" w:cs="Arial"/>
                <w:sz w:val="20"/>
                <w:szCs w:val="20"/>
              </w:rPr>
            </w:pPr>
            <w:r w:rsidRPr="003C164E">
              <w:rPr>
                <w:rFonts w:ascii="Arial" w:hAnsi="Arial" w:cs="Arial"/>
                <w:sz w:val="20"/>
                <w:szCs w:val="20"/>
              </w:rPr>
              <w:t>1464</w:t>
            </w:r>
          </w:p>
        </w:tc>
        <w:tc>
          <w:tcPr>
            <w:tcW w:w="1701" w:type="dxa"/>
            <w:tcBorders>
              <w:top w:val="nil"/>
              <w:bottom w:val="nil"/>
            </w:tcBorders>
            <w:noWrap/>
            <w:hideMark/>
          </w:tcPr>
          <w:p w14:paraId="7EA1F370" w14:textId="77777777" w:rsidR="003C164E" w:rsidRPr="003C164E" w:rsidRDefault="003C164E" w:rsidP="003C164E">
            <w:pPr>
              <w:rPr>
                <w:rFonts w:ascii="Arial" w:hAnsi="Arial" w:cs="Arial"/>
                <w:sz w:val="20"/>
                <w:szCs w:val="20"/>
              </w:rPr>
            </w:pPr>
            <w:r w:rsidRPr="003C164E">
              <w:rPr>
                <w:rFonts w:ascii="Arial" w:hAnsi="Arial" w:cs="Arial"/>
                <w:sz w:val="20"/>
                <w:szCs w:val="20"/>
              </w:rPr>
              <w:t>846</w:t>
            </w:r>
          </w:p>
        </w:tc>
      </w:tr>
      <w:tr w:rsidR="003C164E" w:rsidRPr="003C164E" w14:paraId="4E477102" w14:textId="77777777" w:rsidTr="00120DDA">
        <w:trPr>
          <w:trHeight w:val="300"/>
        </w:trPr>
        <w:tc>
          <w:tcPr>
            <w:tcW w:w="2127" w:type="dxa"/>
            <w:tcBorders>
              <w:top w:val="nil"/>
              <w:bottom w:val="nil"/>
            </w:tcBorders>
            <w:noWrap/>
            <w:hideMark/>
          </w:tcPr>
          <w:p w14:paraId="29FD7E10"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Shannon_H</w:t>
            </w:r>
            <w:proofErr w:type="spellEnd"/>
          </w:p>
        </w:tc>
        <w:tc>
          <w:tcPr>
            <w:tcW w:w="1979" w:type="dxa"/>
            <w:tcBorders>
              <w:top w:val="nil"/>
              <w:bottom w:val="nil"/>
            </w:tcBorders>
          </w:tcPr>
          <w:p w14:paraId="7CD9E701" w14:textId="77777777" w:rsidR="003C164E" w:rsidRPr="003C164E" w:rsidRDefault="003C164E" w:rsidP="003C164E">
            <w:pPr>
              <w:rPr>
                <w:rFonts w:ascii="Arial" w:hAnsi="Arial" w:cs="Arial"/>
                <w:sz w:val="20"/>
                <w:szCs w:val="20"/>
              </w:rPr>
            </w:pPr>
            <w:commentRangeStart w:id="3"/>
            <w:r w:rsidRPr="003C164E">
              <w:rPr>
                <w:rFonts w:ascii="Arial" w:hAnsi="Arial" w:cs="Arial"/>
                <w:sz w:val="20"/>
                <w:szCs w:val="20"/>
              </w:rPr>
              <w:t>0,87</w:t>
            </w:r>
            <w:commentRangeEnd w:id="3"/>
            <w:r w:rsidR="004E6900">
              <w:rPr>
                <w:rStyle w:val="CommentReference"/>
                <w:rFonts w:ascii="Times New Roman" w:eastAsia="Times New Roman" w:hAnsi="Times New Roman"/>
                <w:lang w:val="nb-NO" w:eastAsia="nb-NO"/>
              </w:rPr>
              <w:commentReference w:id="3"/>
            </w:r>
          </w:p>
        </w:tc>
        <w:tc>
          <w:tcPr>
            <w:tcW w:w="1843" w:type="dxa"/>
            <w:tcBorders>
              <w:top w:val="nil"/>
              <w:bottom w:val="nil"/>
            </w:tcBorders>
            <w:noWrap/>
            <w:hideMark/>
          </w:tcPr>
          <w:p w14:paraId="4E7FFE3C" w14:textId="77777777" w:rsidR="003C164E" w:rsidRPr="003C164E" w:rsidRDefault="003C164E" w:rsidP="003C164E">
            <w:pPr>
              <w:rPr>
                <w:rFonts w:ascii="Arial" w:hAnsi="Arial" w:cs="Arial"/>
                <w:sz w:val="20"/>
                <w:szCs w:val="20"/>
              </w:rPr>
            </w:pPr>
            <w:r w:rsidRPr="003C164E">
              <w:rPr>
                <w:rFonts w:ascii="Arial" w:hAnsi="Arial" w:cs="Arial"/>
                <w:sz w:val="20"/>
                <w:szCs w:val="20"/>
              </w:rPr>
              <w:t>0,88</w:t>
            </w:r>
          </w:p>
        </w:tc>
        <w:tc>
          <w:tcPr>
            <w:tcW w:w="1276" w:type="dxa"/>
            <w:tcBorders>
              <w:top w:val="nil"/>
              <w:bottom w:val="nil"/>
            </w:tcBorders>
            <w:noWrap/>
            <w:hideMark/>
          </w:tcPr>
          <w:p w14:paraId="1F491ACA" w14:textId="77777777" w:rsidR="003C164E" w:rsidRPr="003C164E" w:rsidRDefault="003C164E" w:rsidP="003C164E">
            <w:pPr>
              <w:rPr>
                <w:rFonts w:ascii="Arial" w:hAnsi="Arial" w:cs="Arial"/>
                <w:sz w:val="20"/>
                <w:szCs w:val="20"/>
              </w:rPr>
            </w:pPr>
            <w:r w:rsidRPr="003C164E">
              <w:rPr>
                <w:rFonts w:ascii="Arial" w:hAnsi="Arial" w:cs="Arial"/>
                <w:sz w:val="20"/>
                <w:szCs w:val="20"/>
              </w:rPr>
              <w:t>0,90</w:t>
            </w:r>
          </w:p>
        </w:tc>
        <w:tc>
          <w:tcPr>
            <w:tcW w:w="1701" w:type="dxa"/>
            <w:tcBorders>
              <w:top w:val="nil"/>
              <w:bottom w:val="nil"/>
            </w:tcBorders>
            <w:noWrap/>
            <w:hideMark/>
          </w:tcPr>
          <w:p w14:paraId="52958CCD" w14:textId="77777777" w:rsidR="003C164E" w:rsidRPr="003C164E" w:rsidRDefault="003C164E" w:rsidP="003C164E">
            <w:pPr>
              <w:rPr>
                <w:rFonts w:ascii="Arial" w:hAnsi="Arial" w:cs="Arial"/>
                <w:sz w:val="20"/>
                <w:szCs w:val="20"/>
              </w:rPr>
            </w:pPr>
            <w:r w:rsidRPr="003C164E">
              <w:rPr>
                <w:rFonts w:ascii="Arial" w:hAnsi="Arial" w:cs="Arial"/>
                <w:sz w:val="20"/>
                <w:szCs w:val="20"/>
              </w:rPr>
              <w:t>0,84</w:t>
            </w:r>
          </w:p>
        </w:tc>
      </w:tr>
      <w:tr w:rsidR="003C164E" w:rsidRPr="003C164E" w14:paraId="38E8D39F" w14:textId="77777777" w:rsidTr="00120DDA">
        <w:trPr>
          <w:trHeight w:val="300"/>
        </w:trPr>
        <w:tc>
          <w:tcPr>
            <w:tcW w:w="2127" w:type="dxa"/>
            <w:tcBorders>
              <w:top w:val="nil"/>
              <w:bottom w:val="nil"/>
            </w:tcBorders>
            <w:noWrap/>
            <w:hideMark/>
          </w:tcPr>
          <w:p w14:paraId="25C74015"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Margalef</w:t>
            </w:r>
            <w:proofErr w:type="spellEnd"/>
          </w:p>
        </w:tc>
        <w:tc>
          <w:tcPr>
            <w:tcW w:w="1979" w:type="dxa"/>
            <w:tcBorders>
              <w:top w:val="nil"/>
              <w:bottom w:val="nil"/>
            </w:tcBorders>
          </w:tcPr>
          <w:p w14:paraId="67F21DC0" w14:textId="77777777" w:rsidR="003C164E" w:rsidRPr="003C164E" w:rsidRDefault="003C164E" w:rsidP="003C164E">
            <w:pPr>
              <w:rPr>
                <w:rFonts w:ascii="Arial" w:hAnsi="Arial" w:cs="Arial"/>
                <w:sz w:val="20"/>
                <w:szCs w:val="20"/>
              </w:rPr>
            </w:pPr>
            <w:r w:rsidRPr="003C164E">
              <w:rPr>
                <w:rFonts w:ascii="Arial" w:hAnsi="Arial" w:cs="Arial"/>
                <w:sz w:val="20"/>
                <w:szCs w:val="20"/>
              </w:rPr>
              <w:t>0,63</w:t>
            </w:r>
          </w:p>
        </w:tc>
        <w:tc>
          <w:tcPr>
            <w:tcW w:w="1843" w:type="dxa"/>
            <w:tcBorders>
              <w:top w:val="nil"/>
              <w:bottom w:val="nil"/>
            </w:tcBorders>
            <w:noWrap/>
            <w:hideMark/>
          </w:tcPr>
          <w:p w14:paraId="4E6C2A76" w14:textId="77777777" w:rsidR="003C164E" w:rsidRPr="003C164E" w:rsidRDefault="003C164E" w:rsidP="003C164E">
            <w:pPr>
              <w:rPr>
                <w:rFonts w:ascii="Arial" w:hAnsi="Arial" w:cs="Arial"/>
                <w:sz w:val="20"/>
                <w:szCs w:val="20"/>
              </w:rPr>
            </w:pPr>
            <w:r w:rsidRPr="003C164E">
              <w:rPr>
                <w:rFonts w:ascii="Arial" w:hAnsi="Arial" w:cs="Arial"/>
                <w:sz w:val="20"/>
                <w:szCs w:val="20"/>
              </w:rPr>
              <w:t>0,71</w:t>
            </w:r>
          </w:p>
        </w:tc>
        <w:tc>
          <w:tcPr>
            <w:tcW w:w="1276" w:type="dxa"/>
            <w:tcBorders>
              <w:top w:val="nil"/>
              <w:bottom w:val="nil"/>
            </w:tcBorders>
            <w:noWrap/>
            <w:hideMark/>
          </w:tcPr>
          <w:p w14:paraId="26A5D74C" w14:textId="77777777" w:rsidR="003C164E" w:rsidRPr="003C164E" w:rsidRDefault="003C164E" w:rsidP="003C164E">
            <w:pPr>
              <w:rPr>
                <w:rFonts w:ascii="Arial" w:hAnsi="Arial" w:cs="Arial"/>
                <w:sz w:val="20"/>
                <w:szCs w:val="20"/>
              </w:rPr>
            </w:pPr>
            <w:r w:rsidRPr="003C164E">
              <w:rPr>
                <w:rFonts w:ascii="Arial" w:hAnsi="Arial" w:cs="Arial"/>
                <w:sz w:val="20"/>
                <w:szCs w:val="20"/>
              </w:rPr>
              <w:t>0,68</w:t>
            </w:r>
          </w:p>
        </w:tc>
        <w:tc>
          <w:tcPr>
            <w:tcW w:w="1701" w:type="dxa"/>
            <w:tcBorders>
              <w:top w:val="nil"/>
              <w:bottom w:val="nil"/>
            </w:tcBorders>
            <w:noWrap/>
            <w:hideMark/>
          </w:tcPr>
          <w:p w14:paraId="43413DB3" w14:textId="77777777" w:rsidR="003C164E" w:rsidRPr="003C164E" w:rsidRDefault="003C164E" w:rsidP="003C164E">
            <w:pPr>
              <w:rPr>
                <w:rFonts w:ascii="Arial" w:hAnsi="Arial" w:cs="Arial"/>
                <w:sz w:val="20"/>
                <w:szCs w:val="20"/>
              </w:rPr>
            </w:pPr>
            <w:r w:rsidRPr="003C164E">
              <w:rPr>
                <w:rFonts w:ascii="Arial" w:hAnsi="Arial" w:cs="Arial"/>
                <w:sz w:val="20"/>
                <w:szCs w:val="20"/>
              </w:rPr>
              <w:t>0,44</w:t>
            </w:r>
          </w:p>
        </w:tc>
      </w:tr>
      <w:tr w:rsidR="003C164E" w:rsidRPr="003C164E" w14:paraId="003BC64C" w14:textId="77777777" w:rsidTr="00120DDA">
        <w:trPr>
          <w:trHeight w:val="300"/>
        </w:trPr>
        <w:tc>
          <w:tcPr>
            <w:tcW w:w="2127" w:type="dxa"/>
            <w:tcBorders>
              <w:top w:val="nil"/>
            </w:tcBorders>
            <w:noWrap/>
            <w:hideMark/>
          </w:tcPr>
          <w:p w14:paraId="570B3B33"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Equitability_J</w:t>
            </w:r>
            <w:proofErr w:type="spellEnd"/>
          </w:p>
        </w:tc>
        <w:tc>
          <w:tcPr>
            <w:tcW w:w="1979" w:type="dxa"/>
            <w:tcBorders>
              <w:top w:val="nil"/>
            </w:tcBorders>
          </w:tcPr>
          <w:p w14:paraId="64EAF575" w14:textId="77777777" w:rsidR="003C164E" w:rsidRPr="003C164E" w:rsidRDefault="003C164E" w:rsidP="003C164E">
            <w:pPr>
              <w:rPr>
                <w:rFonts w:ascii="Arial" w:hAnsi="Arial" w:cs="Arial"/>
                <w:sz w:val="20"/>
                <w:szCs w:val="20"/>
              </w:rPr>
            </w:pPr>
            <w:r w:rsidRPr="003C164E">
              <w:rPr>
                <w:rFonts w:ascii="Arial" w:hAnsi="Arial" w:cs="Arial"/>
                <w:sz w:val="20"/>
                <w:szCs w:val="20"/>
              </w:rPr>
              <w:t>0,49</w:t>
            </w:r>
          </w:p>
        </w:tc>
        <w:tc>
          <w:tcPr>
            <w:tcW w:w="1843" w:type="dxa"/>
            <w:tcBorders>
              <w:top w:val="nil"/>
            </w:tcBorders>
            <w:noWrap/>
            <w:hideMark/>
          </w:tcPr>
          <w:p w14:paraId="24D772DB" w14:textId="77777777" w:rsidR="003C164E" w:rsidRPr="003C164E" w:rsidRDefault="003C164E" w:rsidP="003C164E">
            <w:pPr>
              <w:rPr>
                <w:rFonts w:ascii="Arial" w:hAnsi="Arial" w:cs="Arial"/>
                <w:sz w:val="20"/>
                <w:szCs w:val="20"/>
              </w:rPr>
            </w:pPr>
            <w:r w:rsidRPr="003C164E">
              <w:rPr>
                <w:rFonts w:ascii="Arial" w:hAnsi="Arial" w:cs="Arial"/>
                <w:sz w:val="20"/>
                <w:szCs w:val="20"/>
              </w:rPr>
              <w:t>0,49</w:t>
            </w:r>
          </w:p>
        </w:tc>
        <w:tc>
          <w:tcPr>
            <w:tcW w:w="1276" w:type="dxa"/>
            <w:tcBorders>
              <w:top w:val="nil"/>
            </w:tcBorders>
            <w:noWrap/>
            <w:hideMark/>
          </w:tcPr>
          <w:p w14:paraId="785DFDDE" w14:textId="77777777" w:rsidR="003C164E" w:rsidRPr="003C164E" w:rsidRDefault="003C164E" w:rsidP="003C164E">
            <w:pPr>
              <w:rPr>
                <w:rFonts w:ascii="Arial" w:hAnsi="Arial" w:cs="Arial"/>
                <w:sz w:val="20"/>
                <w:szCs w:val="20"/>
              </w:rPr>
            </w:pPr>
            <w:r w:rsidRPr="003C164E">
              <w:rPr>
                <w:rFonts w:ascii="Arial" w:hAnsi="Arial" w:cs="Arial"/>
                <w:sz w:val="20"/>
                <w:szCs w:val="20"/>
              </w:rPr>
              <w:t>0,50</w:t>
            </w:r>
          </w:p>
        </w:tc>
        <w:tc>
          <w:tcPr>
            <w:tcW w:w="1701" w:type="dxa"/>
            <w:tcBorders>
              <w:top w:val="nil"/>
            </w:tcBorders>
            <w:noWrap/>
            <w:hideMark/>
          </w:tcPr>
          <w:p w14:paraId="48E12456" w14:textId="77777777" w:rsidR="003C164E" w:rsidRPr="003C164E" w:rsidRDefault="003C164E" w:rsidP="003C164E">
            <w:pPr>
              <w:rPr>
                <w:rFonts w:ascii="Arial" w:hAnsi="Arial" w:cs="Arial"/>
                <w:sz w:val="20"/>
                <w:szCs w:val="20"/>
              </w:rPr>
            </w:pPr>
            <w:r w:rsidRPr="003C164E">
              <w:rPr>
                <w:rFonts w:ascii="Arial" w:hAnsi="Arial" w:cs="Arial"/>
                <w:sz w:val="20"/>
                <w:szCs w:val="20"/>
              </w:rPr>
              <w:t>0,60</w:t>
            </w:r>
          </w:p>
        </w:tc>
      </w:tr>
    </w:tbl>
    <w:p w14:paraId="1032F6ED" w14:textId="77777777" w:rsidR="003C164E" w:rsidRPr="003C164E" w:rsidRDefault="003C164E" w:rsidP="003C164E">
      <w:pPr>
        <w:spacing w:after="160"/>
        <w:rPr>
          <w:rFonts w:ascii="Arial" w:eastAsia="Calibri" w:hAnsi="Arial" w:cs="Arial"/>
          <w:lang w:val="fr-FR"/>
        </w:rPr>
      </w:pPr>
    </w:p>
    <w:p w14:paraId="0E37A71D" w14:textId="77777777" w:rsidR="003C164E" w:rsidRPr="003C164E" w:rsidRDefault="003C164E" w:rsidP="003C164E">
      <w:pPr>
        <w:spacing w:after="160"/>
        <w:rPr>
          <w:rFonts w:ascii="Arial" w:eastAsia="Calibri" w:hAnsi="Arial" w:cs="Arial"/>
          <w:lang w:val="fr-FR"/>
        </w:rPr>
      </w:pPr>
      <w:r w:rsidRPr="003C164E">
        <w:rPr>
          <w:rFonts w:ascii="Arial" w:eastAsia="Calibri" w:hAnsi="Arial" w:cs="Arial"/>
          <w:lang w:val="fr-FR"/>
        </w:rPr>
        <w:t xml:space="preserve">T0 : </w:t>
      </w:r>
      <w:proofErr w:type="gramStart"/>
      <w:r w:rsidRPr="003C164E">
        <w:rPr>
          <w:rFonts w:ascii="Arial" w:eastAsia="Calibri" w:hAnsi="Arial" w:cs="Arial"/>
          <w:lang w:val="fr-FR"/>
        </w:rPr>
        <w:t>Control;</w:t>
      </w:r>
      <w:proofErr w:type="gramEnd"/>
      <w:r w:rsidRPr="003C164E">
        <w:rPr>
          <w:rFonts w:ascii="Arial" w:eastAsia="Calibri" w:hAnsi="Arial" w:cs="Arial"/>
          <w:lang w:val="fr-FR"/>
        </w:rPr>
        <w:t xml:space="preserve"> T</w:t>
      </w:r>
      <w:proofErr w:type="gramStart"/>
      <w:r w:rsidRPr="003C164E">
        <w:rPr>
          <w:rFonts w:ascii="Arial" w:eastAsia="Calibri" w:hAnsi="Arial" w:cs="Arial"/>
          <w:lang w:val="fr-FR"/>
        </w:rPr>
        <w:t>1:</w:t>
      </w:r>
      <w:proofErr w:type="gramEnd"/>
      <w:r w:rsidRPr="003C164E">
        <w:rPr>
          <w:rFonts w:ascii="Arial" w:eastAsia="Calibri" w:hAnsi="Arial" w:cs="Arial"/>
          <w:lang w:val="fr-FR"/>
        </w:rPr>
        <w:t xml:space="preserve"> </w:t>
      </w:r>
      <w:proofErr w:type="spellStart"/>
      <w:r w:rsidRPr="003C164E">
        <w:rPr>
          <w:rFonts w:ascii="Arial" w:eastAsia="Calibri" w:hAnsi="Arial" w:cs="Arial"/>
          <w:i/>
          <w:lang w:val="fr-FR"/>
        </w:rPr>
        <w:t>Cymbopogon</w:t>
      </w:r>
      <w:proofErr w:type="spellEnd"/>
      <w:r w:rsidRPr="003C164E">
        <w:rPr>
          <w:rFonts w:ascii="Arial" w:eastAsia="Calibri" w:hAnsi="Arial" w:cs="Arial"/>
          <w:i/>
          <w:lang w:val="fr-FR"/>
        </w:rPr>
        <w:t xml:space="preserve"> </w:t>
      </w:r>
      <w:proofErr w:type="spellStart"/>
      <w:r w:rsidRPr="003C164E">
        <w:rPr>
          <w:rFonts w:ascii="Arial" w:eastAsia="Calibri" w:hAnsi="Arial" w:cs="Arial"/>
          <w:i/>
          <w:lang w:val="fr-FR"/>
        </w:rPr>
        <w:t>citratus</w:t>
      </w:r>
      <w:proofErr w:type="spellEnd"/>
      <w:r w:rsidRPr="003C164E">
        <w:rPr>
          <w:rFonts w:ascii="Arial" w:eastAsia="Calibri" w:hAnsi="Arial" w:cs="Arial"/>
          <w:lang w:val="fr-FR"/>
        </w:rPr>
        <w:t xml:space="preserve"> in association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r w:rsidRPr="003C164E">
        <w:rPr>
          <w:rFonts w:ascii="Arial" w:eastAsia="Calibri" w:hAnsi="Arial" w:cs="Arial"/>
          <w:i/>
          <w:lang w:val="fr-FR"/>
        </w:rPr>
        <w:t xml:space="preserve">C. </w:t>
      </w:r>
      <w:proofErr w:type="spellStart"/>
      <w:proofErr w:type="gramStart"/>
      <w:r w:rsidRPr="003C164E">
        <w:rPr>
          <w:rFonts w:ascii="Arial" w:eastAsia="Calibri" w:hAnsi="Arial" w:cs="Arial"/>
          <w:i/>
          <w:lang w:val="fr-FR"/>
        </w:rPr>
        <w:t>lanatus</w:t>
      </w:r>
      <w:proofErr w:type="spellEnd"/>
      <w:r w:rsidRPr="003C164E">
        <w:rPr>
          <w:rFonts w:ascii="Arial" w:eastAsia="Calibri" w:hAnsi="Arial" w:cs="Arial"/>
          <w:lang w:val="fr-FR"/>
        </w:rPr>
        <w:t>;</w:t>
      </w:r>
      <w:proofErr w:type="gramEnd"/>
      <w:r w:rsidRPr="003C164E">
        <w:rPr>
          <w:rFonts w:ascii="Arial" w:eastAsia="Calibri" w:hAnsi="Arial" w:cs="Arial"/>
          <w:lang w:val="fr-FR"/>
        </w:rPr>
        <w:t xml:space="preserve"> T</w:t>
      </w:r>
      <w:proofErr w:type="gramStart"/>
      <w:r w:rsidRPr="003C164E">
        <w:rPr>
          <w:rFonts w:ascii="Arial" w:eastAsia="Calibri" w:hAnsi="Arial" w:cs="Arial"/>
          <w:lang w:val="fr-FR"/>
        </w:rPr>
        <w:t>2:</w:t>
      </w:r>
      <w:proofErr w:type="gramEnd"/>
      <w:r w:rsidRPr="003C164E">
        <w:rPr>
          <w:rFonts w:ascii="Arial" w:eastAsia="Calibri" w:hAnsi="Arial" w:cs="Arial"/>
          <w:lang w:val="fr-FR"/>
        </w:rPr>
        <w:t xml:space="preserve"> </w:t>
      </w:r>
      <w:r w:rsidRPr="003C164E">
        <w:rPr>
          <w:rFonts w:ascii="Arial" w:eastAsia="Calibri" w:hAnsi="Arial" w:cs="Arial"/>
          <w:i/>
          <w:lang w:val="fr-FR"/>
        </w:rPr>
        <w:t xml:space="preserve">Allium </w:t>
      </w:r>
      <w:proofErr w:type="spellStart"/>
      <w:r w:rsidRPr="003C164E">
        <w:rPr>
          <w:rFonts w:ascii="Arial" w:eastAsia="Calibri" w:hAnsi="Arial" w:cs="Arial"/>
          <w:i/>
          <w:lang w:val="fr-FR"/>
        </w:rPr>
        <w:t>sativum</w:t>
      </w:r>
      <w:proofErr w:type="spellEnd"/>
      <w:r w:rsidRPr="003C164E">
        <w:rPr>
          <w:rFonts w:ascii="Arial" w:eastAsia="Calibri" w:hAnsi="Arial" w:cs="Arial"/>
          <w:lang w:val="fr-FR"/>
        </w:rPr>
        <w:t xml:space="preserve"> in association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T</w:t>
      </w:r>
      <w:proofErr w:type="gramStart"/>
      <w:r w:rsidRPr="003C164E">
        <w:rPr>
          <w:rFonts w:ascii="Arial" w:eastAsia="Calibri" w:hAnsi="Arial" w:cs="Arial"/>
          <w:lang w:val="fr-FR"/>
        </w:rPr>
        <w:t>3:</w:t>
      </w:r>
      <w:proofErr w:type="gramEnd"/>
      <w:r w:rsidRPr="003C164E">
        <w:rPr>
          <w:rFonts w:ascii="Arial" w:eastAsia="Calibri" w:hAnsi="Arial" w:cs="Arial"/>
          <w:lang w:val="fr-FR"/>
        </w:rPr>
        <w:t xml:space="preserv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w:t>
      </w:r>
    </w:p>
    <w:p w14:paraId="0812AA2F" w14:textId="77777777" w:rsidR="003C164E" w:rsidRPr="003C164E" w:rsidRDefault="003C164E" w:rsidP="003C164E">
      <w:pPr>
        <w:spacing w:after="160"/>
        <w:rPr>
          <w:rFonts w:ascii="Arial" w:eastAsia="Calibri" w:hAnsi="Arial" w:cs="Arial"/>
          <w:lang w:val="fr-FR"/>
        </w:rPr>
      </w:pPr>
    </w:p>
    <w:p w14:paraId="4F177DE8" w14:textId="77777777" w:rsidR="003C164E" w:rsidRPr="003C164E" w:rsidRDefault="003C164E" w:rsidP="003C164E">
      <w:pPr>
        <w:spacing w:after="160"/>
        <w:rPr>
          <w:rFonts w:ascii="Arial" w:eastAsia="Calibri" w:hAnsi="Arial" w:cs="Arial"/>
          <w:lang w:val="fr-FR"/>
        </w:rPr>
      </w:pPr>
    </w:p>
    <w:p w14:paraId="53461F74" w14:textId="77777777" w:rsidR="003C164E" w:rsidRPr="003C164E" w:rsidRDefault="003C164E" w:rsidP="003C164E">
      <w:pPr>
        <w:spacing w:after="160"/>
        <w:rPr>
          <w:rFonts w:ascii="Arial" w:eastAsia="Calibri" w:hAnsi="Arial" w:cs="Arial"/>
          <w:lang w:val="fr-FR"/>
        </w:rPr>
      </w:pPr>
      <w:r w:rsidRPr="003C164E">
        <w:rPr>
          <w:rFonts w:ascii="Arial" w:eastAsia="Calibri" w:hAnsi="Arial" w:cs="Arial"/>
          <w:noProof/>
          <w:lang w:val="fr-FR" w:eastAsia="fr-FR"/>
        </w:rPr>
        <w:lastRenderedPageBreak/>
        <w:drawing>
          <wp:inline distT="0" distB="0" distL="0" distR="0" wp14:anchorId="0093F426" wp14:editId="470A0E3A">
            <wp:extent cx="5592726" cy="4306186"/>
            <wp:effectExtent l="0" t="0" r="8255" b="18415"/>
            <wp:docPr id="11" name="Graphique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4317FF4" w14:textId="4D46770E" w:rsidR="003C164E" w:rsidRPr="003C164E" w:rsidRDefault="003C164E" w:rsidP="003C164E">
      <w:pPr>
        <w:spacing w:after="160"/>
        <w:jc w:val="both"/>
        <w:rPr>
          <w:rFonts w:ascii="Arial" w:eastAsia="Calibri" w:hAnsi="Arial" w:cs="Arial"/>
          <w:lang w:val="fr-FR"/>
        </w:rPr>
      </w:pPr>
      <w:r w:rsidRPr="003C164E">
        <w:rPr>
          <w:rFonts w:ascii="Arial" w:eastAsia="Calibri" w:hAnsi="Arial" w:cs="Arial"/>
          <w:lang w:val="fr-FR"/>
        </w:rPr>
        <w:t xml:space="preserve">AR0 : Relative </w:t>
      </w:r>
      <w:proofErr w:type="spellStart"/>
      <w:r w:rsidRPr="003C164E">
        <w:rPr>
          <w:rFonts w:ascii="Arial" w:eastAsia="Calibri" w:hAnsi="Arial" w:cs="Arial"/>
          <w:lang w:val="fr-FR"/>
        </w:rPr>
        <w:t>abundance</w:t>
      </w:r>
      <w:proofErr w:type="spellEnd"/>
      <w:r w:rsidRPr="003C164E">
        <w:rPr>
          <w:rFonts w:ascii="Arial" w:eastAsia="Calibri" w:hAnsi="Arial" w:cs="Arial"/>
          <w:lang w:val="fr-FR"/>
        </w:rPr>
        <w:t xml:space="preserve"> in the control ; ARC : Relative </w:t>
      </w:r>
      <w:proofErr w:type="spellStart"/>
      <w:r w:rsidRPr="003C164E">
        <w:rPr>
          <w:rFonts w:ascii="Arial" w:eastAsia="Calibri" w:hAnsi="Arial" w:cs="Arial"/>
          <w:lang w:val="fr-FR"/>
        </w:rPr>
        <w:t>abundance</w:t>
      </w:r>
      <w:proofErr w:type="spellEnd"/>
      <w:r w:rsidRPr="003C164E">
        <w:rPr>
          <w:rFonts w:ascii="Arial" w:eastAsia="Calibri" w:hAnsi="Arial" w:cs="Arial"/>
          <w:lang w:val="fr-FR"/>
        </w:rPr>
        <w:t xml:space="preserve"> in </w:t>
      </w:r>
      <w:proofErr w:type="spellStart"/>
      <w:r w:rsidRPr="003C164E">
        <w:rPr>
          <w:rFonts w:ascii="Arial" w:eastAsia="Calibri" w:hAnsi="Arial" w:cs="Arial"/>
          <w:lang w:val="fr-FR"/>
        </w:rPr>
        <w:t>Citrulus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lanatus</w:t>
      </w:r>
      <w:proofErr w:type="spellEnd"/>
      <w:r w:rsidRPr="003C164E">
        <w:rPr>
          <w:rFonts w:ascii="Arial" w:eastAsia="Calibri" w:hAnsi="Arial" w:cs="Arial"/>
          <w:lang w:val="fr-FR"/>
        </w:rPr>
        <w:t xml:space="preserve"> plot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commentRangeStart w:id="4"/>
      <w:r w:rsidRPr="003C164E">
        <w:rPr>
          <w:rFonts w:ascii="Arial" w:eastAsia="Calibri" w:hAnsi="Arial" w:cs="Arial"/>
          <w:lang w:val="fr-FR"/>
        </w:rPr>
        <w:t>C</w:t>
      </w:r>
      <w:ins w:id="5" w:author="Ento Tfri" w:date="2025-07-02T10:57:00Z" w16du:dateUtc="2025-07-02T05:27:00Z">
        <w:r w:rsidR="005B5056">
          <w:rPr>
            <w:rFonts w:ascii="Arial" w:eastAsia="Calibri" w:hAnsi="Arial" w:cs="Arial"/>
            <w:lang w:val="fr-FR"/>
          </w:rPr>
          <w:t>.</w:t>
        </w:r>
      </w:ins>
      <w:del w:id="6" w:author="Ento Tfri" w:date="2025-07-02T10:57:00Z" w16du:dateUtc="2025-07-02T05:27:00Z">
        <w:r w:rsidRPr="003C164E" w:rsidDel="005B5056">
          <w:rPr>
            <w:rFonts w:ascii="Arial" w:eastAsia="Calibri" w:hAnsi="Arial" w:cs="Arial"/>
            <w:lang w:val="fr-FR"/>
          </w:rPr>
          <w:delText>ymbopogon</w:delText>
        </w:r>
      </w:del>
      <w:r w:rsidRPr="003C164E">
        <w:rPr>
          <w:rFonts w:ascii="Arial" w:eastAsia="Calibri" w:hAnsi="Arial" w:cs="Arial"/>
          <w:lang w:val="fr-FR"/>
        </w:rPr>
        <w:t xml:space="preserve"> </w:t>
      </w:r>
      <w:proofErr w:type="spellStart"/>
      <w:r w:rsidRPr="003C164E">
        <w:rPr>
          <w:rFonts w:ascii="Arial" w:eastAsia="Calibri" w:hAnsi="Arial" w:cs="Arial"/>
          <w:lang w:val="fr-FR"/>
        </w:rPr>
        <w:t>citratus</w:t>
      </w:r>
      <w:proofErr w:type="spellEnd"/>
      <w:r w:rsidRPr="003C164E">
        <w:rPr>
          <w:rFonts w:ascii="Arial" w:eastAsia="Calibri" w:hAnsi="Arial" w:cs="Arial"/>
          <w:lang w:val="fr-FR"/>
        </w:rPr>
        <w:t> </w:t>
      </w:r>
      <w:commentRangeEnd w:id="4"/>
      <w:r w:rsidR="00DD6404">
        <w:rPr>
          <w:rStyle w:val="CommentReference"/>
          <w:rFonts w:ascii="Times New Roman" w:hAnsi="Times New Roman"/>
          <w:lang w:val="nb-NO" w:eastAsia="nb-NO"/>
        </w:rPr>
        <w:commentReference w:id="4"/>
      </w:r>
      <w:r w:rsidRPr="003C164E">
        <w:rPr>
          <w:rFonts w:ascii="Arial" w:eastAsia="Calibri" w:hAnsi="Arial" w:cs="Arial"/>
          <w:lang w:val="fr-FR"/>
        </w:rPr>
        <w:t xml:space="preserve">; </w:t>
      </w:r>
      <w:proofErr w:type="spellStart"/>
      <w:r w:rsidRPr="003C164E">
        <w:rPr>
          <w:rFonts w:ascii="Arial" w:eastAsia="Calibri" w:hAnsi="Arial" w:cs="Arial"/>
          <w:lang w:val="fr-FR"/>
        </w:rPr>
        <w:t>ARa</w:t>
      </w:r>
      <w:proofErr w:type="spellEnd"/>
      <w:r w:rsidRPr="003C164E">
        <w:rPr>
          <w:rFonts w:ascii="Arial" w:eastAsia="Calibri" w:hAnsi="Arial" w:cs="Arial"/>
          <w:lang w:val="fr-FR"/>
        </w:rPr>
        <w:t xml:space="preserve"> : Relative </w:t>
      </w:r>
      <w:proofErr w:type="spellStart"/>
      <w:r w:rsidRPr="003C164E">
        <w:rPr>
          <w:rFonts w:ascii="Arial" w:eastAsia="Calibri" w:hAnsi="Arial" w:cs="Arial"/>
          <w:lang w:val="fr-FR"/>
        </w:rPr>
        <w:t>abundance</w:t>
      </w:r>
      <w:proofErr w:type="spellEnd"/>
      <w:r w:rsidRPr="003C164E">
        <w:rPr>
          <w:rFonts w:ascii="Arial" w:eastAsia="Calibri" w:hAnsi="Arial" w:cs="Arial"/>
          <w:lang w:val="fr-FR"/>
        </w:rPr>
        <w:t xml:space="preserve"> in </w:t>
      </w:r>
      <w:r w:rsidRPr="003C164E">
        <w:rPr>
          <w:rFonts w:ascii="Arial" w:eastAsia="Calibri" w:hAnsi="Arial" w:cs="Arial"/>
          <w:i/>
          <w:lang w:val="fr-FR"/>
        </w:rPr>
        <w:t>C</w:t>
      </w:r>
      <w:ins w:id="7" w:author="Ento Tfri" w:date="2025-07-02T10:57:00Z" w16du:dateUtc="2025-07-02T05:27:00Z">
        <w:r w:rsidR="005B5056">
          <w:rPr>
            <w:rFonts w:ascii="Arial" w:eastAsia="Calibri" w:hAnsi="Arial" w:cs="Arial"/>
            <w:i/>
            <w:lang w:val="fr-FR"/>
          </w:rPr>
          <w:t>.</w:t>
        </w:r>
      </w:ins>
      <w:del w:id="8" w:author="Ento Tfri" w:date="2025-07-02T10:57:00Z" w16du:dateUtc="2025-07-02T05:27:00Z">
        <w:r w:rsidRPr="003C164E" w:rsidDel="005B5056">
          <w:rPr>
            <w:rFonts w:ascii="Arial" w:eastAsia="Calibri" w:hAnsi="Arial" w:cs="Arial"/>
            <w:i/>
            <w:lang w:val="fr-FR"/>
          </w:rPr>
          <w:delText>itrulus</w:delText>
        </w:r>
      </w:del>
      <w:r w:rsidRPr="003C164E">
        <w:rPr>
          <w:rFonts w:ascii="Arial" w:eastAsia="Calibri" w:hAnsi="Arial" w:cs="Arial"/>
          <w:i/>
          <w:lang w:val="fr-FR"/>
        </w:rPr>
        <w:t xml:space="preserve">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r w:rsidRPr="003C164E">
        <w:rPr>
          <w:rFonts w:ascii="Arial" w:eastAsia="Calibri" w:hAnsi="Arial" w:cs="Arial"/>
          <w:i/>
          <w:lang w:val="fr-FR"/>
        </w:rPr>
        <w:t>A</w:t>
      </w:r>
      <w:ins w:id="9" w:author="Ento Tfri" w:date="2025-07-02T10:57:00Z" w16du:dateUtc="2025-07-02T05:27:00Z">
        <w:r w:rsidR="005B5056">
          <w:rPr>
            <w:rFonts w:ascii="Arial" w:eastAsia="Calibri" w:hAnsi="Arial" w:cs="Arial"/>
            <w:i/>
            <w:lang w:val="fr-FR"/>
          </w:rPr>
          <w:t>.</w:t>
        </w:r>
      </w:ins>
      <w:del w:id="10" w:author="Ento Tfri" w:date="2025-07-02T10:57:00Z" w16du:dateUtc="2025-07-02T05:27:00Z">
        <w:r w:rsidRPr="003C164E" w:rsidDel="005B5056">
          <w:rPr>
            <w:rFonts w:ascii="Arial" w:eastAsia="Calibri" w:hAnsi="Arial" w:cs="Arial"/>
            <w:i/>
            <w:lang w:val="fr-FR"/>
          </w:rPr>
          <w:delText>llium</w:delText>
        </w:r>
      </w:del>
      <w:r w:rsidRPr="003C164E">
        <w:rPr>
          <w:rFonts w:ascii="Arial" w:eastAsia="Calibri" w:hAnsi="Arial" w:cs="Arial"/>
          <w:i/>
          <w:lang w:val="fr-FR"/>
        </w:rPr>
        <w:t xml:space="preserve"> </w:t>
      </w:r>
      <w:proofErr w:type="spellStart"/>
      <w:r w:rsidRPr="003C164E">
        <w:rPr>
          <w:rFonts w:ascii="Arial" w:eastAsia="Calibri" w:hAnsi="Arial" w:cs="Arial"/>
          <w:i/>
          <w:lang w:val="fr-FR"/>
        </w:rPr>
        <w:t>sativum</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ARi</w:t>
      </w:r>
      <w:proofErr w:type="spellEnd"/>
      <w:r w:rsidRPr="003C164E">
        <w:rPr>
          <w:rFonts w:ascii="Arial" w:eastAsia="Calibri" w:hAnsi="Arial" w:cs="Arial"/>
          <w:lang w:val="fr-FR"/>
        </w:rPr>
        <w:t xml:space="preserve"> : Relative </w:t>
      </w:r>
      <w:proofErr w:type="spellStart"/>
      <w:r w:rsidRPr="003C164E">
        <w:rPr>
          <w:rFonts w:ascii="Arial" w:eastAsia="Calibri" w:hAnsi="Arial" w:cs="Arial"/>
          <w:lang w:val="fr-FR"/>
        </w:rPr>
        <w:t>abundance</w:t>
      </w:r>
      <w:proofErr w:type="spellEnd"/>
      <w:r w:rsidRPr="003C164E">
        <w:rPr>
          <w:rFonts w:ascii="Arial" w:eastAsia="Calibri" w:hAnsi="Arial" w:cs="Arial"/>
          <w:lang w:val="fr-FR"/>
        </w:rPr>
        <w:t xml:space="preserve"> in </w:t>
      </w:r>
      <w:r w:rsidRPr="003C164E">
        <w:rPr>
          <w:rFonts w:ascii="Arial" w:eastAsia="Calibri" w:hAnsi="Arial" w:cs="Arial"/>
          <w:i/>
          <w:lang w:val="fr-FR"/>
        </w:rPr>
        <w:t>C</w:t>
      </w:r>
      <w:ins w:id="11" w:author="Ento Tfri" w:date="2025-07-02T10:57:00Z" w16du:dateUtc="2025-07-02T05:27:00Z">
        <w:r w:rsidR="005B5056">
          <w:rPr>
            <w:rFonts w:ascii="Arial" w:eastAsia="Calibri" w:hAnsi="Arial" w:cs="Arial"/>
            <w:i/>
            <w:lang w:val="fr-FR"/>
          </w:rPr>
          <w:t>.</w:t>
        </w:r>
      </w:ins>
      <w:del w:id="12" w:author="Ento Tfri" w:date="2025-07-02T10:57:00Z" w16du:dateUtc="2025-07-02T05:27:00Z">
        <w:r w:rsidRPr="003C164E" w:rsidDel="005B5056">
          <w:rPr>
            <w:rFonts w:ascii="Arial" w:eastAsia="Calibri" w:hAnsi="Arial" w:cs="Arial"/>
            <w:i/>
            <w:lang w:val="fr-FR"/>
          </w:rPr>
          <w:delText>itrulus</w:delText>
        </w:r>
      </w:del>
      <w:r w:rsidRPr="003C164E">
        <w:rPr>
          <w:rFonts w:ascii="Arial" w:eastAsia="Calibri" w:hAnsi="Arial" w:cs="Arial"/>
          <w:i/>
          <w:lang w:val="fr-FR"/>
        </w:rPr>
        <w:t xml:space="preserve">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 </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the insecticide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w:t>
      </w:r>
    </w:p>
    <w:p w14:paraId="3A06932D" w14:textId="77777777" w:rsidR="003C164E" w:rsidRPr="003C164E" w:rsidRDefault="003C164E" w:rsidP="003C164E">
      <w:pPr>
        <w:spacing w:after="160"/>
        <w:rPr>
          <w:rFonts w:ascii="Arial" w:eastAsia="Calibri" w:hAnsi="Arial" w:cs="Arial"/>
          <w:b/>
          <w:i/>
          <w:lang w:val="fr-FR"/>
        </w:rPr>
      </w:pPr>
      <w:r w:rsidRPr="003C164E">
        <w:rPr>
          <w:rFonts w:ascii="Arial" w:eastAsia="Calibri" w:hAnsi="Arial" w:cs="Arial"/>
          <w:b/>
          <w:lang w:val="fr-FR"/>
        </w:rPr>
        <w:t xml:space="preserve">Fig. 1. </w:t>
      </w:r>
      <w:proofErr w:type="spellStart"/>
      <w:r w:rsidRPr="003C164E">
        <w:rPr>
          <w:rFonts w:ascii="Arial" w:eastAsia="Calibri" w:hAnsi="Arial" w:cs="Arial"/>
          <w:b/>
          <w:lang w:val="fr-FR"/>
        </w:rPr>
        <w:t>Hymenopteran</w:t>
      </w:r>
      <w:proofErr w:type="spellEnd"/>
      <w:r w:rsidRPr="003C164E">
        <w:rPr>
          <w:rFonts w:ascii="Arial" w:eastAsia="Calibri" w:hAnsi="Arial" w:cs="Arial"/>
          <w:b/>
          <w:lang w:val="fr-FR"/>
        </w:rPr>
        <w:t xml:space="preserve"> </w:t>
      </w:r>
      <w:proofErr w:type="spellStart"/>
      <w:r w:rsidRPr="003C164E">
        <w:rPr>
          <w:rFonts w:ascii="Arial" w:eastAsia="Calibri" w:hAnsi="Arial" w:cs="Arial"/>
          <w:b/>
          <w:lang w:val="fr-FR"/>
        </w:rPr>
        <w:t>families</w:t>
      </w:r>
      <w:proofErr w:type="spellEnd"/>
      <w:r w:rsidRPr="003C164E">
        <w:rPr>
          <w:rFonts w:ascii="Arial" w:eastAsia="Calibri" w:hAnsi="Arial" w:cs="Arial"/>
          <w:b/>
          <w:lang w:val="fr-FR"/>
        </w:rPr>
        <w:t xml:space="preserve"> and </w:t>
      </w:r>
      <w:proofErr w:type="spellStart"/>
      <w:r w:rsidRPr="003C164E">
        <w:rPr>
          <w:rFonts w:ascii="Arial" w:eastAsia="Calibri" w:hAnsi="Arial" w:cs="Arial"/>
          <w:b/>
          <w:lang w:val="fr-FR"/>
        </w:rPr>
        <w:t>subfamilies</w:t>
      </w:r>
      <w:proofErr w:type="spellEnd"/>
      <w:r w:rsidRPr="003C164E">
        <w:rPr>
          <w:rFonts w:ascii="Arial" w:eastAsia="Calibri" w:hAnsi="Arial" w:cs="Arial"/>
          <w:b/>
          <w:lang w:val="fr-FR"/>
        </w:rPr>
        <w:t xml:space="preserve"> </w:t>
      </w:r>
      <w:proofErr w:type="spellStart"/>
      <w:r w:rsidRPr="003C164E">
        <w:rPr>
          <w:rFonts w:ascii="Arial" w:eastAsia="Calibri" w:hAnsi="Arial" w:cs="Arial"/>
          <w:b/>
          <w:lang w:val="fr-FR"/>
        </w:rPr>
        <w:t>found</w:t>
      </w:r>
      <w:proofErr w:type="spellEnd"/>
      <w:r w:rsidRPr="003C164E">
        <w:rPr>
          <w:rFonts w:ascii="Arial" w:eastAsia="Calibri" w:hAnsi="Arial" w:cs="Arial"/>
          <w:b/>
          <w:lang w:val="fr-FR"/>
        </w:rPr>
        <w:t xml:space="preserve"> on </w:t>
      </w:r>
      <w:proofErr w:type="spellStart"/>
      <w:r w:rsidRPr="003C164E">
        <w:rPr>
          <w:rFonts w:ascii="Arial" w:eastAsia="Calibri" w:hAnsi="Arial" w:cs="Arial"/>
          <w:b/>
          <w:i/>
          <w:lang w:val="fr-FR"/>
        </w:rPr>
        <w:t>Citrullus</w:t>
      </w:r>
      <w:proofErr w:type="spellEnd"/>
      <w:r w:rsidRPr="003C164E">
        <w:rPr>
          <w:rFonts w:ascii="Arial" w:eastAsia="Calibri" w:hAnsi="Arial" w:cs="Arial"/>
          <w:b/>
          <w:i/>
          <w:lang w:val="fr-FR"/>
        </w:rPr>
        <w:t xml:space="preserve"> </w:t>
      </w:r>
      <w:proofErr w:type="spellStart"/>
      <w:r w:rsidRPr="003C164E">
        <w:rPr>
          <w:rFonts w:ascii="Arial" w:eastAsia="Calibri" w:hAnsi="Arial" w:cs="Arial"/>
          <w:b/>
          <w:i/>
          <w:lang w:val="fr-FR"/>
        </w:rPr>
        <w:t>lanatus</w:t>
      </w:r>
      <w:proofErr w:type="spellEnd"/>
    </w:p>
    <w:p w14:paraId="2948EF87" w14:textId="77777777" w:rsidR="003C164E" w:rsidRPr="003C164E" w:rsidRDefault="003C164E" w:rsidP="003C164E">
      <w:pPr>
        <w:spacing w:after="160"/>
        <w:rPr>
          <w:rFonts w:ascii="Arial" w:eastAsia="Calibri" w:hAnsi="Arial" w:cs="Arial"/>
          <w:b/>
          <w:i/>
          <w:lang w:val="fr-FR"/>
        </w:rPr>
      </w:pPr>
    </w:p>
    <w:p w14:paraId="6E19E123" w14:textId="77777777" w:rsidR="003C164E" w:rsidRPr="003C164E" w:rsidRDefault="003C164E" w:rsidP="003C164E">
      <w:pPr>
        <w:spacing w:after="160"/>
        <w:jc w:val="both"/>
        <w:rPr>
          <w:rFonts w:ascii="Arial" w:eastAsia="Calibri" w:hAnsi="Arial" w:cs="Arial"/>
          <w:b/>
          <w:sz w:val="22"/>
          <w:szCs w:val="22"/>
          <w:lang w:val="fr-FR"/>
        </w:rPr>
      </w:pPr>
      <w:r w:rsidRPr="003C164E">
        <w:rPr>
          <w:rFonts w:ascii="Arial" w:eastAsia="Calibri" w:hAnsi="Arial" w:cs="Arial"/>
          <w:b/>
          <w:sz w:val="22"/>
          <w:szCs w:val="22"/>
          <w:lang w:val="fr-FR"/>
        </w:rPr>
        <w:t xml:space="preserve">3.2 Relative </w:t>
      </w:r>
      <w:proofErr w:type="spellStart"/>
      <w:r w:rsidRPr="003C164E">
        <w:rPr>
          <w:rFonts w:ascii="Arial" w:eastAsia="Calibri" w:hAnsi="Arial" w:cs="Arial"/>
          <w:b/>
          <w:sz w:val="22"/>
          <w:szCs w:val="22"/>
          <w:lang w:val="fr-FR"/>
        </w:rPr>
        <w:t>abundance</w:t>
      </w:r>
      <w:proofErr w:type="spellEnd"/>
      <w:r w:rsidRPr="003C164E">
        <w:rPr>
          <w:rFonts w:ascii="Arial" w:eastAsia="Calibri" w:hAnsi="Arial" w:cs="Arial"/>
          <w:b/>
          <w:sz w:val="22"/>
          <w:szCs w:val="22"/>
          <w:lang w:val="fr-FR"/>
        </w:rPr>
        <w:t xml:space="preserve"> of </w:t>
      </w:r>
      <w:proofErr w:type="spellStart"/>
      <w:r w:rsidRPr="003C164E">
        <w:rPr>
          <w:rFonts w:ascii="Arial" w:eastAsia="Calibri" w:hAnsi="Arial" w:cs="Arial"/>
          <w:b/>
          <w:sz w:val="22"/>
          <w:szCs w:val="22"/>
          <w:lang w:val="fr-FR"/>
        </w:rPr>
        <w:t>Hymenoptera</w:t>
      </w:r>
      <w:proofErr w:type="spellEnd"/>
      <w:r w:rsidRPr="003C164E">
        <w:rPr>
          <w:rFonts w:ascii="Arial" w:eastAsia="Calibri" w:hAnsi="Arial" w:cs="Arial"/>
          <w:b/>
          <w:sz w:val="22"/>
          <w:szCs w:val="22"/>
          <w:lang w:val="fr-FR"/>
        </w:rPr>
        <w:t xml:space="preserve"> </w:t>
      </w:r>
      <w:proofErr w:type="spellStart"/>
      <w:r w:rsidRPr="003C164E">
        <w:rPr>
          <w:rFonts w:ascii="Arial" w:eastAsia="Calibri" w:hAnsi="Arial" w:cs="Arial"/>
          <w:b/>
          <w:sz w:val="22"/>
          <w:szCs w:val="22"/>
          <w:lang w:val="fr-FR"/>
        </w:rPr>
        <w:t>species</w:t>
      </w:r>
      <w:proofErr w:type="spellEnd"/>
      <w:r w:rsidRPr="003C164E">
        <w:rPr>
          <w:rFonts w:ascii="Arial" w:eastAsia="Calibri" w:hAnsi="Arial" w:cs="Arial"/>
          <w:b/>
          <w:sz w:val="22"/>
          <w:szCs w:val="22"/>
          <w:lang w:val="fr-FR"/>
        </w:rPr>
        <w:t xml:space="preserve"> on </w:t>
      </w:r>
      <w:proofErr w:type="spellStart"/>
      <w:r w:rsidRPr="003C164E">
        <w:rPr>
          <w:rFonts w:ascii="Arial" w:eastAsia="Calibri" w:hAnsi="Arial" w:cs="Arial"/>
          <w:b/>
          <w:sz w:val="22"/>
          <w:szCs w:val="22"/>
          <w:lang w:val="fr-FR"/>
        </w:rPr>
        <w:t>watermelon</w:t>
      </w:r>
      <w:proofErr w:type="spellEnd"/>
      <w:r w:rsidRPr="003C164E">
        <w:rPr>
          <w:rFonts w:ascii="Arial" w:eastAsia="Calibri" w:hAnsi="Arial" w:cs="Arial"/>
          <w:b/>
          <w:sz w:val="22"/>
          <w:szCs w:val="22"/>
          <w:lang w:val="fr-FR"/>
        </w:rPr>
        <w:t xml:space="preserve"> </w:t>
      </w:r>
      <w:r w:rsidRPr="003C164E">
        <w:rPr>
          <w:rFonts w:ascii="Arial" w:eastAsia="Calibri" w:hAnsi="Arial" w:cs="Arial"/>
          <w:b/>
          <w:i/>
          <w:sz w:val="22"/>
          <w:szCs w:val="22"/>
          <w:lang w:val="fr-FR"/>
        </w:rPr>
        <w:t xml:space="preserve">C. </w:t>
      </w:r>
      <w:proofErr w:type="spellStart"/>
      <w:r w:rsidRPr="003C164E">
        <w:rPr>
          <w:rFonts w:ascii="Arial" w:eastAsia="Calibri" w:hAnsi="Arial" w:cs="Arial"/>
          <w:b/>
          <w:i/>
          <w:sz w:val="22"/>
          <w:szCs w:val="22"/>
          <w:lang w:val="fr-FR"/>
        </w:rPr>
        <w:t>lanatus</w:t>
      </w:r>
      <w:proofErr w:type="spellEnd"/>
    </w:p>
    <w:p w14:paraId="71DEE669" w14:textId="47F2B92D" w:rsidR="003C164E" w:rsidRPr="003C164E" w:rsidRDefault="003C164E" w:rsidP="003C164E">
      <w:pPr>
        <w:spacing w:after="160"/>
        <w:jc w:val="both"/>
        <w:rPr>
          <w:rFonts w:ascii="Arial" w:eastAsia="Calibri" w:hAnsi="Arial" w:cs="Arial"/>
          <w:lang w:val="fr-FR"/>
        </w:rPr>
      </w:pP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species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play</w:t>
      </w:r>
      <w:proofErr w:type="spellEnd"/>
      <w:r w:rsidRPr="003C164E">
        <w:rPr>
          <w:rFonts w:ascii="Arial" w:eastAsia="Calibri" w:hAnsi="Arial" w:cs="Arial"/>
          <w:lang w:val="fr-FR"/>
        </w:rPr>
        <w:t xml:space="preserve"> an important </w:t>
      </w:r>
      <w:proofErr w:type="spellStart"/>
      <w:r w:rsidRPr="003C164E">
        <w:rPr>
          <w:rFonts w:ascii="Arial" w:eastAsia="Calibri" w:hAnsi="Arial" w:cs="Arial"/>
          <w:lang w:val="fr-FR"/>
        </w:rPr>
        <w:t>role</w:t>
      </w:r>
      <w:proofErr w:type="spellEnd"/>
      <w:r w:rsidRPr="003C164E">
        <w:rPr>
          <w:rFonts w:ascii="Arial" w:eastAsia="Calibri" w:hAnsi="Arial" w:cs="Arial"/>
          <w:lang w:val="fr-FR"/>
        </w:rPr>
        <w:t xml:space="preserve"> in </w:t>
      </w:r>
      <w:proofErr w:type="spellStart"/>
      <w:r w:rsidRPr="003C164E">
        <w:rPr>
          <w:rFonts w:ascii="Arial" w:eastAsia="Calibri" w:hAnsi="Arial" w:cs="Arial"/>
          <w:lang w:val="fr-FR"/>
        </w:rPr>
        <w:t>crop</w:t>
      </w:r>
      <w:proofErr w:type="spellEnd"/>
      <w:r w:rsidRPr="003C164E">
        <w:rPr>
          <w:rFonts w:ascii="Arial" w:eastAsia="Calibri" w:hAnsi="Arial" w:cs="Arial"/>
          <w:lang w:val="fr-FR"/>
        </w:rPr>
        <w:t xml:space="preserve"> protection as </w:t>
      </w:r>
      <w:del w:id="13" w:author="Ento Tfri" w:date="2025-07-02T10:37:00Z" w16du:dateUtc="2025-07-02T05:07:00Z">
        <w:r w:rsidRPr="003C164E" w:rsidDel="00384B13">
          <w:rPr>
            <w:rFonts w:ascii="Arial" w:eastAsia="Calibri" w:hAnsi="Arial" w:cs="Arial"/>
            <w:lang w:val="fr-FR"/>
          </w:rPr>
          <w:delText>pest</w:delText>
        </w:r>
      </w:del>
      <w:r w:rsidRPr="003C164E">
        <w:rPr>
          <w:rFonts w:ascii="Arial" w:eastAsia="Calibri" w:hAnsi="Arial" w:cs="Arial"/>
          <w:lang w:val="fr-FR"/>
        </w:rPr>
        <w:t xml:space="preserve"> </w:t>
      </w:r>
      <w:proofErr w:type="spellStart"/>
      <w:r w:rsidRPr="003C164E">
        <w:rPr>
          <w:rFonts w:ascii="Arial" w:eastAsia="Calibri" w:hAnsi="Arial" w:cs="Arial"/>
          <w:lang w:val="fr-FR"/>
        </w:rPr>
        <w:t>predators</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pests</w:t>
      </w:r>
      <w:proofErr w:type="spellEnd"/>
      <w:r w:rsidRPr="003C164E">
        <w:rPr>
          <w:rFonts w:ascii="Arial" w:eastAsia="Calibri" w:hAnsi="Arial" w:cs="Arial"/>
          <w:lang w:val="fr-FR"/>
        </w:rPr>
        <w:t xml:space="preserve"> or </w:t>
      </w:r>
      <w:proofErr w:type="spellStart"/>
      <w:r w:rsidRPr="003C164E">
        <w:rPr>
          <w:rFonts w:ascii="Arial" w:eastAsia="Calibri" w:hAnsi="Arial" w:cs="Arial"/>
          <w:lang w:val="fr-FR"/>
        </w:rPr>
        <w:t>parasitoids</w:t>
      </w:r>
      <w:proofErr w:type="spellEnd"/>
      <w:r w:rsidRPr="003C164E">
        <w:rPr>
          <w:rFonts w:ascii="Arial" w:eastAsia="Calibri" w:hAnsi="Arial" w:cs="Arial"/>
          <w:lang w:val="fr-FR"/>
        </w:rPr>
        <w:t xml:space="preserve"> and </w:t>
      </w:r>
      <w:proofErr w:type="spellStart"/>
      <w:r w:rsidRPr="003C164E">
        <w:rPr>
          <w:rFonts w:ascii="Arial" w:eastAsia="Calibri" w:hAnsi="Arial" w:cs="Arial"/>
          <w:lang w:val="fr-FR"/>
        </w:rPr>
        <w:t>they</w:t>
      </w:r>
      <w:proofErr w:type="spellEnd"/>
      <w:r w:rsidRPr="003C164E">
        <w:rPr>
          <w:rFonts w:ascii="Arial" w:eastAsia="Calibri" w:hAnsi="Arial" w:cs="Arial"/>
          <w:lang w:val="fr-FR"/>
        </w:rPr>
        <w:t xml:space="preserve"> are </w:t>
      </w:r>
      <w:proofErr w:type="spellStart"/>
      <w:r w:rsidRPr="003C164E">
        <w:rPr>
          <w:rFonts w:ascii="Arial" w:eastAsia="Calibri" w:hAnsi="Arial" w:cs="Arial"/>
          <w:lang w:val="fr-FR"/>
        </w:rPr>
        <w:t>involved</w:t>
      </w:r>
      <w:proofErr w:type="spellEnd"/>
      <w:r w:rsidRPr="003C164E">
        <w:rPr>
          <w:rFonts w:ascii="Arial" w:eastAsia="Calibri" w:hAnsi="Arial" w:cs="Arial"/>
          <w:lang w:val="fr-FR"/>
        </w:rPr>
        <w:t xml:space="preserve"> in </w:t>
      </w:r>
      <w:proofErr w:type="spellStart"/>
      <w:r w:rsidRPr="003C164E">
        <w:rPr>
          <w:rFonts w:ascii="Arial" w:eastAsia="Calibri" w:hAnsi="Arial" w:cs="Arial"/>
          <w:lang w:val="fr-FR"/>
        </w:rPr>
        <w:t>pollinating</w:t>
      </w:r>
      <w:proofErr w:type="spellEnd"/>
      <w:r w:rsidRPr="003C164E">
        <w:rPr>
          <w:rFonts w:ascii="Arial" w:eastAsia="Calibri" w:hAnsi="Arial" w:cs="Arial"/>
          <w:lang w:val="fr-FR"/>
        </w:rPr>
        <w:t xml:space="preserv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flowers</w:t>
      </w:r>
      <w:proofErr w:type="spellEnd"/>
      <w:r w:rsidRPr="003C164E">
        <w:rPr>
          <w:rFonts w:ascii="Arial" w:eastAsia="Calibri" w:hAnsi="Arial" w:cs="Arial"/>
          <w:lang w:val="fr-FR"/>
        </w:rPr>
        <w:t xml:space="preserve">. The </w:t>
      </w:r>
      <w:proofErr w:type="spellStart"/>
      <w:r w:rsidRPr="003C164E">
        <w:rPr>
          <w:rFonts w:ascii="Arial" w:eastAsia="Calibri" w:hAnsi="Arial" w:cs="Arial"/>
          <w:lang w:val="fr-FR"/>
        </w:rPr>
        <w:t>most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abundant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species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collected</w:t>
      </w:r>
      <w:proofErr w:type="spellEnd"/>
      <w:r w:rsidRPr="003C164E">
        <w:rPr>
          <w:rFonts w:ascii="Arial" w:eastAsia="Calibri" w:hAnsi="Arial" w:cs="Arial"/>
          <w:lang w:val="fr-FR"/>
        </w:rPr>
        <w:t xml:space="preserve"> on </w:t>
      </w:r>
      <w:r w:rsidRPr="003C164E">
        <w:rPr>
          <w:rFonts w:ascii="Arial" w:eastAsia="Calibri" w:hAnsi="Arial" w:cs="Arial"/>
          <w:i/>
          <w:lang w:val="fr-FR"/>
        </w:rPr>
        <w:t xml:space="preserve">C. </w:t>
      </w:r>
      <w:proofErr w:type="spellStart"/>
      <w:r w:rsidRPr="003C164E">
        <w:rPr>
          <w:rFonts w:ascii="Arial" w:eastAsia="Calibri" w:hAnsi="Arial" w:cs="Arial"/>
          <w:i/>
          <w:lang w:val="fr-FR"/>
        </w:rPr>
        <w:t>lantus</w:t>
      </w:r>
      <w:proofErr w:type="spellEnd"/>
      <w:r w:rsidRPr="003C164E">
        <w:rPr>
          <w:rFonts w:ascii="Arial" w:eastAsia="Calibri" w:hAnsi="Arial" w:cs="Arial"/>
          <w:lang w:val="fr-FR"/>
        </w:rPr>
        <w:t xml:space="preserve"> control plot (T0), on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lemongrass plants (T1),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staggered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(T2), and on </w:t>
      </w:r>
      <w:commentRangeStart w:id="14"/>
      <w:r w:rsidRPr="003C164E">
        <w:rPr>
          <w:rFonts w:ascii="Arial" w:eastAsia="Calibri" w:hAnsi="Arial" w:cs="Arial"/>
          <w:lang w:val="fr-FR"/>
        </w:rPr>
        <w:t xml:space="preserve">C. </w:t>
      </w:r>
      <w:proofErr w:type="spellStart"/>
      <w:r w:rsidRPr="003C164E">
        <w:rPr>
          <w:rFonts w:ascii="Arial" w:eastAsia="Calibri" w:hAnsi="Arial" w:cs="Arial"/>
          <w:lang w:val="fr-FR"/>
        </w:rPr>
        <w:t>lanatus</w:t>
      </w:r>
      <w:proofErr w:type="spellEnd"/>
      <w:r w:rsidRPr="003C164E">
        <w:rPr>
          <w:rFonts w:ascii="Arial" w:eastAsia="Calibri" w:hAnsi="Arial" w:cs="Arial"/>
          <w:lang w:val="fr-FR"/>
        </w:rPr>
        <w:t xml:space="preserve"> </w:t>
      </w:r>
      <w:commentRangeEnd w:id="14"/>
      <w:r w:rsidR="00384B13">
        <w:rPr>
          <w:rStyle w:val="CommentReference"/>
          <w:rFonts w:ascii="Times New Roman" w:hAnsi="Times New Roman"/>
          <w:lang w:val="nb-NO" w:eastAsia="nb-NO"/>
        </w:rPr>
        <w:commentReference w:id="14"/>
      </w:r>
      <w:r w:rsidRPr="003C164E">
        <w:rPr>
          <w:rFonts w:ascii="Arial" w:eastAsia="Calibri" w:hAnsi="Arial" w:cs="Arial"/>
          <w:lang w:val="fr-FR"/>
        </w:rPr>
        <w:t xml:space="preserve">plot </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the insecticide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(T3)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the </w:t>
      </w:r>
      <w:proofErr w:type="spellStart"/>
      <w:r w:rsidRPr="003C164E">
        <w:rPr>
          <w:rFonts w:ascii="Arial" w:eastAsia="Calibri" w:hAnsi="Arial" w:cs="Arial"/>
          <w:lang w:val="fr-FR"/>
        </w:rPr>
        <w:t>Formicidae</w:t>
      </w:r>
      <w:proofErr w:type="spellEnd"/>
      <w:r w:rsidRPr="003C164E">
        <w:rPr>
          <w:rFonts w:ascii="Arial" w:eastAsia="Calibri" w:hAnsi="Arial" w:cs="Arial"/>
          <w:lang w:val="fr-FR"/>
        </w:rPr>
        <w:t xml:space="preserve"> </w:t>
      </w:r>
      <w:r w:rsidRPr="003C164E">
        <w:rPr>
          <w:rFonts w:ascii="Arial" w:eastAsia="Calibri" w:hAnsi="Arial" w:cs="Arial"/>
          <w:i/>
          <w:lang w:val="fr-FR"/>
        </w:rPr>
        <w:t>B</w:t>
      </w:r>
      <w:ins w:id="15" w:author="Ento Tfri" w:date="2025-07-02T10:57:00Z" w16du:dateUtc="2025-07-02T05:27:00Z">
        <w:r w:rsidR="00886149">
          <w:rPr>
            <w:rFonts w:ascii="Arial" w:eastAsia="Calibri" w:hAnsi="Arial" w:cs="Arial"/>
            <w:i/>
            <w:lang w:val="fr-FR"/>
          </w:rPr>
          <w:t>.</w:t>
        </w:r>
      </w:ins>
      <w:del w:id="16" w:author="Ento Tfri" w:date="2025-07-02T10:57:00Z" w16du:dateUtc="2025-07-02T05:27:00Z">
        <w:r w:rsidRPr="003C164E" w:rsidDel="00886149">
          <w:rPr>
            <w:rFonts w:ascii="Arial" w:eastAsia="Calibri" w:hAnsi="Arial" w:cs="Arial"/>
            <w:i/>
            <w:lang w:val="fr-FR"/>
          </w:rPr>
          <w:delText>rachymyrmex</w:delText>
        </w:r>
      </w:del>
      <w:r w:rsidRPr="003C164E">
        <w:rPr>
          <w:rFonts w:ascii="Arial" w:eastAsia="Calibri" w:hAnsi="Arial" w:cs="Arial"/>
          <w:i/>
          <w:lang w:val="fr-FR"/>
        </w:rPr>
        <w:t xml:space="preserve"> patagonicus</w:t>
      </w:r>
      <w:r w:rsidRPr="003C164E">
        <w:rPr>
          <w:rFonts w:ascii="Arial" w:eastAsia="Calibri" w:hAnsi="Arial" w:cs="Arial"/>
          <w:lang w:val="fr-FR"/>
        </w:rPr>
        <w:t xml:space="preserve"> and </w:t>
      </w:r>
      <w:proofErr w:type="spellStart"/>
      <w:r w:rsidRPr="003C164E">
        <w:rPr>
          <w:rFonts w:ascii="Arial" w:eastAsia="Calibri" w:hAnsi="Arial" w:cs="Arial"/>
          <w:i/>
          <w:lang w:val="fr-FR"/>
        </w:rPr>
        <w:t>Crematogaster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sp</w:t>
      </w:r>
      <w:proofErr w:type="spellEnd"/>
      <w:r w:rsidRPr="003C164E">
        <w:rPr>
          <w:rFonts w:ascii="Arial" w:eastAsia="Calibri" w:hAnsi="Arial" w:cs="Arial"/>
          <w:lang w:val="fr-FR"/>
        </w:rPr>
        <w:t xml:space="preserve">. (Figure 2a). The relative </w:t>
      </w:r>
      <w:proofErr w:type="spellStart"/>
      <w:r w:rsidRPr="003C164E">
        <w:rPr>
          <w:rFonts w:ascii="Arial" w:eastAsia="Calibri" w:hAnsi="Arial" w:cs="Arial"/>
          <w:lang w:val="fr-FR"/>
        </w:rPr>
        <w:t>abundance</w:t>
      </w:r>
      <w:proofErr w:type="spellEnd"/>
      <w:r w:rsidRPr="003C164E">
        <w:rPr>
          <w:rFonts w:ascii="Arial" w:eastAsia="Calibri" w:hAnsi="Arial" w:cs="Arial"/>
          <w:lang w:val="fr-FR"/>
        </w:rPr>
        <w:t xml:space="preserve"> of </w:t>
      </w:r>
      <w:r w:rsidRPr="003C164E">
        <w:rPr>
          <w:rFonts w:ascii="Arial" w:eastAsia="Calibri" w:hAnsi="Arial" w:cs="Arial"/>
          <w:i/>
          <w:lang w:val="fr-FR"/>
        </w:rPr>
        <w:t>B</w:t>
      </w:r>
      <w:ins w:id="17" w:author="Ento Tfri" w:date="2025-07-02T10:57:00Z" w16du:dateUtc="2025-07-02T05:27:00Z">
        <w:r w:rsidR="00886149">
          <w:rPr>
            <w:rFonts w:ascii="Arial" w:eastAsia="Calibri" w:hAnsi="Arial" w:cs="Arial"/>
            <w:i/>
            <w:lang w:val="fr-FR"/>
          </w:rPr>
          <w:t>.</w:t>
        </w:r>
      </w:ins>
      <w:del w:id="18" w:author="Ento Tfri" w:date="2025-07-02T10:57:00Z" w16du:dateUtc="2025-07-02T05:27:00Z">
        <w:r w:rsidRPr="003C164E" w:rsidDel="00886149">
          <w:rPr>
            <w:rFonts w:ascii="Arial" w:eastAsia="Calibri" w:hAnsi="Arial" w:cs="Arial"/>
            <w:i/>
            <w:lang w:val="fr-FR"/>
          </w:rPr>
          <w:delText>rachymyrmex</w:delText>
        </w:r>
      </w:del>
      <w:r w:rsidRPr="003C164E">
        <w:rPr>
          <w:rFonts w:ascii="Arial" w:eastAsia="Calibri" w:hAnsi="Arial" w:cs="Arial"/>
          <w:i/>
          <w:lang w:val="fr-FR"/>
        </w:rPr>
        <w:t xml:space="preserve"> patagonicus</w:t>
      </w:r>
      <w:r w:rsidRPr="003C164E">
        <w:rPr>
          <w:rFonts w:ascii="Arial" w:eastAsia="Calibri" w:hAnsi="Arial" w:cs="Arial"/>
          <w:lang w:val="fr-FR"/>
        </w:rPr>
        <w:t xml:space="preserve"> in the control plot, plots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lemongrass or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and plots </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the insecticide </w:t>
      </w:r>
      <w:proofErr w:type="spellStart"/>
      <w:r w:rsidRPr="003C164E">
        <w:rPr>
          <w:rFonts w:ascii="Arial" w:eastAsia="Calibri" w:hAnsi="Arial" w:cs="Arial"/>
          <w:lang w:val="fr-FR"/>
        </w:rPr>
        <w:t>was</w:t>
      </w:r>
      <w:proofErr w:type="spellEnd"/>
      <w:r w:rsidRPr="003C164E">
        <w:rPr>
          <w:rFonts w:ascii="Arial" w:eastAsia="Calibri" w:hAnsi="Arial" w:cs="Arial"/>
          <w:lang w:val="fr-FR"/>
        </w:rPr>
        <w:t xml:space="preserve"> 55.12%, 21.84%, 65.23% and 53.07%, </w:t>
      </w:r>
      <w:proofErr w:type="spellStart"/>
      <w:r w:rsidRPr="003C164E">
        <w:rPr>
          <w:rFonts w:ascii="Arial" w:eastAsia="Calibri" w:hAnsi="Arial" w:cs="Arial"/>
          <w:lang w:val="fr-FR"/>
        </w:rPr>
        <w:t>respectively</w:t>
      </w:r>
      <w:proofErr w:type="spellEnd"/>
      <w:r w:rsidRPr="003C164E">
        <w:rPr>
          <w:rFonts w:ascii="Arial" w:eastAsia="Calibri" w:hAnsi="Arial" w:cs="Arial"/>
          <w:lang w:val="fr-FR"/>
        </w:rPr>
        <w:t xml:space="preserve">. The relative </w:t>
      </w:r>
      <w:proofErr w:type="spellStart"/>
      <w:r w:rsidRPr="003C164E">
        <w:rPr>
          <w:rFonts w:ascii="Arial" w:eastAsia="Calibri" w:hAnsi="Arial" w:cs="Arial"/>
          <w:lang w:val="fr-FR"/>
        </w:rPr>
        <w:t>abundance</w:t>
      </w:r>
      <w:proofErr w:type="spellEnd"/>
      <w:r w:rsidRPr="003C164E">
        <w:rPr>
          <w:rFonts w:ascii="Arial" w:eastAsia="Calibri" w:hAnsi="Arial" w:cs="Arial"/>
          <w:lang w:val="fr-FR"/>
        </w:rPr>
        <w:t xml:space="preserve"> of </w:t>
      </w:r>
      <w:proofErr w:type="spellStart"/>
      <w:r w:rsidRPr="003C164E">
        <w:rPr>
          <w:rFonts w:ascii="Arial" w:eastAsia="Calibri" w:hAnsi="Arial" w:cs="Arial"/>
          <w:i/>
          <w:lang w:val="fr-FR"/>
        </w:rPr>
        <w:t>Crematogaster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sp</w:t>
      </w:r>
      <w:proofErr w:type="spellEnd"/>
      <w:r w:rsidRPr="003C164E">
        <w:rPr>
          <w:rFonts w:ascii="Arial" w:eastAsia="Calibri" w:hAnsi="Arial" w:cs="Arial"/>
          <w:lang w:val="fr-FR"/>
        </w:rPr>
        <w:t xml:space="preserve">. </w:t>
      </w:r>
      <w:proofErr w:type="spellStart"/>
      <w:proofErr w:type="gramStart"/>
      <w:r w:rsidRPr="003C164E">
        <w:rPr>
          <w:rFonts w:ascii="Arial" w:eastAsia="Calibri" w:hAnsi="Arial" w:cs="Arial"/>
          <w:lang w:val="fr-FR"/>
        </w:rPr>
        <w:t>was</w:t>
      </w:r>
      <w:proofErr w:type="spellEnd"/>
      <w:proofErr w:type="gramEnd"/>
      <w:r w:rsidRPr="003C164E">
        <w:rPr>
          <w:rFonts w:ascii="Arial" w:eastAsia="Calibri" w:hAnsi="Arial" w:cs="Arial"/>
          <w:lang w:val="fr-FR"/>
        </w:rPr>
        <w:t xml:space="preserve"> 40.11%, 69.02%, 26.16% and 43.26%, </w:t>
      </w:r>
      <w:proofErr w:type="spellStart"/>
      <w:r w:rsidRPr="003C164E">
        <w:rPr>
          <w:rFonts w:ascii="Arial" w:eastAsia="Calibri" w:hAnsi="Arial" w:cs="Arial"/>
          <w:lang w:val="fr-FR"/>
        </w:rPr>
        <w:t>respectively</w:t>
      </w:r>
      <w:proofErr w:type="spellEnd"/>
      <w:r w:rsidRPr="003C164E">
        <w:rPr>
          <w:rFonts w:ascii="Arial" w:eastAsia="Calibri" w:hAnsi="Arial" w:cs="Arial"/>
          <w:lang w:val="fr-FR"/>
        </w:rPr>
        <w:t xml:space="preserve">. The relative </w:t>
      </w:r>
      <w:proofErr w:type="spellStart"/>
      <w:r w:rsidRPr="003C164E">
        <w:rPr>
          <w:rFonts w:ascii="Arial" w:eastAsia="Calibri" w:hAnsi="Arial" w:cs="Arial"/>
          <w:lang w:val="fr-FR"/>
        </w:rPr>
        <w:t>abundance</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Formicidae</w:t>
      </w:r>
      <w:proofErr w:type="spellEnd"/>
      <w:r w:rsidRPr="003C164E">
        <w:rPr>
          <w:rFonts w:ascii="Arial" w:eastAsia="Calibri" w:hAnsi="Arial" w:cs="Arial"/>
          <w:lang w:val="fr-FR"/>
        </w:rPr>
        <w:t xml:space="preserve"> </w:t>
      </w:r>
      <w:r w:rsidRPr="003C164E">
        <w:rPr>
          <w:rFonts w:ascii="Arial" w:eastAsia="Calibri" w:hAnsi="Arial" w:cs="Arial"/>
          <w:i/>
          <w:lang w:val="fr-FR"/>
        </w:rPr>
        <w:t>C</w:t>
      </w:r>
      <w:ins w:id="19" w:author="Ento Tfri" w:date="2025-07-02T10:58:00Z" w16du:dateUtc="2025-07-02T05:28:00Z">
        <w:r w:rsidR="00886149">
          <w:rPr>
            <w:rFonts w:ascii="Arial" w:eastAsia="Calibri" w:hAnsi="Arial" w:cs="Arial"/>
            <w:i/>
            <w:lang w:val="fr-FR"/>
          </w:rPr>
          <w:t>.</w:t>
        </w:r>
      </w:ins>
      <w:del w:id="20" w:author="Ento Tfri" w:date="2025-07-02T10:58:00Z" w16du:dateUtc="2025-07-02T05:28:00Z">
        <w:r w:rsidRPr="003C164E" w:rsidDel="00886149">
          <w:rPr>
            <w:rFonts w:ascii="Arial" w:eastAsia="Calibri" w:hAnsi="Arial" w:cs="Arial"/>
            <w:i/>
            <w:lang w:val="fr-FR"/>
          </w:rPr>
          <w:delText>amponotus</w:delText>
        </w:r>
      </w:del>
      <w:r w:rsidRPr="003C164E">
        <w:rPr>
          <w:rFonts w:ascii="Arial" w:eastAsia="Calibri" w:hAnsi="Arial" w:cs="Arial"/>
          <w:i/>
          <w:lang w:val="fr-FR"/>
        </w:rPr>
        <w:t xml:space="preserve"> </w:t>
      </w:r>
      <w:proofErr w:type="spellStart"/>
      <w:r w:rsidRPr="003C164E">
        <w:rPr>
          <w:rFonts w:ascii="Arial" w:eastAsia="Calibri" w:hAnsi="Arial" w:cs="Arial"/>
          <w:i/>
          <w:lang w:val="fr-FR"/>
        </w:rPr>
        <w:t>nigriceps</w:t>
      </w:r>
      <w:proofErr w:type="spellEnd"/>
      <w:r w:rsidRPr="003C164E">
        <w:rPr>
          <w:rFonts w:ascii="Arial" w:eastAsia="Calibri" w:hAnsi="Arial" w:cs="Arial"/>
          <w:lang w:val="fr-FR"/>
        </w:rPr>
        <w:t xml:space="preserve"> (Figure 2b) and </w:t>
      </w:r>
      <w:r w:rsidRPr="003C164E">
        <w:rPr>
          <w:rFonts w:ascii="Arial" w:eastAsia="Calibri" w:hAnsi="Arial" w:cs="Arial"/>
          <w:i/>
          <w:lang w:val="fr-FR"/>
        </w:rPr>
        <w:t>L</w:t>
      </w:r>
      <w:ins w:id="21" w:author="Ento Tfri" w:date="2025-07-02T11:09:00Z" w16du:dateUtc="2025-07-02T05:39:00Z">
        <w:r w:rsidR="004E0B1A">
          <w:rPr>
            <w:rFonts w:ascii="Arial" w:eastAsia="Calibri" w:hAnsi="Arial" w:cs="Arial"/>
            <w:i/>
            <w:lang w:val="fr-FR"/>
          </w:rPr>
          <w:t>.</w:t>
        </w:r>
      </w:ins>
      <w:del w:id="22" w:author="Ento Tfri" w:date="2025-07-02T11:09:00Z" w16du:dateUtc="2025-07-02T05:39:00Z">
        <w:r w:rsidRPr="003C164E" w:rsidDel="004E0B1A">
          <w:rPr>
            <w:rFonts w:ascii="Arial" w:eastAsia="Calibri" w:hAnsi="Arial" w:cs="Arial"/>
            <w:i/>
            <w:lang w:val="fr-FR"/>
          </w:rPr>
          <w:delText>asius</w:delText>
        </w:r>
      </w:del>
      <w:r w:rsidRPr="003C164E">
        <w:rPr>
          <w:rFonts w:ascii="Arial" w:eastAsia="Calibri" w:hAnsi="Arial" w:cs="Arial"/>
          <w:i/>
          <w:lang w:val="fr-FR"/>
        </w:rPr>
        <w:t xml:space="preserve"> </w:t>
      </w:r>
      <w:proofErr w:type="spellStart"/>
      <w:r w:rsidRPr="003C164E">
        <w:rPr>
          <w:rFonts w:ascii="Arial" w:eastAsia="Calibri" w:hAnsi="Arial" w:cs="Arial"/>
          <w:i/>
          <w:lang w:val="fr-FR"/>
        </w:rPr>
        <w:t>niger</w:t>
      </w:r>
      <w:proofErr w:type="spellEnd"/>
      <w:r w:rsidRPr="003C164E">
        <w:rPr>
          <w:rFonts w:ascii="Arial" w:eastAsia="Calibri" w:hAnsi="Arial" w:cs="Arial"/>
          <w:lang w:val="fr-FR"/>
        </w:rPr>
        <w:t xml:space="preserve"> (Figure 2c)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lower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than</w:t>
      </w:r>
      <w:proofErr w:type="spellEnd"/>
      <w:r w:rsidRPr="003C164E">
        <w:rPr>
          <w:rFonts w:ascii="Arial" w:eastAsia="Calibri" w:hAnsi="Arial" w:cs="Arial"/>
          <w:lang w:val="fr-FR"/>
        </w:rPr>
        <w:t xml:space="preserve"> 6.5% in all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i/>
          <w:lang w:val="fr-FR"/>
        </w:rPr>
        <w:t xml:space="preserve"> </w:t>
      </w:r>
      <w:r w:rsidRPr="003C164E">
        <w:rPr>
          <w:rFonts w:ascii="Arial" w:eastAsia="Calibri" w:hAnsi="Arial" w:cs="Arial"/>
          <w:lang w:val="fr-FR"/>
        </w:rPr>
        <w:t xml:space="preserve">plots. The relative </w:t>
      </w:r>
      <w:proofErr w:type="spellStart"/>
      <w:r w:rsidRPr="003C164E">
        <w:rPr>
          <w:rFonts w:ascii="Arial" w:eastAsia="Calibri" w:hAnsi="Arial" w:cs="Arial"/>
          <w:lang w:val="fr-FR"/>
        </w:rPr>
        <w:t>abundance</w:t>
      </w:r>
      <w:proofErr w:type="spellEnd"/>
      <w:r w:rsidRPr="003C164E">
        <w:rPr>
          <w:rFonts w:ascii="Arial" w:eastAsia="Calibri" w:hAnsi="Arial" w:cs="Arial"/>
          <w:lang w:val="fr-FR"/>
        </w:rPr>
        <w:t xml:space="preserve"> on the control plot (T0), the plot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citronella</w:t>
      </w:r>
      <w:proofErr w:type="spellEnd"/>
      <w:r w:rsidRPr="003C164E">
        <w:rPr>
          <w:rFonts w:ascii="Arial" w:eastAsia="Calibri" w:hAnsi="Arial" w:cs="Arial"/>
          <w:lang w:val="fr-FR"/>
        </w:rPr>
        <w:t xml:space="preserve"> plants (T1) or the plot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(T2) and the plot </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insecticide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(T3)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1.32%, 6.44%, 1.91% and 0.71% </w:t>
      </w:r>
      <w:r w:rsidRPr="003C164E">
        <w:rPr>
          <w:rFonts w:ascii="Arial" w:eastAsia="Calibri" w:hAnsi="Arial" w:cs="Arial"/>
          <w:lang w:val="fr-FR"/>
        </w:rPr>
        <w:lastRenderedPageBreak/>
        <w:t xml:space="preserve">for </w:t>
      </w:r>
      <w:r w:rsidRPr="003C164E">
        <w:rPr>
          <w:rFonts w:ascii="Arial" w:eastAsia="Calibri" w:hAnsi="Arial" w:cs="Arial"/>
          <w:i/>
          <w:lang w:val="fr-FR"/>
        </w:rPr>
        <w:t xml:space="preserve">C. </w:t>
      </w:r>
      <w:proofErr w:type="spellStart"/>
      <w:r w:rsidRPr="003C164E">
        <w:rPr>
          <w:rFonts w:ascii="Arial" w:eastAsia="Calibri" w:hAnsi="Arial" w:cs="Arial"/>
          <w:i/>
          <w:lang w:val="fr-FR"/>
        </w:rPr>
        <w:t>nigriceps</w:t>
      </w:r>
      <w:proofErr w:type="spellEnd"/>
      <w:r w:rsidRPr="003C164E">
        <w:rPr>
          <w:rFonts w:ascii="Arial" w:eastAsia="Calibri" w:hAnsi="Arial" w:cs="Arial"/>
          <w:lang w:val="fr-FR"/>
        </w:rPr>
        <w:t xml:space="preserve">, and 3.34%, 2.24%, 6.21% and 2.95% for </w:t>
      </w:r>
      <w:proofErr w:type="spellStart"/>
      <w:r w:rsidRPr="003C164E">
        <w:rPr>
          <w:rFonts w:ascii="Arial" w:eastAsia="Calibri" w:hAnsi="Arial" w:cs="Arial"/>
          <w:i/>
          <w:lang w:val="fr-FR"/>
        </w:rPr>
        <w:t>Lasius</w:t>
      </w:r>
      <w:proofErr w:type="spellEnd"/>
      <w:r w:rsidRPr="003C164E">
        <w:rPr>
          <w:rFonts w:ascii="Arial" w:eastAsia="Calibri" w:hAnsi="Arial" w:cs="Arial"/>
          <w:i/>
          <w:lang w:val="fr-FR"/>
        </w:rPr>
        <w:t xml:space="preserve"> </w:t>
      </w:r>
      <w:proofErr w:type="spellStart"/>
      <w:r w:rsidRPr="003C164E">
        <w:rPr>
          <w:rFonts w:ascii="Arial" w:eastAsia="Calibri" w:hAnsi="Arial" w:cs="Arial"/>
          <w:i/>
          <w:lang w:val="fr-FR"/>
        </w:rPr>
        <w:t>niger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respectively</w:t>
      </w:r>
      <w:proofErr w:type="spellEnd"/>
      <w:r w:rsidRPr="003C164E">
        <w:rPr>
          <w:rFonts w:ascii="Arial" w:eastAsia="Calibri" w:hAnsi="Arial" w:cs="Arial"/>
          <w:lang w:val="fr-FR"/>
        </w:rPr>
        <w:t xml:space="preserve">. </w:t>
      </w:r>
      <w:proofErr w:type="spellStart"/>
      <w:r w:rsidRPr="003C164E">
        <w:rPr>
          <w:rFonts w:ascii="Arial" w:eastAsia="Calibri" w:hAnsi="Arial" w:cs="Arial"/>
          <w:i/>
          <w:lang w:val="fr-FR"/>
        </w:rPr>
        <w:t>Polites</w:t>
      </w:r>
      <w:proofErr w:type="spellEnd"/>
      <w:r w:rsidRPr="003C164E">
        <w:rPr>
          <w:rFonts w:ascii="Arial" w:eastAsia="Calibri" w:hAnsi="Arial" w:cs="Arial"/>
          <w:i/>
          <w:lang w:val="fr-FR"/>
        </w:rPr>
        <w:t xml:space="preserve"> carnifex</w:t>
      </w:r>
      <w:r w:rsidRPr="003C164E">
        <w:rPr>
          <w:rFonts w:ascii="Arial" w:eastAsia="Calibri" w:hAnsi="Arial" w:cs="Arial"/>
          <w:lang w:val="fr-FR"/>
        </w:rPr>
        <w:t xml:space="preserve"> (</w:t>
      </w:r>
      <w:proofErr w:type="spellStart"/>
      <w:r w:rsidRPr="003C164E">
        <w:rPr>
          <w:rFonts w:ascii="Arial" w:eastAsia="Calibri" w:hAnsi="Arial" w:cs="Arial"/>
          <w:lang w:val="fr-FR"/>
        </w:rPr>
        <w:t>Vespidae</w:t>
      </w:r>
      <w:proofErr w:type="spellEnd"/>
      <w:r w:rsidRPr="003C164E">
        <w:rPr>
          <w:rFonts w:ascii="Arial" w:eastAsia="Calibri" w:hAnsi="Arial" w:cs="Arial"/>
          <w:lang w:val="fr-FR"/>
        </w:rPr>
        <w:t xml:space="preserve">) and </w:t>
      </w:r>
      <w:r w:rsidRPr="003C164E">
        <w:rPr>
          <w:rFonts w:ascii="Arial" w:eastAsia="Calibri" w:hAnsi="Arial" w:cs="Arial"/>
          <w:i/>
          <w:lang w:val="fr-FR"/>
        </w:rPr>
        <w:t>A</w:t>
      </w:r>
      <w:ins w:id="23" w:author="Ento Tfri" w:date="2025-07-02T11:09:00Z" w16du:dateUtc="2025-07-02T05:39:00Z">
        <w:r w:rsidR="00C445B2">
          <w:rPr>
            <w:rFonts w:ascii="Arial" w:eastAsia="Calibri" w:hAnsi="Arial" w:cs="Arial"/>
            <w:i/>
            <w:lang w:val="fr-FR"/>
          </w:rPr>
          <w:t>.</w:t>
        </w:r>
      </w:ins>
      <w:del w:id="24" w:author="Ento Tfri" w:date="2025-07-02T11:09:00Z" w16du:dateUtc="2025-07-02T05:39:00Z">
        <w:r w:rsidRPr="003C164E" w:rsidDel="00C445B2">
          <w:rPr>
            <w:rFonts w:ascii="Arial" w:eastAsia="Calibri" w:hAnsi="Arial" w:cs="Arial"/>
            <w:i/>
            <w:lang w:val="fr-FR"/>
          </w:rPr>
          <w:delText>pis</w:delText>
        </w:r>
      </w:del>
      <w:r w:rsidRPr="003C164E">
        <w:rPr>
          <w:rFonts w:ascii="Arial" w:eastAsia="Calibri" w:hAnsi="Arial" w:cs="Arial"/>
          <w:i/>
          <w:lang w:val="fr-FR"/>
        </w:rPr>
        <w:t xml:space="preserve"> </w:t>
      </w:r>
      <w:proofErr w:type="spellStart"/>
      <w:r w:rsidRPr="003C164E">
        <w:rPr>
          <w:rFonts w:ascii="Arial" w:eastAsia="Calibri" w:hAnsi="Arial" w:cs="Arial"/>
          <w:i/>
          <w:lang w:val="fr-FR"/>
        </w:rPr>
        <w:t>mellifera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Apidae</w:t>
      </w:r>
      <w:proofErr w:type="spellEnd"/>
      <w:r w:rsidRPr="003C164E">
        <w:rPr>
          <w:rFonts w:ascii="Arial" w:eastAsia="Calibri" w:hAnsi="Arial" w:cs="Arial"/>
          <w:lang w:val="fr-FR"/>
        </w:rPr>
        <w:t xml:space="preserve">) (Figure 2d)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not </w:t>
      </w:r>
      <w:proofErr w:type="spellStart"/>
      <w:r w:rsidRPr="003C164E">
        <w:rPr>
          <w:rFonts w:ascii="Arial" w:eastAsia="Calibri" w:hAnsi="Arial" w:cs="Arial"/>
          <w:lang w:val="fr-FR"/>
        </w:rPr>
        <w:t>sampled</w:t>
      </w:r>
      <w:proofErr w:type="spellEnd"/>
      <w:r w:rsidRPr="003C164E">
        <w:rPr>
          <w:rFonts w:ascii="Arial" w:eastAsia="Calibri" w:hAnsi="Arial" w:cs="Arial"/>
          <w:lang w:val="fr-FR"/>
        </w:rPr>
        <w:t xml:space="preserve"> on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plots </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the insecticide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The relative </w:t>
      </w:r>
      <w:proofErr w:type="spellStart"/>
      <w:r w:rsidRPr="003C164E">
        <w:rPr>
          <w:rFonts w:ascii="Arial" w:eastAsia="Calibri" w:hAnsi="Arial" w:cs="Arial"/>
          <w:lang w:val="fr-FR"/>
        </w:rPr>
        <w:t>abundances</w:t>
      </w:r>
      <w:proofErr w:type="spellEnd"/>
      <w:r w:rsidRPr="003C164E">
        <w:rPr>
          <w:rFonts w:ascii="Arial" w:eastAsia="Calibri" w:hAnsi="Arial" w:cs="Arial"/>
          <w:lang w:val="fr-FR"/>
        </w:rPr>
        <w:t xml:space="preserve"> of </w:t>
      </w:r>
      <w:r w:rsidRPr="003C164E">
        <w:rPr>
          <w:rFonts w:ascii="Arial" w:eastAsia="Calibri" w:hAnsi="Arial" w:cs="Arial"/>
          <w:i/>
          <w:lang w:val="fr-FR"/>
        </w:rPr>
        <w:t>P. carnifex</w:t>
      </w:r>
      <w:r w:rsidRPr="003C164E">
        <w:rPr>
          <w:rFonts w:ascii="Arial" w:eastAsia="Calibri" w:hAnsi="Arial" w:cs="Arial"/>
          <w:lang w:val="fr-FR"/>
        </w:rPr>
        <w:t xml:space="preserve"> and </w:t>
      </w:r>
      <w:r w:rsidRPr="003C164E">
        <w:rPr>
          <w:rFonts w:ascii="Arial" w:eastAsia="Calibri" w:hAnsi="Arial" w:cs="Arial"/>
          <w:i/>
          <w:lang w:val="fr-FR"/>
        </w:rPr>
        <w:t xml:space="preserve">A. </w:t>
      </w:r>
      <w:proofErr w:type="spellStart"/>
      <w:r w:rsidRPr="003C164E">
        <w:rPr>
          <w:rFonts w:ascii="Arial" w:eastAsia="Calibri" w:hAnsi="Arial" w:cs="Arial"/>
          <w:i/>
          <w:lang w:val="fr-FR"/>
        </w:rPr>
        <w:t>mellifera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lower</w:t>
      </w:r>
      <w:proofErr w:type="spellEnd"/>
      <w:r w:rsidRPr="003C164E">
        <w:rPr>
          <w:rFonts w:ascii="Arial" w:eastAsia="Calibri" w:hAnsi="Arial" w:cs="Arial"/>
          <w:lang w:val="fr-FR"/>
        </w:rPr>
        <w:t xml:space="preserve"> in the control plots (T0),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plots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citronella</w:t>
      </w:r>
      <w:proofErr w:type="spellEnd"/>
      <w:r w:rsidRPr="003C164E">
        <w:rPr>
          <w:rFonts w:ascii="Arial" w:eastAsia="Calibri" w:hAnsi="Arial" w:cs="Arial"/>
          <w:lang w:val="fr-FR"/>
        </w:rPr>
        <w:t xml:space="preserve"> plants (T1) and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(T2), </w:t>
      </w:r>
      <w:proofErr w:type="spellStart"/>
      <w:r w:rsidRPr="003C164E">
        <w:rPr>
          <w:rFonts w:ascii="Arial" w:eastAsia="Calibri" w:hAnsi="Arial" w:cs="Arial"/>
          <w:lang w:val="fr-FR"/>
        </w:rPr>
        <w:t>ranging</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from</w:t>
      </w:r>
      <w:proofErr w:type="spellEnd"/>
      <w:r w:rsidRPr="003C164E">
        <w:rPr>
          <w:rFonts w:ascii="Arial" w:eastAsia="Calibri" w:hAnsi="Arial" w:cs="Arial"/>
          <w:lang w:val="fr-FR"/>
        </w:rPr>
        <w:t xml:space="preserve"> 0.03% to 0.5%. In the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control plots,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citronella</w:t>
      </w:r>
      <w:proofErr w:type="spellEnd"/>
      <w:r w:rsidRPr="003C164E">
        <w:rPr>
          <w:rFonts w:ascii="Arial" w:eastAsia="Calibri" w:hAnsi="Arial" w:cs="Arial"/>
          <w:lang w:val="fr-FR"/>
        </w:rPr>
        <w:t xml:space="preserve"> or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the relative </w:t>
      </w:r>
      <w:proofErr w:type="spellStart"/>
      <w:r w:rsidRPr="003C164E">
        <w:rPr>
          <w:rFonts w:ascii="Arial" w:eastAsia="Calibri" w:hAnsi="Arial" w:cs="Arial"/>
          <w:lang w:val="fr-FR"/>
        </w:rPr>
        <w:t>abundances</w:t>
      </w:r>
      <w:proofErr w:type="spellEnd"/>
      <w:r w:rsidRPr="003C164E">
        <w:rPr>
          <w:rFonts w:ascii="Arial" w:eastAsia="Calibri" w:hAnsi="Arial" w:cs="Arial"/>
          <w:lang w:val="fr-FR"/>
        </w:rPr>
        <w:t xml:space="preserve"> of </w:t>
      </w:r>
      <w:r w:rsidRPr="003C164E">
        <w:rPr>
          <w:rFonts w:ascii="Arial" w:eastAsia="Calibri" w:hAnsi="Arial" w:cs="Arial"/>
          <w:i/>
          <w:lang w:val="fr-FR"/>
        </w:rPr>
        <w:t>P. carnifex</w:t>
      </w:r>
      <w:r w:rsidRPr="003C164E">
        <w:rPr>
          <w:rFonts w:ascii="Arial" w:eastAsia="Calibri" w:hAnsi="Arial" w:cs="Arial"/>
          <w:lang w:val="fr-FR"/>
        </w:rPr>
        <w:t xml:space="preserve"> and </w:t>
      </w:r>
      <w:r w:rsidRPr="003C164E">
        <w:rPr>
          <w:rFonts w:ascii="Arial" w:eastAsia="Calibri" w:hAnsi="Arial" w:cs="Arial"/>
          <w:i/>
          <w:lang w:val="fr-FR"/>
        </w:rPr>
        <w:t xml:space="preserve">A. </w:t>
      </w:r>
      <w:proofErr w:type="spellStart"/>
      <w:r w:rsidRPr="003C164E">
        <w:rPr>
          <w:rFonts w:ascii="Arial" w:eastAsia="Calibri" w:hAnsi="Arial" w:cs="Arial"/>
          <w:i/>
          <w:lang w:val="fr-FR"/>
        </w:rPr>
        <w:t>mellifera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0.07% and 0.03%, 0.26% and 0.18% and 0.41% and 0.07%, </w:t>
      </w:r>
      <w:proofErr w:type="spellStart"/>
      <w:r w:rsidRPr="003C164E">
        <w:rPr>
          <w:rFonts w:ascii="Arial" w:eastAsia="Calibri" w:hAnsi="Arial" w:cs="Arial"/>
          <w:lang w:val="fr-FR"/>
        </w:rPr>
        <w:t>respectively</w:t>
      </w:r>
      <w:proofErr w:type="spellEnd"/>
      <w:r w:rsidRPr="003C164E">
        <w:rPr>
          <w:rFonts w:ascii="Arial" w:eastAsia="Calibri" w:hAnsi="Arial" w:cs="Arial"/>
          <w:lang w:val="fr-FR"/>
        </w:rPr>
        <w:t xml:space="preserve"> (Table 2).</w:t>
      </w:r>
    </w:p>
    <w:p w14:paraId="0F3A3D2A" w14:textId="77777777" w:rsidR="003C164E" w:rsidRPr="003C164E" w:rsidRDefault="003C164E" w:rsidP="003C164E">
      <w:pPr>
        <w:spacing w:after="160"/>
        <w:rPr>
          <w:rFonts w:ascii="Arial" w:eastAsia="Calibri" w:hAnsi="Arial" w:cs="Arial"/>
          <w:b/>
          <w:i/>
          <w:lang w:val="fr-FR"/>
        </w:rPr>
      </w:pPr>
      <w:r w:rsidRPr="003C164E">
        <w:rPr>
          <w:rFonts w:ascii="Arial" w:eastAsia="Calibri" w:hAnsi="Arial" w:cs="Arial"/>
          <w:b/>
          <w:lang w:val="fr-FR"/>
        </w:rPr>
        <w:t xml:space="preserve">Table 2. Relative </w:t>
      </w:r>
      <w:proofErr w:type="spellStart"/>
      <w:r w:rsidRPr="003C164E">
        <w:rPr>
          <w:rFonts w:ascii="Arial" w:eastAsia="Calibri" w:hAnsi="Arial" w:cs="Arial"/>
          <w:b/>
          <w:lang w:val="fr-FR"/>
        </w:rPr>
        <w:t>abundance</w:t>
      </w:r>
      <w:proofErr w:type="spellEnd"/>
      <w:r w:rsidRPr="003C164E">
        <w:rPr>
          <w:rFonts w:ascii="Arial" w:eastAsia="Calibri" w:hAnsi="Arial" w:cs="Arial"/>
          <w:b/>
          <w:lang w:val="fr-FR"/>
        </w:rPr>
        <w:t xml:space="preserve"> of </w:t>
      </w:r>
      <w:proofErr w:type="spellStart"/>
      <w:r w:rsidRPr="003C164E">
        <w:rPr>
          <w:rFonts w:ascii="Arial" w:eastAsia="Calibri" w:hAnsi="Arial" w:cs="Arial"/>
          <w:b/>
          <w:lang w:val="fr-FR"/>
        </w:rPr>
        <w:t>Hymenoptera</w:t>
      </w:r>
      <w:proofErr w:type="spellEnd"/>
      <w:r w:rsidRPr="003C164E">
        <w:rPr>
          <w:rFonts w:ascii="Arial" w:eastAsia="Calibri" w:hAnsi="Arial" w:cs="Arial"/>
          <w:b/>
          <w:lang w:val="fr-FR"/>
        </w:rPr>
        <w:t xml:space="preserve"> </w:t>
      </w:r>
      <w:proofErr w:type="spellStart"/>
      <w:r w:rsidRPr="003C164E">
        <w:rPr>
          <w:rFonts w:ascii="Arial" w:eastAsia="Calibri" w:hAnsi="Arial" w:cs="Arial"/>
          <w:b/>
          <w:lang w:val="fr-FR"/>
        </w:rPr>
        <w:t>species</w:t>
      </w:r>
      <w:proofErr w:type="spellEnd"/>
      <w:r w:rsidRPr="003C164E">
        <w:rPr>
          <w:rFonts w:ascii="Arial" w:eastAsia="Calibri" w:hAnsi="Arial" w:cs="Arial"/>
          <w:b/>
          <w:lang w:val="fr-FR"/>
        </w:rPr>
        <w:t xml:space="preserve"> of </w:t>
      </w:r>
      <w:proofErr w:type="spellStart"/>
      <w:r w:rsidRPr="003C164E">
        <w:rPr>
          <w:rFonts w:ascii="Arial" w:eastAsia="Calibri" w:hAnsi="Arial" w:cs="Arial"/>
          <w:b/>
          <w:i/>
          <w:lang w:val="fr-FR"/>
        </w:rPr>
        <w:t>Citrullus</w:t>
      </w:r>
      <w:proofErr w:type="spellEnd"/>
      <w:r w:rsidRPr="003C164E">
        <w:rPr>
          <w:rFonts w:ascii="Arial" w:eastAsia="Calibri" w:hAnsi="Arial" w:cs="Arial"/>
          <w:b/>
          <w:i/>
          <w:lang w:val="fr-FR"/>
        </w:rPr>
        <w:t xml:space="preserve"> </w:t>
      </w:r>
      <w:proofErr w:type="spellStart"/>
      <w:r w:rsidRPr="003C164E">
        <w:rPr>
          <w:rFonts w:ascii="Arial" w:eastAsia="Calibri" w:hAnsi="Arial" w:cs="Arial"/>
          <w:b/>
          <w:i/>
          <w:lang w:val="fr-FR"/>
        </w:rPr>
        <w:t>lanatus</w:t>
      </w:r>
      <w:proofErr w:type="spellEnd"/>
    </w:p>
    <w:p w14:paraId="484920D7" w14:textId="77777777" w:rsidR="003C164E" w:rsidRPr="003C164E" w:rsidRDefault="003C164E" w:rsidP="003C164E">
      <w:pPr>
        <w:spacing w:after="160"/>
        <w:rPr>
          <w:rFonts w:ascii="Arial" w:eastAsia="Calibri" w:hAnsi="Arial" w:cs="Arial"/>
          <w:b/>
          <w:i/>
          <w:lang w:val="fr-FR"/>
        </w:rPr>
      </w:pPr>
    </w:p>
    <w:tbl>
      <w:tblPr>
        <w:tblStyle w:val="Grilledutableau1"/>
        <w:tblW w:w="10768" w:type="dxa"/>
        <w:tblInd w:w="-839" w:type="dxa"/>
        <w:tblBorders>
          <w:left w:val="none" w:sz="0" w:space="0" w:color="auto"/>
          <w:right w:val="none" w:sz="0" w:space="0" w:color="auto"/>
        </w:tblBorders>
        <w:tblLayout w:type="fixed"/>
        <w:tblLook w:val="04A0" w:firstRow="1" w:lastRow="0" w:firstColumn="1" w:lastColumn="0" w:noHBand="0" w:noVBand="1"/>
      </w:tblPr>
      <w:tblGrid>
        <w:gridCol w:w="1844"/>
        <w:gridCol w:w="1276"/>
        <w:gridCol w:w="1688"/>
        <w:gridCol w:w="978"/>
        <w:gridCol w:w="610"/>
        <w:gridCol w:w="660"/>
        <w:gridCol w:w="610"/>
        <w:gridCol w:w="660"/>
        <w:gridCol w:w="610"/>
        <w:gridCol w:w="660"/>
        <w:gridCol w:w="512"/>
        <w:gridCol w:w="660"/>
      </w:tblGrid>
      <w:tr w:rsidR="003C164E" w:rsidRPr="003C164E" w14:paraId="76A24C12" w14:textId="77777777" w:rsidTr="00120DDA">
        <w:trPr>
          <w:trHeight w:val="300"/>
        </w:trPr>
        <w:tc>
          <w:tcPr>
            <w:tcW w:w="1844" w:type="dxa"/>
            <w:tcBorders>
              <w:bottom w:val="nil"/>
              <w:right w:val="nil"/>
            </w:tcBorders>
            <w:noWrap/>
            <w:hideMark/>
          </w:tcPr>
          <w:p w14:paraId="387DB4DE"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Insects</w:t>
            </w:r>
            <w:proofErr w:type="spellEnd"/>
          </w:p>
        </w:tc>
        <w:tc>
          <w:tcPr>
            <w:tcW w:w="1276" w:type="dxa"/>
            <w:tcBorders>
              <w:left w:val="nil"/>
              <w:bottom w:val="nil"/>
              <w:right w:val="nil"/>
            </w:tcBorders>
          </w:tcPr>
          <w:p w14:paraId="49907D8B"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Suborder</w:t>
            </w:r>
            <w:proofErr w:type="spellEnd"/>
          </w:p>
        </w:tc>
        <w:tc>
          <w:tcPr>
            <w:tcW w:w="1688" w:type="dxa"/>
            <w:tcBorders>
              <w:left w:val="nil"/>
              <w:bottom w:val="nil"/>
              <w:right w:val="nil"/>
            </w:tcBorders>
          </w:tcPr>
          <w:p w14:paraId="472D0F9E" w14:textId="77777777" w:rsidR="003C164E" w:rsidRPr="003C164E" w:rsidRDefault="003C164E" w:rsidP="003C164E">
            <w:pPr>
              <w:rPr>
                <w:rFonts w:ascii="Arial" w:hAnsi="Arial" w:cs="Arial"/>
                <w:sz w:val="20"/>
                <w:szCs w:val="20"/>
              </w:rPr>
            </w:pPr>
            <w:r w:rsidRPr="003C164E">
              <w:rPr>
                <w:rFonts w:ascii="Arial" w:hAnsi="Arial" w:cs="Arial"/>
                <w:sz w:val="20"/>
                <w:szCs w:val="20"/>
              </w:rPr>
              <w:t>Family/</w:t>
            </w:r>
          </w:p>
          <w:p w14:paraId="26BCFD3D"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subfamily</w:t>
            </w:r>
            <w:proofErr w:type="spellEnd"/>
          </w:p>
        </w:tc>
        <w:tc>
          <w:tcPr>
            <w:tcW w:w="978" w:type="dxa"/>
            <w:tcBorders>
              <w:left w:val="nil"/>
              <w:bottom w:val="nil"/>
              <w:right w:val="nil"/>
            </w:tcBorders>
          </w:tcPr>
          <w:p w14:paraId="3B4BC2A9"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Insect</w:t>
            </w:r>
            <w:proofErr w:type="spellEnd"/>
          </w:p>
          <w:p w14:paraId="64779B65"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status</w:t>
            </w:r>
            <w:proofErr w:type="spellEnd"/>
          </w:p>
        </w:tc>
        <w:tc>
          <w:tcPr>
            <w:tcW w:w="1270" w:type="dxa"/>
            <w:gridSpan w:val="2"/>
            <w:tcBorders>
              <w:left w:val="nil"/>
              <w:right w:val="nil"/>
            </w:tcBorders>
            <w:noWrap/>
            <w:hideMark/>
          </w:tcPr>
          <w:p w14:paraId="5B914EE7" w14:textId="77777777" w:rsidR="003C164E" w:rsidRPr="003C164E" w:rsidRDefault="003C164E" w:rsidP="003C164E">
            <w:pPr>
              <w:rPr>
                <w:rFonts w:ascii="Arial" w:hAnsi="Arial" w:cs="Arial"/>
                <w:sz w:val="20"/>
                <w:szCs w:val="20"/>
              </w:rPr>
            </w:pPr>
            <w:r w:rsidRPr="003C164E">
              <w:rPr>
                <w:rFonts w:ascii="Arial" w:hAnsi="Arial" w:cs="Arial"/>
                <w:sz w:val="20"/>
                <w:szCs w:val="20"/>
              </w:rPr>
              <w:t xml:space="preserve"> T0</w:t>
            </w:r>
          </w:p>
        </w:tc>
        <w:tc>
          <w:tcPr>
            <w:tcW w:w="1270" w:type="dxa"/>
            <w:gridSpan w:val="2"/>
            <w:tcBorders>
              <w:left w:val="nil"/>
              <w:right w:val="nil"/>
            </w:tcBorders>
            <w:noWrap/>
            <w:hideMark/>
          </w:tcPr>
          <w:p w14:paraId="708CCC41" w14:textId="77777777" w:rsidR="003C164E" w:rsidRPr="003C164E" w:rsidRDefault="003C164E" w:rsidP="003C164E">
            <w:pPr>
              <w:rPr>
                <w:rFonts w:ascii="Arial" w:hAnsi="Arial" w:cs="Arial"/>
                <w:sz w:val="20"/>
                <w:szCs w:val="20"/>
              </w:rPr>
            </w:pPr>
            <w:r w:rsidRPr="003C164E">
              <w:rPr>
                <w:rFonts w:ascii="Arial" w:hAnsi="Arial" w:cs="Arial"/>
                <w:sz w:val="20"/>
                <w:szCs w:val="20"/>
              </w:rPr>
              <w:t>T1</w:t>
            </w:r>
          </w:p>
        </w:tc>
        <w:tc>
          <w:tcPr>
            <w:tcW w:w="1270" w:type="dxa"/>
            <w:gridSpan w:val="2"/>
            <w:tcBorders>
              <w:left w:val="nil"/>
              <w:right w:val="nil"/>
            </w:tcBorders>
            <w:noWrap/>
            <w:hideMark/>
          </w:tcPr>
          <w:p w14:paraId="6484DFBC" w14:textId="77777777" w:rsidR="003C164E" w:rsidRPr="003C164E" w:rsidRDefault="003C164E" w:rsidP="003C164E">
            <w:pPr>
              <w:rPr>
                <w:rFonts w:ascii="Arial" w:hAnsi="Arial" w:cs="Arial"/>
                <w:sz w:val="20"/>
                <w:szCs w:val="20"/>
              </w:rPr>
            </w:pPr>
            <w:r w:rsidRPr="003C164E">
              <w:rPr>
                <w:rFonts w:ascii="Arial" w:hAnsi="Arial" w:cs="Arial"/>
                <w:sz w:val="20"/>
                <w:szCs w:val="20"/>
              </w:rPr>
              <w:t>T2</w:t>
            </w:r>
          </w:p>
        </w:tc>
        <w:tc>
          <w:tcPr>
            <w:tcW w:w="1172" w:type="dxa"/>
            <w:gridSpan w:val="2"/>
            <w:tcBorders>
              <w:left w:val="nil"/>
            </w:tcBorders>
            <w:noWrap/>
            <w:hideMark/>
          </w:tcPr>
          <w:p w14:paraId="58880E88" w14:textId="77777777" w:rsidR="003C164E" w:rsidRPr="003C164E" w:rsidRDefault="003C164E" w:rsidP="003C164E">
            <w:pPr>
              <w:rPr>
                <w:rFonts w:ascii="Arial" w:hAnsi="Arial" w:cs="Arial"/>
                <w:sz w:val="20"/>
                <w:szCs w:val="20"/>
              </w:rPr>
            </w:pPr>
            <w:r w:rsidRPr="003C164E">
              <w:rPr>
                <w:rFonts w:ascii="Arial" w:hAnsi="Arial" w:cs="Arial"/>
                <w:sz w:val="20"/>
                <w:szCs w:val="20"/>
              </w:rPr>
              <w:t>T3</w:t>
            </w:r>
          </w:p>
        </w:tc>
      </w:tr>
      <w:tr w:rsidR="003C164E" w:rsidRPr="003C164E" w14:paraId="4B818DDF" w14:textId="77777777" w:rsidTr="00120DDA">
        <w:trPr>
          <w:trHeight w:val="300"/>
        </w:trPr>
        <w:tc>
          <w:tcPr>
            <w:tcW w:w="1844" w:type="dxa"/>
            <w:tcBorders>
              <w:top w:val="nil"/>
              <w:right w:val="nil"/>
            </w:tcBorders>
            <w:noWrap/>
            <w:hideMark/>
          </w:tcPr>
          <w:p w14:paraId="4B4D587B" w14:textId="77777777" w:rsidR="003C164E" w:rsidRPr="003C164E" w:rsidRDefault="003C164E" w:rsidP="003C164E">
            <w:pPr>
              <w:rPr>
                <w:rFonts w:ascii="Arial" w:hAnsi="Arial" w:cs="Arial"/>
                <w:sz w:val="20"/>
                <w:szCs w:val="20"/>
              </w:rPr>
            </w:pPr>
          </w:p>
        </w:tc>
        <w:tc>
          <w:tcPr>
            <w:tcW w:w="1276" w:type="dxa"/>
            <w:tcBorders>
              <w:top w:val="nil"/>
              <w:left w:val="nil"/>
              <w:right w:val="nil"/>
            </w:tcBorders>
          </w:tcPr>
          <w:p w14:paraId="71484FF5" w14:textId="77777777" w:rsidR="003C164E" w:rsidRPr="003C164E" w:rsidRDefault="003C164E" w:rsidP="003C164E">
            <w:pPr>
              <w:rPr>
                <w:rFonts w:ascii="Arial" w:hAnsi="Arial" w:cs="Arial"/>
                <w:sz w:val="20"/>
                <w:szCs w:val="20"/>
              </w:rPr>
            </w:pPr>
          </w:p>
        </w:tc>
        <w:tc>
          <w:tcPr>
            <w:tcW w:w="1688" w:type="dxa"/>
            <w:tcBorders>
              <w:top w:val="nil"/>
              <w:left w:val="nil"/>
              <w:right w:val="nil"/>
            </w:tcBorders>
          </w:tcPr>
          <w:p w14:paraId="7E304BB5" w14:textId="77777777" w:rsidR="003C164E" w:rsidRPr="003C164E" w:rsidRDefault="003C164E" w:rsidP="003C164E">
            <w:pPr>
              <w:rPr>
                <w:rFonts w:ascii="Arial" w:hAnsi="Arial" w:cs="Arial"/>
                <w:sz w:val="20"/>
                <w:szCs w:val="20"/>
              </w:rPr>
            </w:pPr>
          </w:p>
        </w:tc>
        <w:tc>
          <w:tcPr>
            <w:tcW w:w="978" w:type="dxa"/>
            <w:tcBorders>
              <w:top w:val="nil"/>
              <w:left w:val="nil"/>
              <w:right w:val="nil"/>
            </w:tcBorders>
          </w:tcPr>
          <w:p w14:paraId="1DD55990" w14:textId="77777777" w:rsidR="003C164E" w:rsidRPr="003C164E" w:rsidRDefault="003C164E" w:rsidP="003C164E">
            <w:pPr>
              <w:rPr>
                <w:rFonts w:ascii="Arial" w:hAnsi="Arial" w:cs="Arial"/>
                <w:sz w:val="20"/>
                <w:szCs w:val="20"/>
              </w:rPr>
            </w:pPr>
          </w:p>
        </w:tc>
        <w:tc>
          <w:tcPr>
            <w:tcW w:w="610" w:type="dxa"/>
            <w:tcBorders>
              <w:left w:val="nil"/>
              <w:right w:val="nil"/>
            </w:tcBorders>
            <w:noWrap/>
            <w:hideMark/>
          </w:tcPr>
          <w:p w14:paraId="1CD9B811" w14:textId="77777777" w:rsidR="003C164E" w:rsidRPr="003C164E" w:rsidRDefault="003C164E" w:rsidP="003C164E">
            <w:pPr>
              <w:rPr>
                <w:rFonts w:ascii="Arial" w:hAnsi="Arial" w:cs="Arial"/>
                <w:sz w:val="20"/>
                <w:szCs w:val="20"/>
              </w:rPr>
            </w:pPr>
            <w:r w:rsidRPr="003C164E">
              <w:rPr>
                <w:rFonts w:ascii="Arial" w:hAnsi="Arial" w:cs="Arial"/>
                <w:sz w:val="20"/>
                <w:szCs w:val="20"/>
              </w:rPr>
              <w:t>N</w:t>
            </w:r>
          </w:p>
        </w:tc>
        <w:tc>
          <w:tcPr>
            <w:tcW w:w="660" w:type="dxa"/>
            <w:tcBorders>
              <w:left w:val="nil"/>
              <w:right w:val="nil"/>
            </w:tcBorders>
            <w:noWrap/>
            <w:hideMark/>
          </w:tcPr>
          <w:p w14:paraId="677713FA" w14:textId="77777777" w:rsidR="003C164E" w:rsidRPr="003C164E" w:rsidRDefault="003C164E" w:rsidP="003C164E">
            <w:pPr>
              <w:rPr>
                <w:rFonts w:ascii="Arial" w:hAnsi="Arial" w:cs="Arial"/>
                <w:sz w:val="20"/>
                <w:szCs w:val="20"/>
              </w:rPr>
            </w:pPr>
            <w:r w:rsidRPr="003C164E">
              <w:rPr>
                <w:rFonts w:ascii="Arial" w:hAnsi="Arial" w:cs="Arial"/>
                <w:sz w:val="20"/>
                <w:szCs w:val="20"/>
              </w:rPr>
              <w:t>AR</w:t>
            </w:r>
          </w:p>
        </w:tc>
        <w:tc>
          <w:tcPr>
            <w:tcW w:w="610" w:type="dxa"/>
            <w:tcBorders>
              <w:left w:val="nil"/>
              <w:right w:val="nil"/>
            </w:tcBorders>
            <w:noWrap/>
            <w:hideMark/>
          </w:tcPr>
          <w:p w14:paraId="5E4659AD" w14:textId="77777777" w:rsidR="003C164E" w:rsidRPr="003C164E" w:rsidRDefault="003C164E" w:rsidP="003C164E">
            <w:pPr>
              <w:rPr>
                <w:rFonts w:ascii="Arial" w:hAnsi="Arial" w:cs="Arial"/>
                <w:sz w:val="20"/>
                <w:szCs w:val="20"/>
              </w:rPr>
            </w:pPr>
            <w:r w:rsidRPr="003C164E">
              <w:rPr>
                <w:rFonts w:ascii="Arial" w:hAnsi="Arial" w:cs="Arial"/>
                <w:sz w:val="20"/>
                <w:szCs w:val="20"/>
              </w:rPr>
              <w:t>N</w:t>
            </w:r>
          </w:p>
        </w:tc>
        <w:tc>
          <w:tcPr>
            <w:tcW w:w="660" w:type="dxa"/>
            <w:tcBorders>
              <w:left w:val="nil"/>
              <w:right w:val="nil"/>
            </w:tcBorders>
            <w:noWrap/>
            <w:hideMark/>
          </w:tcPr>
          <w:p w14:paraId="4BEB255A" w14:textId="77777777" w:rsidR="003C164E" w:rsidRPr="003C164E" w:rsidRDefault="003C164E" w:rsidP="003C164E">
            <w:pPr>
              <w:rPr>
                <w:rFonts w:ascii="Arial" w:hAnsi="Arial" w:cs="Arial"/>
                <w:sz w:val="20"/>
                <w:szCs w:val="20"/>
              </w:rPr>
            </w:pPr>
            <w:r w:rsidRPr="003C164E">
              <w:rPr>
                <w:rFonts w:ascii="Arial" w:hAnsi="Arial" w:cs="Arial"/>
                <w:sz w:val="20"/>
                <w:szCs w:val="20"/>
              </w:rPr>
              <w:t>AR</w:t>
            </w:r>
          </w:p>
        </w:tc>
        <w:tc>
          <w:tcPr>
            <w:tcW w:w="610" w:type="dxa"/>
            <w:tcBorders>
              <w:left w:val="nil"/>
              <w:right w:val="nil"/>
            </w:tcBorders>
            <w:noWrap/>
            <w:hideMark/>
          </w:tcPr>
          <w:p w14:paraId="1704CFEE" w14:textId="77777777" w:rsidR="003C164E" w:rsidRPr="003C164E" w:rsidRDefault="003C164E" w:rsidP="003C164E">
            <w:pPr>
              <w:rPr>
                <w:rFonts w:ascii="Arial" w:hAnsi="Arial" w:cs="Arial"/>
                <w:sz w:val="20"/>
                <w:szCs w:val="20"/>
              </w:rPr>
            </w:pPr>
            <w:r w:rsidRPr="003C164E">
              <w:rPr>
                <w:rFonts w:ascii="Arial" w:hAnsi="Arial" w:cs="Arial"/>
                <w:sz w:val="20"/>
                <w:szCs w:val="20"/>
              </w:rPr>
              <w:t>N</w:t>
            </w:r>
          </w:p>
        </w:tc>
        <w:tc>
          <w:tcPr>
            <w:tcW w:w="660" w:type="dxa"/>
            <w:tcBorders>
              <w:left w:val="nil"/>
              <w:right w:val="nil"/>
            </w:tcBorders>
            <w:noWrap/>
            <w:hideMark/>
          </w:tcPr>
          <w:p w14:paraId="2EA995F5" w14:textId="77777777" w:rsidR="003C164E" w:rsidRPr="003C164E" w:rsidRDefault="003C164E" w:rsidP="003C164E">
            <w:pPr>
              <w:rPr>
                <w:rFonts w:ascii="Arial" w:hAnsi="Arial" w:cs="Arial"/>
                <w:sz w:val="20"/>
                <w:szCs w:val="20"/>
              </w:rPr>
            </w:pPr>
            <w:r w:rsidRPr="003C164E">
              <w:rPr>
                <w:rFonts w:ascii="Arial" w:hAnsi="Arial" w:cs="Arial"/>
                <w:sz w:val="20"/>
                <w:szCs w:val="20"/>
              </w:rPr>
              <w:t>AR</w:t>
            </w:r>
          </w:p>
        </w:tc>
        <w:tc>
          <w:tcPr>
            <w:tcW w:w="512" w:type="dxa"/>
            <w:tcBorders>
              <w:left w:val="nil"/>
              <w:right w:val="nil"/>
            </w:tcBorders>
            <w:noWrap/>
            <w:hideMark/>
          </w:tcPr>
          <w:p w14:paraId="3AEAB032" w14:textId="77777777" w:rsidR="003C164E" w:rsidRPr="003C164E" w:rsidRDefault="003C164E" w:rsidP="003C164E">
            <w:pPr>
              <w:rPr>
                <w:rFonts w:ascii="Arial" w:hAnsi="Arial" w:cs="Arial"/>
                <w:sz w:val="20"/>
                <w:szCs w:val="20"/>
              </w:rPr>
            </w:pPr>
            <w:r w:rsidRPr="003C164E">
              <w:rPr>
                <w:rFonts w:ascii="Arial" w:hAnsi="Arial" w:cs="Arial"/>
                <w:sz w:val="20"/>
                <w:szCs w:val="20"/>
              </w:rPr>
              <w:t>N</w:t>
            </w:r>
          </w:p>
        </w:tc>
        <w:tc>
          <w:tcPr>
            <w:tcW w:w="660" w:type="dxa"/>
            <w:tcBorders>
              <w:left w:val="nil"/>
            </w:tcBorders>
            <w:noWrap/>
            <w:hideMark/>
          </w:tcPr>
          <w:p w14:paraId="58763FFC" w14:textId="77777777" w:rsidR="003C164E" w:rsidRPr="003C164E" w:rsidRDefault="003C164E" w:rsidP="003C164E">
            <w:pPr>
              <w:rPr>
                <w:rFonts w:ascii="Arial" w:hAnsi="Arial" w:cs="Arial"/>
                <w:sz w:val="20"/>
                <w:szCs w:val="20"/>
              </w:rPr>
            </w:pPr>
            <w:r w:rsidRPr="003C164E">
              <w:rPr>
                <w:rFonts w:ascii="Arial" w:hAnsi="Arial" w:cs="Arial"/>
                <w:sz w:val="20"/>
                <w:szCs w:val="20"/>
              </w:rPr>
              <w:t>AR</w:t>
            </w:r>
          </w:p>
        </w:tc>
      </w:tr>
      <w:tr w:rsidR="003C164E" w:rsidRPr="003C164E" w14:paraId="45AEA445" w14:textId="77777777" w:rsidTr="00120DDA">
        <w:trPr>
          <w:trHeight w:val="300"/>
        </w:trPr>
        <w:tc>
          <w:tcPr>
            <w:tcW w:w="1844" w:type="dxa"/>
            <w:tcBorders>
              <w:right w:val="nil"/>
            </w:tcBorders>
            <w:noWrap/>
            <w:hideMark/>
          </w:tcPr>
          <w:p w14:paraId="442C905C" w14:textId="77777777" w:rsidR="003C164E" w:rsidRPr="003C164E" w:rsidRDefault="003C164E" w:rsidP="003C164E">
            <w:pPr>
              <w:rPr>
                <w:rFonts w:ascii="Arial" w:hAnsi="Arial" w:cs="Arial"/>
                <w:i/>
                <w:sz w:val="20"/>
                <w:szCs w:val="20"/>
              </w:rPr>
            </w:pPr>
            <w:proofErr w:type="spellStart"/>
            <w:r w:rsidRPr="003C164E">
              <w:rPr>
                <w:rFonts w:ascii="Arial" w:hAnsi="Arial" w:cs="Arial"/>
                <w:i/>
                <w:sz w:val="20"/>
                <w:szCs w:val="20"/>
              </w:rPr>
              <w:t>Camponotus</w:t>
            </w:r>
            <w:proofErr w:type="spellEnd"/>
            <w:r w:rsidRPr="003C164E">
              <w:rPr>
                <w:rFonts w:ascii="Arial" w:hAnsi="Arial" w:cs="Arial"/>
                <w:i/>
                <w:sz w:val="20"/>
                <w:szCs w:val="20"/>
              </w:rPr>
              <w:t xml:space="preserve"> </w:t>
            </w:r>
            <w:proofErr w:type="spellStart"/>
            <w:r w:rsidRPr="003C164E">
              <w:rPr>
                <w:rFonts w:ascii="Arial" w:hAnsi="Arial" w:cs="Arial"/>
                <w:i/>
                <w:sz w:val="20"/>
                <w:szCs w:val="20"/>
              </w:rPr>
              <w:t>nigriceps</w:t>
            </w:r>
            <w:proofErr w:type="spellEnd"/>
          </w:p>
        </w:tc>
        <w:tc>
          <w:tcPr>
            <w:tcW w:w="1276" w:type="dxa"/>
            <w:tcBorders>
              <w:left w:val="nil"/>
              <w:right w:val="nil"/>
            </w:tcBorders>
          </w:tcPr>
          <w:p w14:paraId="7CAAE5EC"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Apocrita</w:t>
            </w:r>
            <w:proofErr w:type="spellEnd"/>
          </w:p>
        </w:tc>
        <w:tc>
          <w:tcPr>
            <w:tcW w:w="1688" w:type="dxa"/>
            <w:tcBorders>
              <w:left w:val="nil"/>
              <w:right w:val="nil"/>
            </w:tcBorders>
          </w:tcPr>
          <w:p w14:paraId="43437A08"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Formicidae</w:t>
            </w:r>
            <w:proofErr w:type="spellEnd"/>
            <w:r w:rsidRPr="003C164E">
              <w:rPr>
                <w:rFonts w:ascii="Arial" w:hAnsi="Arial" w:cs="Arial"/>
                <w:sz w:val="20"/>
                <w:szCs w:val="20"/>
              </w:rPr>
              <w:t>/</w:t>
            </w:r>
          </w:p>
          <w:p w14:paraId="0EAD62F2"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Formicinae</w:t>
            </w:r>
            <w:proofErr w:type="spellEnd"/>
          </w:p>
        </w:tc>
        <w:tc>
          <w:tcPr>
            <w:tcW w:w="978" w:type="dxa"/>
            <w:tcBorders>
              <w:left w:val="nil"/>
              <w:right w:val="nil"/>
            </w:tcBorders>
          </w:tcPr>
          <w:p w14:paraId="2CB98FD1" w14:textId="77777777" w:rsidR="003C164E" w:rsidRPr="003C164E" w:rsidRDefault="003C164E" w:rsidP="003C164E">
            <w:pPr>
              <w:rPr>
                <w:rFonts w:ascii="Arial" w:hAnsi="Arial" w:cs="Arial"/>
                <w:sz w:val="20"/>
                <w:szCs w:val="20"/>
              </w:rPr>
            </w:pPr>
            <w:r w:rsidRPr="003C164E">
              <w:rPr>
                <w:rFonts w:ascii="Arial" w:hAnsi="Arial" w:cs="Arial"/>
                <w:sz w:val="20"/>
                <w:szCs w:val="20"/>
              </w:rPr>
              <w:t>Po/Pr</w:t>
            </w:r>
          </w:p>
        </w:tc>
        <w:tc>
          <w:tcPr>
            <w:tcW w:w="610" w:type="dxa"/>
            <w:tcBorders>
              <w:left w:val="nil"/>
              <w:right w:val="nil"/>
            </w:tcBorders>
            <w:noWrap/>
            <w:hideMark/>
          </w:tcPr>
          <w:p w14:paraId="65CF1DB7" w14:textId="77777777" w:rsidR="003C164E" w:rsidRPr="003C164E" w:rsidRDefault="003C164E" w:rsidP="003C164E">
            <w:pPr>
              <w:rPr>
                <w:rFonts w:ascii="Arial" w:hAnsi="Arial" w:cs="Arial"/>
                <w:sz w:val="20"/>
                <w:szCs w:val="20"/>
              </w:rPr>
            </w:pPr>
            <w:r w:rsidRPr="003C164E">
              <w:rPr>
                <w:rFonts w:ascii="Arial" w:hAnsi="Arial" w:cs="Arial"/>
                <w:sz w:val="20"/>
                <w:szCs w:val="20"/>
              </w:rPr>
              <w:t>36</w:t>
            </w:r>
          </w:p>
        </w:tc>
        <w:tc>
          <w:tcPr>
            <w:tcW w:w="660" w:type="dxa"/>
            <w:tcBorders>
              <w:left w:val="nil"/>
              <w:right w:val="nil"/>
            </w:tcBorders>
            <w:noWrap/>
            <w:hideMark/>
          </w:tcPr>
          <w:p w14:paraId="55B3D8AF" w14:textId="77777777" w:rsidR="003C164E" w:rsidRPr="003C164E" w:rsidRDefault="003C164E" w:rsidP="003C164E">
            <w:pPr>
              <w:rPr>
                <w:rFonts w:ascii="Arial" w:hAnsi="Arial" w:cs="Arial"/>
                <w:sz w:val="20"/>
                <w:szCs w:val="20"/>
              </w:rPr>
            </w:pPr>
            <w:r w:rsidRPr="003C164E">
              <w:rPr>
                <w:rFonts w:ascii="Arial" w:hAnsi="Arial" w:cs="Arial"/>
                <w:sz w:val="20"/>
                <w:szCs w:val="20"/>
              </w:rPr>
              <w:t>1,32</w:t>
            </w:r>
          </w:p>
        </w:tc>
        <w:tc>
          <w:tcPr>
            <w:tcW w:w="610" w:type="dxa"/>
            <w:tcBorders>
              <w:left w:val="nil"/>
              <w:right w:val="nil"/>
            </w:tcBorders>
            <w:noWrap/>
            <w:hideMark/>
          </w:tcPr>
          <w:p w14:paraId="6F8C9E4B" w14:textId="77777777" w:rsidR="003C164E" w:rsidRPr="003C164E" w:rsidRDefault="003C164E" w:rsidP="003C164E">
            <w:pPr>
              <w:rPr>
                <w:rFonts w:ascii="Arial" w:hAnsi="Arial" w:cs="Arial"/>
                <w:sz w:val="20"/>
                <w:szCs w:val="20"/>
              </w:rPr>
            </w:pPr>
            <w:r w:rsidRPr="003C164E">
              <w:rPr>
                <w:rFonts w:ascii="Arial" w:hAnsi="Arial" w:cs="Arial"/>
                <w:sz w:val="20"/>
                <w:szCs w:val="20"/>
              </w:rPr>
              <w:t>72</w:t>
            </w:r>
          </w:p>
        </w:tc>
        <w:tc>
          <w:tcPr>
            <w:tcW w:w="660" w:type="dxa"/>
            <w:tcBorders>
              <w:left w:val="nil"/>
              <w:right w:val="nil"/>
            </w:tcBorders>
            <w:noWrap/>
            <w:hideMark/>
          </w:tcPr>
          <w:p w14:paraId="00A19298" w14:textId="77777777" w:rsidR="003C164E" w:rsidRPr="003C164E" w:rsidRDefault="003C164E" w:rsidP="003C164E">
            <w:pPr>
              <w:rPr>
                <w:rFonts w:ascii="Arial" w:hAnsi="Arial" w:cs="Arial"/>
                <w:sz w:val="20"/>
                <w:szCs w:val="20"/>
              </w:rPr>
            </w:pPr>
            <w:r w:rsidRPr="003C164E">
              <w:rPr>
                <w:rFonts w:ascii="Arial" w:hAnsi="Arial" w:cs="Arial"/>
                <w:sz w:val="20"/>
                <w:szCs w:val="20"/>
              </w:rPr>
              <w:t>6,44</w:t>
            </w:r>
          </w:p>
        </w:tc>
        <w:tc>
          <w:tcPr>
            <w:tcW w:w="610" w:type="dxa"/>
            <w:tcBorders>
              <w:left w:val="nil"/>
              <w:right w:val="nil"/>
            </w:tcBorders>
            <w:noWrap/>
            <w:hideMark/>
          </w:tcPr>
          <w:p w14:paraId="518181B2" w14:textId="77777777" w:rsidR="003C164E" w:rsidRPr="003C164E" w:rsidRDefault="003C164E" w:rsidP="003C164E">
            <w:pPr>
              <w:rPr>
                <w:rFonts w:ascii="Arial" w:hAnsi="Arial" w:cs="Arial"/>
                <w:sz w:val="20"/>
                <w:szCs w:val="20"/>
              </w:rPr>
            </w:pPr>
            <w:r w:rsidRPr="003C164E">
              <w:rPr>
                <w:rFonts w:ascii="Arial" w:hAnsi="Arial" w:cs="Arial"/>
                <w:sz w:val="20"/>
                <w:szCs w:val="20"/>
              </w:rPr>
              <w:t>28</w:t>
            </w:r>
          </w:p>
        </w:tc>
        <w:tc>
          <w:tcPr>
            <w:tcW w:w="660" w:type="dxa"/>
            <w:tcBorders>
              <w:left w:val="nil"/>
              <w:right w:val="nil"/>
            </w:tcBorders>
            <w:noWrap/>
            <w:hideMark/>
          </w:tcPr>
          <w:p w14:paraId="70597782" w14:textId="77777777" w:rsidR="003C164E" w:rsidRPr="003C164E" w:rsidRDefault="003C164E" w:rsidP="003C164E">
            <w:pPr>
              <w:rPr>
                <w:rFonts w:ascii="Arial" w:hAnsi="Arial" w:cs="Arial"/>
                <w:sz w:val="20"/>
                <w:szCs w:val="20"/>
              </w:rPr>
            </w:pPr>
            <w:r w:rsidRPr="003C164E">
              <w:rPr>
                <w:rFonts w:ascii="Arial" w:hAnsi="Arial" w:cs="Arial"/>
                <w:sz w:val="20"/>
                <w:szCs w:val="20"/>
              </w:rPr>
              <w:t>1,91</w:t>
            </w:r>
          </w:p>
        </w:tc>
        <w:tc>
          <w:tcPr>
            <w:tcW w:w="512" w:type="dxa"/>
            <w:tcBorders>
              <w:left w:val="nil"/>
              <w:right w:val="nil"/>
            </w:tcBorders>
            <w:noWrap/>
            <w:hideMark/>
          </w:tcPr>
          <w:p w14:paraId="334AA678" w14:textId="77777777" w:rsidR="003C164E" w:rsidRPr="003C164E" w:rsidRDefault="003C164E" w:rsidP="003C164E">
            <w:pPr>
              <w:rPr>
                <w:rFonts w:ascii="Arial" w:hAnsi="Arial" w:cs="Arial"/>
                <w:sz w:val="20"/>
                <w:szCs w:val="20"/>
              </w:rPr>
            </w:pPr>
            <w:r w:rsidRPr="003C164E">
              <w:rPr>
                <w:rFonts w:ascii="Arial" w:hAnsi="Arial" w:cs="Arial"/>
                <w:sz w:val="20"/>
                <w:szCs w:val="20"/>
              </w:rPr>
              <w:t>6</w:t>
            </w:r>
          </w:p>
        </w:tc>
        <w:tc>
          <w:tcPr>
            <w:tcW w:w="660" w:type="dxa"/>
            <w:tcBorders>
              <w:left w:val="nil"/>
            </w:tcBorders>
            <w:noWrap/>
            <w:hideMark/>
          </w:tcPr>
          <w:p w14:paraId="51E12754" w14:textId="77777777" w:rsidR="003C164E" w:rsidRPr="003C164E" w:rsidRDefault="003C164E" w:rsidP="003C164E">
            <w:pPr>
              <w:rPr>
                <w:rFonts w:ascii="Arial" w:hAnsi="Arial" w:cs="Arial"/>
                <w:sz w:val="20"/>
                <w:szCs w:val="20"/>
              </w:rPr>
            </w:pPr>
            <w:r w:rsidRPr="003C164E">
              <w:rPr>
                <w:rFonts w:ascii="Arial" w:hAnsi="Arial" w:cs="Arial"/>
                <w:sz w:val="20"/>
                <w:szCs w:val="20"/>
              </w:rPr>
              <w:t>0,71</w:t>
            </w:r>
          </w:p>
        </w:tc>
      </w:tr>
      <w:tr w:rsidR="003C164E" w:rsidRPr="003C164E" w14:paraId="737289C8" w14:textId="77777777" w:rsidTr="00120DDA">
        <w:trPr>
          <w:trHeight w:val="300"/>
        </w:trPr>
        <w:tc>
          <w:tcPr>
            <w:tcW w:w="1844" w:type="dxa"/>
            <w:tcBorders>
              <w:right w:val="nil"/>
            </w:tcBorders>
            <w:noWrap/>
            <w:hideMark/>
          </w:tcPr>
          <w:p w14:paraId="57E0D457" w14:textId="77777777" w:rsidR="003C164E" w:rsidRPr="003C164E" w:rsidRDefault="003C164E" w:rsidP="003C164E">
            <w:pPr>
              <w:rPr>
                <w:rFonts w:ascii="Arial" w:hAnsi="Arial" w:cs="Arial"/>
                <w:i/>
                <w:sz w:val="20"/>
                <w:szCs w:val="20"/>
              </w:rPr>
            </w:pPr>
            <w:proofErr w:type="spellStart"/>
            <w:r w:rsidRPr="003C164E">
              <w:rPr>
                <w:rFonts w:ascii="Arial" w:hAnsi="Arial" w:cs="Arial"/>
                <w:i/>
                <w:sz w:val="20"/>
                <w:szCs w:val="20"/>
              </w:rPr>
              <w:t>Lasius</w:t>
            </w:r>
            <w:proofErr w:type="spellEnd"/>
            <w:r w:rsidRPr="003C164E">
              <w:rPr>
                <w:rFonts w:ascii="Arial" w:hAnsi="Arial" w:cs="Arial"/>
                <w:i/>
                <w:sz w:val="20"/>
                <w:szCs w:val="20"/>
              </w:rPr>
              <w:t xml:space="preserve"> </w:t>
            </w:r>
            <w:proofErr w:type="spellStart"/>
            <w:r w:rsidRPr="003C164E">
              <w:rPr>
                <w:rFonts w:ascii="Arial" w:hAnsi="Arial" w:cs="Arial"/>
                <w:i/>
                <w:sz w:val="20"/>
                <w:szCs w:val="20"/>
              </w:rPr>
              <w:t>niger</w:t>
            </w:r>
            <w:proofErr w:type="spellEnd"/>
          </w:p>
        </w:tc>
        <w:tc>
          <w:tcPr>
            <w:tcW w:w="1276" w:type="dxa"/>
            <w:tcBorders>
              <w:left w:val="nil"/>
              <w:right w:val="nil"/>
            </w:tcBorders>
          </w:tcPr>
          <w:p w14:paraId="673EEF4F"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Apocrita</w:t>
            </w:r>
            <w:proofErr w:type="spellEnd"/>
          </w:p>
        </w:tc>
        <w:tc>
          <w:tcPr>
            <w:tcW w:w="1688" w:type="dxa"/>
            <w:tcBorders>
              <w:left w:val="nil"/>
              <w:right w:val="nil"/>
            </w:tcBorders>
          </w:tcPr>
          <w:p w14:paraId="746FA481"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Formicidae</w:t>
            </w:r>
            <w:proofErr w:type="spellEnd"/>
            <w:r w:rsidRPr="003C164E">
              <w:rPr>
                <w:rFonts w:ascii="Arial" w:hAnsi="Arial" w:cs="Arial"/>
                <w:sz w:val="20"/>
                <w:szCs w:val="20"/>
              </w:rPr>
              <w:t>/</w:t>
            </w:r>
          </w:p>
          <w:p w14:paraId="7A06DDE6"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Formicinae</w:t>
            </w:r>
            <w:proofErr w:type="spellEnd"/>
          </w:p>
        </w:tc>
        <w:tc>
          <w:tcPr>
            <w:tcW w:w="978" w:type="dxa"/>
            <w:tcBorders>
              <w:left w:val="nil"/>
              <w:right w:val="nil"/>
            </w:tcBorders>
          </w:tcPr>
          <w:p w14:paraId="747BB644" w14:textId="77777777" w:rsidR="003C164E" w:rsidRPr="003C164E" w:rsidRDefault="003C164E" w:rsidP="003C164E">
            <w:pPr>
              <w:rPr>
                <w:rFonts w:ascii="Arial" w:hAnsi="Arial" w:cs="Arial"/>
                <w:sz w:val="20"/>
                <w:szCs w:val="20"/>
              </w:rPr>
            </w:pPr>
            <w:r w:rsidRPr="003C164E">
              <w:rPr>
                <w:rFonts w:ascii="Arial" w:hAnsi="Arial" w:cs="Arial"/>
                <w:sz w:val="20"/>
                <w:szCs w:val="20"/>
              </w:rPr>
              <w:t>Po/Pr</w:t>
            </w:r>
          </w:p>
        </w:tc>
        <w:tc>
          <w:tcPr>
            <w:tcW w:w="610" w:type="dxa"/>
            <w:tcBorders>
              <w:left w:val="nil"/>
              <w:right w:val="nil"/>
            </w:tcBorders>
            <w:noWrap/>
            <w:hideMark/>
          </w:tcPr>
          <w:p w14:paraId="490C3654" w14:textId="77777777" w:rsidR="003C164E" w:rsidRPr="003C164E" w:rsidRDefault="003C164E" w:rsidP="003C164E">
            <w:pPr>
              <w:rPr>
                <w:rFonts w:ascii="Arial" w:hAnsi="Arial" w:cs="Arial"/>
                <w:sz w:val="20"/>
                <w:szCs w:val="20"/>
              </w:rPr>
            </w:pPr>
            <w:r w:rsidRPr="003C164E">
              <w:rPr>
                <w:rFonts w:ascii="Arial" w:hAnsi="Arial" w:cs="Arial"/>
                <w:sz w:val="20"/>
                <w:szCs w:val="20"/>
              </w:rPr>
              <w:t>91</w:t>
            </w:r>
          </w:p>
        </w:tc>
        <w:tc>
          <w:tcPr>
            <w:tcW w:w="660" w:type="dxa"/>
            <w:tcBorders>
              <w:left w:val="nil"/>
              <w:right w:val="nil"/>
            </w:tcBorders>
            <w:noWrap/>
            <w:hideMark/>
          </w:tcPr>
          <w:p w14:paraId="748D1672" w14:textId="77777777" w:rsidR="003C164E" w:rsidRPr="003C164E" w:rsidRDefault="003C164E" w:rsidP="003C164E">
            <w:pPr>
              <w:rPr>
                <w:rFonts w:ascii="Arial" w:hAnsi="Arial" w:cs="Arial"/>
                <w:sz w:val="20"/>
                <w:szCs w:val="20"/>
              </w:rPr>
            </w:pPr>
            <w:r w:rsidRPr="003C164E">
              <w:rPr>
                <w:rFonts w:ascii="Arial" w:hAnsi="Arial" w:cs="Arial"/>
                <w:sz w:val="20"/>
                <w:szCs w:val="20"/>
              </w:rPr>
              <w:t>3,34</w:t>
            </w:r>
          </w:p>
        </w:tc>
        <w:tc>
          <w:tcPr>
            <w:tcW w:w="610" w:type="dxa"/>
            <w:tcBorders>
              <w:left w:val="nil"/>
              <w:right w:val="nil"/>
            </w:tcBorders>
            <w:noWrap/>
            <w:hideMark/>
          </w:tcPr>
          <w:p w14:paraId="63A2FCC3" w14:textId="77777777" w:rsidR="003C164E" w:rsidRPr="003C164E" w:rsidRDefault="003C164E" w:rsidP="003C164E">
            <w:pPr>
              <w:rPr>
                <w:rFonts w:ascii="Arial" w:hAnsi="Arial" w:cs="Arial"/>
                <w:sz w:val="20"/>
                <w:szCs w:val="20"/>
              </w:rPr>
            </w:pPr>
            <w:r w:rsidRPr="003C164E">
              <w:rPr>
                <w:rFonts w:ascii="Arial" w:hAnsi="Arial" w:cs="Arial"/>
                <w:sz w:val="20"/>
                <w:szCs w:val="20"/>
              </w:rPr>
              <w:t>25</w:t>
            </w:r>
          </w:p>
        </w:tc>
        <w:tc>
          <w:tcPr>
            <w:tcW w:w="660" w:type="dxa"/>
            <w:tcBorders>
              <w:left w:val="nil"/>
              <w:right w:val="nil"/>
            </w:tcBorders>
            <w:noWrap/>
            <w:hideMark/>
          </w:tcPr>
          <w:p w14:paraId="7EC7ADA9" w14:textId="77777777" w:rsidR="003C164E" w:rsidRPr="003C164E" w:rsidRDefault="003C164E" w:rsidP="003C164E">
            <w:pPr>
              <w:rPr>
                <w:rFonts w:ascii="Arial" w:hAnsi="Arial" w:cs="Arial"/>
                <w:sz w:val="20"/>
                <w:szCs w:val="20"/>
              </w:rPr>
            </w:pPr>
            <w:r w:rsidRPr="003C164E">
              <w:rPr>
                <w:rFonts w:ascii="Arial" w:hAnsi="Arial" w:cs="Arial"/>
                <w:sz w:val="20"/>
                <w:szCs w:val="20"/>
              </w:rPr>
              <w:t>2,24</w:t>
            </w:r>
          </w:p>
        </w:tc>
        <w:tc>
          <w:tcPr>
            <w:tcW w:w="610" w:type="dxa"/>
            <w:tcBorders>
              <w:left w:val="nil"/>
              <w:right w:val="nil"/>
            </w:tcBorders>
            <w:noWrap/>
            <w:hideMark/>
          </w:tcPr>
          <w:p w14:paraId="4D5E3104" w14:textId="77777777" w:rsidR="003C164E" w:rsidRPr="003C164E" w:rsidRDefault="003C164E" w:rsidP="003C164E">
            <w:pPr>
              <w:rPr>
                <w:rFonts w:ascii="Arial" w:hAnsi="Arial" w:cs="Arial"/>
                <w:sz w:val="20"/>
                <w:szCs w:val="20"/>
              </w:rPr>
            </w:pPr>
            <w:r w:rsidRPr="003C164E">
              <w:rPr>
                <w:rFonts w:ascii="Arial" w:hAnsi="Arial" w:cs="Arial"/>
                <w:sz w:val="20"/>
                <w:szCs w:val="20"/>
              </w:rPr>
              <w:t>91</w:t>
            </w:r>
          </w:p>
        </w:tc>
        <w:tc>
          <w:tcPr>
            <w:tcW w:w="660" w:type="dxa"/>
            <w:tcBorders>
              <w:left w:val="nil"/>
              <w:right w:val="nil"/>
            </w:tcBorders>
            <w:noWrap/>
            <w:hideMark/>
          </w:tcPr>
          <w:p w14:paraId="318B53C6" w14:textId="77777777" w:rsidR="003C164E" w:rsidRPr="003C164E" w:rsidRDefault="003C164E" w:rsidP="003C164E">
            <w:pPr>
              <w:rPr>
                <w:rFonts w:ascii="Arial" w:hAnsi="Arial" w:cs="Arial"/>
                <w:sz w:val="20"/>
                <w:szCs w:val="20"/>
              </w:rPr>
            </w:pPr>
            <w:r w:rsidRPr="003C164E">
              <w:rPr>
                <w:rFonts w:ascii="Arial" w:hAnsi="Arial" w:cs="Arial"/>
                <w:sz w:val="20"/>
                <w:szCs w:val="20"/>
              </w:rPr>
              <w:t>6,21</w:t>
            </w:r>
          </w:p>
        </w:tc>
        <w:tc>
          <w:tcPr>
            <w:tcW w:w="512" w:type="dxa"/>
            <w:tcBorders>
              <w:left w:val="nil"/>
              <w:right w:val="nil"/>
            </w:tcBorders>
            <w:noWrap/>
            <w:hideMark/>
          </w:tcPr>
          <w:p w14:paraId="4919AD4B" w14:textId="77777777" w:rsidR="003C164E" w:rsidRPr="003C164E" w:rsidRDefault="003C164E" w:rsidP="003C164E">
            <w:pPr>
              <w:rPr>
                <w:rFonts w:ascii="Arial" w:hAnsi="Arial" w:cs="Arial"/>
                <w:sz w:val="20"/>
                <w:szCs w:val="20"/>
              </w:rPr>
            </w:pPr>
            <w:r w:rsidRPr="003C164E">
              <w:rPr>
                <w:rFonts w:ascii="Arial" w:hAnsi="Arial" w:cs="Arial"/>
                <w:sz w:val="20"/>
                <w:szCs w:val="20"/>
              </w:rPr>
              <w:t>25</w:t>
            </w:r>
          </w:p>
        </w:tc>
        <w:tc>
          <w:tcPr>
            <w:tcW w:w="660" w:type="dxa"/>
            <w:tcBorders>
              <w:left w:val="nil"/>
            </w:tcBorders>
            <w:noWrap/>
            <w:hideMark/>
          </w:tcPr>
          <w:p w14:paraId="7919F254" w14:textId="77777777" w:rsidR="003C164E" w:rsidRPr="003C164E" w:rsidRDefault="003C164E" w:rsidP="003C164E">
            <w:pPr>
              <w:rPr>
                <w:rFonts w:ascii="Arial" w:hAnsi="Arial" w:cs="Arial"/>
                <w:sz w:val="20"/>
                <w:szCs w:val="20"/>
              </w:rPr>
            </w:pPr>
            <w:r w:rsidRPr="003C164E">
              <w:rPr>
                <w:rFonts w:ascii="Arial" w:hAnsi="Arial" w:cs="Arial"/>
                <w:sz w:val="20"/>
                <w:szCs w:val="20"/>
              </w:rPr>
              <w:t>2,95</w:t>
            </w:r>
          </w:p>
        </w:tc>
      </w:tr>
      <w:tr w:rsidR="003C164E" w:rsidRPr="003C164E" w14:paraId="2762183B" w14:textId="77777777" w:rsidTr="00120DDA">
        <w:trPr>
          <w:trHeight w:val="300"/>
        </w:trPr>
        <w:tc>
          <w:tcPr>
            <w:tcW w:w="1844" w:type="dxa"/>
            <w:tcBorders>
              <w:right w:val="nil"/>
            </w:tcBorders>
            <w:noWrap/>
            <w:hideMark/>
          </w:tcPr>
          <w:p w14:paraId="0C1CB4DF" w14:textId="77777777" w:rsidR="003C164E" w:rsidRPr="003C164E" w:rsidRDefault="003C164E" w:rsidP="003C164E">
            <w:pPr>
              <w:rPr>
                <w:rFonts w:ascii="Arial" w:hAnsi="Arial" w:cs="Arial"/>
                <w:i/>
                <w:sz w:val="20"/>
                <w:szCs w:val="20"/>
              </w:rPr>
            </w:pPr>
            <w:proofErr w:type="spellStart"/>
            <w:r w:rsidRPr="003C164E">
              <w:rPr>
                <w:rFonts w:ascii="Arial" w:hAnsi="Arial" w:cs="Arial"/>
                <w:i/>
                <w:sz w:val="20"/>
                <w:szCs w:val="20"/>
              </w:rPr>
              <w:t>Brachymyrmex</w:t>
            </w:r>
            <w:proofErr w:type="spellEnd"/>
            <w:r w:rsidRPr="003C164E">
              <w:rPr>
                <w:rFonts w:ascii="Arial" w:hAnsi="Arial" w:cs="Arial"/>
                <w:i/>
                <w:sz w:val="20"/>
                <w:szCs w:val="20"/>
              </w:rPr>
              <w:t xml:space="preserve"> patagonicus</w:t>
            </w:r>
          </w:p>
        </w:tc>
        <w:tc>
          <w:tcPr>
            <w:tcW w:w="1276" w:type="dxa"/>
            <w:tcBorders>
              <w:left w:val="nil"/>
              <w:right w:val="nil"/>
            </w:tcBorders>
          </w:tcPr>
          <w:p w14:paraId="44538230"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Apocrita</w:t>
            </w:r>
            <w:proofErr w:type="spellEnd"/>
          </w:p>
        </w:tc>
        <w:tc>
          <w:tcPr>
            <w:tcW w:w="1688" w:type="dxa"/>
            <w:tcBorders>
              <w:left w:val="nil"/>
              <w:right w:val="nil"/>
            </w:tcBorders>
          </w:tcPr>
          <w:p w14:paraId="52B64799"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Formicidae</w:t>
            </w:r>
            <w:proofErr w:type="spellEnd"/>
            <w:r w:rsidRPr="003C164E">
              <w:rPr>
                <w:rFonts w:ascii="Arial" w:hAnsi="Arial" w:cs="Arial"/>
                <w:sz w:val="20"/>
                <w:szCs w:val="20"/>
              </w:rPr>
              <w:t>/</w:t>
            </w:r>
          </w:p>
          <w:p w14:paraId="35E5A275"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Formicinae</w:t>
            </w:r>
            <w:proofErr w:type="spellEnd"/>
          </w:p>
        </w:tc>
        <w:tc>
          <w:tcPr>
            <w:tcW w:w="978" w:type="dxa"/>
            <w:tcBorders>
              <w:left w:val="nil"/>
              <w:right w:val="nil"/>
            </w:tcBorders>
          </w:tcPr>
          <w:p w14:paraId="45962F3B" w14:textId="77777777" w:rsidR="003C164E" w:rsidRPr="003C164E" w:rsidRDefault="003C164E" w:rsidP="003C164E">
            <w:pPr>
              <w:rPr>
                <w:rFonts w:ascii="Arial" w:hAnsi="Arial" w:cs="Arial"/>
                <w:sz w:val="20"/>
                <w:szCs w:val="20"/>
              </w:rPr>
            </w:pPr>
            <w:r w:rsidRPr="003C164E">
              <w:rPr>
                <w:rFonts w:ascii="Arial" w:hAnsi="Arial" w:cs="Arial"/>
                <w:sz w:val="20"/>
                <w:szCs w:val="20"/>
              </w:rPr>
              <w:t>Po</w:t>
            </w:r>
          </w:p>
        </w:tc>
        <w:tc>
          <w:tcPr>
            <w:tcW w:w="610" w:type="dxa"/>
            <w:tcBorders>
              <w:left w:val="nil"/>
              <w:right w:val="nil"/>
            </w:tcBorders>
            <w:noWrap/>
            <w:hideMark/>
          </w:tcPr>
          <w:p w14:paraId="2D9EC446" w14:textId="77777777" w:rsidR="003C164E" w:rsidRPr="003C164E" w:rsidRDefault="003C164E" w:rsidP="003C164E">
            <w:pPr>
              <w:rPr>
                <w:rFonts w:ascii="Arial" w:hAnsi="Arial" w:cs="Arial"/>
                <w:sz w:val="20"/>
                <w:szCs w:val="20"/>
              </w:rPr>
            </w:pPr>
            <w:r w:rsidRPr="003C164E">
              <w:rPr>
                <w:rFonts w:ascii="Arial" w:hAnsi="Arial" w:cs="Arial"/>
                <w:sz w:val="20"/>
                <w:szCs w:val="20"/>
              </w:rPr>
              <w:t>1502</w:t>
            </w:r>
          </w:p>
        </w:tc>
        <w:tc>
          <w:tcPr>
            <w:tcW w:w="660" w:type="dxa"/>
            <w:tcBorders>
              <w:left w:val="nil"/>
              <w:right w:val="nil"/>
            </w:tcBorders>
            <w:noWrap/>
            <w:hideMark/>
          </w:tcPr>
          <w:p w14:paraId="3EDC831A" w14:textId="77777777" w:rsidR="003C164E" w:rsidRPr="003C164E" w:rsidRDefault="003C164E" w:rsidP="003C164E">
            <w:pPr>
              <w:rPr>
                <w:rFonts w:ascii="Arial" w:hAnsi="Arial" w:cs="Arial"/>
                <w:sz w:val="20"/>
                <w:szCs w:val="20"/>
              </w:rPr>
            </w:pPr>
            <w:r w:rsidRPr="003C164E">
              <w:rPr>
                <w:rFonts w:ascii="Arial" w:hAnsi="Arial" w:cs="Arial"/>
                <w:sz w:val="20"/>
                <w:szCs w:val="20"/>
              </w:rPr>
              <w:t>55,12</w:t>
            </w:r>
          </w:p>
        </w:tc>
        <w:tc>
          <w:tcPr>
            <w:tcW w:w="610" w:type="dxa"/>
            <w:tcBorders>
              <w:left w:val="nil"/>
              <w:right w:val="nil"/>
            </w:tcBorders>
            <w:noWrap/>
            <w:hideMark/>
          </w:tcPr>
          <w:p w14:paraId="2C9E55D6" w14:textId="77777777" w:rsidR="003C164E" w:rsidRPr="003C164E" w:rsidRDefault="003C164E" w:rsidP="003C164E">
            <w:pPr>
              <w:rPr>
                <w:rFonts w:ascii="Arial" w:hAnsi="Arial" w:cs="Arial"/>
                <w:sz w:val="20"/>
                <w:szCs w:val="20"/>
              </w:rPr>
            </w:pPr>
            <w:r w:rsidRPr="003C164E">
              <w:rPr>
                <w:rFonts w:ascii="Arial" w:hAnsi="Arial" w:cs="Arial"/>
                <w:sz w:val="20"/>
                <w:szCs w:val="20"/>
              </w:rPr>
              <w:t>244</w:t>
            </w:r>
          </w:p>
        </w:tc>
        <w:tc>
          <w:tcPr>
            <w:tcW w:w="660" w:type="dxa"/>
            <w:tcBorders>
              <w:left w:val="nil"/>
              <w:right w:val="nil"/>
            </w:tcBorders>
            <w:noWrap/>
            <w:hideMark/>
          </w:tcPr>
          <w:p w14:paraId="514FC0F7" w14:textId="77777777" w:rsidR="003C164E" w:rsidRPr="003C164E" w:rsidRDefault="003C164E" w:rsidP="003C164E">
            <w:pPr>
              <w:rPr>
                <w:rFonts w:ascii="Arial" w:hAnsi="Arial" w:cs="Arial"/>
                <w:sz w:val="20"/>
                <w:szCs w:val="20"/>
              </w:rPr>
            </w:pPr>
            <w:r w:rsidRPr="003C164E">
              <w:rPr>
                <w:rFonts w:ascii="Arial" w:hAnsi="Arial" w:cs="Arial"/>
                <w:sz w:val="20"/>
                <w:szCs w:val="20"/>
              </w:rPr>
              <w:t>21,84</w:t>
            </w:r>
          </w:p>
        </w:tc>
        <w:tc>
          <w:tcPr>
            <w:tcW w:w="610" w:type="dxa"/>
            <w:tcBorders>
              <w:left w:val="nil"/>
              <w:right w:val="nil"/>
            </w:tcBorders>
            <w:noWrap/>
            <w:hideMark/>
          </w:tcPr>
          <w:p w14:paraId="7BAAB5D8" w14:textId="77777777" w:rsidR="003C164E" w:rsidRPr="003C164E" w:rsidRDefault="003C164E" w:rsidP="003C164E">
            <w:pPr>
              <w:rPr>
                <w:rFonts w:ascii="Arial" w:hAnsi="Arial" w:cs="Arial"/>
                <w:sz w:val="20"/>
                <w:szCs w:val="20"/>
              </w:rPr>
            </w:pPr>
            <w:r w:rsidRPr="003C164E">
              <w:rPr>
                <w:rFonts w:ascii="Arial" w:hAnsi="Arial" w:cs="Arial"/>
                <w:sz w:val="20"/>
                <w:szCs w:val="20"/>
              </w:rPr>
              <w:t>955</w:t>
            </w:r>
          </w:p>
        </w:tc>
        <w:tc>
          <w:tcPr>
            <w:tcW w:w="660" w:type="dxa"/>
            <w:tcBorders>
              <w:left w:val="nil"/>
              <w:right w:val="nil"/>
            </w:tcBorders>
            <w:noWrap/>
            <w:hideMark/>
          </w:tcPr>
          <w:p w14:paraId="5F0F11CF" w14:textId="77777777" w:rsidR="003C164E" w:rsidRPr="003C164E" w:rsidRDefault="003C164E" w:rsidP="003C164E">
            <w:pPr>
              <w:rPr>
                <w:rFonts w:ascii="Arial" w:hAnsi="Arial" w:cs="Arial"/>
                <w:sz w:val="20"/>
                <w:szCs w:val="20"/>
              </w:rPr>
            </w:pPr>
            <w:r w:rsidRPr="003C164E">
              <w:rPr>
                <w:rFonts w:ascii="Arial" w:hAnsi="Arial" w:cs="Arial"/>
                <w:sz w:val="20"/>
                <w:szCs w:val="20"/>
              </w:rPr>
              <w:t>65,23</w:t>
            </w:r>
          </w:p>
        </w:tc>
        <w:tc>
          <w:tcPr>
            <w:tcW w:w="512" w:type="dxa"/>
            <w:tcBorders>
              <w:left w:val="nil"/>
              <w:right w:val="nil"/>
            </w:tcBorders>
            <w:noWrap/>
            <w:hideMark/>
          </w:tcPr>
          <w:p w14:paraId="602B133B" w14:textId="77777777" w:rsidR="003C164E" w:rsidRPr="003C164E" w:rsidRDefault="003C164E" w:rsidP="003C164E">
            <w:pPr>
              <w:rPr>
                <w:rFonts w:ascii="Arial" w:hAnsi="Arial" w:cs="Arial"/>
                <w:sz w:val="20"/>
                <w:szCs w:val="20"/>
              </w:rPr>
            </w:pPr>
            <w:r w:rsidRPr="003C164E">
              <w:rPr>
                <w:rFonts w:ascii="Arial" w:hAnsi="Arial" w:cs="Arial"/>
                <w:sz w:val="20"/>
                <w:szCs w:val="20"/>
              </w:rPr>
              <w:t>449</w:t>
            </w:r>
          </w:p>
        </w:tc>
        <w:tc>
          <w:tcPr>
            <w:tcW w:w="660" w:type="dxa"/>
            <w:tcBorders>
              <w:left w:val="nil"/>
            </w:tcBorders>
            <w:noWrap/>
            <w:hideMark/>
          </w:tcPr>
          <w:p w14:paraId="6F8DA0E3" w14:textId="77777777" w:rsidR="003C164E" w:rsidRPr="003C164E" w:rsidRDefault="003C164E" w:rsidP="003C164E">
            <w:pPr>
              <w:rPr>
                <w:rFonts w:ascii="Arial" w:hAnsi="Arial" w:cs="Arial"/>
                <w:sz w:val="20"/>
                <w:szCs w:val="20"/>
              </w:rPr>
            </w:pPr>
            <w:r w:rsidRPr="003C164E">
              <w:rPr>
                <w:rFonts w:ascii="Arial" w:hAnsi="Arial" w:cs="Arial"/>
                <w:sz w:val="20"/>
                <w:szCs w:val="20"/>
              </w:rPr>
              <w:t>53,07</w:t>
            </w:r>
          </w:p>
        </w:tc>
      </w:tr>
      <w:tr w:rsidR="003C164E" w:rsidRPr="003C164E" w14:paraId="756512F3" w14:textId="77777777" w:rsidTr="00120DDA">
        <w:trPr>
          <w:trHeight w:val="300"/>
        </w:trPr>
        <w:tc>
          <w:tcPr>
            <w:tcW w:w="1844" w:type="dxa"/>
            <w:tcBorders>
              <w:right w:val="nil"/>
            </w:tcBorders>
            <w:noWrap/>
          </w:tcPr>
          <w:p w14:paraId="79485B55" w14:textId="77777777" w:rsidR="003C164E" w:rsidRPr="003C164E" w:rsidRDefault="003C164E" w:rsidP="003C164E">
            <w:pPr>
              <w:rPr>
                <w:rFonts w:ascii="Arial" w:hAnsi="Arial" w:cs="Arial"/>
                <w:i/>
                <w:sz w:val="20"/>
                <w:szCs w:val="20"/>
              </w:rPr>
            </w:pPr>
            <w:proofErr w:type="spellStart"/>
            <w:r w:rsidRPr="003C164E">
              <w:rPr>
                <w:rFonts w:ascii="Arial" w:hAnsi="Arial" w:cs="Arial"/>
                <w:i/>
                <w:sz w:val="20"/>
                <w:szCs w:val="20"/>
              </w:rPr>
              <w:t>Crematogaster</w:t>
            </w:r>
            <w:proofErr w:type="spellEnd"/>
            <w:r w:rsidRPr="003C164E">
              <w:rPr>
                <w:rFonts w:ascii="Arial" w:hAnsi="Arial" w:cs="Arial"/>
                <w:i/>
                <w:sz w:val="20"/>
                <w:szCs w:val="20"/>
              </w:rPr>
              <w:t xml:space="preserve"> </w:t>
            </w:r>
            <w:proofErr w:type="spellStart"/>
            <w:r w:rsidRPr="003C164E">
              <w:rPr>
                <w:rFonts w:ascii="Arial" w:hAnsi="Arial" w:cs="Arial"/>
                <w:i/>
                <w:sz w:val="20"/>
                <w:szCs w:val="20"/>
              </w:rPr>
              <w:t>sp</w:t>
            </w:r>
            <w:proofErr w:type="spellEnd"/>
            <w:r w:rsidRPr="003C164E">
              <w:rPr>
                <w:rFonts w:ascii="Arial" w:hAnsi="Arial" w:cs="Arial"/>
                <w:i/>
                <w:sz w:val="20"/>
                <w:szCs w:val="20"/>
              </w:rPr>
              <w:t>.</w:t>
            </w:r>
          </w:p>
        </w:tc>
        <w:tc>
          <w:tcPr>
            <w:tcW w:w="1276" w:type="dxa"/>
            <w:tcBorders>
              <w:left w:val="nil"/>
              <w:right w:val="nil"/>
            </w:tcBorders>
          </w:tcPr>
          <w:p w14:paraId="67E4CC27"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Aculeata</w:t>
            </w:r>
            <w:proofErr w:type="spellEnd"/>
          </w:p>
        </w:tc>
        <w:tc>
          <w:tcPr>
            <w:tcW w:w="1688" w:type="dxa"/>
            <w:tcBorders>
              <w:left w:val="nil"/>
              <w:right w:val="nil"/>
            </w:tcBorders>
          </w:tcPr>
          <w:p w14:paraId="4F78F32C"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Formicidae</w:t>
            </w:r>
            <w:proofErr w:type="spellEnd"/>
            <w:r w:rsidRPr="003C164E">
              <w:rPr>
                <w:rFonts w:ascii="Arial" w:hAnsi="Arial" w:cs="Arial"/>
                <w:sz w:val="20"/>
                <w:szCs w:val="20"/>
              </w:rPr>
              <w:t>/</w:t>
            </w:r>
          </w:p>
          <w:p w14:paraId="6E15B440"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Myrmicinae</w:t>
            </w:r>
            <w:proofErr w:type="spellEnd"/>
          </w:p>
        </w:tc>
        <w:tc>
          <w:tcPr>
            <w:tcW w:w="978" w:type="dxa"/>
            <w:tcBorders>
              <w:left w:val="nil"/>
              <w:right w:val="nil"/>
            </w:tcBorders>
          </w:tcPr>
          <w:p w14:paraId="51B0F036" w14:textId="77777777" w:rsidR="003C164E" w:rsidRPr="003C164E" w:rsidRDefault="003C164E" w:rsidP="003C164E">
            <w:pPr>
              <w:rPr>
                <w:rFonts w:ascii="Arial" w:hAnsi="Arial" w:cs="Arial"/>
                <w:sz w:val="20"/>
                <w:szCs w:val="20"/>
              </w:rPr>
            </w:pPr>
            <w:r w:rsidRPr="003C164E">
              <w:rPr>
                <w:rFonts w:ascii="Arial" w:hAnsi="Arial" w:cs="Arial"/>
                <w:sz w:val="20"/>
                <w:szCs w:val="20"/>
              </w:rPr>
              <w:t>Po/Pr</w:t>
            </w:r>
          </w:p>
        </w:tc>
        <w:tc>
          <w:tcPr>
            <w:tcW w:w="610" w:type="dxa"/>
            <w:tcBorders>
              <w:left w:val="nil"/>
              <w:right w:val="nil"/>
            </w:tcBorders>
            <w:noWrap/>
          </w:tcPr>
          <w:p w14:paraId="0BFC364A" w14:textId="77777777" w:rsidR="003C164E" w:rsidRPr="003C164E" w:rsidRDefault="003C164E" w:rsidP="003C164E">
            <w:pPr>
              <w:rPr>
                <w:rFonts w:ascii="Arial" w:hAnsi="Arial" w:cs="Arial"/>
                <w:sz w:val="20"/>
                <w:szCs w:val="20"/>
              </w:rPr>
            </w:pPr>
            <w:r w:rsidRPr="003C164E">
              <w:rPr>
                <w:rFonts w:ascii="Arial" w:hAnsi="Arial" w:cs="Arial"/>
                <w:sz w:val="20"/>
                <w:szCs w:val="20"/>
              </w:rPr>
              <w:t>1093</w:t>
            </w:r>
          </w:p>
        </w:tc>
        <w:tc>
          <w:tcPr>
            <w:tcW w:w="660" w:type="dxa"/>
            <w:tcBorders>
              <w:left w:val="nil"/>
              <w:right w:val="nil"/>
            </w:tcBorders>
            <w:noWrap/>
          </w:tcPr>
          <w:p w14:paraId="65BB7339" w14:textId="77777777" w:rsidR="003C164E" w:rsidRPr="003C164E" w:rsidRDefault="003C164E" w:rsidP="003C164E">
            <w:pPr>
              <w:rPr>
                <w:rFonts w:ascii="Arial" w:hAnsi="Arial" w:cs="Arial"/>
                <w:sz w:val="20"/>
                <w:szCs w:val="20"/>
              </w:rPr>
            </w:pPr>
            <w:r w:rsidRPr="003C164E">
              <w:rPr>
                <w:rFonts w:ascii="Arial" w:hAnsi="Arial" w:cs="Arial"/>
                <w:sz w:val="20"/>
                <w:szCs w:val="20"/>
              </w:rPr>
              <w:t>40,11</w:t>
            </w:r>
          </w:p>
        </w:tc>
        <w:tc>
          <w:tcPr>
            <w:tcW w:w="610" w:type="dxa"/>
            <w:tcBorders>
              <w:left w:val="nil"/>
              <w:right w:val="nil"/>
            </w:tcBorders>
            <w:noWrap/>
          </w:tcPr>
          <w:p w14:paraId="63403057" w14:textId="77777777" w:rsidR="003C164E" w:rsidRPr="003C164E" w:rsidRDefault="003C164E" w:rsidP="003C164E">
            <w:pPr>
              <w:rPr>
                <w:rFonts w:ascii="Arial" w:hAnsi="Arial" w:cs="Arial"/>
                <w:sz w:val="20"/>
                <w:szCs w:val="20"/>
              </w:rPr>
            </w:pPr>
            <w:r w:rsidRPr="003C164E">
              <w:rPr>
                <w:rFonts w:ascii="Arial" w:hAnsi="Arial" w:cs="Arial"/>
                <w:sz w:val="20"/>
                <w:szCs w:val="20"/>
              </w:rPr>
              <w:t>771</w:t>
            </w:r>
          </w:p>
        </w:tc>
        <w:tc>
          <w:tcPr>
            <w:tcW w:w="660" w:type="dxa"/>
            <w:tcBorders>
              <w:left w:val="nil"/>
              <w:right w:val="nil"/>
            </w:tcBorders>
            <w:noWrap/>
          </w:tcPr>
          <w:p w14:paraId="308B6341" w14:textId="77777777" w:rsidR="003C164E" w:rsidRPr="003C164E" w:rsidRDefault="003C164E" w:rsidP="003C164E">
            <w:pPr>
              <w:rPr>
                <w:rFonts w:ascii="Arial" w:hAnsi="Arial" w:cs="Arial"/>
                <w:sz w:val="20"/>
                <w:szCs w:val="20"/>
              </w:rPr>
            </w:pPr>
            <w:r w:rsidRPr="003C164E">
              <w:rPr>
                <w:rFonts w:ascii="Arial" w:hAnsi="Arial" w:cs="Arial"/>
                <w:sz w:val="20"/>
                <w:szCs w:val="20"/>
              </w:rPr>
              <w:t>69,02</w:t>
            </w:r>
          </w:p>
        </w:tc>
        <w:tc>
          <w:tcPr>
            <w:tcW w:w="610" w:type="dxa"/>
            <w:tcBorders>
              <w:left w:val="nil"/>
              <w:right w:val="nil"/>
            </w:tcBorders>
            <w:noWrap/>
          </w:tcPr>
          <w:p w14:paraId="6E6B92CC" w14:textId="77777777" w:rsidR="003C164E" w:rsidRPr="003C164E" w:rsidRDefault="003C164E" w:rsidP="003C164E">
            <w:pPr>
              <w:rPr>
                <w:rFonts w:ascii="Arial" w:hAnsi="Arial" w:cs="Arial"/>
                <w:sz w:val="20"/>
                <w:szCs w:val="20"/>
              </w:rPr>
            </w:pPr>
            <w:r w:rsidRPr="003C164E">
              <w:rPr>
                <w:rFonts w:ascii="Arial" w:hAnsi="Arial" w:cs="Arial"/>
                <w:sz w:val="20"/>
                <w:szCs w:val="20"/>
              </w:rPr>
              <w:t>383</w:t>
            </w:r>
          </w:p>
        </w:tc>
        <w:tc>
          <w:tcPr>
            <w:tcW w:w="660" w:type="dxa"/>
            <w:tcBorders>
              <w:left w:val="nil"/>
              <w:right w:val="nil"/>
            </w:tcBorders>
            <w:noWrap/>
          </w:tcPr>
          <w:p w14:paraId="2FEB8250" w14:textId="77777777" w:rsidR="003C164E" w:rsidRPr="003C164E" w:rsidRDefault="003C164E" w:rsidP="003C164E">
            <w:pPr>
              <w:rPr>
                <w:rFonts w:ascii="Arial" w:hAnsi="Arial" w:cs="Arial"/>
                <w:sz w:val="20"/>
                <w:szCs w:val="20"/>
              </w:rPr>
            </w:pPr>
            <w:r w:rsidRPr="003C164E">
              <w:rPr>
                <w:rFonts w:ascii="Arial" w:hAnsi="Arial" w:cs="Arial"/>
                <w:sz w:val="20"/>
                <w:szCs w:val="20"/>
              </w:rPr>
              <w:t>26,16</w:t>
            </w:r>
          </w:p>
        </w:tc>
        <w:tc>
          <w:tcPr>
            <w:tcW w:w="512" w:type="dxa"/>
            <w:tcBorders>
              <w:left w:val="nil"/>
              <w:right w:val="nil"/>
            </w:tcBorders>
            <w:noWrap/>
          </w:tcPr>
          <w:p w14:paraId="78F3079B" w14:textId="77777777" w:rsidR="003C164E" w:rsidRPr="003C164E" w:rsidRDefault="003C164E" w:rsidP="003C164E">
            <w:pPr>
              <w:rPr>
                <w:rFonts w:ascii="Arial" w:hAnsi="Arial" w:cs="Arial"/>
                <w:sz w:val="20"/>
                <w:szCs w:val="20"/>
              </w:rPr>
            </w:pPr>
            <w:r w:rsidRPr="003C164E">
              <w:rPr>
                <w:rFonts w:ascii="Arial" w:hAnsi="Arial" w:cs="Arial"/>
                <w:sz w:val="20"/>
                <w:szCs w:val="20"/>
              </w:rPr>
              <w:t>366</w:t>
            </w:r>
          </w:p>
        </w:tc>
        <w:tc>
          <w:tcPr>
            <w:tcW w:w="660" w:type="dxa"/>
            <w:tcBorders>
              <w:left w:val="nil"/>
            </w:tcBorders>
            <w:noWrap/>
          </w:tcPr>
          <w:p w14:paraId="1E77CFA1" w14:textId="77777777" w:rsidR="003C164E" w:rsidRPr="003C164E" w:rsidRDefault="003C164E" w:rsidP="003C164E">
            <w:pPr>
              <w:rPr>
                <w:rFonts w:ascii="Arial" w:hAnsi="Arial" w:cs="Arial"/>
                <w:sz w:val="20"/>
                <w:szCs w:val="20"/>
              </w:rPr>
            </w:pPr>
            <w:r w:rsidRPr="003C164E">
              <w:rPr>
                <w:rFonts w:ascii="Arial" w:hAnsi="Arial" w:cs="Arial"/>
                <w:sz w:val="20"/>
                <w:szCs w:val="20"/>
              </w:rPr>
              <w:t>43,26</w:t>
            </w:r>
          </w:p>
        </w:tc>
      </w:tr>
      <w:tr w:rsidR="003C164E" w:rsidRPr="003C164E" w14:paraId="2B9D4332" w14:textId="77777777" w:rsidTr="00120DDA">
        <w:trPr>
          <w:trHeight w:val="300"/>
        </w:trPr>
        <w:tc>
          <w:tcPr>
            <w:tcW w:w="1844" w:type="dxa"/>
            <w:tcBorders>
              <w:right w:val="nil"/>
            </w:tcBorders>
            <w:noWrap/>
          </w:tcPr>
          <w:p w14:paraId="4194EEB6" w14:textId="77777777" w:rsidR="003C164E" w:rsidRPr="003C164E" w:rsidRDefault="003C164E" w:rsidP="003C164E">
            <w:pPr>
              <w:rPr>
                <w:rFonts w:ascii="Arial" w:hAnsi="Arial" w:cs="Arial"/>
                <w:i/>
                <w:sz w:val="20"/>
                <w:szCs w:val="20"/>
              </w:rPr>
            </w:pPr>
            <w:r w:rsidRPr="003C164E">
              <w:rPr>
                <w:rFonts w:ascii="Arial" w:hAnsi="Arial" w:cs="Arial"/>
                <w:i/>
                <w:sz w:val="20"/>
                <w:szCs w:val="20"/>
              </w:rPr>
              <w:t>Polistes carnifex</w:t>
            </w:r>
          </w:p>
        </w:tc>
        <w:tc>
          <w:tcPr>
            <w:tcW w:w="1276" w:type="dxa"/>
            <w:tcBorders>
              <w:left w:val="nil"/>
              <w:right w:val="nil"/>
            </w:tcBorders>
          </w:tcPr>
          <w:p w14:paraId="09968E78"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Apocrita</w:t>
            </w:r>
            <w:proofErr w:type="spellEnd"/>
          </w:p>
        </w:tc>
        <w:tc>
          <w:tcPr>
            <w:tcW w:w="1688" w:type="dxa"/>
            <w:tcBorders>
              <w:left w:val="nil"/>
              <w:right w:val="nil"/>
            </w:tcBorders>
          </w:tcPr>
          <w:p w14:paraId="6FE4369B"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Vespidae</w:t>
            </w:r>
            <w:proofErr w:type="spellEnd"/>
          </w:p>
          <w:p w14:paraId="210FCE2C" w14:textId="77777777" w:rsidR="003C164E" w:rsidRPr="003C164E" w:rsidRDefault="003C164E" w:rsidP="003C164E">
            <w:pPr>
              <w:rPr>
                <w:rFonts w:ascii="Arial" w:hAnsi="Arial" w:cs="Arial"/>
                <w:sz w:val="20"/>
                <w:szCs w:val="20"/>
              </w:rPr>
            </w:pPr>
            <w:r w:rsidRPr="003C164E">
              <w:rPr>
                <w:rFonts w:ascii="Arial" w:hAnsi="Arial" w:cs="Arial"/>
                <w:sz w:val="20"/>
                <w:szCs w:val="20"/>
              </w:rPr>
              <w:t>/</w:t>
            </w:r>
            <w:proofErr w:type="spellStart"/>
            <w:r w:rsidRPr="003C164E">
              <w:rPr>
                <w:rFonts w:ascii="Arial" w:hAnsi="Arial" w:cs="Arial"/>
                <w:sz w:val="20"/>
                <w:szCs w:val="20"/>
              </w:rPr>
              <w:t>Polistinae</w:t>
            </w:r>
            <w:proofErr w:type="spellEnd"/>
          </w:p>
        </w:tc>
        <w:tc>
          <w:tcPr>
            <w:tcW w:w="978" w:type="dxa"/>
            <w:tcBorders>
              <w:left w:val="nil"/>
              <w:right w:val="nil"/>
            </w:tcBorders>
          </w:tcPr>
          <w:p w14:paraId="76653D2E" w14:textId="77777777" w:rsidR="003C164E" w:rsidRPr="003C164E" w:rsidRDefault="003C164E" w:rsidP="003C164E">
            <w:pPr>
              <w:rPr>
                <w:rFonts w:ascii="Arial" w:hAnsi="Arial" w:cs="Arial"/>
                <w:sz w:val="20"/>
                <w:szCs w:val="20"/>
              </w:rPr>
            </w:pPr>
            <w:r w:rsidRPr="003C164E">
              <w:rPr>
                <w:rFonts w:ascii="Arial" w:hAnsi="Arial" w:cs="Arial"/>
                <w:sz w:val="20"/>
                <w:szCs w:val="20"/>
              </w:rPr>
              <w:t>Po/Pa</w:t>
            </w:r>
          </w:p>
        </w:tc>
        <w:tc>
          <w:tcPr>
            <w:tcW w:w="610" w:type="dxa"/>
            <w:tcBorders>
              <w:left w:val="nil"/>
              <w:right w:val="nil"/>
            </w:tcBorders>
            <w:noWrap/>
          </w:tcPr>
          <w:p w14:paraId="24E90DB1" w14:textId="77777777" w:rsidR="003C164E" w:rsidRPr="003C164E" w:rsidRDefault="003C164E" w:rsidP="003C164E">
            <w:pPr>
              <w:rPr>
                <w:rFonts w:ascii="Arial" w:hAnsi="Arial" w:cs="Arial"/>
                <w:sz w:val="20"/>
                <w:szCs w:val="20"/>
              </w:rPr>
            </w:pPr>
            <w:r w:rsidRPr="003C164E">
              <w:rPr>
                <w:rFonts w:ascii="Arial" w:hAnsi="Arial" w:cs="Arial"/>
                <w:sz w:val="20"/>
                <w:szCs w:val="20"/>
              </w:rPr>
              <w:t>2</w:t>
            </w:r>
          </w:p>
        </w:tc>
        <w:tc>
          <w:tcPr>
            <w:tcW w:w="660" w:type="dxa"/>
            <w:tcBorders>
              <w:left w:val="nil"/>
              <w:right w:val="nil"/>
            </w:tcBorders>
            <w:noWrap/>
          </w:tcPr>
          <w:p w14:paraId="1BBEFC12" w14:textId="77777777" w:rsidR="003C164E" w:rsidRPr="003C164E" w:rsidRDefault="003C164E" w:rsidP="003C164E">
            <w:pPr>
              <w:rPr>
                <w:rFonts w:ascii="Arial" w:hAnsi="Arial" w:cs="Arial"/>
                <w:sz w:val="20"/>
                <w:szCs w:val="20"/>
              </w:rPr>
            </w:pPr>
            <w:r w:rsidRPr="003C164E">
              <w:rPr>
                <w:rFonts w:ascii="Arial" w:hAnsi="Arial" w:cs="Arial"/>
                <w:sz w:val="20"/>
                <w:szCs w:val="20"/>
              </w:rPr>
              <w:t>0,07</w:t>
            </w:r>
          </w:p>
        </w:tc>
        <w:tc>
          <w:tcPr>
            <w:tcW w:w="610" w:type="dxa"/>
            <w:tcBorders>
              <w:left w:val="nil"/>
              <w:right w:val="nil"/>
            </w:tcBorders>
            <w:noWrap/>
          </w:tcPr>
          <w:p w14:paraId="08D8FDEF" w14:textId="77777777" w:rsidR="003C164E" w:rsidRPr="003C164E" w:rsidRDefault="003C164E" w:rsidP="003C164E">
            <w:pPr>
              <w:rPr>
                <w:rFonts w:ascii="Arial" w:hAnsi="Arial" w:cs="Arial"/>
                <w:sz w:val="20"/>
                <w:szCs w:val="20"/>
              </w:rPr>
            </w:pPr>
            <w:r w:rsidRPr="003C164E">
              <w:rPr>
                <w:rFonts w:ascii="Arial" w:hAnsi="Arial" w:cs="Arial"/>
                <w:sz w:val="20"/>
                <w:szCs w:val="20"/>
              </w:rPr>
              <w:t>3</w:t>
            </w:r>
          </w:p>
        </w:tc>
        <w:tc>
          <w:tcPr>
            <w:tcW w:w="660" w:type="dxa"/>
            <w:tcBorders>
              <w:left w:val="nil"/>
              <w:right w:val="nil"/>
            </w:tcBorders>
            <w:noWrap/>
          </w:tcPr>
          <w:p w14:paraId="07926091" w14:textId="77777777" w:rsidR="003C164E" w:rsidRPr="003C164E" w:rsidRDefault="003C164E" w:rsidP="003C164E">
            <w:pPr>
              <w:rPr>
                <w:rFonts w:ascii="Arial" w:hAnsi="Arial" w:cs="Arial"/>
                <w:sz w:val="20"/>
                <w:szCs w:val="20"/>
              </w:rPr>
            </w:pPr>
            <w:r w:rsidRPr="003C164E">
              <w:rPr>
                <w:rFonts w:ascii="Arial" w:hAnsi="Arial" w:cs="Arial"/>
                <w:sz w:val="20"/>
                <w:szCs w:val="20"/>
              </w:rPr>
              <w:t>0,26</w:t>
            </w:r>
          </w:p>
        </w:tc>
        <w:tc>
          <w:tcPr>
            <w:tcW w:w="610" w:type="dxa"/>
            <w:tcBorders>
              <w:left w:val="nil"/>
              <w:right w:val="nil"/>
            </w:tcBorders>
            <w:noWrap/>
          </w:tcPr>
          <w:p w14:paraId="158F4AA2" w14:textId="77777777" w:rsidR="003C164E" w:rsidRPr="003C164E" w:rsidRDefault="003C164E" w:rsidP="003C164E">
            <w:pPr>
              <w:rPr>
                <w:rFonts w:ascii="Arial" w:hAnsi="Arial" w:cs="Arial"/>
                <w:sz w:val="20"/>
                <w:szCs w:val="20"/>
              </w:rPr>
            </w:pPr>
            <w:r w:rsidRPr="003C164E">
              <w:rPr>
                <w:rFonts w:ascii="Arial" w:hAnsi="Arial" w:cs="Arial"/>
                <w:sz w:val="20"/>
                <w:szCs w:val="20"/>
              </w:rPr>
              <w:t>6</w:t>
            </w:r>
          </w:p>
        </w:tc>
        <w:tc>
          <w:tcPr>
            <w:tcW w:w="660" w:type="dxa"/>
            <w:tcBorders>
              <w:left w:val="nil"/>
              <w:right w:val="nil"/>
            </w:tcBorders>
            <w:noWrap/>
          </w:tcPr>
          <w:p w14:paraId="352EE5EB" w14:textId="77777777" w:rsidR="003C164E" w:rsidRPr="003C164E" w:rsidRDefault="003C164E" w:rsidP="003C164E">
            <w:pPr>
              <w:rPr>
                <w:rFonts w:ascii="Arial" w:hAnsi="Arial" w:cs="Arial"/>
                <w:sz w:val="20"/>
                <w:szCs w:val="20"/>
              </w:rPr>
            </w:pPr>
            <w:r w:rsidRPr="003C164E">
              <w:rPr>
                <w:rFonts w:ascii="Arial" w:hAnsi="Arial" w:cs="Arial"/>
                <w:sz w:val="20"/>
                <w:szCs w:val="20"/>
              </w:rPr>
              <w:t>0,41</w:t>
            </w:r>
          </w:p>
        </w:tc>
        <w:tc>
          <w:tcPr>
            <w:tcW w:w="512" w:type="dxa"/>
            <w:tcBorders>
              <w:left w:val="nil"/>
              <w:right w:val="nil"/>
            </w:tcBorders>
            <w:noWrap/>
          </w:tcPr>
          <w:p w14:paraId="633743A2" w14:textId="77777777" w:rsidR="003C164E" w:rsidRPr="003C164E" w:rsidRDefault="003C164E" w:rsidP="003C164E">
            <w:pPr>
              <w:rPr>
                <w:rFonts w:ascii="Arial" w:hAnsi="Arial" w:cs="Arial"/>
                <w:sz w:val="20"/>
                <w:szCs w:val="20"/>
              </w:rPr>
            </w:pPr>
            <w:r w:rsidRPr="003C164E">
              <w:rPr>
                <w:rFonts w:ascii="Arial" w:hAnsi="Arial" w:cs="Arial"/>
                <w:sz w:val="20"/>
                <w:szCs w:val="20"/>
              </w:rPr>
              <w:t>0</w:t>
            </w:r>
          </w:p>
        </w:tc>
        <w:tc>
          <w:tcPr>
            <w:tcW w:w="660" w:type="dxa"/>
            <w:tcBorders>
              <w:left w:val="nil"/>
            </w:tcBorders>
            <w:noWrap/>
          </w:tcPr>
          <w:p w14:paraId="5A2A80D5" w14:textId="77777777" w:rsidR="003C164E" w:rsidRPr="003C164E" w:rsidRDefault="003C164E" w:rsidP="003C164E">
            <w:pPr>
              <w:rPr>
                <w:rFonts w:ascii="Arial" w:hAnsi="Arial" w:cs="Arial"/>
                <w:sz w:val="20"/>
                <w:szCs w:val="20"/>
              </w:rPr>
            </w:pPr>
            <w:r w:rsidRPr="003C164E">
              <w:rPr>
                <w:rFonts w:ascii="Arial" w:hAnsi="Arial" w:cs="Arial"/>
                <w:sz w:val="20"/>
                <w:szCs w:val="20"/>
              </w:rPr>
              <w:t>0</w:t>
            </w:r>
          </w:p>
        </w:tc>
      </w:tr>
      <w:tr w:rsidR="003C164E" w:rsidRPr="003C164E" w14:paraId="2EF63ADF" w14:textId="77777777" w:rsidTr="00120DDA">
        <w:trPr>
          <w:trHeight w:val="300"/>
        </w:trPr>
        <w:tc>
          <w:tcPr>
            <w:tcW w:w="1844" w:type="dxa"/>
            <w:tcBorders>
              <w:right w:val="nil"/>
            </w:tcBorders>
            <w:noWrap/>
            <w:hideMark/>
          </w:tcPr>
          <w:p w14:paraId="4B27AA82" w14:textId="77777777" w:rsidR="003C164E" w:rsidRPr="003C164E" w:rsidRDefault="003C164E" w:rsidP="003C164E">
            <w:pPr>
              <w:rPr>
                <w:rFonts w:ascii="Arial" w:hAnsi="Arial" w:cs="Arial"/>
                <w:i/>
                <w:sz w:val="20"/>
                <w:szCs w:val="20"/>
              </w:rPr>
            </w:pPr>
            <w:r w:rsidRPr="003C164E">
              <w:rPr>
                <w:rFonts w:ascii="Arial" w:hAnsi="Arial" w:cs="Arial"/>
                <w:i/>
                <w:sz w:val="20"/>
                <w:szCs w:val="20"/>
              </w:rPr>
              <w:t xml:space="preserve">Apis </w:t>
            </w:r>
            <w:proofErr w:type="spellStart"/>
            <w:r w:rsidRPr="003C164E">
              <w:rPr>
                <w:rFonts w:ascii="Arial" w:hAnsi="Arial" w:cs="Arial"/>
                <w:i/>
                <w:sz w:val="20"/>
                <w:szCs w:val="20"/>
              </w:rPr>
              <w:t>mellifera</w:t>
            </w:r>
            <w:proofErr w:type="spellEnd"/>
          </w:p>
        </w:tc>
        <w:tc>
          <w:tcPr>
            <w:tcW w:w="1276" w:type="dxa"/>
            <w:tcBorders>
              <w:left w:val="nil"/>
              <w:right w:val="nil"/>
            </w:tcBorders>
          </w:tcPr>
          <w:p w14:paraId="4BC512CB"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Apocrita</w:t>
            </w:r>
            <w:proofErr w:type="spellEnd"/>
          </w:p>
        </w:tc>
        <w:tc>
          <w:tcPr>
            <w:tcW w:w="1688" w:type="dxa"/>
            <w:tcBorders>
              <w:left w:val="nil"/>
              <w:right w:val="nil"/>
            </w:tcBorders>
          </w:tcPr>
          <w:p w14:paraId="626EE038"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Apidae</w:t>
            </w:r>
            <w:proofErr w:type="spellEnd"/>
            <w:r w:rsidRPr="003C164E">
              <w:rPr>
                <w:rFonts w:ascii="Arial" w:hAnsi="Arial" w:cs="Arial"/>
                <w:sz w:val="20"/>
                <w:szCs w:val="20"/>
              </w:rPr>
              <w:t>/</w:t>
            </w:r>
          </w:p>
          <w:p w14:paraId="529CA274" w14:textId="77777777" w:rsidR="003C164E" w:rsidRPr="003C164E" w:rsidRDefault="003C164E" w:rsidP="003C164E">
            <w:pPr>
              <w:rPr>
                <w:rFonts w:ascii="Arial" w:hAnsi="Arial" w:cs="Arial"/>
                <w:sz w:val="20"/>
                <w:szCs w:val="20"/>
              </w:rPr>
            </w:pPr>
            <w:proofErr w:type="spellStart"/>
            <w:r w:rsidRPr="003C164E">
              <w:rPr>
                <w:rFonts w:ascii="Arial" w:hAnsi="Arial" w:cs="Arial"/>
                <w:sz w:val="20"/>
                <w:szCs w:val="20"/>
              </w:rPr>
              <w:t>Apinae</w:t>
            </w:r>
            <w:proofErr w:type="spellEnd"/>
          </w:p>
        </w:tc>
        <w:tc>
          <w:tcPr>
            <w:tcW w:w="978" w:type="dxa"/>
            <w:tcBorders>
              <w:left w:val="nil"/>
              <w:right w:val="nil"/>
            </w:tcBorders>
          </w:tcPr>
          <w:p w14:paraId="5E111B5F" w14:textId="77777777" w:rsidR="003C164E" w:rsidRPr="003C164E" w:rsidRDefault="003C164E" w:rsidP="003C164E">
            <w:pPr>
              <w:rPr>
                <w:rFonts w:ascii="Arial" w:hAnsi="Arial" w:cs="Arial"/>
                <w:sz w:val="20"/>
                <w:szCs w:val="20"/>
              </w:rPr>
            </w:pPr>
            <w:r w:rsidRPr="003C164E">
              <w:rPr>
                <w:rFonts w:ascii="Arial" w:hAnsi="Arial" w:cs="Arial"/>
                <w:sz w:val="20"/>
                <w:szCs w:val="20"/>
              </w:rPr>
              <w:t>Po</w:t>
            </w:r>
          </w:p>
        </w:tc>
        <w:tc>
          <w:tcPr>
            <w:tcW w:w="610" w:type="dxa"/>
            <w:tcBorders>
              <w:left w:val="nil"/>
              <w:right w:val="nil"/>
            </w:tcBorders>
            <w:noWrap/>
            <w:hideMark/>
          </w:tcPr>
          <w:p w14:paraId="5154068B" w14:textId="77777777" w:rsidR="003C164E" w:rsidRPr="003C164E" w:rsidRDefault="003C164E" w:rsidP="003C164E">
            <w:pPr>
              <w:rPr>
                <w:rFonts w:ascii="Arial" w:hAnsi="Arial" w:cs="Arial"/>
                <w:sz w:val="20"/>
                <w:szCs w:val="20"/>
              </w:rPr>
            </w:pPr>
            <w:r w:rsidRPr="003C164E">
              <w:rPr>
                <w:rFonts w:ascii="Arial" w:hAnsi="Arial" w:cs="Arial"/>
                <w:sz w:val="20"/>
                <w:szCs w:val="20"/>
              </w:rPr>
              <w:t>1</w:t>
            </w:r>
          </w:p>
        </w:tc>
        <w:tc>
          <w:tcPr>
            <w:tcW w:w="660" w:type="dxa"/>
            <w:tcBorders>
              <w:left w:val="nil"/>
              <w:right w:val="nil"/>
            </w:tcBorders>
            <w:noWrap/>
            <w:hideMark/>
          </w:tcPr>
          <w:p w14:paraId="1F8BE614" w14:textId="77777777" w:rsidR="003C164E" w:rsidRPr="003C164E" w:rsidRDefault="003C164E" w:rsidP="003C164E">
            <w:pPr>
              <w:rPr>
                <w:rFonts w:ascii="Arial" w:hAnsi="Arial" w:cs="Arial"/>
                <w:sz w:val="20"/>
                <w:szCs w:val="20"/>
              </w:rPr>
            </w:pPr>
            <w:r w:rsidRPr="003C164E">
              <w:rPr>
                <w:rFonts w:ascii="Arial" w:hAnsi="Arial" w:cs="Arial"/>
                <w:sz w:val="20"/>
                <w:szCs w:val="20"/>
              </w:rPr>
              <w:t>0,03</w:t>
            </w:r>
          </w:p>
        </w:tc>
        <w:tc>
          <w:tcPr>
            <w:tcW w:w="610" w:type="dxa"/>
            <w:tcBorders>
              <w:left w:val="nil"/>
              <w:right w:val="nil"/>
            </w:tcBorders>
            <w:noWrap/>
            <w:hideMark/>
          </w:tcPr>
          <w:p w14:paraId="5506501A" w14:textId="77777777" w:rsidR="003C164E" w:rsidRPr="003C164E" w:rsidRDefault="003C164E" w:rsidP="003C164E">
            <w:pPr>
              <w:rPr>
                <w:rFonts w:ascii="Arial" w:hAnsi="Arial" w:cs="Arial"/>
                <w:sz w:val="20"/>
                <w:szCs w:val="20"/>
              </w:rPr>
            </w:pPr>
            <w:r w:rsidRPr="003C164E">
              <w:rPr>
                <w:rFonts w:ascii="Arial" w:hAnsi="Arial" w:cs="Arial"/>
                <w:sz w:val="20"/>
                <w:szCs w:val="20"/>
              </w:rPr>
              <w:t>2</w:t>
            </w:r>
          </w:p>
        </w:tc>
        <w:tc>
          <w:tcPr>
            <w:tcW w:w="660" w:type="dxa"/>
            <w:tcBorders>
              <w:left w:val="nil"/>
              <w:right w:val="nil"/>
            </w:tcBorders>
            <w:noWrap/>
            <w:hideMark/>
          </w:tcPr>
          <w:p w14:paraId="6E3BD02E" w14:textId="77777777" w:rsidR="003C164E" w:rsidRPr="003C164E" w:rsidRDefault="003C164E" w:rsidP="003C164E">
            <w:pPr>
              <w:rPr>
                <w:rFonts w:ascii="Arial" w:hAnsi="Arial" w:cs="Arial"/>
                <w:sz w:val="20"/>
                <w:szCs w:val="20"/>
              </w:rPr>
            </w:pPr>
            <w:r w:rsidRPr="003C164E">
              <w:rPr>
                <w:rFonts w:ascii="Arial" w:hAnsi="Arial" w:cs="Arial"/>
                <w:sz w:val="20"/>
                <w:szCs w:val="20"/>
              </w:rPr>
              <w:t>0,18</w:t>
            </w:r>
          </w:p>
        </w:tc>
        <w:tc>
          <w:tcPr>
            <w:tcW w:w="610" w:type="dxa"/>
            <w:tcBorders>
              <w:left w:val="nil"/>
              <w:right w:val="nil"/>
            </w:tcBorders>
            <w:noWrap/>
            <w:hideMark/>
          </w:tcPr>
          <w:p w14:paraId="07AE73A5" w14:textId="77777777" w:rsidR="003C164E" w:rsidRPr="003C164E" w:rsidRDefault="003C164E" w:rsidP="003C164E">
            <w:pPr>
              <w:rPr>
                <w:rFonts w:ascii="Arial" w:hAnsi="Arial" w:cs="Arial"/>
                <w:sz w:val="20"/>
                <w:szCs w:val="20"/>
              </w:rPr>
            </w:pPr>
            <w:r w:rsidRPr="003C164E">
              <w:rPr>
                <w:rFonts w:ascii="Arial" w:hAnsi="Arial" w:cs="Arial"/>
                <w:sz w:val="20"/>
                <w:szCs w:val="20"/>
              </w:rPr>
              <w:t>1</w:t>
            </w:r>
          </w:p>
        </w:tc>
        <w:tc>
          <w:tcPr>
            <w:tcW w:w="660" w:type="dxa"/>
            <w:tcBorders>
              <w:left w:val="nil"/>
              <w:right w:val="nil"/>
            </w:tcBorders>
            <w:noWrap/>
            <w:hideMark/>
          </w:tcPr>
          <w:p w14:paraId="4A972907" w14:textId="77777777" w:rsidR="003C164E" w:rsidRPr="003C164E" w:rsidRDefault="003C164E" w:rsidP="003C164E">
            <w:pPr>
              <w:rPr>
                <w:rFonts w:ascii="Arial" w:hAnsi="Arial" w:cs="Arial"/>
                <w:sz w:val="20"/>
                <w:szCs w:val="20"/>
              </w:rPr>
            </w:pPr>
            <w:r w:rsidRPr="003C164E">
              <w:rPr>
                <w:rFonts w:ascii="Arial" w:hAnsi="Arial" w:cs="Arial"/>
                <w:sz w:val="20"/>
                <w:szCs w:val="20"/>
              </w:rPr>
              <w:t>0,07</w:t>
            </w:r>
          </w:p>
        </w:tc>
        <w:tc>
          <w:tcPr>
            <w:tcW w:w="512" w:type="dxa"/>
            <w:tcBorders>
              <w:left w:val="nil"/>
              <w:right w:val="nil"/>
            </w:tcBorders>
            <w:noWrap/>
            <w:hideMark/>
          </w:tcPr>
          <w:p w14:paraId="240DD234" w14:textId="77777777" w:rsidR="003C164E" w:rsidRPr="003C164E" w:rsidRDefault="003C164E" w:rsidP="003C164E">
            <w:pPr>
              <w:rPr>
                <w:rFonts w:ascii="Arial" w:hAnsi="Arial" w:cs="Arial"/>
                <w:sz w:val="20"/>
                <w:szCs w:val="20"/>
              </w:rPr>
            </w:pPr>
            <w:r w:rsidRPr="003C164E">
              <w:rPr>
                <w:rFonts w:ascii="Arial" w:hAnsi="Arial" w:cs="Arial"/>
                <w:sz w:val="20"/>
                <w:szCs w:val="20"/>
              </w:rPr>
              <w:t>0</w:t>
            </w:r>
          </w:p>
        </w:tc>
        <w:tc>
          <w:tcPr>
            <w:tcW w:w="660" w:type="dxa"/>
            <w:tcBorders>
              <w:left w:val="nil"/>
            </w:tcBorders>
            <w:noWrap/>
            <w:hideMark/>
          </w:tcPr>
          <w:p w14:paraId="4145D481" w14:textId="77777777" w:rsidR="003C164E" w:rsidRPr="003C164E" w:rsidRDefault="003C164E" w:rsidP="003C164E">
            <w:pPr>
              <w:rPr>
                <w:rFonts w:ascii="Arial" w:hAnsi="Arial" w:cs="Arial"/>
                <w:sz w:val="20"/>
                <w:szCs w:val="20"/>
              </w:rPr>
            </w:pPr>
            <w:r w:rsidRPr="003C164E">
              <w:rPr>
                <w:rFonts w:ascii="Arial" w:hAnsi="Arial" w:cs="Arial"/>
                <w:sz w:val="20"/>
                <w:szCs w:val="20"/>
              </w:rPr>
              <w:t>0</w:t>
            </w:r>
          </w:p>
        </w:tc>
      </w:tr>
      <w:tr w:rsidR="003C164E" w:rsidRPr="003C164E" w14:paraId="5B4EE4BA" w14:textId="77777777" w:rsidTr="00120DDA">
        <w:trPr>
          <w:trHeight w:val="300"/>
        </w:trPr>
        <w:tc>
          <w:tcPr>
            <w:tcW w:w="1844" w:type="dxa"/>
            <w:tcBorders>
              <w:right w:val="nil"/>
            </w:tcBorders>
            <w:noWrap/>
            <w:hideMark/>
          </w:tcPr>
          <w:p w14:paraId="373D46F8" w14:textId="77777777" w:rsidR="003C164E" w:rsidRPr="003C164E" w:rsidRDefault="003C164E" w:rsidP="003C164E">
            <w:pPr>
              <w:rPr>
                <w:rFonts w:ascii="Arial" w:hAnsi="Arial" w:cs="Arial"/>
                <w:sz w:val="20"/>
                <w:szCs w:val="20"/>
              </w:rPr>
            </w:pPr>
            <w:r w:rsidRPr="003C164E">
              <w:rPr>
                <w:rFonts w:ascii="Arial" w:hAnsi="Arial" w:cs="Arial"/>
                <w:sz w:val="20"/>
                <w:szCs w:val="20"/>
              </w:rPr>
              <w:t>Total</w:t>
            </w:r>
          </w:p>
        </w:tc>
        <w:tc>
          <w:tcPr>
            <w:tcW w:w="1276" w:type="dxa"/>
            <w:tcBorders>
              <w:left w:val="nil"/>
              <w:right w:val="nil"/>
            </w:tcBorders>
          </w:tcPr>
          <w:p w14:paraId="44D85649" w14:textId="77777777" w:rsidR="003C164E" w:rsidRPr="003C164E" w:rsidRDefault="003C164E" w:rsidP="003C164E">
            <w:pPr>
              <w:rPr>
                <w:rFonts w:ascii="Arial" w:hAnsi="Arial" w:cs="Arial"/>
                <w:sz w:val="20"/>
                <w:szCs w:val="20"/>
              </w:rPr>
            </w:pPr>
          </w:p>
        </w:tc>
        <w:tc>
          <w:tcPr>
            <w:tcW w:w="1688" w:type="dxa"/>
            <w:tcBorders>
              <w:left w:val="nil"/>
              <w:right w:val="nil"/>
            </w:tcBorders>
          </w:tcPr>
          <w:p w14:paraId="3A72FF38" w14:textId="77777777" w:rsidR="003C164E" w:rsidRPr="003C164E" w:rsidRDefault="003C164E" w:rsidP="003C164E">
            <w:pPr>
              <w:rPr>
                <w:rFonts w:ascii="Arial" w:hAnsi="Arial" w:cs="Arial"/>
                <w:sz w:val="20"/>
                <w:szCs w:val="20"/>
              </w:rPr>
            </w:pPr>
          </w:p>
        </w:tc>
        <w:tc>
          <w:tcPr>
            <w:tcW w:w="978" w:type="dxa"/>
            <w:tcBorders>
              <w:left w:val="nil"/>
              <w:right w:val="nil"/>
            </w:tcBorders>
          </w:tcPr>
          <w:p w14:paraId="68B5D2DF" w14:textId="77777777" w:rsidR="003C164E" w:rsidRPr="003C164E" w:rsidRDefault="003C164E" w:rsidP="003C164E">
            <w:pPr>
              <w:rPr>
                <w:rFonts w:ascii="Arial" w:hAnsi="Arial" w:cs="Arial"/>
                <w:sz w:val="20"/>
                <w:szCs w:val="20"/>
              </w:rPr>
            </w:pPr>
          </w:p>
        </w:tc>
        <w:tc>
          <w:tcPr>
            <w:tcW w:w="610" w:type="dxa"/>
            <w:tcBorders>
              <w:left w:val="nil"/>
              <w:right w:val="nil"/>
            </w:tcBorders>
            <w:noWrap/>
            <w:hideMark/>
          </w:tcPr>
          <w:p w14:paraId="22679273" w14:textId="77777777" w:rsidR="003C164E" w:rsidRPr="003C164E" w:rsidRDefault="003C164E" w:rsidP="003C164E">
            <w:pPr>
              <w:rPr>
                <w:rFonts w:ascii="Arial" w:hAnsi="Arial" w:cs="Arial"/>
                <w:sz w:val="20"/>
                <w:szCs w:val="20"/>
              </w:rPr>
            </w:pPr>
            <w:r w:rsidRPr="003C164E">
              <w:rPr>
                <w:rFonts w:ascii="Arial" w:hAnsi="Arial" w:cs="Arial"/>
                <w:sz w:val="20"/>
                <w:szCs w:val="20"/>
              </w:rPr>
              <w:t>2725</w:t>
            </w:r>
          </w:p>
        </w:tc>
        <w:tc>
          <w:tcPr>
            <w:tcW w:w="660" w:type="dxa"/>
            <w:tcBorders>
              <w:left w:val="nil"/>
              <w:right w:val="nil"/>
            </w:tcBorders>
            <w:noWrap/>
            <w:hideMark/>
          </w:tcPr>
          <w:p w14:paraId="7A6A0CA8" w14:textId="77777777" w:rsidR="003C164E" w:rsidRPr="003C164E" w:rsidRDefault="003C164E" w:rsidP="003C164E">
            <w:pPr>
              <w:rPr>
                <w:rFonts w:ascii="Arial" w:hAnsi="Arial" w:cs="Arial"/>
                <w:sz w:val="20"/>
                <w:szCs w:val="20"/>
              </w:rPr>
            </w:pPr>
            <w:r w:rsidRPr="003C164E">
              <w:rPr>
                <w:rFonts w:ascii="Arial" w:hAnsi="Arial" w:cs="Arial"/>
                <w:sz w:val="20"/>
                <w:szCs w:val="20"/>
              </w:rPr>
              <w:t>100</w:t>
            </w:r>
          </w:p>
        </w:tc>
        <w:tc>
          <w:tcPr>
            <w:tcW w:w="610" w:type="dxa"/>
            <w:tcBorders>
              <w:left w:val="nil"/>
              <w:right w:val="nil"/>
            </w:tcBorders>
            <w:noWrap/>
            <w:hideMark/>
          </w:tcPr>
          <w:p w14:paraId="517482CA" w14:textId="77777777" w:rsidR="003C164E" w:rsidRPr="003C164E" w:rsidRDefault="003C164E" w:rsidP="003C164E">
            <w:pPr>
              <w:rPr>
                <w:rFonts w:ascii="Arial" w:hAnsi="Arial" w:cs="Arial"/>
                <w:sz w:val="20"/>
                <w:szCs w:val="20"/>
              </w:rPr>
            </w:pPr>
            <w:r w:rsidRPr="003C164E">
              <w:rPr>
                <w:rFonts w:ascii="Arial" w:hAnsi="Arial" w:cs="Arial"/>
                <w:sz w:val="20"/>
                <w:szCs w:val="20"/>
              </w:rPr>
              <w:t>1117</w:t>
            </w:r>
          </w:p>
        </w:tc>
        <w:tc>
          <w:tcPr>
            <w:tcW w:w="660" w:type="dxa"/>
            <w:tcBorders>
              <w:left w:val="nil"/>
              <w:right w:val="nil"/>
            </w:tcBorders>
            <w:noWrap/>
            <w:hideMark/>
          </w:tcPr>
          <w:p w14:paraId="7DCA5FAA" w14:textId="77777777" w:rsidR="003C164E" w:rsidRPr="003C164E" w:rsidRDefault="003C164E" w:rsidP="003C164E">
            <w:pPr>
              <w:rPr>
                <w:rFonts w:ascii="Arial" w:hAnsi="Arial" w:cs="Arial"/>
                <w:sz w:val="20"/>
                <w:szCs w:val="20"/>
              </w:rPr>
            </w:pPr>
            <w:r w:rsidRPr="003C164E">
              <w:rPr>
                <w:rFonts w:ascii="Arial" w:hAnsi="Arial" w:cs="Arial"/>
                <w:sz w:val="20"/>
                <w:szCs w:val="20"/>
              </w:rPr>
              <w:t>100</w:t>
            </w:r>
          </w:p>
        </w:tc>
        <w:tc>
          <w:tcPr>
            <w:tcW w:w="610" w:type="dxa"/>
            <w:tcBorders>
              <w:left w:val="nil"/>
              <w:right w:val="nil"/>
            </w:tcBorders>
            <w:noWrap/>
            <w:hideMark/>
          </w:tcPr>
          <w:p w14:paraId="57C4E641" w14:textId="77777777" w:rsidR="003C164E" w:rsidRPr="003C164E" w:rsidRDefault="003C164E" w:rsidP="003C164E">
            <w:pPr>
              <w:rPr>
                <w:rFonts w:ascii="Arial" w:hAnsi="Arial" w:cs="Arial"/>
                <w:sz w:val="20"/>
                <w:szCs w:val="20"/>
              </w:rPr>
            </w:pPr>
            <w:r w:rsidRPr="003C164E">
              <w:rPr>
                <w:rFonts w:ascii="Arial" w:hAnsi="Arial" w:cs="Arial"/>
                <w:sz w:val="20"/>
                <w:szCs w:val="20"/>
              </w:rPr>
              <w:t>1464</w:t>
            </w:r>
          </w:p>
        </w:tc>
        <w:tc>
          <w:tcPr>
            <w:tcW w:w="660" w:type="dxa"/>
            <w:tcBorders>
              <w:left w:val="nil"/>
              <w:right w:val="nil"/>
            </w:tcBorders>
            <w:noWrap/>
            <w:hideMark/>
          </w:tcPr>
          <w:p w14:paraId="37C2423A" w14:textId="77777777" w:rsidR="003C164E" w:rsidRPr="003C164E" w:rsidRDefault="003C164E" w:rsidP="003C164E">
            <w:pPr>
              <w:rPr>
                <w:rFonts w:ascii="Arial" w:hAnsi="Arial" w:cs="Arial"/>
                <w:sz w:val="20"/>
                <w:szCs w:val="20"/>
              </w:rPr>
            </w:pPr>
            <w:r w:rsidRPr="003C164E">
              <w:rPr>
                <w:rFonts w:ascii="Arial" w:hAnsi="Arial" w:cs="Arial"/>
                <w:sz w:val="20"/>
                <w:szCs w:val="20"/>
              </w:rPr>
              <w:t>100</w:t>
            </w:r>
          </w:p>
        </w:tc>
        <w:tc>
          <w:tcPr>
            <w:tcW w:w="512" w:type="dxa"/>
            <w:tcBorders>
              <w:left w:val="nil"/>
              <w:right w:val="nil"/>
            </w:tcBorders>
            <w:noWrap/>
            <w:hideMark/>
          </w:tcPr>
          <w:p w14:paraId="32737327" w14:textId="77777777" w:rsidR="003C164E" w:rsidRPr="003C164E" w:rsidRDefault="003C164E" w:rsidP="003C164E">
            <w:pPr>
              <w:rPr>
                <w:rFonts w:ascii="Arial" w:hAnsi="Arial" w:cs="Arial"/>
                <w:sz w:val="20"/>
                <w:szCs w:val="20"/>
              </w:rPr>
            </w:pPr>
            <w:r w:rsidRPr="003C164E">
              <w:rPr>
                <w:rFonts w:ascii="Arial" w:hAnsi="Arial" w:cs="Arial"/>
                <w:sz w:val="20"/>
                <w:szCs w:val="20"/>
              </w:rPr>
              <w:t>846</w:t>
            </w:r>
          </w:p>
        </w:tc>
        <w:tc>
          <w:tcPr>
            <w:tcW w:w="660" w:type="dxa"/>
            <w:tcBorders>
              <w:left w:val="nil"/>
            </w:tcBorders>
            <w:noWrap/>
            <w:hideMark/>
          </w:tcPr>
          <w:p w14:paraId="12156EF8" w14:textId="77777777" w:rsidR="003C164E" w:rsidRPr="003C164E" w:rsidRDefault="003C164E" w:rsidP="003C164E">
            <w:pPr>
              <w:rPr>
                <w:rFonts w:ascii="Arial" w:hAnsi="Arial" w:cs="Arial"/>
                <w:sz w:val="20"/>
                <w:szCs w:val="20"/>
              </w:rPr>
            </w:pPr>
            <w:r w:rsidRPr="003C164E">
              <w:rPr>
                <w:rFonts w:ascii="Arial" w:hAnsi="Arial" w:cs="Arial"/>
                <w:sz w:val="20"/>
                <w:szCs w:val="20"/>
              </w:rPr>
              <w:t>100</w:t>
            </w:r>
          </w:p>
        </w:tc>
      </w:tr>
    </w:tbl>
    <w:p w14:paraId="7CA99C18" w14:textId="77777777" w:rsidR="003C164E" w:rsidRPr="003C164E" w:rsidRDefault="003C164E" w:rsidP="003C164E">
      <w:pPr>
        <w:spacing w:after="160"/>
        <w:rPr>
          <w:rFonts w:ascii="Arial" w:eastAsia="Calibri" w:hAnsi="Arial" w:cs="Arial"/>
          <w:i/>
          <w:lang w:val="fr-FR"/>
        </w:rPr>
      </w:pPr>
    </w:p>
    <w:p w14:paraId="11D62D79" w14:textId="2F846DF6" w:rsidR="003C164E" w:rsidRPr="003C164E" w:rsidRDefault="003C164E" w:rsidP="003C164E">
      <w:pPr>
        <w:spacing w:after="160"/>
        <w:rPr>
          <w:rFonts w:ascii="Arial" w:eastAsia="Calibri" w:hAnsi="Arial" w:cs="Arial"/>
          <w:lang w:val="fr-FR"/>
        </w:rPr>
      </w:pPr>
      <w:r w:rsidRPr="003C164E">
        <w:rPr>
          <w:rFonts w:ascii="Arial" w:eastAsia="Calibri" w:hAnsi="Arial" w:cs="Arial"/>
          <w:lang w:val="fr-FR"/>
        </w:rPr>
        <w:t xml:space="preserve">AR : relative </w:t>
      </w:r>
      <w:proofErr w:type="spellStart"/>
      <w:r w:rsidRPr="003C164E">
        <w:rPr>
          <w:rFonts w:ascii="Arial" w:eastAsia="Calibri" w:hAnsi="Arial" w:cs="Arial"/>
          <w:lang w:val="fr-FR"/>
        </w:rPr>
        <w:t>abundance</w:t>
      </w:r>
      <w:proofErr w:type="spellEnd"/>
      <w:r w:rsidRPr="003C164E">
        <w:rPr>
          <w:rFonts w:ascii="Arial" w:eastAsia="Calibri" w:hAnsi="Arial" w:cs="Arial"/>
          <w:lang w:val="fr-FR"/>
        </w:rPr>
        <w:t xml:space="preserve"> ; N : </w:t>
      </w:r>
      <w:proofErr w:type="spellStart"/>
      <w:r w:rsidRPr="003C164E">
        <w:rPr>
          <w:rFonts w:ascii="Arial" w:eastAsia="Calibri" w:hAnsi="Arial" w:cs="Arial"/>
          <w:lang w:val="fr-FR"/>
        </w:rPr>
        <w:t>number</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individuals</w:t>
      </w:r>
      <w:proofErr w:type="spellEnd"/>
      <w:r w:rsidRPr="003C164E">
        <w:rPr>
          <w:rFonts w:ascii="Arial" w:eastAsia="Calibri" w:hAnsi="Arial" w:cs="Arial"/>
          <w:lang w:val="fr-FR"/>
        </w:rPr>
        <w:t xml:space="preserve">, </w:t>
      </w:r>
      <w:proofErr w:type="gramStart"/>
      <w:r w:rsidRPr="003C164E">
        <w:rPr>
          <w:rFonts w:ascii="Arial" w:eastAsia="Calibri" w:hAnsi="Arial" w:cs="Arial"/>
          <w:lang w:val="fr-FR"/>
        </w:rPr>
        <w:t>Pa:</w:t>
      </w:r>
      <w:proofErr w:type="gramEnd"/>
      <w:r w:rsidRPr="003C164E">
        <w:rPr>
          <w:rFonts w:ascii="Arial" w:eastAsia="Calibri" w:hAnsi="Arial" w:cs="Arial"/>
          <w:lang w:val="fr-FR"/>
        </w:rPr>
        <w:t xml:space="preserve"> </w:t>
      </w:r>
      <w:proofErr w:type="spellStart"/>
      <w:r w:rsidRPr="003C164E">
        <w:rPr>
          <w:rFonts w:ascii="Arial" w:eastAsia="Calibri" w:hAnsi="Arial" w:cs="Arial"/>
          <w:lang w:val="fr-FR"/>
        </w:rPr>
        <w:t>parasitoid</w:t>
      </w:r>
      <w:proofErr w:type="spellEnd"/>
      <w:r w:rsidRPr="003C164E">
        <w:rPr>
          <w:rFonts w:ascii="Arial" w:eastAsia="Calibri" w:hAnsi="Arial" w:cs="Arial"/>
          <w:lang w:val="fr-FR"/>
        </w:rPr>
        <w:t xml:space="preserve">, </w:t>
      </w:r>
      <w:proofErr w:type="gramStart"/>
      <w:r w:rsidRPr="003C164E">
        <w:rPr>
          <w:rFonts w:ascii="Arial" w:eastAsia="Calibri" w:hAnsi="Arial" w:cs="Arial"/>
          <w:lang w:val="fr-FR"/>
        </w:rPr>
        <w:t>Po:</w:t>
      </w:r>
      <w:proofErr w:type="gramEnd"/>
      <w:r w:rsidRPr="003C164E">
        <w:rPr>
          <w:rFonts w:ascii="Arial" w:eastAsia="Calibri" w:hAnsi="Arial" w:cs="Arial"/>
          <w:lang w:val="fr-FR"/>
        </w:rPr>
        <w:t xml:space="preserve"> </w:t>
      </w:r>
      <w:proofErr w:type="spellStart"/>
      <w:r w:rsidRPr="003C164E">
        <w:rPr>
          <w:rFonts w:ascii="Arial" w:eastAsia="Calibri" w:hAnsi="Arial" w:cs="Arial"/>
          <w:lang w:val="fr-FR"/>
        </w:rPr>
        <w:t>pollinator</w:t>
      </w:r>
      <w:proofErr w:type="spellEnd"/>
      <w:r w:rsidRPr="003C164E">
        <w:rPr>
          <w:rFonts w:ascii="Arial" w:eastAsia="Calibri" w:hAnsi="Arial" w:cs="Arial"/>
          <w:lang w:val="fr-FR"/>
        </w:rPr>
        <w:t xml:space="preserve">, </w:t>
      </w:r>
      <w:proofErr w:type="gramStart"/>
      <w:r w:rsidRPr="003C164E">
        <w:rPr>
          <w:rFonts w:ascii="Arial" w:eastAsia="Calibri" w:hAnsi="Arial" w:cs="Arial"/>
          <w:lang w:val="fr-FR"/>
        </w:rPr>
        <w:t>Pr:</w:t>
      </w:r>
      <w:proofErr w:type="gramEnd"/>
      <w:r w:rsidRPr="003C164E">
        <w:rPr>
          <w:rFonts w:ascii="Arial" w:eastAsia="Calibri" w:hAnsi="Arial" w:cs="Arial"/>
          <w:lang w:val="fr-FR"/>
        </w:rPr>
        <w:t xml:space="preserve"> </w:t>
      </w:r>
      <w:proofErr w:type="spellStart"/>
      <w:r w:rsidRPr="003C164E">
        <w:rPr>
          <w:rFonts w:ascii="Arial" w:eastAsia="Calibri" w:hAnsi="Arial" w:cs="Arial"/>
          <w:lang w:val="fr-FR"/>
        </w:rPr>
        <w:t>predator</w:t>
      </w:r>
      <w:proofErr w:type="spellEnd"/>
      <w:r w:rsidRPr="003C164E">
        <w:rPr>
          <w:rFonts w:ascii="Arial" w:eastAsia="Calibri" w:hAnsi="Arial" w:cs="Arial"/>
          <w:lang w:val="fr-FR"/>
        </w:rPr>
        <w:t>, T</w:t>
      </w:r>
      <w:proofErr w:type="gramStart"/>
      <w:r w:rsidRPr="003C164E">
        <w:rPr>
          <w:rFonts w:ascii="Arial" w:eastAsia="Calibri" w:hAnsi="Arial" w:cs="Arial"/>
          <w:lang w:val="fr-FR"/>
        </w:rPr>
        <w:t>0:</w:t>
      </w:r>
      <w:proofErr w:type="gramEnd"/>
      <w:r w:rsidRPr="003C164E">
        <w:rPr>
          <w:rFonts w:ascii="Arial" w:eastAsia="Calibri" w:hAnsi="Arial" w:cs="Arial"/>
          <w:lang w:val="fr-FR"/>
        </w:rPr>
        <w:t xml:space="preserve"> </w:t>
      </w:r>
      <w:proofErr w:type="gramStart"/>
      <w:r w:rsidRPr="003C164E">
        <w:rPr>
          <w:rFonts w:ascii="Arial" w:eastAsia="Calibri" w:hAnsi="Arial" w:cs="Arial"/>
          <w:lang w:val="fr-FR"/>
        </w:rPr>
        <w:t>control;</w:t>
      </w:r>
      <w:proofErr w:type="gramEnd"/>
      <w:r w:rsidRPr="003C164E">
        <w:rPr>
          <w:rFonts w:ascii="Arial" w:eastAsia="Calibri" w:hAnsi="Arial" w:cs="Arial"/>
          <w:lang w:val="fr-FR"/>
        </w:rPr>
        <w:t xml:space="preserve"> T</w:t>
      </w:r>
      <w:proofErr w:type="gramStart"/>
      <w:r w:rsidRPr="003C164E">
        <w:rPr>
          <w:rFonts w:ascii="Arial" w:eastAsia="Calibri" w:hAnsi="Arial" w:cs="Arial"/>
          <w:lang w:val="fr-FR"/>
        </w:rPr>
        <w:t>1:</w:t>
      </w:r>
      <w:proofErr w:type="gramEnd"/>
      <w:r w:rsidRPr="003C164E">
        <w:rPr>
          <w:rFonts w:ascii="Arial" w:eastAsia="Calibri" w:hAnsi="Arial" w:cs="Arial"/>
          <w:lang w:val="fr-FR"/>
        </w:rPr>
        <w:t xml:space="preserve"> </w:t>
      </w:r>
      <w:r w:rsidRPr="003C164E">
        <w:rPr>
          <w:rFonts w:ascii="Arial" w:eastAsia="Calibri" w:hAnsi="Arial" w:cs="Arial"/>
          <w:i/>
          <w:lang w:val="fr-FR"/>
        </w:rPr>
        <w:t>C</w:t>
      </w:r>
      <w:ins w:id="25" w:author="Ento Tfri" w:date="2025-07-02T11:09:00Z" w16du:dateUtc="2025-07-02T05:39:00Z">
        <w:r w:rsidR="00C445B2">
          <w:rPr>
            <w:rFonts w:ascii="Arial" w:eastAsia="Calibri" w:hAnsi="Arial" w:cs="Arial"/>
            <w:i/>
            <w:lang w:val="fr-FR"/>
          </w:rPr>
          <w:t>.</w:t>
        </w:r>
      </w:ins>
      <w:del w:id="26" w:author="Ento Tfri" w:date="2025-07-02T11:09:00Z" w16du:dateUtc="2025-07-02T05:39:00Z">
        <w:r w:rsidRPr="003C164E" w:rsidDel="00C445B2">
          <w:rPr>
            <w:rFonts w:ascii="Arial" w:eastAsia="Calibri" w:hAnsi="Arial" w:cs="Arial"/>
            <w:i/>
            <w:lang w:val="fr-FR"/>
          </w:rPr>
          <w:delText>ymbopogon</w:delText>
        </w:r>
      </w:del>
      <w:r w:rsidRPr="003C164E">
        <w:rPr>
          <w:rFonts w:ascii="Arial" w:eastAsia="Calibri" w:hAnsi="Arial" w:cs="Arial"/>
          <w:i/>
          <w:lang w:val="fr-FR"/>
        </w:rPr>
        <w:t xml:space="preserve"> </w:t>
      </w:r>
      <w:proofErr w:type="spellStart"/>
      <w:r w:rsidRPr="003C164E">
        <w:rPr>
          <w:rFonts w:ascii="Arial" w:eastAsia="Calibri" w:hAnsi="Arial" w:cs="Arial"/>
          <w:i/>
          <w:lang w:val="fr-FR"/>
        </w:rPr>
        <w:t>citratus</w:t>
      </w:r>
      <w:proofErr w:type="spellEnd"/>
      <w:r w:rsidRPr="003C164E">
        <w:rPr>
          <w:rFonts w:ascii="Arial" w:eastAsia="Calibri" w:hAnsi="Arial" w:cs="Arial"/>
          <w:lang w:val="fr-FR"/>
        </w:rPr>
        <w:t xml:space="preserve"> in association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T2: </w:t>
      </w:r>
      <w:r w:rsidRPr="003C164E">
        <w:rPr>
          <w:rFonts w:ascii="Arial" w:eastAsia="Calibri" w:hAnsi="Arial" w:cs="Arial"/>
          <w:i/>
          <w:lang w:val="fr-FR"/>
        </w:rPr>
        <w:t>A</w:t>
      </w:r>
      <w:ins w:id="27" w:author="Ento Tfri" w:date="2025-07-02T11:10:00Z" w16du:dateUtc="2025-07-02T05:40:00Z">
        <w:r w:rsidR="00C445B2">
          <w:rPr>
            <w:rFonts w:ascii="Arial" w:eastAsia="Calibri" w:hAnsi="Arial" w:cs="Arial"/>
            <w:i/>
            <w:lang w:val="fr-FR"/>
          </w:rPr>
          <w:t>.</w:t>
        </w:r>
      </w:ins>
      <w:del w:id="28" w:author="Ento Tfri" w:date="2025-07-02T11:10:00Z" w16du:dateUtc="2025-07-02T05:40:00Z">
        <w:r w:rsidRPr="003C164E" w:rsidDel="00C445B2">
          <w:rPr>
            <w:rFonts w:ascii="Arial" w:eastAsia="Calibri" w:hAnsi="Arial" w:cs="Arial"/>
            <w:i/>
            <w:lang w:val="fr-FR"/>
          </w:rPr>
          <w:delText>llium</w:delText>
        </w:r>
      </w:del>
      <w:r w:rsidRPr="003C164E">
        <w:rPr>
          <w:rFonts w:ascii="Arial" w:eastAsia="Calibri" w:hAnsi="Arial" w:cs="Arial"/>
          <w:i/>
          <w:lang w:val="fr-FR"/>
        </w:rPr>
        <w:t xml:space="preserve"> </w:t>
      </w:r>
      <w:proofErr w:type="spellStart"/>
      <w:r w:rsidRPr="003C164E">
        <w:rPr>
          <w:rFonts w:ascii="Arial" w:eastAsia="Calibri" w:hAnsi="Arial" w:cs="Arial"/>
          <w:i/>
          <w:lang w:val="fr-FR"/>
        </w:rPr>
        <w:t>sativum</w:t>
      </w:r>
      <w:proofErr w:type="spellEnd"/>
      <w:r w:rsidRPr="003C164E">
        <w:rPr>
          <w:rFonts w:ascii="Arial" w:eastAsia="Calibri" w:hAnsi="Arial" w:cs="Arial"/>
          <w:lang w:val="fr-FR"/>
        </w:rPr>
        <w:t xml:space="preserve"> in association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commentRangeStart w:id="29"/>
      <w:r w:rsidRPr="003C164E">
        <w:rPr>
          <w:rFonts w:ascii="Arial" w:eastAsia="Calibri" w:hAnsi="Arial" w:cs="Arial"/>
          <w:lang w:val="fr-FR"/>
        </w:rPr>
        <w:t xml:space="preserve">C. </w:t>
      </w:r>
      <w:proofErr w:type="spellStart"/>
      <w:r w:rsidRPr="003C164E">
        <w:rPr>
          <w:rFonts w:ascii="Arial" w:eastAsia="Calibri" w:hAnsi="Arial" w:cs="Arial"/>
          <w:lang w:val="fr-FR"/>
        </w:rPr>
        <w:t>lanatus</w:t>
      </w:r>
      <w:commentRangeEnd w:id="29"/>
      <w:proofErr w:type="spellEnd"/>
      <w:r w:rsidR="00C445B2">
        <w:rPr>
          <w:rStyle w:val="CommentReference"/>
          <w:rFonts w:ascii="Times New Roman" w:hAnsi="Times New Roman"/>
          <w:lang w:val="nb-NO" w:eastAsia="nb-NO"/>
        </w:rPr>
        <w:commentReference w:id="29"/>
      </w:r>
      <w:r w:rsidRPr="003C164E">
        <w:rPr>
          <w:rFonts w:ascii="Arial" w:eastAsia="Calibri" w:hAnsi="Arial" w:cs="Arial"/>
          <w:lang w:val="fr-FR"/>
        </w:rPr>
        <w:t xml:space="preserve">, T3: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w:t>
      </w:r>
    </w:p>
    <w:p w14:paraId="609B2C09" w14:textId="77777777" w:rsidR="003C164E" w:rsidRDefault="00000000" w:rsidP="003C164E">
      <w:pPr>
        <w:spacing w:after="160"/>
        <w:rPr>
          <w:rFonts w:ascii="Arial" w:eastAsia="Calibri" w:hAnsi="Arial" w:cs="Arial"/>
          <w:lang w:val="fr-FR"/>
        </w:rPr>
      </w:pPr>
      <w:r>
        <w:rPr>
          <w:rFonts w:ascii="Arial" w:hAnsi="Arial" w:cs="Arial"/>
          <w:noProof/>
        </w:rPr>
        <w:lastRenderedPageBreak/>
        <w:pict w14:anchorId="67D0984B">
          <v:shape id="Connecteur droit avec flèche 15" o:spid="_x0000_s2063" type="#_x0000_t32" style="position:absolute;margin-left:205.4pt;margin-top:444.85pt;width:4.15pt;height:36.8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" strokecolor="red" strokeweight="3pt">
            <v:stroke endarrow="block" joinstyle="miter"/>
          </v:shape>
        </w:pict>
      </w:r>
      <w:r>
        <w:rPr>
          <w:rFonts w:ascii="Arial" w:hAnsi="Arial" w:cs="Arial"/>
          <w:noProof/>
        </w:rPr>
        <w:pict w14:anchorId="486F56A7">
          <v:shape id="Connecteur droit avec flèche 14" o:spid="_x0000_s2062" type="#_x0000_t32" style="position:absolute;margin-left:394.6pt;margin-top:468.25pt;width:20.95pt;height:32.65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" strokecolor="red" strokeweight="3pt">
            <v:stroke endarrow="block" joinstyle="miter"/>
          </v:shape>
        </w:pict>
      </w:r>
      <w:r>
        <w:rPr>
          <w:rFonts w:ascii="Arial" w:hAnsi="Arial" w:cs="Arial"/>
          <w:noProof/>
        </w:rPr>
        <w:pict w14:anchorId="725C2399">
          <v:shape id="Connecteur droit avec flèche 13" o:spid="_x0000_s2061" type="#_x0000_t32" style="position:absolute;margin-left:390.35pt;margin-top:97.35pt;width:20.95pt;height:32.65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" strokecolor="red" strokeweight="3pt">
            <v:stroke endarrow="block" joinstyle="miter"/>
          </v:shape>
        </w:pict>
      </w:r>
      <w:r>
        <w:rPr>
          <w:rFonts w:ascii="Arial" w:hAnsi="Arial" w:cs="Arial"/>
          <w:noProof/>
        </w:rPr>
        <w:pict w14:anchorId="53CEAA1A">
          <v:shape id="Connecteur droit avec flèche 12" o:spid="_x0000_s2060" type="#_x0000_t32" style="position:absolute;margin-left:93.25pt;margin-top:149.35pt;width:20.95pt;height:32.6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" strokecolor="red" strokeweight="3pt">
            <v:stroke endarrow="block" joinstyle="miter"/>
          </v:shape>
        </w:pict>
      </w:r>
      <w:r>
        <w:rPr>
          <w:rFonts w:ascii="Arial" w:hAnsi="Arial" w:cs="Arial"/>
          <w:noProof/>
        </w:rPr>
        <w:pict w14:anchorId="3A609BA9">
          <v:group id="Groupe 1" o:spid="_x0000_s2051" style="position:absolute;margin-left:-11.45pt;margin-top:1.95pt;width:499.8pt;height:591.45pt;z-index:251659264;mso-width-relative:margin;mso-height-relative:margin" coordorigin="-531" coordsize="63482,751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2052" type="#_x0000_t75" style="position:absolute;left:32641;top:106;width:30309;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">
              <v:imagedata r:id="rId19" o:title="past 16" croptop="15721f" cropbottom="14031f" cropleft="28928f" cropright="14007f"/>
              <v:path arrowok="t"/>
            </v:shape>
            <v:shape id="Image 4" o:spid="_x0000_s2053" type="#_x0000_t75" style="position:absolute;left:32748;top:38915;width:29623;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">
              <v:imagedata r:id="rId20" o:title="Past 29" croptop="25080f" cropbottom="15250f" cropleft="17812f" cropright="20082f"/>
              <v:path arrowok="t"/>
            </v:shape>
            <v:shape id="Image 5" o:spid="_x0000_s2054" type="#_x0000_t75" style="position:absolute;left:-531;top:39127;width:30269;height:359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">
              <v:imagedata r:id="rId21" o:title="Past 80" croptop="15187f" cropbottom="20165f" cropleft="15964f"/>
              <v:path arrowok="t"/>
            </v:shape>
            <v:shape id="Image 6" o:spid="_x0000_s2055" type="#_x0000_t75" style="position:absolute;width:29622;height:35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">
              <v:imagedata r:id="rId22" o:title="Past 76" croptop="13949f" cropbottom="19912f" cropleft="40518f" cropright="2395f"/>
              <v:path arrowok="t"/>
            </v:shape>
            <v:shapetype id="_x0000_t202" coordsize="21600,21600" o:spt="202" path="m,l,21600r21600,l21600,xe">
              <v:stroke joinstyle="miter"/>
              <v:path gradientshapeok="t" o:connecttype="rect"/>
            </v:shapetype>
            <v:shape id="Zone de texte 7" o:spid="_x0000_s2056" type="#_x0000_t202" style="position:absolute;left:24880;top:32322;width:3296;height:2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" fillcolor="window" strokeweight=".5pt">
              <v:textbox>
                <w:txbxContent>
                  <w:p w14:paraId="058155D5" w14:textId="77777777" w:rsidR="00120DDA" w:rsidRPr="004F1159" w:rsidRDefault="00120DDA" w:rsidP="003C164E">
                    <w:pPr>
                      <w:rPr>
                        <w:rFonts w:ascii="Times New Roman" w:hAnsi="Times New Roman"/>
                        <w:sz w:val="24"/>
                        <w:szCs w:val="24"/>
                      </w:rPr>
                    </w:pPr>
                    <w:r w:rsidRPr="004F1159">
                      <w:rPr>
                        <w:rFonts w:ascii="Times New Roman" w:hAnsi="Times New Roman"/>
                        <w:sz w:val="24"/>
                        <w:szCs w:val="24"/>
                      </w:rPr>
                      <w:t>a</w:t>
                    </w:r>
                  </w:p>
                </w:txbxContent>
              </v:textbox>
            </v:shape>
            <v:shape id="Zone de texte 8" o:spid="_x0000_s2057" type="#_x0000_t202" style="position:absolute;left:25624;top:68898;width:3296;height:2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" fillcolor="window" strokeweight=".5pt">
              <v:textbox>
                <w:txbxContent>
                  <w:p w14:paraId="51189DC4" w14:textId="77777777" w:rsidR="00120DDA" w:rsidRPr="004F1159" w:rsidRDefault="00120DDA" w:rsidP="003C164E">
                    <w:pPr>
                      <w:rPr>
                        <w:rFonts w:ascii="Times New Roman" w:hAnsi="Times New Roman"/>
                        <w:sz w:val="24"/>
                        <w:szCs w:val="24"/>
                      </w:rPr>
                    </w:pPr>
                    <w:r>
                      <w:rPr>
                        <w:rFonts w:ascii="Times New Roman" w:hAnsi="Times New Roman"/>
                        <w:sz w:val="24"/>
                        <w:szCs w:val="24"/>
                      </w:rPr>
                      <w:t>c</w:t>
                    </w:r>
                  </w:p>
                </w:txbxContent>
              </v:textbox>
            </v:shape>
            <v:shape id="Zone de texte 9" o:spid="_x0000_s2058" type="#_x0000_t202" style="position:absolute;left:58479;top:69962;width:3296;height:2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" fillcolor="window" strokeweight=".5pt">
              <v:textbox>
                <w:txbxContent>
                  <w:p w14:paraId="3C30CDF9" w14:textId="77777777" w:rsidR="00120DDA" w:rsidRPr="004F1159" w:rsidRDefault="00120DDA" w:rsidP="003C164E">
                    <w:pPr>
                      <w:rPr>
                        <w:rFonts w:ascii="Times New Roman" w:hAnsi="Times New Roman"/>
                        <w:sz w:val="24"/>
                        <w:szCs w:val="24"/>
                      </w:rPr>
                    </w:pPr>
                    <w:r>
                      <w:rPr>
                        <w:rFonts w:ascii="Times New Roman" w:hAnsi="Times New Roman"/>
                        <w:sz w:val="24"/>
                        <w:szCs w:val="24"/>
                      </w:rPr>
                      <w:t>d</w:t>
                    </w:r>
                  </w:p>
                </w:txbxContent>
              </v:textbox>
            </v:shape>
            <v:shape id="Zone de texte 10" o:spid="_x0000_s2059" type="#_x0000_t202" style="position:absolute;left:58479;top:31685;width:3296;height:2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" fillcolor="window" strokeweight=".5pt">
              <v:textbox>
                <w:txbxContent>
                  <w:p w14:paraId="2D2B95C8" w14:textId="77777777" w:rsidR="00120DDA" w:rsidRPr="004F1159" w:rsidRDefault="00120DDA" w:rsidP="003C164E">
                    <w:pPr>
                      <w:rPr>
                        <w:rFonts w:ascii="Times New Roman" w:hAnsi="Times New Roman"/>
                        <w:sz w:val="24"/>
                        <w:szCs w:val="24"/>
                      </w:rPr>
                    </w:pPr>
                    <w:r>
                      <w:rPr>
                        <w:rFonts w:ascii="Times New Roman" w:hAnsi="Times New Roman"/>
                        <w:sz w:val="24"/>
                        <w:szCs w:val="24"/>
                      </w:rPr>
                      <w:t>b</w:t>
                    </w:r>
                  </w:p>
                </w:txbxContent>
              </v:textbox>
            </v:shape>
            <w10:wrap type="square"/>
          </v:group>
        </w:pict>
      </w:r>
    </w:p>
    <w:p w14:paraId="3BF52E23" w14:textId="3DBB6B81" w:rsidR="003C164E" w:rsidRPr="003C164E" w:rsidRDefault="003C164E" w:rsidP="003C164E">
      <w:pPr>
        <w:spacing w:after="160"/>
        <w:rPr>
          <w:rFonts w:ascii="Arial" w:eastAsia="Calibri" w:hAnsi="Arial" w:cs="Arial"/>
          <w:lang w:val="fr-FR"/>
        </w:rPr>
      </w:pPr>
      <w:r w:rsidRPr="003C164E">
        <w:rPr>
          <w:rFonts w:ascii="Arial" w:hAnsi="Arial" w:cs="Arial"/>
          <w:b/>
          <w:lang w:val="fr-FR" w:eastAsia="fr-FR"/>
        </w:rPr>
        <w:lastRenderedPageBreak/>
        <w:t xml:space="preserve">Fig. 2. </w:t>
      </w:r>
      <w:proofErr w:type="spellStart"/>
      <w:r w:rsidRPr="003C164E">
        <w:rPr>
          <w:rFonts w:ascii="Arial" w:hAnsi="Arial" w:cs="Arial"/>
          <w:b/>
          <w:lang w:val="fr-FR" w:eastAsia="fr-FR"/>
        </w:rPr>
        <w:t>Hymenoptera</w:t>
      </w:r>
      <w:proofErr w:type="spellEnd"/>
      <w:r w:rsidRPr="003C164E">
        <w:rPr>
          <w:rFonts w:ascii="Arial" w:hAnsi="Arial" w:cs="Arial"/>
          <w:b/>
          <w:lang w:val="fr-FR" w:eastAsia="fr-FR"/>
        </w:rPr>
        <w:t xml:space="preserve"> </w:t>
      </w:r>
      <w:proofErr w:type="spellStart"/>
      <w:r w:rsidRPr="003C164E">
        <w:rPr>
          <w:rFonts w:ascii="Arial" w:hAnsi="Arial" w:cs="Arial"/>
          <w:b/>
          <w:lang w:val="fr-FR" w:eastAsia="fr-FR"/>
        </w:rPr>
        <w:t>species</w:t>
      </w:r>
      <w:proofErr w:type="spellEnd"/>
      <w:r w:rsidRPr="003C164E">
        <w:rPr>
          <w:rFonts w:ascii="Arial" w:hAnsi="Arial" w:cs="Arial"/>
          <w:b/>
          <w:lang w:val="fr-FR" w:eastAsia="fr-FR"/>
        </w:rPr>
        <w:t xml:space="preserve"> on </w:t>
      </w:r>
      <w:proofErr w:type="spellStart"/>
      <w:r w:rsidRPr="003C164E">
        <w:rPr>
          <w:rFonts w:ascii="Arial" w:hAnsi="Arial" w:cs="Arial"/>
          <w:b/>
          <w:i/>
          <w:lang w:val="fr-FR" w:eastAsia="fr-FR"/>
        </w:rPr>
        <w:t>Citrullus</w:t>
      </w:r>
      <w:proofErr w:type="spellEnd"/>
      <w:r w:rsidRPr="003C164E">
        <w:rPr>
          <w:rFonts w:ascii="Arial" w:hAnsi="Arial" w:cs="Arial"/>
          <w:b/>
          <w:i/>
          <w:lang w:val="fr-FR" w:eastAsia="fr-FR"/>
        </w:rPr>
        <w:t xml:space="preserve"> </w:t>
      </w:r>
      <w:proofErr w:type="spellStart"/>
      <w:r w:rsidRPr="003C164E">
        <w:rPr>
          <w:rFonts w:ascii="Arial" w:hAnsi="Arial" w:cs="Arial"/>
          <w:b/>
          <w:i/>
          <w:lang w:val="fr-FR" w:eastAsia="fr-FR"/>
        </w:rPr>
        <w:t>lanatus</w:t>
      </w:r>
      <w:proofErr w:type="spellEnd"/>
      <w:r w:rsidRPr="003C164E">
        <w:rPr>
          <w:rFonts w:ascii="Arial" w:hAnsi="Arial" w:cs="Arial"/>
          <w:i/>
          <w:lang w:val="fr-FR" w:eastAsia="fr-FR"/>
        </w:rPr>
        <w:t xml:space="preserve"> </w:t>
      </w:r>
      <w:r w:rsidRPr="003C164E">
        <w:rPr>
          <w:rFonts w:ascii="Arial" w:hAnsi="Arial" w:cs="Arial"/>
          <w:lang w:val="fr-FR" w:eastAsia="fr-FR"/>
        </w:rPr>
        <w:t>(</w:t>
      </w:r>
      <w:proofErr w:type="spellStart"/>
      <w:r w:rsidRPr="003C164E">
        <w:rPr>
          <w:rFonts w:ascii="Arial" w:hAnsi="Arial" w:cs="Arial"/>
          <w:i/>
          <w:lang w:val="fr-FR" w:eastAsia="fr-FR"/>
        </w:rPr>
        <w:t>Crematogaster</w:t>
      </w:r>
      <w:proofErr w:type="spellEnd"/>
      <w:r w:rsidRPr="003C164E">
        <w:rPr>
          <w:rFonts w:ascii="Arial" w:hAnsi="Arial" w:cs="Arial"/>
          <w:lang w:val="fr-FR" w:eastAsia="fr-FR"/>
        </w:rPr>
        <w:t xml:space="preserve"> </w:t>
      </w:r>
      <w:proofErr w:type="spellStart"/>
      <w:r w:rsidRPr="003C164E">
        <w:rPr>
          <w:rFonts w:ascii="Arial" w:hAnsi="Arial" w:cs="Arial"/>
          <w:lang w:val="fr-FR" w:eastAsia="fr-FR"/>
        </w:rPr>
        <w:t>sp</w:t>
      </w:r>
      <w:proofErr w:type="spellEnd"/>
      <w:r w:rsidRPr="003C164E">
        <w:rPr>
          <w:rFonts w:ascii="Arial" w:hAnsi="Arial" w:cs="Arial"/>
          <w:lang w:val="fr-FR" w:eastAsia="fr-FR"/>
        </w:rPr>
        <w:t xml:space="preserve">. </w:t>
      </w:r>
      <w:proofErr w:type="gramStart"/>
      <w:r w:rsidRPr="003C164E">
        <w:rPr>
          <w:rFonts w:ascii="Arial" w:hAnsi="Arial" w:cs="Arial"/>
          <w:lang w:val="fr-FR" w:eastAsia="fr-FR"/>
        </w:rPr>
        <w:t>on</w:t>
      </w:r>
      <w:proofErr w:type="gramEnd"/>
      <w:r w:rsidRPr="003C164E">
        <w:rPr>
          <w:rFonts w:ascii="Arial" w:hAnsi="Arial" w:cs="Arial"/>
          <w:lang w:val="fr-FR" w:eastAsia="fr-FR"/>
        </w:rPr>
        <w:t xml:space="preserve"> </w:t>
      </w:r>
      <w:proofErr w:type="spellStart"/>
      <w:r w:rsidRPr="003C164E">
        <w:rPr>
          <w:rFonts w:ascii="Arial" w:hAnsi="Arial" w:cs="Arial"/>
          <w:lang w:val="fr-FR" w:eastAsia="fr-FR"/>
        </w:rPr>
        <w:t>leaf</w:t>
      </w:r>
      <w:proofErr w:type="spellEnd"/>
      <w:r w:rsidRPr="003C164E">
        <w:rPr>
          <w:rFonts w:ascii="Arial" w:hAnsi="Arial" w:cs="Arial"/>
          <w:lang w:val="fr-FR" w:eastAsia="fr-FR"/>
        </w:rPr>
        <w:t xml:space="preserve"> (</w:t>
      </w:r>
      <w:r w:rsidRPr="003C164E">
        <w:rPr>
          <w:rFonts w:ascii="Arial" w:hAnsi="Arial" w:cs="Arial"/>
          <w:b/>
          <w:lang w:val="fr-FR" w:eastAsia="fr-FR"/>
        </w:rPr>
        <w:t>a</w:t>
      </w:r>
      <w:r w:rsidRPr="003C164E">
        <w:rPr>
          <w:rFonts w:ascii="Arial" w:hAnsi="Arial" w:cs="Arial"/>
          <w:lang w:val="fr-FR" w:eastAsia="fr-FR"/>
        </w:rPr>
        <w:t xml:space="preserve">) ; </w:t>
      </w:r>
      <w:r w:rsidRPr="003C164E">
        <w:rPr>
          <w:rFonts w:ascii="Arial" w:hAnsi="Arial" w:cs="Arial"/>
          <w:i/>
          <w:lang w:val="fr-FR" w:eastAsia="fr-FR"/>
        </w:rPr>
        <w:t>C</w:t>
      </w:r>
      <w:ins w:id="30" w:author="Ento Tfri" w:date="2025-07-02T11:10:00Z" w16du:dateUtc="2025-07-02T05:40:00Z">
        <w:r w:rsidR="00D848D7">
          <w:rPr>
            <w:rFonts w:ascii="Arial" w:hAnsi="Arial" w:cs="Arial"/>
            <w:i/>
            <w:lang w:val="fr-FR" w:eastAsia="fr-FR"/>
          </w:rPr>
          <w:t>.</w:t>
        </w:r>
      </w:ins>
      <w:del w:id="31" w:author="Ento Tfri" w:date="2025-07-02T11:10:00Z" w16du:dateUtc="2025-07-02T05:40:00Z">
        <w:r w:rsidRPr="003C164E" w:rsidDel="00D848D7">
          <w:rPr>
            <w:rFonts w:ascii="Arial" w:hAnsi="Arial" w:cs="Arial"/>
            <w:i/>
            <w:lang w:val="fr-FR" w:eastAsia="fr-FR"/>
          </w:rPr>
          <w:delText>amponotus</w:delText>
        </w:r>
      </w:del>
      <w:r w:rsidRPr="003C164E">
        <w:rPr>
          <w:rFonts w:ascii="Arial" w:hAnsi="Arial" w:cs="Arial"/>
          <w:i/>
          <w:lang w:val="fr-FR" w:eastAsia="fr-FR"/>
        </w:rPr>
        <w:t xml:space="preserve"> </w:t>
      </w:r>
      <w:proofErr w:type="spellStart"/>
      <w:r w:rsidRPr="003C164E">
        <w:rPr>
          <w:rFonts w:ascii="Arial" w:hAnsi="Arial" w:cs="Arial"/>
          <w:i/>
          <w:lang w:val="fr-FR" w:eastAsia="fr-FR"/>
        </w:rPr>
        <w:t>nigriceps</w:t>
      </w:r>
      <w:proofErr w:type="spellEnd"/>
      <w:r w:rsidRPr="003C164E">
        <w:rPr>
          <w:rFonts w:ascii="Arial" w:hAnsi="Arial" w:cs="Arial"/>
          <w:lang w:val="fr-FR" w:eastAsia="fr-FR"/>
        </w:rPr>
        <w:t xml:space="preserve"> on </w:t>
      </w:r>
      <w:proofErr w:type="spellStart"/>
      <w:r w:rsidRPr="003C164E">
        <w:rPr>
          <w:rFonts w:ascii="Arial" w:hAnsi="Arial" w:cs="Arial"/>
          <w:lang w:val="fr-FR" w:eastAsia="fr-FR"/>
        </w:rPr>
        <w:t>flowers</w:t>
      </w:r>
      <w:proofErr w:type="spellEnd"/>
      <w:r w:rsidRPr="003C164E">
        <w:rPr>
          <w:rFonts w:ascii="Arial" w:hAnsi="Arial" w:cs="Arial"/>
          <w:lang w:val="fr-FR" w:eastAsia="fr-FR"/>
        </w:rPr>
        <w:t xml:space="preserve"> (</w:t>
      </w:r>
      <w:r w:rsidRPr="003C164E">
        <w:rPr>
          <w:rFonts w:ascii="Arial" w:hAnsi="Arial" w:cs="Arial"/>
          <w:b/>
          <w:lang w:val="fr-FR" w:eastAsia="fr-FR"/>
        </w:rPr>
        <w:t>b</w:t>
      </w:r>
      <w:r w:rsidRPr="003C164E">
        <w:rPr>
          <w:rFonts w:ascii="Arial" w:hAnsi="Arial" w:cs="Arial"/>
          <w:lang w:val="fr-FR" w:eastAsia="fr-FR"/>
        </w:rPr>
        <w:t xml:space="preserve">) ; </w:t>
      </w:r>
      <w:r w:rsidRPr="003C164E">
        <w:rPr>
          <w:rFonts w:ascii="Arial" w:hAnsi="Arial" w:cs="Arial"/>
          <w:i/>
          <w:lang w:val="fr-FR" w:eastAsia="fr-FR"/>
        </w:rPr>
        <w:t>L</w:t>
      </w:r>
      <w:ins w:id="32" w:author="Ento Tfri" w:date="2025-07-02T11:10:00Z" w16du:dateUtc="2025-07-02T05:40:00Z">
        <w:r w:rsidR="00D848D7">
          <w:rPr>
            <w:rFonts w:ascii="Arial" w:hAnsi="Arial" w:cs="Arial"/>
            <w:i/>
            <w:lang w:val="fr-FR" w:eastAsia="fr-FR"/>
          </w:rPr>
          <w:t>.</w:t>
        </w:r>
      </w:ins>
      <w:del w:id="33" w:author="Ento Tfri" w:date="2025-07-02T11:10:00Z" w16du:dateUtc="2025-07-02T05:40:00Z">
        <w:r w:rsidRPr="003C164E" w:rsidDel="00D848D7">
          <w:rPr>
            <w:rFonts w:ascii="Arial" w:hAnsi="Arial" w:cs="Arial"/>
            <w:i/>
            <w:lang w:val="fr-FR" w:eastAsia="fr-FR"/>
          </w:rPr>
          <w:delText>asius</w:delText>
        </w:r>
      </w:del>
      <w:r w:rsidRPr="003C164E">
        <w:rPr>
          <w:rFonts w:ascii="Arial" w:hAnsi="Arial" w:cs="Arial"/>
          <w:i/>
          <w:lang w:val="fr-FR" w:eastAsia="fr-FR"/>
        </w:rPr>
        <w:t xml:space="preserve"> </w:t>
      </w:r>
      <w:proofErr w:type="spellStart"/>
      <w:r w:rsidRPr="003C164E">
        <w:rPr>
          <w:rFonts w:ascii="Arial" w:hAnsi="Arial" w:cs="Arial"/>
          <w:i/>
          <w:lang w:val="fr-FR" w:eastAsia="fr-FR"/>
        </w:rPr>
        <w:t>niger</w:t>
      </w:r>
      <w:proofErr w:type="spellEnd"/>
      <w:r w:rsidRPr="003C164E">
        <w:rPr>
          <w:rFonts w:ascii="Arial" w:hAnsi="Arial" w:cs="Arial"/>
          <w:lang w:val="fr-FR" w:eastAsia="fr-FR"/>
        </w:rPr>
        <w:t xml:space="preserve"> (</w:t>
      </w:r>
      <w:r w:rsidRPr="003C164E">
        <w:rPr>
          <w:rFonts w:ascii="Arial" w:hAnsi="Arial" w:cs="Arial"/>
          <w:b/>
          <w:lang w:val="fr-FR" w:eastAsia="fr-FR"/>
        </w:rPr>
        <w:t>c</w:t>
      </w:r>
      <w:r w:rsidRPr="003C164E">
        <w:rPr>
          <w:rFonts w:ascii="Arial" w:hAnsi="Arial" w:cs="Arial"/>
          <w:lang w:val="fr-FR" w:eastAsia="fr-FR"/>
        </w:rPr>
        <w:t xml:space="preserve">) and </w:t>
      </w:r>
      <w:r w:rsidRPr="003C164E">
        <w:rPr>
          <w:rFonts w:ascii="Arial" w:hAnsi="Arial" w:cs="Arial"/>
          <w:i/>
          <w:lang w:val="fr-FR" w:eastAsia="fr-FR"/>
        </w:rPr>
        <w:t>A</w:t>
      </w:r>
      <w:ins w:id="34" w:author="Ento Tfri" w:date="2025-07-02T11:10:00Z" w16du:dateUtc="2025-07-02T05:40:00Z">
        <w:r w:rsidR="00D848D7">
          <w:rPr>
            <w:rFonts w:ascii="Arial" w:hAnsi="Arial" w:cs="Arial"/>
            <w:i/>
            <w:lang w:val="fr-FR" w:eastAsia="fr-FR"/>
          </w:rPr>
          <w:t>.</w:t>
        </w:r>
      </w:ins>
      <w:del w:id="35" w:author="Ento Tfri" w:date="2025-07-02T11:10:00Z" w16du:dateUtc="2025-07-02T05:40:00Z">
        <w:r w:rsidRPr="003C164E" w:rsidDel="00D848D7">
          <w:rPr>
            <w:rFonts w:ascii="Arial" w:hAnsi="Arial" w:cs="Arial"/>
            <w:i/>
            <w:lang w:val="fr-FR" w:eastAsia="fr-FR"/>
          </w:rPr>
          <w:delText>pis</w:delText>
        </w:r>
      </w:del>
      <w:r w:rsidRPr="003C164E">
        <w:rPr>
          <w:rFonts w:ascii="Arial" w:hAnsi="Arial" w:cs="Arial"/>
          <w:i/>
          <w:lang w:val="fr-FR" w:eastAsia="fr-FR"/>
        </w:rPr>
        <w:t xml:space="preserve"> </w:t>
      </w:r>
      <w:proofErr w:type="spellStart"/>
      <w:r w:rsidRPr="003C164E">
        <w:rPr>
          <w:rFonts w:ascii="Arial" w:hAnsi="Arial" w:cs="Arial"/>
          <w:i/>
          <w:lang w:val="fr-FR" w:eastAsia="fr-FR"/>
        </w:rPr>
        <w:t>mellifera</w:t>
      </w:r>
      <w:proofErr w:type="spellEnd"/>
      <w:r w:rsidRPr="003C164E">
        <w:rPr>
          <w:rFonts w:ascii="Arial" w:hAnsi="Arial" w:cs="Arial"/>
          <w:lang w:val="fr-FR" w:eastAsia="fr-FR"/>
        </w:rPr>
        <w:t xml:space="preserve"> on </w:t>
      </w:r>
      <w:proofErr w:type="spellStart"/>
      <w:r w:rsidRPr="003C164E">
        <w:rPr>
          <w:rFonts w:ascii="Arial" w:hAnsi="Arial" w:cs="Arial"/>
          <w:lang w:val="fr-FR" w:eastAsia="fr-FR"/>
        </w:rPr>
        <w:t>flowers</w:t>
      </w:r>
      <w:proofErr w:type="spellEnd"/>
      <w:r w:rsidRPr="003C164E">
        <w:rPr>
          <w:rFonts w:ascii="Arial" w:hAnsi="Arial" w:cs="Arial"/>
          <w:lang w:val="fr-FR" w:eastAsia="fr-FR"/>
        </w:rPr>
        <w:t xml:space="preserve"> (</w:t>
      </w:r>
      <w:r w:rsidRPr="003C164E">
        <w:rPr>
          <w:rFonts w:ascii="Arial" w:hAnsi="Arial" w:cs="Arial"/>
          <w:b/>
          <w:lang w:val="fr-FR" w:eastAsia="fr-FR"/>
        </w:rPr>
        <w:t>d</w:t>
      </w:r>
      <w:r w:rsidRPr="003C164E">
        <w:rPr>
          <w:rFonts w:ascii="Arial" w:hAnsi="Arial" w:cs="Arial"/>
          <w:lang w:val="fr-FR" w:eastAsia="fr-FR"/>
        </w:rPr>
        <w:t>).</w:t>
      </w:r>
    </w:p>
    <w:p w14:paraId="47F7B886" w14:textId="4C00D552" w:rsidR="003C164E" w:rsidRPr="003C164E" w:rsidRDefault="003C164E" w:rsidP="003C164E">
      <w:pPr>
        <w:spacing w:after="160"/>
        <w:jc w:val="both"/>
        <w:rPr>
          <w:rFonts w:ascii="Arial" w:eastAsia="Calibri" w:hAnsi="Arial" w:cs="Arial"/>
          <w:lang w:val="fr-FR"/>
        </w:rPr>
      </w:pPr>
      <w:r w:rsidRPr="003C164E">
        <w:rPr>
          <w:rFonts w:ascii="Arial" w:eastAsia="Calibri" w:hAnsi="Arial" w:cs="Arial"/>
          <w:lang w:val="fr-FR"/>
        </w:rPr>
        <w:t xml:space="preserve">Lemongrass and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w:t>
      </w:r>
      <w:proofErr w:type="spellStart"/>
      <w:r w:rsidRPr="003C164E">
        <w:rPr>
          <w:rFonts w:ascii="Arial" w:eastAsia="Calibri" w:hAnsi="Arial" w:cs="Arial"/>
          <w:lang w:val="fr-FR"/>
        </w:rPr>
        <w:t>provide</w:t>
      </w:r>
      <w:proofErr w:type="spellEnd"/>
      <w:r w:rsidRPr="003C164E">
        <w:rPr>
          <w:rFonts w:ascii="Arial" w:eastAsia="Calibri" w:hAnsi="Arial" w:cs="Arial"/>
          <w:lang w:val="fr-FR"/>
        </w:rPr>
        <w:t xml:space="preserve"> more protection for </w:t>
      </w:r>
      <w:proofErr w:type="spellStart"/>
      <w:r w:rsidRPr="003C164E">
        <w:rPr>
          <w:rFonts w:ascii="Arial" w:eastAsia="Calibri" w:hAnsi="Arial" w:cs="Arial"/>
          <w:lang w:val="fr-FR"/>
        </w:rPr>
        <w:t>auxiliary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insects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particularly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than</w:t>
      </w:r>
      <w:proofErr w:type="spellEnd"/>
      <w:r w:rsidRPr="003C164E">
        <w:rPr>
          <w:rFonts w:ascii="Arial" w:eastAsia="Calibri" w:hAnsi="Arial" w:cs="Arial"/>
          <w:lang w:val="fr-FR"/>
        </w:rPr>
        <w:t xml:space="preserve"> the insecticide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The insecticide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w:t>
      </w:r>
      <w:proofErr w:type="spellStart"/>
      <w:r w:rsidRPr="003C164E">
        <w:rPr>
          <w:rFonts w:ascii="Arial" w:eastAsia="Calibri" w:hAnsi="Arial" w:cs="Arial"/>
          <w:lang w:val="fr-FR"/>
        </w:rPr>
        <w:t>significantly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decreases</w:t>
      </w:r>
      <w:proofErr w:type="spellEnd"/>
      <w:r w:rsidRPr="003C164E">
        <w:rPr>
          <w:rFonts w:ascii="Arial" w:eastAsia="Calibri" w:hAnsi="Arial" w:cs="Arial"/>
          <w:lang w:val="fr-FR"/>
        </w:rPr>
        <w:t xml:space="preserve"> the </w:t>
      </w:r>
      <w:proofErr w:type="spellStart"/>
      <w:r w:rsidRPr="003C164E">
        <w:rPr>
          <w:rFonts w:ascii="Arial" w:eastAsia="Calibri" w:hAnsi="Arial" w:cs="Arial"/>
          <w:lang w:val="fr-FR"/>
        </w:rPr>
        <w:t>number</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in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plots </w:t>
      </w:r>
      <w:proofErr w:type="spellStart"/>
      <w:r w:rsidRPr="003C164E">
        <w:rPr>
          <w:rFonts w:ascii="Arial" w:eastAsia="Calibri" w:hAnsi="Arial" w:cs="Arial"/>
          <w:lang w:val="fr-FR"/>
        </w:rPr>
        <w:t>compared</w:t>
      </w:r>
      <w:proofErr w:type="spellEnd"/>
      <w:r w:rsidRPr="003C164E">
        <w:rPr>
          <w:rFonts w:ascii="Arial" w:eastAsia="Calibri" w:hAnsi="Arial" w:cs="Arial"/>
          <w:lang w:val="fr-FR"/>
        </w:rPr>
        <w:t xml:space="preserve"> to control plots and plots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staggered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rows</w:t>
      </w:r>
      <w:proofErr w:type="spellEnd"/>
      <w:r w:rsidRPr="003C164E">
        <w:rPr>
          <w:rFonts w:ascii="Arial" w:eastAsia="Calibri" w:hAnsi="Arial" w:cs="Arial"/>
          <w:lang w:val="fr-FR"/>
        </w:rPr>
        <w:t xml:space="preserve"> of lemongrass or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plants. </w:t>
      </w:r>
      <w:proofErr w:type="spellStart"/>
      <w:r w:rsidRPr="003C164E">
        <w:rPr>
          <w:rFonts w:ascii="Arial" w:eastAsia="Calibri" w:hAnsi="Arial" w:cs="Arial"/>
          <w:i/>
          <w:lang w:val="fr-FR"/>
        </w:rPr>
        <w:t>Crematogaster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sp</w:t>
      </w:r>
      <w:proofErr w:type="spellEnd"/>
      <w:r w:rsidRPr="003C164E">
        <w:rPr>
          <w:rFonts w:ascii="Arial" w:eastAsia="Calibri" w:hAnsi="Arial" w:cs="Arial"/>
          <w:lang w:val="fr-FR"/>
        </w:rPr>
        <w:t xml:space="preserve">. </w:t>
      </w:r>
      <w:proofErr w:type="spellStart"/>
      <w:proofErr w:type="gramStart"/>
      <w:r w:rsidRPr="003C164E">
        <w:rPr>
          <w:rFonts w:ascii="Arial" w:eastAsia="Calibri" w:hAnsi="Arial" w:cs="Arial"/>
          <w:lang w:val="fr-FR"/>
        </w:rPr>
        <w:t>is</w:t>
      </w:r>
      <w:proofErr w:type="spellEnd"/>
      <w:proofErr w:type="gramEnd"/>
      <w:r w:rsidRPr="003C164E">
        <w:rPr>
          <w:rFonts w:ascii="Arial" w:eastAsia="Calibri" w:hAnsi="Arial" w:cs="Arial"/>
          <w:lang w:val="fr-FR"/>
        </w:rPr>
        <w:t xml:space="preserve"> the </w:t>
      </w:r>
      <w:proofErr w:type="spellStart"/>
      <w:r w:rsidRPr="003C164E">
        <w:rPr>
          <w:rFonts w:ascii="Arial" w:eastAsia="Calibri" w:hAnsi="Arial" w:cs="Arial"/>
          <w:lang w:val="fr-FR"/>
        </w:rPr>
        <w:t>most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abundant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hymenopteran</w:t>
      </w:r>
      <w:proofErr w:type="spellEnd"/>
      <w:r w:rsidRPr="003C164E">
        <w:rPr>
          <w:rFonts w:ascii="Arial" w:eastAsia="Calibri" w:hAnsi="Arial" w:cs="Arial"/>
          <w:lang w:val="fr-FR"/>
        </w:rPr>
        <w:t xml:space="preserve"> on control plots, and on plots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or lemongrass plants. </w:t>
      </w:r>
      <w:proofErr w:type="spellStart"/>
      <w:r w:rsidRPr="003C164E">
        <w:rPr>
          <w:rFonts w:ascii="Arial" w:eastAsia="Calibri" w:hAnsi="Arial" w:cs="Arial"/>
          <w:lang w:val="fr-FR"/>
        </w:rPr>
        <w:t>However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its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numbers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considerably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reduced</w:t>
      </w:r>
      <w:proofErr w:type="spellEnd"/>
      <w:r w:rsidRPr="003C164E">
        <w:rPr>
          <w:rFonts w:ascii="Arial" w:eastAsia="Calibri" w:hAnsi="Arial" w:cs="Arial"/>
          <w:lang w:val="fr-FR"/>
        </w:rPr>
        <w:t xml:space="preserve"> by the insecticide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w:t>
      </w:r>
      <w:proofErr w:type="spellStart"/>
      <w:r w:rsidRPr="003C164E">
        <w:rPr>
          <w:rFonts w:ascii="Arial" w:eastAsia="Calibri" w:hAnsi="Arial" w:cs="Arial"/>
          <w:lang w:val="fr-FR"/>
        </w:rPr>
        <w:t>Similar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results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obtained</w:t>
      </w:r>
      <w:proofErr w:type="spellEnd"/>
      <w:r w:rsidRPr="003C164E">
        <w:rPr>
          <w:rFonts w:ascii="Arial" w:eastAsia="Calibri" w:hAnsi="Arial" w:cs="Arial"/>
          <w:lang w:val="fr-FR"/>
        </w:rPr>
        <w:t xml:space="preserve"> by Kumar </w:t>
      </w:r>
      <w:r w:rsidRPr="003C164E">
        <w:rPr>
          <w:rFonts w:ascii="Arial" w:eastAsia="Calibri" w:hAnsi="Arial" w:cs="Arial"/>
          <w:i/>
          <w:lang w:val="fr-FR"/>
        </w:rPr>
        <w:t>et al</w:t>
      </w:r>
      <w:r w:rsidRPr="003C164E">
        <w:rPr>
          <w:rFonts w:ascii="Arial" w:eastAsia="Calibri" w:hAnsi="Arial" w:cs="Arial"/>
          <w:lang w:val="fr-FR"/>
        </w:rPr>
        <w:t xml:space="preserve">. (2021) and Martinez </w:t>
      </w:r>
      <w:r w:rsidRPr="003C164E">
        <w:rPr>
          <w:rFonts w:ascii="Arial" w:eastAsia="Calibri" w:hAnsi="Arial" w:cs="Arial"/>
          <w:i/>
          <w:lang w:val="fr-FR"/>
        </w:rPr>
        <w:t>et al</w:t>
      </w:r>
      <w:r w:rsidRPr="003C164E">
        <w:rPr>
          <w:rFonts w:ascii="Arial" w:eastAsia="Calibri" w:hAnsi="Arial" w:cs="Arial"/>
          <w:lang w:val="fr-FR"/>
        </w:rPr>
        <w:t xml:space="preserve">. (2022), </w:t>
      </w:r>
      <w:proofErr w:type="spellStart"/>
      <w:r w:rsidRPr="003C164E">
        <w:rPr>
          <w:rFonts w:ascii="Arial" w:eastAsia="Calibri" w:hAnsi="Arial" w:cs="Arial"/>
          <w:lang w:val="fr-FR"/>
        </w:rPr>
        <w:t>who</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showed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that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natural</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treatments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better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preserve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auxiliary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insects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such</w:t>
      </w:r>
      <w:proofErr w:type="spellEnd"/>
      <w:r w:rsidRPr="003C164E">
        <w:rPr>
          <w:rFonts w:ascii="Arial" w:eastAsia="Calibri" w:hAnsi="Arial" w:cs="Arial"/>
          <w:lang w:val="fr-FR"/>
        </w:rPr>
        <w:t xml:space="preserve"> as </w:t>
      </w:r>
      <w:proofErr w:type="spellStart"/>
      <w:r w:rsidRPr="003C164E">
        <w:rPr>
          <w:rFonts w:ascii="Arial" w:eastAsia="Calibri" w:hAnsi="Arial" w:cs="Arial"/>
          <w:lang w:val="fr-FR"/>
        </w:rPr>
        <w:t>ladybugs</w:t>
      </w:r>
      <w:proofErr w:type="spellEnd"/>
      <w:r w:rsidRPr="003C164E">
        <w:rPr>
          <w:rFonts w:ascii="Arial" w:eastAsia="Calibri" w:hAnsi="Arial" w:cs="Arial"/>
          <w:lang w:val="fr-FR"/>
        </w:rPr>
        <w:t xml:space="preserve"> (</w:t>
      </w:r>
      <w:commentRangeStart w:id="36"/>
      <w:proofErr w:type="spellStart"/>
      <w:r w:rsidRPr="003C164E">
        <w:rPr>
          <w:rFonts w:ascii="Arial" w:eastAsia="Calibri" w:hAnsi="Arial" w:cs="Arial"/>
          <w:lang w:val="fr-FR"/>
        </w:rPr>
        <w:t>Coccinella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cheilomenes</w:t>
      </w:r>
      <w:commentRangeEnd w:id="36"/>
      <w:proofErr w:type="spellEnd"/>
      <w:r w:rsidR="006C487A">
        <w:rPr>
          <w:rStyle w:val="CommentReference"/>
          <w:rFonts w:ascii="Times New Roman" w:hAnsi="Times New Roman"/>
          <w:lang w:val="nb-NO" w:eastAsia="nb-NO"/>
        </w:rPr>
        <w:commentReference w:id="36"/>
      </w:r>
      <w:r w:rsidRPr="003C164E">
        <w:rPr>
          <w:rFonts w:ascii="Arial" w:eastAsia="Calibri" w:hAnsi="Arial" w:cs="Arial"/>
          <w:lang w:val="fr-FR"/>
        </w:rPr>
        <w:t xml:space="preserve">) and </w:t>
      </w:r>
      <w:proofErr w:type="spellStart"/>
      <w:r w:rsidRPr="003C164E">
        <w:rPr>
          <w:rFonts w:ascii="Arial" w:eastAsia="Calibri" w:hAnsi="Arial" w:cs="Arial"/>
          <w:lang w:val="fr-FR"/>
        </w:rPr>
        <w:t>hymenopterans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which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contribute</w:t>
      </w:r>
      <w:proofErr w:type="spellEnd"/>
      <w:r w:rsidRPr="003C164E">
        <w:rPr>
          <w:rFonts w:ascii="Arial" w:eastAsia="Calibri" w:hAnsi="Arial" w:cs="Arial"/>
          <w:lang w:val="fr-FR"/>
        </w:rPr>
        <w:t xml:space="preserve"> to </w:t>
      </w:r>
      <w:proofErr w:type="spellStart"/>
      <w:r w:rsidRPr="003C164E">
        <w:rPr>
          <w:rFonts w:ascii="Arial" w:eastAsia="Calibri" w:hAnsi="Arial" w:cs="Arial"/>
          <w:lang w:val="fr-FR"/>
        </w:rPr>
        <w:t>pest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regulation</w:t>
      </w:r>
      <w:proofErr w:type="spellEnd"/>
      <w:r w:rsidRPr="003C164E">
        <w:rPr>
          <w:rFonts w:ascii="Arial" w:eastAsia="Calibri" w:hAnsi="Arial" w:cs="Arial"/>
          <w:lang w:val="fr-FR"/>
        </w:rPr>
        <w:t xml:space="preserve"> and </w:t>
      </w:r>
      <w:proofErr w:type="spellStart"/>
      <w:r w:rsidRPr="003C164E">
        <w:rPr>
          <w:rFonts w:ascii="Arial" w:eastAsia="Calibri" w:hAnsi="Arial" w:cs="Arial"/>
          <w:lang w:val="fr-FR"/>
        </w:rPr>
        <w:t>flower</w:t>
      </w:r>
      <w:proofErr w:type="spellEnd"/>
      <w:r w:rsidRPr="003C164E">
        <w:rPr>
          <w:rFonts w:ascii="Arial" w:eastAsia="Calibri" w:hAnsi="Arial" w:cs="Arial"/>
          <w:lang w:val="fr-FR"/>
        </w:rPr>
        <w:t xml:space="preserve"> pollination. </w:t>
      </w:r>
      <w:proofErr w:type="spellStart"/>
      <w:r w:rsidRPr="003C164E">
        <w:rPr>
          <w:rFonts w:ascii="Arial" w:eastAsia="Calibri" w:hAnsi="Arial" w:cs="Arial"/>
          <w:lang w:val="fr-FR"/>
        </w:rPr>
        <w:t>However</w:t>
      </w:r>
      <w:proofErr w:type="spellEnd"/>
      <w:r w:rsidRPr="003C164E">
        <w:rPr>
          <w:rFonts w:ascii="Arial" w:eastAsia="Calibri" w:hAnsi="Arial" w:cs="Arial"/>
          <w:lang w:val="fr-FR"/>
        </w:rPr>
        <w:t xml:space="preserve">, a </w:t>
      </w:r>
      <w:proofErr w:type="spellStart"/>
      <w:r w:rsidRPr="003C164E">
        <w:rPr>
          <w:rFonts w:ascii="Arial" w:eastAsia="Calibri" w:hAnsi="Arial" w:cs="Arial"/>
          <w:lang w:val="fr-FR"/>
        </w:rPr>
        <w:t>reduction</w:t>
      </w:r>
      <w:proofErr w:type="spellEnd"/>
      <w:r w:rsidRPr="003C164E">
        <w:rPr>
          <w:rFonts w:ascii="Arial" w:eastAsia="Calibri" w:hAnsi="Arial" w:cs="Arial"/>
          <w:lang w:val="fr-FR"/>
        </w:rPr>
        <w:t xml:space="preserve"> in the </w:t>
      </w:r>
      <w:proofErr w:type="spellStart"/>
      <w:r w:rsidRPr="003C164E">
        <w:rPr>
          <w:rFonts w:ascii="Arial" w:eastAsia="Calibri" w:hAnsi="Arial" w:cs="Arial"/>
          <w:lang w:val="fr-FR"/>
        </w:rPr>
        <w:t>number</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bees</w:t>
      </w:r>
      <w:proofErr w:type="spellEnd"/>
      <w:r w:rsidRPr="003C164E">
        <w:rPr>
          <w:rFonts w:ascii="Arial" w:eastAsia="Calibri" w:hAnsi="Arial" w:cs="Arial"/>
          <w:lang w:val="fr-FR"/>
        </w:rPr>
        <w:t xml:space="preserve"> (</w:t>
      </w:r>
      <w:r w:rsidRPr="003C164E">
        <w:rPr>
          <w:rFonts w:ascii="Arial" w:eastAsia="Calibri" w:hAnsi="Arial" w:cs="Arial"/>
          <w:i/>
          <w:lang w:val="fr-FR"/>
        </w:rPr>
        <w:t xml:space="preserve">Apis </w:t>
      </w:r>
      <w:proofErr w:type="spellStart"/>
      <w:r w:rsidRPr="003C164E">
        <w:rPr>
          <w:rFonts w:ascii="Arial" w:eastAsia="Calibri" w:hAnsi="Arial" w:cs="Arial"/>
          <w:i/>
          <w:lang w:val="fr-FR"/>
        </w:rPr>
        <w:t>mellifera</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was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observed</w:t>
      </w:r>
      <w:proofErr w:type="spellEnd"/>
      <w:r w:rsidRPr="003C164E">
        <w:rPr>
          <w:rFonts w:ascii="Arial" w:eastAsia="Calibri" w:hAnsi="Arial" w:cs="Arial"/>
          <w:lang w:val="fr-FR"/>
        </w:rPr>
        <w:t xml:space="preserve"> in plots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and lemongrass. This </w:t>
      </w:r>
      <w:proofErr w:type="spellStart"/>
      <w:r w:rsidRPr="003C164E">
        <w:rPr>
          <w:rFonts w:ascii="Arial" w:eastAsia="Calibri" w:hAnsi="Arial" w:cs="Arial"/>
          <w:lang w:val="fr-FR"/>
        </w:rPr>
        <w:t>suggests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that</w:t>
      </w:r>
      <w:proofErr w:type="spellEnd"/>
      <w:r w:rsidRPr="003C164E">
        <w:rPr>
          <w:rFonts w:ascii="Arial" w:eastAsia="Calibri" w:hAnsi="Arial" w:cs="Arial"/>
          <w:lang w:val="fr-FR"/>
        </w:rPr>
        <w:t xml:space="preserve"> a possible repellent </w:t>
      </w:r>
      <w:proofErr w:type="spellStart"/>
      <w:r w:rsidRPr="003C164E">
        <w:rPr>
          <w:rFonts w:ascii="Arial" w:eastAsia="Calibri" w:hAnsi="Arial" w:cs="Arial"/>
          <w:lang w:val="fr-FR"/>
        </w:rPr>
        <w:t>effect</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and lemongrass plants on </w:t>
      </w:r>
      <w:proofErr w:type="spellStart"/>
      <w:r w:rsidRPr="003C164E">
        <w:rPr>
          <w:rFonts w:ascii="Arial" w:eastAsia="Calibri" w:hAnsi="Arial" w:cs="Arial"/>
          <w:lang w:val="fr-FR"/>
        </w:rPr>
        <w:t>these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pollinators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According</w:t>
      </w:r>
      <w:proofErr w:type="spellEnd"/>
      <w:r w:rsidRPr="003C164E">
        <w:rPr>
          <w:rFonts w:ascii="Arial" w:eastAsia="Calibri" w:hAnsi="Arial" w:cs="Arial"/>
          <w:lang w:val="fr-FR"/>
        </w:rPr>
        <w:t xml:space="preserve"> to Nguyen </w:t>
      </w:r>
      <w:r w:rsidRPr="003C164E">
        <w:rPr>
          <w:rFonts w:ascii="Arial" w:eastAsia="Calibri" w:hAnsi="Arial" w:cs="Arial"/>
          <w:i/>
          <w:lang w:val="fr-FR"/>
        </w:rPr>
        <w:t>et al</w:t>
      </w:r>
      <w:r w:rsidRPr="003C164E">
        <w:rPr>
          <w:rFonts w:ascii="Arial" w:eastAsia="Calibri" w:hAnsi="Arial" w:cs="Arial"/>
          <w:lang w:val="fr-FR"/>
        </w:rPr>
        <w:t xml:space="preserve">. (2020), the </w:t>
      </w:r>
      <w:proofErr w:type="spellStart"/>
      <w:r w:rsidRPr="003C164E">
        <w:rPr>
          <w:rFonts w:ascii="Arial" w:eastAsia="Calibri" w:hAnsi="Arial" w:cs="Arial"/>
          <w:lang w:val="fr-FR"/>
        </w:rPr>
        <w:t>citronella</w:t>
      </w:r>
      <w:proofErr w:type="spellEnd"/>
      <w:r w:rsidRPr="003C164E">
        <w:rPr>
          <w:rFonts w:ascii="Arial" w:eastAsia="Calibri" w:hAnsi="Arial" w:cs="Arial"/>
          <w:lang w:val="fr-FR"/>
        </w:rPr>
        <w:t xml:space="preserve"> (</w:t>
      </w:r>
      <w:r w:rsidRPr="003C164E">
        <w:rPr>
          <w:rFonts w:ascii="Arial" w:eastAsia="Calibri" w:hAnsi="Arial" w:cs="Arial"/>
          <w:i/>
          <w:lang w:val="fr-FR"/>
        </w:rPr>
        <w:t>C</w:t>
      </w:r>
      <w:ins w:id="37" w:author="Ento Tfri" w:date="2025-07-02T11:10:00Z" w16du:dateUtc="2025-07-02T05:40:00Z">
        <w:r w:rsidR="00D848D7">
          <w:rPr>
            <w:rFonts w:ascii="Arial" w:eastAsia="Calibri" w:hAnsi="Arial" w:cs="Arial"/>
            <w:i/>
            <w:lang w:val="fr-FR"/>
          </w:rPr>
          <w:t>.</w:t>
        </w:r>
      </w:ins>
      <w:del w:id="38" w:author="Ento Tfri" w:date="2025-07-02T11:10:00Z" w16du:dateUtc="2025-07-02T05:40:00Z">
        <w:r w:rsidRPr="003C164E" w:rsidDel="00D848D7">
          <w:rPr>
            <w:rFonts w:ascii="Arial" w:eastAsia="Calibri" w:hAnsi="Arial" w:cs="Arial"/>
            <w:i/>
            <w:lang w:val="fr-FR"/>
          </w:rPr>
          <w:delText>ymbopogon</w:delText>
        </w:r>
      </w:del>
      <w:r w:rsidRPr="003C164E">
        <w:rPr>
          <w:rFonts w:ascii="Arial" w:eastAsia="Calibri" w:hAnsi="Arial" w:cs="Arial"/>
          <w:i/>
          <w:lang w:val="fr-FR"/>
        </w:rPr>
        <w:t xml:space="preserve"> </w:t>
      </w:r>
      <w:proofErr w:type="spellStart"/>
      <w:r w:rsidRPr="003C164E">
        <w:rPr>
          <w:rFonts w:ascii="Arial" w:eastAsia="Calibri" w:hAnsi="Arial" w:cs="Arial"/>
          <w:i/>
          <w:lang w:val="fr-FR"/>
        </w:rPr>
        <w:t>citratus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contains</w:t>
      </w:r>
      <w:proofErr w:type="spellEnd"/>
      <w:r w:rsidRPr="003C164E">
        <w:rPr>
          <w:rFonts w:ascii="Arial" w:eastAsia="Calibri" w:hAnsi="Arial" w:cs="Arial"/>
          <w:lang w:val="fr-FR"/>
        </w:rPr>
        <w:t xml:space="preserve"> citral and </w:t>
      </w:r>
      <w:proofErr w:type="spellStart"/>
      <w:r w:rsidRPr="003C164E">
        <w:rPr>
          <w:rFonts w:ascii="Arial" w:eastAsia="Calibri" w:hAnsi="Arial" w:cs="Arial"/>
          <w:lang w:val="fr-FR"/>
        </w:rPr>
        <w:t>geraniol</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that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repel</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insects</w:t>
      </w:r>
      <w:proofErr w:type="spellEnd"/>
      <w:r w:rsidRPr="003C164E">
        <w:rPr>
          <w:rFonts w:ascii="Arial" w:eastAsia="Calibri" w:hAnsi="Arial" w:cs="Arial"/>
          <w:lang w:val="fr-FR"/>
        </w:rPr>
        <w:t xml:space="preserve"> and </w:t>
      </w:r>
      <w:proofErr w:type="spellStart"/>
      <w:r w:rsidRPr="003C164E">
        <w:rPr>
          <w:rFonts w:ascii="Arial" w:eastAsia="Calibri" w:hAnsi="Arial" w:cs="Arial"/>
          <w:lang w:val="fr-FR"/>
        </w:rPr>
        <w:t>disrupt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their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olfactory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systems</w:t>
      </w:r>
      <w:proofErr w:type="spellEnd"/>
      <w:r w:rsidRPr="003C164E">
        <w:rPr>
          <w:rFonts w:ascii="Arial" w:eastAsia="Calibri" w:hAnsi="Arial" w:cs="Arial"/>
          <w:lang w:val="fr-FR"/>
        </w:rPr>
        <w:t xml:space="preserve">. The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w:t>
      </w:r>
      <w:r w:rsidRPr="003C164E">
        <w:rPr>
          <w:rFonts w:ascii="Arial" w:eastAsia="Calibri" w:hAnsi="Arial" w:cs="Arial"/>
          <w:i/>
          <w:lang w:val="fr-FR"/>
        </w:rPr>
        <w:t>A</w:t>
      </w:r>
      <w:ins w:id="39" w:author="Ento Tfri" w:date="2025-07-02T11:11:00Z" w16du:dateUtc="2025-07-02T05:41:00Z">
        <w:r w:rsidR="00D848D7">
          <w:rPr>
            <w:rFonts w:ascii="Arial" w:eastAsia="Calibri" w:hAnsi="Arial" w:cs="Arial"/>
            <w:i/>
            <w:lang w:val="fr-FR"/>
          </w:rPr>
          <w:t>.</w:t>
        </w:r>
      </w:ins>
      <w:del w:id="40" w:author="Ento Tfri" w:date="2025-07-02T11:11:00Z" w16du:dateUtc="2025-07-02T05:41:00Z">
        <w:r w:rsidRPr="003C164E" w:rsidDel="00D848D7">
          <w:rPr>
            <w:rFonts w:ascii="Arial" w:eastAsia="Calibri" w:hAnsi="Arial" w:cs="Arial"/>
            <w:i/>
            <w:lang w:val="fr-FR"/>
          </w:rPr>
          <w:delText>lliu</w:delText>
        </w:r>
      </w:del>
      <w:del w:id="41" w:author="Ento Tfri" w:date="2025-07-02T11:10:00Z" w16du:dateUtc="2025-07-02T05:40:00Z">
        <w:r w:rsidRPr="003C164E" w:rsidDel="00D848D7">
          <w:rPr>
            <w:rFonts w:ascii="Arial" w:eastAsia="Calibri" w:hAnsi="Arial" w:cs="Arial"/>
            <w:i/>
            <w:lang w:val="fr-FR"/>
          </w:rPr>
          <w:delText>m</w:delText>
        </w:r>
      </w:del>
      <w:r w:rsidRPr="003C164E">
        <w:rPr>
          <w:rFonts w:ascii="Arial" w:eastAsia="Calibri" w:hAnsi="Arial" w:cs="Arial"/>
          <w:i/>
          <w:lang w:val="fr-FR"/>
        </w:rPr>
        <w:t xml:space="preserve"> </w:t>
      </w:r>
      <w:proofErr w:type="spellStart"/>
      <w:r w:rsidRPr="003C164E">
        <w:rPr>
          <w:rFonts w:ascii="Arial" w:eastAsia="Calibri" w:hAnsi="Arial" w:cs="Arial"/>
          <w:i/>
          <w:lang w:val="fr-FR"/>
        </w:rPr>
        <w:t>sativum</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contains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sulfur</w:t>
      </w:r>
      <w:proofErr w:type="spellEnd"/>
      <w:r w:rsidRPr="003C164E">
        <w:rPr>
          <w:rFonts w:ascii="Arial" w:eastAsia="Calibri" w:hAnsi="Arial" w:cs="Arial"/>
          <w:lang w:val="fr-FR"/>
        </w:rPr>
        <w:t xml:space="preserve"> compounds </w:t>
      </w:r>
      <w:proofErr w:type="spellStart"/>
      <w:r w:rsidRPr="003C164E">
        <w:rPr>
          <w:rFonts w:ascii="Arial" w:eastAsia="Calibri" w:hAnsi="Arial" w:cs="Arial"/>
          <w:lang w:val="fr-FR"/>
        </w:rPr>
        <w:t>such</w:t>
      </w:r>
      <w:proofErr w:type="spellEnd"/>
      <w:r w:rsidRPr="003C164E">
        <w:rPr>
          <w:rFonts w:ascii="Arial" w:eastAsia="Calibri" w:hAnsi="Arial" w:cs="Arial"/>
          <w:lang w:val="fr-FR"/>
        </w:rPr>
        <w:t xml:space="preserve"> as </w:t>
      </w:r>
      <w:proofErr w:type="spellStart"/>
      <w:r w:rsidRPr="003C164E">
        <w:rPr>
          <w:rFonts w:ascii="Arial" w:eastAsia="Calibri" w:hAnsi="Arial" w:cs="Arial"/>
          <w:lang w:val="fr-FR"/>
        </w:rPr>
        <w:t>allicin</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that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repel</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insects</w:t>
      </w:r>
      <w:proofErr w:type="spellEnd"/>
      <w:r w:rsidRPr="003C164E">
        <w:rPr>
          <w:rFonts w:ascii="Arial" w:eastAsia="Calibri" w:hAnsi="Arial" w:cs="Arial"/>
          <w:lang w:val="fr-FR"/>
        </w:rPr>
        <w:t xml:space="preserve"> and </w:t>
      </w:r>
      <w:proofErr w:type="spellStart"/>
      <w:r w:rsidRPr="003C164E">
        <w:rPr>
          <w:rFonts w:ascii="Arial" w:eastAsia="Calibri" w:hAnsi="Arial" w:cs="Arial"/>
          <w:lang w:val="fr-FR"/>
        </w:rPr>
        <w:t>disrupt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their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nervous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systems</w:t>
      </w:r>
      <w:proofErr w:type="spellEnd"/>
      <w:r w:rsidRPr="003C164E">
        <w:rPr>
          <w:rFonts w:ascii="Arial" w:eastAsia="Calibri" w:hAnsi="Arial" w:cs="Arial"/>
          <w:lang w:val="fr-FR"/>
        </w:rPr>
        <w:t xml:space="preserve"> (Singh </w:t>
      </w:r>
      <w:r w:rsidRPr="003C164E">
        <w:rPr>
          <w:rFonts w:ascii="Arial" w:eastAsia="Calibri" w:hAnsi="Arial" w:cs="Arial"/>
          <w:i/>
          <w:lang w:val="fr-FR"/>
        </w:rPr>
        <w:t>et al</w:t>
      </w:r>
      <w:r w:rsidRPr="003C164E">
        <w:rPr>
          <w:rFonts w:ascii="Arial" w:eastAsia="Calibri" w:hAnsi="Arial" w:cs="Arial"/>
          <w:lang w:val="fr-FR"/>
        </w:rPr>
        <w:t xml:space="preserve">., 2019 ; Nguyen </w:t>
      </w:r>
      <w:r w:rsidRPr="003C164E">
        <w:rPr>
          <w:rFonts w:ascii="Arial" w:eastAsia="Calibri" w:hAnsi="Arial" w:cs="Arial"/>
          <w:i/>
          <w:lang w:val="fr-FR"/>
        </w:rPr>
        <w:t>et al</w:t>
      </w:r>
      <w:r w:rsidRPr="003C164E">
        <w:rPr>
          <w:rFonts w:ascii="Arial" w:eastAsia="Calibri" w:hAnsi="Arial" w:cs="Arial"/>
          <w:lang w:val="fr-FR"/>
        </w:rPr>
        <w:t xml:space="preserve">., 2020). In addition to </w:t>
      </w:r>
      <w:proofErr w:type="spellStart"/>
      <w:r w:rsidRPr="003C164E">
        <w:rPr>
          <w:rFonts w:ascii="Arial" w:eastAsia="Calibri" w:hAnsi="Arial" w:cs="Arial"/>
          <w:lang w:val="fr-FR"/>
        </w:rPr>
        <w:t>its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insecticidal</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effect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garlic</w:t>
      </w:r>
      <w:proofErr w:type="spellEnd"/>
      <w:r w:rsidRPr="003C164E">
        <w:rPr>
          <w:rFonts w:ascii="Arial" w:eastAsia="Calibri" w:hAnsi="Arial" w:cs="Arial"/>
          <w:lang w:val="fr-FR"/>
        </w:rPr>
        <w:t xml:space="preserve"> </w:t>
      </w:r>
      <w:del w:id="42" w:author="Ento Tfri" w:date="2025-07-02T10:40:00Z" w16du:dateUtc="2025-07-02T05:10:00Z">
        <w:r w:rsidRPr="003C164E" w:rsidDel="00E749D7">
          <w:rPr>
            <w:rFonts w:ascii="Arial" w:eastAsia="Calibri" w:hAnsi="Arial" w:cs="Arial"/>
            <w:lang w:val="fr-FR"/>
          </w:rPr>
          <w:delText>(</w:delText>
        </w:r>
        <w:r w:rsidRPr="003C164E" w:rsidDel="00E749D7">
          <w:rPr>
            <w:rFonts w:ascii="Arial" w:eastAsia="Calibri" w:hAnsi="Arial" w:cs="Arial"/>
            <w:i/>
            <w:lang w:val="fr-FR"/>
          </w:rPr>
          <w:delText>A</w:delText>
        </w:r>
      </w:del>
      <w:del w:id="43" w:author="Ento Tfri" w:date="2025-07-02T10:39:00Z" w16du:dateUtc="2025-07-02T05:09:00Z">
        <w:r w:rsidRPr="003C164E" w:rsidDel="001422DC">
          <w:rPr>
            <w:rFonts w:ascii="Arial" w:eastAsia="Calibri" w:hAnsi="Arial" w:cs="Arial"/>
            <w:i/>
            <w:lang w:val="fr-FR"/>
          </w:rPr>
          <w:delText>llium</w:delText>
        </w:r>
        <w:r w:rsidRPr="003C164E" w:rsidDel="00E749D7">
          <w:rPr>
            <w:rFonts w:ascii="Arial" w:eastAsia="Calibri" w:hAnsi="Arial" w:cs="Arial"/>
            <w:i/>
            <w:lang w:val="fr-FR"/>
          </w:rPr>
          <w:delText xml:space="preserve"> sativum</w:delText>
        </w:r>
        <w:r w:rsidRPr="003C164E" w:rsidDel="00E749D7">
          <w:rPr>
            <w:rFonts w:ascii="Arial" w:eastAsia="Calibri" w:hAnsi="Arial" w:cs="Arial"/>
            <w:lang w:val="fr-FR"/>
          </w:rPr>
          <w:delText>)</w:delText>
        </w:r>
      </w:del>
      <w:r w:rsidRPr="003C164E">
        <w:rPr>
          <w:rFonts w:ascii="Arial" w:eastAsia="Calibri" w:hAnsi="Arial" w:cs="Arial"/>
          <w:lang w:val="fr-FR"/>
        </w:rPr>
        <w:t xml:space="preserve"> and lemongrass </w:t>
      </w:r>
      <w:del w:id="44" w:author="Ento Tfri" w:date="2025-07-02T10:41:00Z" w16du:dateUtc="2025-07-02T05:11:00Z">
        <w:r w:rsidRPr="003C164E" w:rsidDel="006C487A">
          <w:rPr>
            <w:rFonts w:ascii="Arial" w:eastAsia="Calibri" w:hAnsi="Arial" w:cs="Arial"/>
            <w:lang w:val="fr-FR"/>
          </w:rPr>
          <w:delText>(</w:delText>
        </w:r>
        <w:r w:rsidRPr="003C164E" w:rsidDel="006C487A">
          <w:rPr>
            <w:rFonts w:ascii="Arial" w:eastAsia="Calibri" w:hAnsi="Arial" w:cs="Arial"/>
            <w:i/>
            <w:lang w:val="fr-FR"/>
          </w:rPr>
          <w:delText>Cymbopogon citratus</w:delText>
        </w:r>
        <w:r w:rsidRPr="003C164E" w:rsidDel="006C487A">
          <w:rPr>
            <w:rFonts w:ascii="Arial" w:eastAsia="Calibri" w:hAnsi="Arial" w:cs="Arial"/>
            <w:lang w:val="fr-FR"/>
          </w:rPr>
          <w:delText>)</w:delText>
        </w:r>
      </w:del>
      <w:r w:rsidRPr="003C164E">
        <w:rPr>
          <w:rFonts w:ascii="Arial" w:eastAsia="Calibri" w:hAnsi="Arial" w:cs="Arial"/>
          <w:lang w:val="fr-FR"/>
        </w:rPr>
        <w:t xml:space="preserve"> plants </w:t>
      </w:r>
      <w:proofErr w:type="spellStart"/>
      <w:r w:rsidRPr="003C164E">
        <w:rPr>
          <w:rFonts w:ascii="Arial" w:eastAsia="Calibri" w:hAnsi="Arial" w:cs="Arial"/>
          <w:lang w:val="fr-FR"/>
        </w:rPr>
        <w:t>would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protect</w:t>
      </w:r>
      <w:proofErr w:type="spellEnd"/>
      <w:r w:rsidRPr="003C164E">
        <w:rPr>
          <w:rFonts w:ascii="Arial" w:eastAsia="Calibri" w:hAnsi="Arial" w:cs="Arial"/>
          <w:lang w:val="fr-FR"/>
        </w:rPr>
        <w:t xml:space="preserve"> the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crop</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while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maintaining</w:t>
      </w:r>
      <w:proofErr w:type="spellEnd"/>
      <w:r w:rsidRPr="003C164E">
        <w:rPr>
          <w:rFonts w:ascii="Arial" w:eastAsia="Calibri" w:hAnsi="Arial" w:cs="Arial"/>
          <w:lang w:val="fr-FR"/>
        </w:rPr>
        <w:t xml:space="preserve"> high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populations </w:t>
      </w:r>
      <w:proofErr w:type="spellStart"/>
      <w:r w:rsidRPr="003C164E">
        <w:rPr>
          <w:rFonts w:ascii="Arial" w:eastAsia="Calibri" w:hAnsi="Arial" w:cs="Arial"/>
          <w:lang w:val="fr-FR"/>
        </w:rPr>
        <w:t>within</w:t>
      </w:r>
      <w:proofErr w:type="spellEnd"/>
      <w:r w:rsidRPr="003C164E">
        <w:rPr>
          <w:rFonts w:ascii="Arial" w:eastAsia="Calibri" w:hAnsi="Arial" w:cs="Arial"/>
          <w:lang w:val="fr-FR"/>
        </w:rPr>
        <w:t xml:space="preserve"> the </w:t>
      </w:r>
      <w:proofErr w:type="spellStart"/>
      <w:r w:rsidRPr="003C164E">
        <w:rPr>
          <w:rFonts w:ascii="Arial" w:eastAsia="Calibri" w:hAnsi="Arial" w:cs="Arial"/>
          <w:lang w:val="fr-FR"/>
        </w:rPr>
        <w:t>crop</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According</w:t>
      </w:r>
      <w:proofErr w:type="spellEnd"/>
      <w:r w:rsidRPr="003C164E">
        <w:rPr>
          <w:rFonts w:ascii="Arial" w:eastAsia="Calibri" w:hAnsi="Arial" w:cs="Arial"/>
          <w:lang w:val="fr-FR"/>
        </w:rPr>
        <w:t xml:space="preserve"> to </w:t>
      </w:r>
      <w:proofErr w:type="spellStart"/>
      <w:r w:rsidRPr="003C164E">
        <w:rPr>
          <w:rFonts w:ascii="Arial" w:eastAsia="Calibri" w:hAnsi="Arial" w:cs="Arial"/>
          <w:lang w:val="fr-FR"/>
        </w:rPr>
        <w:t>Lutinski</w:t>
      </w:r>
      <w:proofErr w:type="spellEnd"/>
      <w:r w:rsidRPr="003C164E">
        <w:rPr>
          <w:rFonts w:ascii="Arial" w:eastAsia="Calibri" w:hAnsi="Arial" w:cs="Arial"/>
          <w:lang w:val="fr-FR"/>
        </w:rPr>
        <w:t xml:space="preserve"> </w:t>
      </w:r>
      <w:r w:rsidRPr="003C164E">
        <w:rPr>
          <w:rFonts w:ascii="Arial" w:eastAsia="Calibri" w:hAnsi="Arial" w:cs="Arial"/>
          <w:i/>
          <w:lang w:val="fr-FR"/>
        </w:rPr>
        <w:t>et al</w:t>
      </w:r>
      <w:r w:rsidRPr="003C164E">
        <w:rPr>
          <w:rFonts w:ascii="Arial" w:eastAsia="Calibri" w:hAnsi="Arial" w:cs="Arial"/>
          <w:lang w:val="fr-FR"/>
        </w:rPr>
        <w:t xml:space="preserve">. (2024), </w:t>
      </w:r>
      <w:proofErr w:type="spellStart"/>
      <w:r w:rsidRPr="003C164E">
        <w:rPr>
          <w:rFonts w:ascii="Arial" w:eastAsia="Calibri" w:hAnsi="Arial" w:cs="Arial"/>
          <w:lang w:val="fr-FR"/>
        </w:rPr>
        <w:t>ants</w:t>
      </w:r>
      <w:proofErr w:type="spellEnd"/>
      <w:r w:rsidRPr="003C164E">
        <w:rPr>
          <w:rFonts w:ascii="Arial" w:eastAsia="Calibri" w:hAnsi="Arial" w:cs="Arial"/>
          <w:lang w:val="fr-FR"/>
        </w:rPr>
        <w:t xml:space="preserve"> are </w:t>
      </w:r>
      <w:proofErr w:type="spellStart"/>
      <w:r w:rsidRPr="003C164E">
        <w:rPr>
          <w:rFonts w:ascii="Arial" w:eastAsia="Calibri" w:hAnsi="Arial" w:cs="Arial"/>
          <w:lang w:val="fr-FR"/>
        </w:rPr>
        <w:t>increasingly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used</w:t>
      </w:r>
      <w:proofErr w:type="spellEnd"/>
      <w:r w:rsidRPr="003C164E">
        <w:rPr>
          <w:rFonts w:ascii="Arial" w:eastAsia="Calibri" w:hAnsi="Arial" w:cs="Arial"/>
          <w:lang w:val="fr-FR"/>
        </w:rPr>
        <w:t xml:space="preserve"> as </w:t>
      </w:r>
      <w:proofErr w:type="spellStart"/>
      <w:r w:rsidRPr="003C164E">
        <w:rPr>
          <w:rFonts w:ascii="Arial" w:eastAsia="Calibri" w:hAnsi="Arial" w:cs="Arial"/>
          <w:lang w:val="fr-FR"/>
        </w:rPr>
        <w:t>biological</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pest</w:t>
      </w:r>
      <w:proofErr w:type="spellEnd"/>
      <w:r w:rsidRPr="003C164E">
        <w:rPr>
          <w:rFonts w:ascii="Arial" w:eastAsia="Calibri" w:hAnsi="Arial" w:cs="Arial"/>
          <w:lang w:val="fr-FR"/>
        </w:rPr>
        <w:t xml:space="preserve"> control agents in </w:t>
      </w:r>
      <w:proofErr w:type="spellStart"/>
      <w:r w:rsidRPr="003C164E">
        <w:rPr>
          <w:rFonts w:ascii="Arial" w:eastAsia="Calibri" w:hAnsi="Arial" w:cs="Arial"/>
          <w:lang w:val="fr-FR"/>
        </w:rPr>
        <w:t>agrosystems</w:t>
      </w:r>
      <w:proofErr w:type="spellEnd"/>
      <w:r w:rsidRPr="003C164E">
        <w:rPr>
          <w:rFonts w:ascii="Arial" w:eastAsia="Calibri" w:hAnsi="Arial" w:cs="Arial"/>
          <w:lang w:val="fr-FR"/>
        </w:rPr>
        <w:t xml:space="preserve">. The </w:t>
      </w:r>
      <w:proofErr w:type="spellStart"/>
      <w:r w:rsidRPr="003C164E">
        <w:rPr>
          <w:rFonts w:ascii="Arial" w:eastAsia="Calibri" w:hAnsi="Arial" w:cs="Arial"/>
          <w:lang w:val="fr-FR"/>
        </w:rPr>
        <w:t>genera</w:t>
      </w:r>
      <w:proofErr w:type="spellEnd"/>
      <w:r w:rsidRPr="003C164E">
        <w:rPr>
          <w:rFonts w:ascii="Arial" w:eastAsia="Calibri" w:hAnsi="Arial" w:cs="Arial"/>
          <w:lang w:val="fr-FR"/>
        </w:rPr>
        <w:t xml:space="preserve"> </w:t>
      </w:r>
      <w:proofErr w:type="spellStart"/>
      <w:r w:rsidRPr="003C164E">
        <w:rPr>
          <w:rFonts w:ascii="Arial" w:eastAsia="Calibri" w:hAnsi="Arial" w:cs="Arial"/>
          <w:i/>
          <w:lang w:val="fr-FR"/>
        </w:rPr>
        <w:t>Camponotus</w:t>
      </w:r>
      <w:proofErr w:type="spellEnd"/>
      <w:r w:rsidRPr="003C164E">
        <w:rPr>
          <w:rFonts w:ascii="Arial" w:eastAsia="Calibri" w:hAnsi="Arial" w:cs="Arial"/>
          <w:i/>
          <w:lang w:val="fr-FR"/>
        </w:rPr>
        <w:t xml:space="preserve"> </w:t>
      </w:r>
      <w:r w:rsidRPr="003C164E">
        <w:rPr>
          <w:rFonts w:ascii="Arial" w:eastAsia="Calibri" w:hAnsi="Arial" w:cs="Arial"/>
          <w:lang w:val="fr-FR"/>
        </w:rPr>
        <w:t>and</w:t>
      </w:r>
      <w:r w:rsidRPr="003C164E">
        <w:rPr>
          <w:rFonts w:ascii="Arial" w:eastAsia="Calibri" w:hAnsi="Arial" w:cs="Arial"/>
          <w:i/>
          <w:lang w:val="fr-FR"/>
        </w:rPr>
        <w:t xml:space="preserve"> </w:t>
      </w:r>
      <w:proofErr w:type="spellStart"/>
      <w:r w:rsidRPr="003C164E">
        <w:rPr>
          <w:rFonts w:ascii="Arial" w:eastAsia="Calibri" w:hAnsi="Arial" w:cs="Arial"/>
          <w:i/>
          <w:lang w:val="fr-FR"/>
        </w:rPr>
        <w:t>Crematogaster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which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collected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during</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this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study</w:t>
      </w:r>
      <w:proofErr w:type="spellEnd"/>
      <w:r w:rsidRPr="003C164E">
        <w:rPr>
          <w:rFonts w:ascii="Arial" w:eastAsia="Calibri" w:hAnsi="Arial" w:cs="Arial"/>
          <w:lang w:val="fr-FR"/>
        </w:rPr>
        <w:t xml:space="preserve">, are </w:t>
      </w:r>
      <w:proofErr w:type="spellStart"/>
      <w:r w:rsidRPr="003C164E">
        <w:rPr>
          <w:rFonts w:ascii="Arial" w:eastAsia="Calibri" w:hAnsi="Arial" w:cs="Arial"/>
          <w:lang w:val="fr-FR"/>
        </w:rPr>
        <w:t>predators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that</w:t>
      </w:r>
      <w:proofErr w:type="spellEnd"/>
      <w:r w:rsidRPr="003C164E">
        <w:rPr>
          <w:rFonts w:ascii="Arial" w:eastAsia="Calibri" w:hAnsi="Arial" w:cs="Arial"/>
          <w:lang w:val="fr-FR"/>
        </w:rPr>
        <w:t xml:space="preserve"> are </w:t>
      </w:r>
      <w:proofErr w:type="spellStart"/>
      <w:r w:rsidRPr="003C164E">
        <w:rPr>
          <w:rFonts w:ascii="Arial" w:eastAsia="Calibri" w:hAnsi="Arial" w:cs="Arial"/>
          <w:lang w:val="fr-FR"/>
        </w:rPr>
        <w:t>used</w:t>
      </w:r>
      <w:proofErr w:type="spellEnd"/>
      <w:r w:rsidRPr="003C164E">
        <w:rPr>
          <w:rFonts w:ascii="Arial" w:eastAsia="Calibri" w:hAnsi="Arial" w:cs="Arial"/>
          <w:lang w:val="fr-FR"/>
        </w:rPr>
        <w:t xml:space="preserve"> in </w:t>
      </w:r>
      <w:proofErr w:type="spellStart"/>
      <w:r w:rsidRPr="003C164E">
        <w:rPr>
          <w:rFonts w:ascii="Arial" w:eastAsia="Calibri" w:hAnsi="Arial" w:cs="Arial"/>
          <w:lang w:val="fr-FR"/>
        </w:rPr>
        <w:t>biological</w:t>
      </w:r>
      <w:proofErr w:type="spellEnd"/>
      <w:r w:rsidRPr="003C164E">
        <w:rPr>
          <w:rFonts w:ascii="Arial" w:eastAsia="Calibri" w:hAnsi="Arial" w:cs="Arial"/>
          <w:lang w:val="fr-FR"/>
        </w:rPr>
        <w:t xml:space="preserve"> control. </w:t>
      </w:r>
      <w:proofErr w:type="spellStart"/>
      <w:r w:rsidRPr="003C164E">
        <w:rPr>
          <w:rFonts w:ascii="Arial" w:eastAsia="Calibri" w:hAnsi="Arial" w:cs="Arial"/>
          <w:lang w:val="fr-FR"/>
        </w:rPr>
        <w:t>These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insects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protect</w:t>
      </w:r>
      <w:proofErr w:type="spellEnd"/>
      <w:r w:rsidRPr="003C164E">
        <w:rPr>
          <w:rFonts w:ascii="Arial" w:eastAsia="Calibri" w:hAnsi="Arial" w:cs="Arial"/>
          <w:lang w:val="fr-FR"/>
        </w:rPr>
        <w:t xml:space="preserve">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from</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insect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pests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thereby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amplifying</w:t>
      </w:r>
      <w:proofErr w:type="spellEnd"/>
      <w:r w:rsidRPr="003C164E">
        <w:rPr>
          <w:rFonts w:ascii="Arial" w:eastAsia="Calibri" w:hAnsi="Arial" w:cs="Arial"/>
          <w:lang w:val="fr-FR"/>
        </w:rPr>
        <w:t xml:space="preserve"> the </w:t>
      </w:r>
      <w:proofErr w:type="spellStart"/>
      <w:r w:rsidRPr="003C164E">
        <w:rPr>
          <w:rFonts w:ascii="Arial" w:eastAsia="Calibri" w:hAnsi="Arial" w:cs="Arial"/>
          <w:lang w:val="fr-FR"/>
        </w:rPr>
        <w:t>effectiveness</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insecticidal</w:t>
      </w:r>
      <w:proofErr w:type="spellEnd"/>
      <w:r w:rsidRPr="003C164E">
        <w:rPr>
          <w:rFonts w:ascii="Arial" w:eastAsia="Calibri" w:hAnsi="Arial" w:cs="Arial"/>
          <w:lang w:val="fr-FR"/>
        </w:rPr>
        <w:t xml:space="preserve"> plants. The use of </w:t>
      </w:r>
      <w:proofErr w:type="spellStart"/>
      <w:r w:rsidRPr="003C164E">
        <w:rPr>
          <w:rFonts w:ascii="Arial" w:eastAsia="Calibri" w:hAnsi="Arial" w:cs="Arial"/>
          <w:lang w:val="fr-FR"/>
        </w:rPr>
        <w:t>these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two</w:t>
      </w:r>
      <w:proofErr w:type="spellEnd"/>
      <w:r w:rsidRPr="003C164E">
        <w:rPr>
          <w:rFonts w:ascii="Arial" w:eastAsia="Calibri" w:hAnsi="Arial" w:cs="Arial"/>
          <w:lang w:val="fr-FR"/>
        </w:rPr>
        <w:t xml:space="preserve"> plants in association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other</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crops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is</w:t>
      </w:r>
      <w:proofErr w:type="spellEnd"/>
      <w:r w:rsidRPr="003C164E">
        <w:rPr>
          <w:rFonts w:ascii="Arial" w:eastAsia="Calibri" w:hAnsi="Arial" w:cs="Arial"/>
          <w:lang w:val="fr-FR"/>
        </w:rPr>
        <w:t xml:space="preserve"> a </w:t>
      </w:r>
      <w:proofErr w:type="spellStart"/>
      <w:r w:rsidRPr="003C164E">
        <w:rPr>
          <w:rFonts w:ascii="Arial" w:eastAsia="Calibri" w:hAnsi="Arial" w:cs="Arial"/>
          <w:lang w:val="fr-FR"/>
        </w:rPr>
        <w:t>sustainable</w:t>
      </w:r>
      <w:proofErr w:type="spellEnd"/>
      <w:r w:rsidRPr="003C164E">
        <w:rPr>
          <w:rFonts w:ascii="Arial" w:eastAsia="Calibri" w:hAnsi="Arial" w:cs="Arial"/>
          <w:lang w:val="fr-FR"/>
        </w:rPr>
        <w:t xml:space="preserve"> alternative to combat </w:t>
      </w:r>
      <w:proofErr w:type="spellStart"/>
      <w:r w:rsidRPr="003C164E">
        <w:rPr>
          <w:rFonts w:ascii="Arial" w:eastAsia="Calibri" w:hAnsi="Arial" w:cs="Arial"/>
          <w:lang w:val="fr-FR"/>
        </w:rPr>
        <w:t>insect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pests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while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preserving</w:t>
      </w:r>
      <w:proofErr w:type="spellEnd"/>
      <w:r w:rsidRPr="003C164E">
        <w:rPr>
          <w:rFonts w:ascii="Arial" w:eastAsia="Calibri" w:hAnsi="Arial" w:cs="Arial"/>
          <w:lang w:val="fr-FR"/>
        </w:rPr>
        <w:t xml:space="preserve"> the </w:t>
      </w:r>
      <w:proofErr w:type="spellStart"/>
      <w:r w:rsidRPr="003C164E">
        <w:rPr>
          <w:rFonts w:ascii="Arial" w:eastAsia="Calibri" w:hAnsi="Arial" w:cs="Arial"/>
          <w:lang w:val="fr-FR"/>
        </w:rPr>
        <w:t>environment</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auxiliary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insects</w:t>
      </w:r>
      <w:proofErr w:type="spellEnd"/>
      <w:r w:rsidRPr="003C164E">
        <w:rPr>
          <w:rFonts w:ascii="Arial" w:eastAsia="Calibri" w:hAnsi="Arial" w:cs="Arial"/>
          <w:lang w:val="fr-FR"/>
        </w:rPr>
        <w:t xml:space="preserve"> and </w:t>
      </w:r>
      <w:proofErr w:type="spellStart"/>
      <w:r w:rsidRPr="003C164E">
        <w:rPr>
          <w:rFonts w:ascii="Arial" w:eastAsia="Calibri" w:hAnsi="Arial" w:cs="Arial"/>
          <w:lang w:val="fr-FR"/>
        </w:rPr>
        <w:t>human</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health</w:t>
      </w:r>
      <w:proofErr w:type="spellEnd"/>
      <w:r w:rsidRPr="003C164E">
        <w:rPr>
          <w:rFonts w:ascii="Arial" w:eastAsia="Calibri" w:hAnsi="Arial" w:cs="Arial"/>
          <w:lang w:val="fr-FR"/>
        </w:rPr>
        <w:t xml:space="preserve"> (Martinez </w:t>
      </w:r>
      <w:r w:rsidRPr="003C164E">
        <w:rPr>
          <w:rFonts w:ascii="Arial" w:eastAsia="Calibri" w:hAnsi="Arial" w:cs="Arial"/>
          <w:i/>
          <w:lang w:val="fr-FR"/>
        </w:rPr>
        <w:t>et al</w:t>
      </w:r>
      <w:r w:rsidRPr="003C164E">
        <w:rPr>
          <w:rFonts w:ascii="Arial" w:eastAsia="Calibri" w:hAnsi="Arial" w:cs="Arial"/>
          <w:lang w:val="fr-FR"/>
        </w:rPr>
        <w:t xml:space="preserve">., 2022). </w:t>
      </w:r>
      <w:proofErr w:type="spellStart"/>
      <w:r w:rsidRPr="003C164E">
        <w:rPr>
          <w:rFonts w:ascii="Arial" w:eastAsia="Calibri" w:hAnsi="Arial" w:cs="Arial"/>
          <w:lang w:val="fr-FR"/>
        </w:rPr>
        <w:t>Furthermore</w:t>
      </w:r>
      <w:proofErr w:type="spellEnd"/>
      <w:r w:rsidRPr="003C164E">
        <w:rPr>
          <w:rFonts w:ascii="Arial" w:eastAsia="Calibri" w:hAnsi="Arial" w:cs="Arial"/>
          <w:lang w:val="fr-FR"/>
        </w:rPr>
        <w:t xml:space="preserve">, no </w:t>
      </w:r>
      <w:proofErr w:type="spellStart"/>
      <w:r w:rsidRPr="003C164E">
        <w:rPr>
          <w:rFonts w:ascii="Arial" w:eastAsia="Calibri" w:hAnsi="Arial" w:cs="Arial"/>
          <w:lang w:val="fr-FR"/>
        </w:rPr>
        <w:t>bees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were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collected</w:t>
      </w:r>
      <w:proofErr w:type="spellEnd"/>
      <w:r w:rsidRPr="003C164E">
        <w:rPr>
          <w:rFonts w:ascii="Arial" w:eastAsia="Calibri" w:hAnsi="Arial" w:cs="Arial"/>
          <w:lang w:val="fr-FR"/>
        </w:rPr>
        <w:t xml:space="preserve"> on plots </w:t>
      </w:r>
      <w:proofErr w:type="spellStart"/>
      <w:r w:rsidRPr="003C164E">
        <w:rPr>
          <w:rFonts w:ascii="Arial" w:eastAsia="Calibri" w:hAnsi="Arial" w:cs="Arial"/>
          <w:lang w:val="fr-FR"/>
        </w:rPr>
        <w:t>treated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with</w:t>
      </w:r>
      <w:proofErr w:type="spellEnd"/>
      <w:r w:rsidRPr="003C164E">
        <w:rPr>
          <w:rFonts w:ascii="Arial" w:eastAsia="Calibri" w:hAnsi="Arial" w:cs="Arial"/>
          <w:lang w:val="fr-FR"/>
        </w:rPr>
        <w:t xml:space="preserve"> the insecticide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w:t>
      </w:r>
      <w:proofErr w:type="spellStart"/>
      <w:r w:rsidRPr="003C164E">
        <w:rPr>
          <w:rFonts w:ascii="Arial" w:eastAsia="Calibri" w:hAnsi="Arial" w:cs="Arial"/>
          <w:lang w:val="fr-FR"/>
        </w:rPr>
        <w:t>These</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results</w:t>
      </w:r>
      <w:proofErr w:type="spellEnd"/>
      <w:r w:rsidRPr="003C164E">
        <w:rPr>
          <w:rFonts w:ascii="Arial" w:eastAsia="Calibri" w:hAnsi="Arial" w:cs="Arial"/>
          <w:lang w:val="fr-FR"/>
        </w:rPr>
        <w:t xml:space="preserve"> are </w:t>
      </w:r>
      <w:proofErr w:type="spellStart"/>
      <w:r w:rsidRPr="003C164E">
        <w:rPr>
          <w:rFonts w:ascii="Arial" w:eastAsia="Calibri" w:hAnsi="Arial" w:cs="Arial"/>
          <w:lang w:val="fr-FR"/>
        </w:rPr>
        <w:t>similar</w:t>
      </w:r>
      <w:proofErr w:type="spellEnd"/>
      <w:r w:rsidRPr="003C164E">
        <w:rPr>
          <w:rFonts w:ascii="Arial" w:eastAsia="Calibri" w:hAnsi="Arial" w:cs="Arial"/>
          <w:lang w:val="fr-FR"/>
        </w:rPr>
        <w:t xml:space="preserve"> to </w:t>
      </w:r>
      <w:proofErr w:type="spellStart"/>
      <w:r w:rsidRPr="003C164E">
        <w:rPr>
          <w:rFonts w:ascii="Arial" w:eastAsia="Calibri" w:hAnsi="Arial" w:cs="Arial"/>
          <w:lang w:val="fr-FR"/>
        </w:rPr>
        <w:t>those</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Ohoueu</w:t>
      </w:r>
      <w:proofErr w:type="spellEnd"/>
      <w:r w:rsidRPr="003C164E">
        <w:rPr>
          <w:rFonts w:ascii="Arial" w:eastAsia="Calibri" w:hAnsi="Arial" w:cs="Arial"/>
          <w:lang w:val="fr-FR"/>
        </w:rPr>
        <w:t xml:space="preserve"> </w:t>
      </w:r>
      <w:r w:rsidRPr="003C164E">
        <w:rPr>
          <w:rFonts w:ascii="Arial" w:eastAsia="Calibri" w:hAnsi="Arial" w:cs="Arial"/>
          <w:i/>
          <w:lang w:val="fr-FR"/>
        </w:rPr>
        <w:t>et al</w:t>
      </w:r>
      <w:r w:rsidRPr="003C164E">
        <w:rPr>
          <w:rFonts w:ascii="Arial" w:eastAsia="Calibri" w:hAnsi="Arial" w:cs="Arial"/>
          <w:lang w:val="fr-FR"/>
        </w:rPr>
        <w:t xml:space="preserve">. (2017) and </w:t>
      </w:r>
      <w:proofErr w:type="spellStart"/>
      <w:r w:rsidRPr="003C164E">
        <w:rPr>
          <w:rFonts w:ascii="Arial" w:eastAsia="Calibri" w:hAnsi="Arial" w:cs="Arial"/>
          <w:lang w:val="fr-FR"/>
        </w:rPr>
        <w:t>Franzèn</w:t>
      </w:r>
      <w:proofErr w:type="spellEnd"/>
      <w:r w:rsidRPr="003C164E">
        <w:rPr>
          <w:rFonts w:ascii="Arial" w:eastAsia="Calibri" w:hAnsi="Arial" w:cs="Arial"/>
          <w:lang w:val="fr-FR"/>
        </w:rPr>
        <w:t xml:space="preserve"> </w:t>
      </w:r>
      <w:r w:rsidRPr="003C164E">
        <w:rPr>
          <w:rFonts w:ascii="Arial" w:eastAsia="Calibri" w:hAnsi="Arial" w:cs="Arial"/>
          <w:i/>
          <w:lang w:val="fr-FR"/>
        </w:rPr>
        <w:t>et al</w:t>
      </w:r>
      <w:r w:rsidRPr="003C164E">
        <w:rPr>
          <w:rFonts w:ascii="Arial" w:eastAsia="Calibri" w:hAnsi="Arial" w:cs="Arial"/>
          <w:lang w:val="fr-FR"/>
        </w:rPr>
        <w:t xml:space="preserve">. (2024), </w:t>
      </w:r>
      <w:proofErr w:type="spellStart"/>
      <w:r w:rsidRPr="003C164E">
        <w:rPr>
          <w:rFonts w:ascii="Arial" w:eastAsia="Calibri" w:hAnsi="Arial" w:cs="Arial"/>
          <w:lang w:val="fr-FR"/>
        </w:rPr>
        <w:t>who</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showed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that</w:t>
      </w:r>
      <w:proofErr w:type="spellEnd"/>
      <w:r w:rsidRPr="003C164E">
        <w:rPr>
          <w:rFonts w:ascii="Arial" w:eastAsia="Calibri" w:hAnsi="Arial" w:cs="Arial"/>
          <w:lang w:val="fr-FR"/>
        </w:rPr>
        <w:t xml:space="preserve"> the use of insecticides </w:t>
      </w:r>
      <w:proofErr w:type="spellStart"/>
      <w:r w:rsidRPr="003C164E">
        <w:rPr>
          <w:rFonts w:ascii="Arial" w:eastAsia="Calibri" w:hAnsi="Arial" w:cs="Arial"/>
          <w:lang w:val="fr-FR"/>
        </w:rPr>
        <w:t>considerably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reduces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bee</w:t>
      </w:r>
      <w:proofErr w:type="spellEnd"/>
      <w:r w:rsidRPr="003C164E">
        <w:rPr>
          <w:rFonts w:ascii="Arial" w:eastAsia="Calibri" w:hAnsi="Arial" w:cs="Arial"/>
          <w:lang w:val="fr-FR"/>
        </w:rPr>
        <w:t xml:space="preserve"> populations </w:t>
      </w:r>
      <w:proofErr w:type="spellStart"/>
      <w:r w:rsidRPr="003C164E">
        <w:rPr>
          <w:rFonts w:ascii="Arial" w:eastAsia="Calibri" w:hAnsi="Arial" w:cs="Arial"/>
          <w:lang w:val="fr-FR"/>
        </w:rPr>
        <w:t>that</w:t>
      </w:r>
      <w:proofErr w:type="spellEnd"/>
      <w:r w:rsidRPr="003C164E">
        <w:rPr>
          <w:rFonts w:ascii="Arial" w:eastAsia="Calibri" w:hAnsi="Arial" w:cs="Arial"/>
          <w:lang w:val="fr-FR"/>
        </w:rPr>
        <w:t xml:space="preserve"> are </w:t>
      </w:r>
      <w:proofErr w:type="spellStart"/>
      <w:r w:rsidRPr="003C164E">
        <w:rPr>
          <w:rFonts w:ascii="Arial" w:eastAsia="Calibri" w:hAnsi="Arial" w:cs="Arial"/>
          <w:lang w:val="fr-FR"/>
        </w:rPr>
        <w:t>useful</w:t>
      </w:r>
      <w:proofErr w:type="spellEnd"/>
      <w:r w:rsidRPr="003C164E">
        <w:rPr>
          <w:rFonts w:ascii="Arial" w:eastAsia="Calibri" w:hAnsi="Arial" w:cs="Arial"/>
          <w:lang w:val="fr-FR"/>
        </w:rPr>
        <w:t xml:space="preserve"> for </w:t>
      </w:r>
      <w:proofErr w:type="spellStart"/>
      <w:r w:rsidRPr="003C164E">
        <w:rPr>
          <w:rFonts w:ascii="Arial" w:eastAsia="Calibri" w:hAnsi="Arial" w:cs="Arial"/>
          <w:lang w:val="fr-FR"/>
        </w:rPr>
        <w:t>pollinating</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flowers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Hymenoptera</w:t>
      </w:r>
      <w:proofErr w:type="spellEnd"/>
      <w:r w:rsidRPr="003C164E">
        <w:rPr>
          <w:rFonts w:ascii="Arial" w:eastAsia="Calibri" w:hAnsi="Arial" w:cs="Arial"/>
          <w:lang w:val="fr-FR"/>
        </w:rPr>
        <w:t xml:space="preserve"> are </w:t>
      </w:r>
      <w:proofErr w:type="spellStart"/>
      <w:r w:rsidRPr="003C164E">
        <w:rPr>
          <w:rFonts w:ascii="Arial" w:eastAsia="Calibri" w:hAnsi="Arial" w:cs="Arial"/>
          <w:lang w:val="fr-FR"/>
        </w:rPr>
        <w:t>involved</w:t>
      </w:r>
      <w:proofErr w:type="spellEnd"/>
      <w:r w:rsidRPr="003C164E">
        <w:rPr>
          <w:rFonts w:ascii="Arial" w:eastAsia="Calibri" w:hAnsi="Arial" w:cs="Arial"/>
          <w:lang w:val="fr-FR"/>
        </w:rPr>
        <w:t xml:space="preserve"> in pollination and the </w:t>
      </w:r>
      <w:proofErr w:type="spellStart"/>
      <w:r w:rsidRPr="003C164E">
        <w:rPr>
          <w:rFonts w:ascii="Arial" w:eastAsia="Calibri" w:hAnsi="Arial" w:cs="Arial"/>
          <w:lang w:val="fr-FR"/>
        </w:rPr>
        <w:t>biological</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regulation</w:t>
      </w:r>
      <w:proofErr w:type="spellEnd"/>
      <w:r w:rsidRPr="003C164E">
        <w:rPr>
          <w:rFonts w:ascii="Arial" w:eastAsia="Calibri" w:hAnsi="Arial" w:cs="Arial"/>
          <w:lang w:val="fr-FR"/>
        </w:rPr>
        <w:t xml:space="preserve"> of </w:t>
      </w:r>
      <w:proofErr w:type="spellStart"/>
      <w:r w:rsidRPr="003C164E">
        <w:rPr>
          <w:rFonts w:ascii="Arial" w:eastAsia="Calibri" w:hAnsi="Arial" w:cs="Arial"/>
          <w:lang w:val="fr-FR"/>
        </w:rPr>
        <w:t>pests</w:t>
      </w:r>
      <w:proofErr w:type="spellEnd"/>
      <w:r w:rsidRPr="003C164E">
        <w:rPr>
          <w:rFonts w:ascii="Arial" w:eastAsia="Calibri" w:hAnsi="Arial" w:cs="Arial"/>
          <w:lang w:val="fr-FR"/>
        </w:rPr>
        <w:t xml:space="preserve">. The </w:t>
      </w:r>
      <w:proofErr w:type="spellStart"/>
      <w:r w:rsidRPr="003C164E">
        <w:rPr>
          <w:rFonts w:ascii="Arial" w:eastAsia="Calibri" w:hAnsi="Arial" w:cs="Arial"/>
          <w:lang w:val="fr-FR"/>
        </w:rPr>
        <w:t>spraying</w:t>
      </w:r>
      <w:proofErr w:type="spellEnd"/>
      <w:r w:rsidRPr="003C164E">
        <w:rPr>
          <w:rFonts w:ascii="Arial" w:eastAsia="Calibri" w:hAnsi="Arial" w:cs="Arial"/>
          <w:lang w:val="fr-FR"/>
        </w:rPr>
        <w:t xml:space="preserve"> of the insecticide </w:t>
      </w:r>
      <w:proofErr w:type="spellStart"/>
      <w:r w:rsidRPr="003C164E">
        <w:rPr>
          <w:rFonts w:ascii="Arial" w:eastAsia="Calibri" w:hAnsi="Arial" w:cs="Arial"/>
          <w:lang w:val="fr-FR"/>
        </w:rPr>
        <w:t>Tihan</w:t>
      </w:r>
      <w:proofErr w:type="spellEnd"/>
      <w:r w:rsidRPr="003C164E">
        <w:rPr>
          <w:rFonts w:ascii="Arial" w:eastAsia="Calibri" w:hAnsi="Arial" w:cs="Arial"/>
          <w:lang w:val="fr-FR"/>
        </w:rPr>
        <w:t xml:space="preserve"> 175 O-TEQ on </w:t>
      </w:r>
      <w:r w:rsidRPr="003C164E">
        <w:rPr>
          <w:rFonts w:ascii="Arial" w:eastAsia="Calibri" w:hAnsi="Arial" w:cs="Arial"/>
          <w:i/>
          <w:lang w:val="fr-FR"/>
        </w:rPr>
        <w:t xml:space="preserve">C. </w:t>
      </w:r>
      <w:proofErr w:type="spellStart"/>
      <w:r w:rsidRPr="003C164E">
        <w:rPr>
          <w:rFonts w:ascii="Arial" w:eastAsia="Calibri" w:hAnsi="Arial" w:cs="Arial"/>
          <w:i/>
          <w:lang w:val="fr-FR"/>
        </w:rPr>
        <w:t>lanatus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reduced</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hymenopterans</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biodiversity</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causing</w:t>
      </w:r>
      <w:proofErr w:type="spellEnd"/>
      <w:r w:rsidRPr="003C164E">
        <w:rPr>
          <w:rFonts w:ascii="Arial" w:eastAsia="Calibri" w:hAnsi="Arial" w:cs="Arial"/>
          <w:lang w:val="fr-FR"/>
        </w:rPr>
        <w:t xml:space="preserve"> an </w:t>
      </w:r>
      <w:proofErr w:type="spellStart"/>
      <w:r w:rsidRPr="003C164E">
        <w:rPr>
          <w:rFonts w:ascii="Arial" w:eastAsia="Calibri" w:hAnsi="Arial" w:cs="Arial"/>
          <w:lang w:val="fr-FR"/>
        </w:rPr>
        <w:t>agrosystem</w:t>
      </w:r>
      <w:proofErr w:type="spellEnd"/>
      <w:r w:rsidRPr="003C164E">
        <w:rPr>
          <w:rFonts w:ascii="Arial" w:eastAsia="Calibri" w:hAnsi="Arial" w:cs="Arial"/>
          <w:lang w:val="fr-FR"/>
        </w:rPr>
        <w:t xml:space="preserve"> </w:t>
      </w:r>
      <w:proofErr w:type="spellStart"/>
      <w:r w:rsidRPr="003C164E">
        <w:rPr>
          <w:rFonts w:ascii="Arial" w:eastAsia="Calibri" w:hAnsi="Arial" w:cs="Arial"/>
          <w:lang w:val="fr-FR"/>
        </w:rPr>
        <w:t>imbalance</w:t>
      </w:r>
      <w:proofErr w:type="spellEnd"/>
      <w:r w:rsidRPr="003C164E">
        <w:rPr>
          <w:rFonts w:ascii="Arial" w:eastAsia="Calibri" w:hAnsi="Arial" w:cs="Arial"/>
          <w:lang w:val="fr-FR"/>
        </w:rPr>
        <w:t>.</w:t>
      </w:r>
    </w:p>
    <w:p w14:paraId="056ED549" w14:textId="77777777" w:rsidR="00E053D0" w:rsidRPr="00C62C98" w:rsidRDefault="00E053D0" w:rsidP="00441B6F">
      <w:pPr>
        <w:pStyle w:val="Body"/>
        <w:spacing w:after="0"/>
        <w:rPr>
          <w:rFonts w:ascii="Arial" w:hAnsi="Arial" w:cs="Arial"/>
        </w:rPr>
      </w:pPr>
    </w:p>
    <w:p w14:paraId="07F8F484" w14:textId="77777777" w:rsidR="00790ADA" w:rsidRPr="00C62C98" w:rsidRDefault="00790ADA" w:rsidP="00441B6F">
      <w:pPr>
        <w:pStyle w:val="Body"/>
        <w:spacing w:after="0"/>
        <w:rPr>
          <w:rFonts w:ascii="Arial" w:hAnsi="Arial" w:cs="Arial"/>
        </w:rPr>
      </w:pPr>
    </w:p>
    <w:p w14:paraId="74C918C2" w14:textId="77777777" w:rsidR="00B01FCD" w:rsidRPr="00C62C98" w:rsidRDefault="00000F8F" w:rsidP="00441B6F">
      <w:pPr>
        <w:pStyle w:val="ConcHead"/>
        <w:spacing w:after="0"/>
        <w:jc w:val="both"/>
        <w:rPr>
          <w:rFonts w:ascii="Arial" w:hAnsi="Arial" w:cs="Arial"/>
        </w:rPr>
      </w:pPr>
      <w:r w:rsidRPr="00C62C98">
        <w:rPr>
          <w:rFonts w:ascii="Arial" w:hAnsi="Arial" w:cs="Arial"/>
        </w:rPr>
        <w:t xml:space="preserve">4. </w:t>
      </w:r>
      <w:r w:rsidR="00B01FCD" w:rsidRPr="00C62C98">
        <w:rPr>
          <w:rFonts w:ascii="Arial" w:hAnsi="Arial" w:cs="Arial"/>
        </w:rPr>
        <w:t>Conclusion</w:t>
      </w:r>
    </w:p>
    <w:p w14:paraId="61C7BC24" w14:textId="77777777" w:rsidR="00790ADA" w:rsidRPr="00C62C98" w:rsidRDefault="00790ADA" w:rsidP="00441B6F">
      <w:pPr>
        <w:pStyle w:val="ConcHead"/>
        <w:spacing w:after="0"/>
        <w:jc w:val="both"/>
        <w:rPr>
          <w:rFonts w:ascii="Arial" w:hAnsi="Arial" w:cs="Arial"/>
        </w:rPr>
      </w:pPr>
    </w:p>
    <w:p w14:paraId="4689A00C" w14:textId="27A9DABF" w:rsidR="00E72D4D" w:rsidRPr="00E72D4D" w:rsidRDefault="00E72D4D" w:rsidP="00E72D4D">
      <w:pPr>
        <w:spacing w:after="160"/>
        <w:jc w:val="both"/>
        <w:rPr>
          <w:rFonts w:ascii="Arial" w:eastAsia="Calibri" w:hAnsi="Arial" w:cs="Arial"/>
          <w:lang w:val="fr-FR"/>
        </w:rPr>
      </w:pPr>
      <w:commentRangeStart w:id="45"/>
      <w:proofErr w:type="spellStart"/>
      <w:r w:rsidRPr="00E72D4D">
        <w:rPr>
          <w:rFonts w:ascii="Arial" w:eastAsia="Calibri" w:hAnsi="Arial" w:cs="Arial"/>
          <w:lang w:val="fr-FR"/>
        </w:rPr>
        <w:t>Garlic</w:t>
      </w:r>
      <w:proofErr w:type="spellEnd"/>
      <w:r w:rsidRPr="00E72D4D">
        <w:rPr>
          <w:rFonts w:ascii="Arial" w:eastAsia="Calibri" w:hAnsi="Arial" w:cs="Arial"/>
          <w:lang w:val="fr-FR"/>
        </w:rPr>
        <w:t xml:space="preserve"> and lemongrass </w:t>
      </w:r>
      <w:proofErr w:type="spellStart"/>
      <w:r w:rsidRPr="00E72D4D">
        <w:rPr>
          <w:rFonts w:ascii="Arial" w:eastAsia="Calibri" w:hAnsi="Arial" w:cs="Arial"/>
          <w:lang w:val="fr-FR"/>
        </w:rPr>
        <w:t>preserve</w:t>
      </w:r>
      <w:proofErr w:type="spellEnd"/>
      <w:r w:rsidRPr="00E72D4D">
        <w:rPr>
          <w:rFonts w:ascii="Arial" w:eastAsia="Calibri" w:hAnsi="Arial" w:cs="Arial"/>
          <w:lang w:val="fr-FR"/>
        </w:rPr>
        <w:t xml:space="preserve"> the </w:t>
      </w:r>
      <w:proofErr w:type="spellStart"/>
      <w:r w:rsidRPr="00E72D4D">
        <w:rPr>
          <w:rFonts w:ascii="Arial" w:eastAsia="Calibri" w:hAnsi="Arial" w:cs="Arial"/>
          <w:lang w:val="fr-FR"/>
        </w:rPr>
        <w:t>Hymenoptera</w:t>
      </w:r>
      <w:proofErr w:type="spellEnd"/>
      <w:r w:rsidRPr="00E72D4D">
        <w:rPr>
          <w:rFonts w:ascii="Arial" w:eastAsia="Calibri" w:hAnsi="Arial" w:cs="Arial"/>
          <w:lang w:val="fr-FR"/>
        </w:rPr>
        <w:t xml:space="preserve"> population on </w:t>
      </w:r>
      <w:proofErr w:type="spellStart"/>
      <w:r w:rsidRPr="00E72D4D">
        <w:rPr>
          <w:rFonts w:ascii="Arial" w:eastAsia="Calibri" w:hAnsi="Arial" w:cs="Arial"/>
          <w:lang w:val="fr-FR"/>
        </w:rPr>
        <w:t>watermelon</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crops</w:t>
      </w:r>
      <w:proofErr w:type="spellEnd"/>
      <w:r w:rsidRPr="00E72D4D">
        <w:rPr>
          <w:rFonts w:ascii="Arial" w:eastAsia="Calibri" w:hAnsi="Arial" w:cs="Arial"/>
          <w:lang w:val="fr-FR"/>
        </w:rPr>
        <w:t xml:space="preserve">. The </w:t>
      </w:r>
      <w:proofErr w:type="spellStart"/>
      <w:r w:rsidRPr="00E72D4D">
        <w:rPr>
          <w:rFonts w:ascii="Arial" w:eastAsia="Calibri" w:hAnsi="Arial" w:cs="Arial"/>
          <w:lang w:val="fr-FR"/>
        </w:rPr>
        <w:t>Hymenoptera</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species</w:t>
      </w:r>
      <w:proofErr w:type="spellEnd"/>
      <w:r w:rsidRPr="00E72D4D">
        <w:rPr>
          <w:rFonts w:ascii="Arial" w:eastAsia="Calibri" w:hAnsi="Arial" w:cs="Arial"/>
          <w:lang w:val="fr-FR"/>
        </w:rPr>
        <w:t xml:space="preserve"> </w:t>
      </w:r>
      <w:r w:rsidRPr="00E72D4D">
        <w:rPr>
          <w:rFonts w:ascii="Arial" w:eastAsia="Calibri" w:hAnsi="Arial" w:cs="Arial"/>
          <w:i/>
          <w:lang w:val="fr-FR"/>
        </w:rPr>
        <w:t>C</w:t>
      </w:r>
      <w:ins w:id="46" w:author="Ento Tfri" w:date="2025-07-02T10:53:00Z" w16du:dateUtc="2025-07-02T05:23:00Z">
        <w:r w:rsidR="00D15169">
          <w:rPr>
            <w:rFonts w:ascii="Arial" w:eastAsia="Calibri" w:hAnsi="Arial" w:cs="Arial"/>
            <w:i/>
            <w:lang w:val="fr-FR"/>
          </w:rPr>
          <w:t>.</w:t>
        </w:r>
      </w:ins>
      <w:del w:id="47" w:author="Ento Tfri" w:date="2025-07-02T10:53:00Z" w16du:dateUtc="2025-07-02T05:23:00Z">
        <w:r w:rsidRPr="00E72D4D" w:rsidDel="00D15169">
          <w:rPr>
            <w:rFonts w:ascii="Arial" w:eastAsia="Calibri" w:hAnsi="Arial" w:cs="Arial"/>
            <w:i/>
            <w:lang w:val="fr-FR"/>
          </w:rPr>
          <w:delText>amponotus</w:delText>
        </w:r>
      </w:del>
      <w:r w:rsidRPr="00E72D4D">
        <w:rPr>
          <w:rFonts w:ascii="Arial" w:eastAsia="Calibri" w:hAnsi="Arial" w:cs="Arial"/>
          <w:i/>
          <w:lang w:val="fr-FR"/>
        </w:rPr>
        <w:t xml:space="preserve"> </w:t>
      </w:r>
      <w:proofErr w:type="spellStart"/>
      <w:r w:rsidRPr="00E72D4D">
        <w:rPr>
          <w:rFonts w:ascii="Arial" w:eastAsia="Calibri" w:hAnsi="Arial" w:cs="Arial"/>
          <w:i/>
          <w:lang w:val="fr-FR"/>
        </w:rPr>
        <w:t>nigriceps</w:t>
      </w:r>
      <w:proofErr w:type="spellEnd"/>
      <w:r w:rsidRPr="00E72D4D">
        <w:rPr>
          <w:rFonts w:ascii="Arial" w:eastAsia="Calibri" w:hAnsi="Arial" w:cs="Arial"/>
          <w:i/>
          <w:lang w:val="fr-FR"/>
        </w:rPr>
        <w:t>, L</w:t>
      </w:r>
      <w:ins w:id="48" w:author="Ento Tfri" w:date="2025-07-02T10:53:00Z" w16du:dateUtc="2025-07-02T05:23:00Z">
        <w:r w:rsidR="00D15169">
          <w:rPr>
            <w:rFonts w:ascii="Arial" w:eastAsia="Calibri" w:hAnsi="Arial" w:cs="Arial"/>
            <w:i/>
            <w:lang w:val="fr-FR"/>
          </w:rPr>
          <w:t>.</w:t>
        </w:r>
      </w:ins>
      <w:del w:id="49" w:author="Ento Tfri" w:date="2025-07-02T10:53:00Z" w16du:dateUtc="2025-07-02T05:23:00Z">
        <w:r w:rsidRPr="00E72D4D" w:rsidDel="00D15169">
          <w:rPr>
            <w:rFonts w:ascii="Arial" w:eastAsia="Calibri" w:hAnsi="Arial" w:cs="Arial"/>
            <w:i/>
            <w:lang w:val="fr-FR"/>
          </w:rPr>
          <w:delText>asius</w:delText>
        </w:r>
      </w:del>
      <w:r w:rsidRPr="00E72D4D">
        <w:rPr>
          <w:rFonts w:ascii="Arial" w:eastAsia="Calibri" w:hAnsi="Arial" w:cs="Arial"/>
          <w:i/>
          <w:lang w:val="fr-FR"/>
        </w:rPr>
        <w:t xml:space="preserve"> </w:t>
      </w:r>
      <w:proofErr w:type="spellStart"/>
      <w:r w:rsidRPr="00E72D4D">
        <w:rPr>
          <w:rFonts w:ascii="Arial" w:eastAsia="Calibri" w:hAnsi="Arial" w:cs="Arial"/>
          <w:i/>
          <w:lang w:val="fr-FR"/>
        </w:rPr>
        <w:t>niger</w:t>
      </w:r>
      <w:proofErr w:type="spellEnd"/>
      <w:r w:rsidRPr="00E72D4D">
        <w:rPr>
          <w:rFonts w:ascii="Arial" w:eastAsia="Calibri" w:hAnsi="Arial" w:cs="Arial"/>
          <w:i/>
          <w:lang w:val="fr-FR"/>
        </w:rPr>
        <w:t>, B</w:t>
      </w:r>
      <w:ins w:id="50" w:author="Ento Tfri" w:date="2025-07-02T10:53:00Z" w16du:dateUtc="2025-07-02T05:23:00Z">
        <w:r w:rsidR="00D15169">
          <w:rPr>
            <w:rFonts w:ascii="Arial" w:eastAsia="Calibri" w:hAnsi="Arial" w:cs="Arial"/>
            <w:i/>
            <w:lang w:val="fr-FR"/>
          </w:rPr>
          <w:t>.</w:t>
        </w:r>
      </w:ins>
      <w:del w:id="51" w:author="Ento Tfri" w:date="2025-07-02T10:53:00Z" w16du:dateUtc="2025-07-02T05:23:00Z">
        <w:r w:rsidRPr="00E72D4D" w:rsidDel="00D15169">
          <w:rPr>
            <w:rFonts w:ascii="Arial" w:eastAsia="Calibri" w:hAnsi="Arial" w:cs="Arial"/>
            <w:i/>
            <w:lang w:val="fr-FR"/>
          </w:rPr>
          <w:delText>rachymyrmex</w:delText>
        </w:r>
      </w:del>
      <w:r w:rsidRPr="00E72D4D">
        <w:rPr>
          <w:rFonts w:ascii="Arial" w:eastAsia="Calibri" w:hAnsi="Arial" w:cs="Arial"/>
          <w:i/>
          <w:lang w:val="fr-FR"/>
        </w:rPr>
        <w:t xml:space="preserve"> patagonicus, </w:t>
      </w:r>
      <w:proofErr w:type="spellStart"/>
      <w:r w:rsidRPr="00E72D4D">
        <w:rPr>
          <w:rFonts w:ascii="Arial" w:eastAsia="Calibri" w:hAnsi="Arial" w:cs="Arial"/>
          <w:i/>
          <w:lang w:val="fr-FR"/>
        </w:rPr>
        <w:t>Crematogaster</w:t>
      </w:r>
      <w:proofErr w:type="spellEnd"/>
      <w:r w:rsidRPr="00E72D4D">
        <w:rPr>
          <w:rFonts w:ascii="Arial" w:eastAsia="Calibri" w:hAnsi="Arial" w:cs="Arial"/>
          <w:i/>
          <w:lang w:val="fr-FR"/>
        </w:rPr>
        <w:t xml:space="preserve"> </w:t>
      </w:r>
      <w:proofErr w:type="spellStart"/>
      <w:r w:rsidRPr="00E72D4D">
        <w:rPr>
          <w:rFonts w:ascii="Arial" w:eastAsia="Calibri" w:hAnsi="Arial" w:cs="Arial"/>
          <w:lang w:val="fr-FR"/>
        </w:rPr>
        <w:t>sp</w:t>
      </w:r>
      <w:proofErr w:type="spellEnd"/>
      <w:r w:rsidRPr="00E72D4D">
        <w:rPr>
          <w:rFonts w:ascii="Arial" w:eastAsia="Calibri" w:hAnsi="Arial" w:cs="Arial"/>
          <w:lang w:val="fr-FR"/>
        </w:rPr>
        <w:t>.,</w:t>
      </w:r>
      <w:r w:rsidRPr="00E72D4D">
        <w:rPr>
          <w:rFonts w:ascii="Arial" w:eastAsia="Calibri" w:hAnsi="Arial" w:cs="Arial"/>
          <w:i/>
          <w:lang w:val="fr-FR"/>
        </w:rPr>
        <w:t xml:space="preserve"> P</w:t>
      </w:r>
      <w:ins w:id="52" w:author="Ento Tfri" w:date="2025-07-02T10:54:00Z" w16du:dateUtc="2025-07-02T05:24:00Z">
        <w:r w:rsidR="00D15169">
          <w:rPr>
            <w:rFonts w:ascii="Arial" w:eastAsia="Calibri" w:hAnsi="Arial" w:cs="Arial"/>
            <w:i/>
            <w:lang w:val="fr-FR"/>
          </w:rPr>
          <w:t>.</w:t>
        </w:r>
      </w:ins>
      <w:del w:id="53" w:author="Ento Tfri" w:date="2025-07-02T10:54:00Z" w16du:dateUtc="2025-07-02T05:24:00Z">
        <w:r w:rsidRPr="00E72D4D" w:rsidDel="00D15169">
          <w:rPr>
            <w:rFonts w:ascii="Arial" w:eastAsia="Calibri" w:hAnsi="Arial" w:cs="Arial"/>
            <w:i/>
            <w:lang w:val="fr-FR"/>
          </w:rPr>
          <w:delText>olistes</w:delText>
        </w:r>
      </w:del>
      <w:r w:rsidRPr="00E72D4D">
        <w:rPr>
          <w:rFonts w:ascii="Arial" w:eastAsia="Calibri" w:hAnsi="Arial" w:cs="Arial"/>
          <w:i/>
          <w:lang w:val="fr-FR"/>
        </w:rPr>
        <w:t xml:space="preserve"> carnifex </w:t>
      </w:r>
      <w:r w:rsidRPr="00E72D4D">
        <w:rPr>
          <w:rFonts w:ascii="Arial" w:eastAsia="Calibri" w:hAnsi="Arial" w:cs="Arial"/>
          <w:lang w:val="fr-FR"/>
        </w:rPr>
        <w:t>and</w:t>
      </w:r>
      <w:r w:rsidRPr="00E72D4D">
        <w:rPr>
          <w:rFonts w:ascii="Arial" w:eastAsia="Calibri" w:hAnsi="Arial" w:cs="Arial"/>
          <w:i/>
          <w:lang w:val="fr-FR"/>
        </w:rPr>
        <w:t xml:space="preserve"> A</w:t>
      </w:r>
      <w:ins w:id="54" w:author="Ento Tfri" w:date="2025-07-02T10:54:00Z" w16du:dateUtc="2025-07-02T05:24:00Z">
        <w:r w:rsidR="00D15169">
          <w:rPr>
            <w:rFonts w:ascii="Arial" w:eastAsia="Calibri" w:hAnsi="Arial" w:cs="Arial"/>
            <w:i/>
            <w:lang w:val="fr-FR"/>
          </w:rPr>
          <w:t>.</w:t>
        </w:r>
      </w:ins>
      <w:del w:id="55" w:author="Ento Tfri" w:date="2025-07-02T10:54:00Z" w16du:dateUtc="2025-07-02T05:24:00Z">
        <w:r w:rsidRPr="00E72D4D" w:rsidDel="00D15169">
          <w:rPr>
            <w:rFonts w:ascii="Arial" w:eastAsia="Calibri" w:hAnsi="Arial" w:cs="Arial"/>
            <w:i/>
            <w:lang w:val="fr-FR"/>
          </w:rPr>
          <w:delText>pis</w:delText>
        </w:r>
      </w:del>
      <w:r w:rsidRPr="00E72D4D">
        <w:rPr>
          <w:rFonts w:ascii="Arial" w:eastAsia="Calibri" w:hAnsi="Arial" w:cs="Arial"/>
          <w:i/>
          <w:lang w:val="fr-FR"/>
        </w:rPr>
        <w:t xml:space="preserve"> </w:t>
      </w:r>
      <w:proofErr w:type="spellStart"/>
      <w:r w:rsidRPr="00E72D4D">
        <w:rPr>
          <w:rFonts w:ascii="Arial" w:eastAsia="Calibri" w:hAnsi="Arial" w:cs="Arial"/>
          <w:i/>
          <w:lang w:val="fr-FR"/>
        </w:rPr>
        <w:t>mellifera</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were</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collected</w:t>
      </w:r>
      <w:proofErr w:type="spellEnd"/>
      <w:r w:rsidRPr="00E72D4D">
        <w:rPr>
          <w:rFonts w:ascii="Arial" w:eastAsia="Calibri" w:hAnsi="Arial" w:cs="Arial"/>
          <w:lang w:val="fr-FR"/>
        </w:rPr>
        <w:t xml:space="preserve"> on </w:t>
      </w:r>
      <w:r w:rsidRPr="00E72D4D">
        <w:rPr>
          <w:rFonts w:ascii="Arial" w:eastAsia="Calibri" w:hAnsi="Arial" w:cs="Arial"/>
          <w:i/>
          <w:lang w:val="fr-FR"/>
        </w:rPr>
        <w:t xml:space="preserve">C. </w:t>
      </w:r>
      <w:proofErr w:type="spellStart"/>
      <w:r w:rsidRPr="00E72D4D">
        <w:rPr>
          <w:rFonts w:ascii="Arial" w:eastAsia="Calibri" w:hAnsi="Arial" w:cs="Arial"/>
          <w:i/>
          <w:lang w:val="fr-FR"/>
        </w:rPr>
        <w:t>lanatus</w:t>
      </w:r>
      <w:proofErr w:type="spellEnd"/>
      <w:r w:rsidRPr="00E72D4D">
        <w:rPr>
          <w:rFonts w:ascii="Arial" w:eastAsia="Calibri" w:hAnsi="Arial" w:cs="Arial"/>
          <w:lang w:val="fr-FR"/>
        </w:rPr>
        <w:t xml:space="preserve"> plots</w:t>
      </w:r>
      <w:commentRangeEnd w:id="45"/>
      <w:r w:rsidR="00CA0B6A">
        <w:rPr>
          <w:rStyle w:val="CommentReference"/>
          <w:rFonts w:ascii="Times New Roman" w:hAnsi="Times New Roman"/>
          <w:lang w:val="nb-NO" w:eastAsia="nb-NO"/>
        </w:rPr>
        <w:commentReference w:id="45"/>
      </w:r>
      <w:r w:rsidRPr="00E72D4D">
        <w:rPr>
          <w:rFonts w:ascii="Arial" w:eastAsia="Calibri" w:hAnsi="Arial" w:cs="Arial"/>
          <w:lang w:val="fr-FR"/>
        </w:rPr>
        <w:t xml:space="preserve">. The </w:t>
      </w:r>
      <w:proofErr w:type="spellStart"/>
      <w:r w:rsidRPr="00E72D4D">
        <w:rPr>
          <w:rFonts w:ascii="Arial" w:eastAsia="Calibri" w:hAnsi="Arial" w:cs="Arial"/>
          <w:lang w:val="fr-FR"/>
        </w:rPr>
        <w:t>highest</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number</w:t>
      </w:r>
      <w:proofErr w:type="spellEnd"/>
      <w:r w:rsidRPr="00E72D4D">
        <w:rPr>
          <w:rFonts w:ascii="Arial" w:eastAsia="Calibri" w:hAnsi="Arial" w:cs="Arial"/>
          <w:lang w:val="fr-FR"/>
        </w:rPr>
        <w:t xml:space="preserve"> of </w:t>
      </w:r>
      <w:proofErr w:type="spellStart"/>
      <w:r w:rsidRPr="00E72D4D">
        <w:rPr>
          <w:rFonts w:ascii="Arial" w:eastAsia="Calibri" w:hAnsi="Arial" w:cs="Arial"/>
          <w:lang w:val="fr-FR"/>
        </w:rPr>
        <w:t>individuals</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were</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collected</w:t>
      </w:r>
      <w:proofErr w:type="spellEnd"/>
      <w:r w:rsidRPr="00E72D4D">
        <w:rPr>
          <w:rFonts w:ascii="Arial" w:eastAsia="Calibri" w:hAnsi="Arial" w:cs="Arial"/>
          <w:lang w:val="fr-FR"/>
        </w:rPr>
        <w:t xml:space="preserve"> on the control plot and the </w:t>
      </w:r>
      <w:proofErr w:type="spellStart"/>
      <w:r w:rsidRPr="00E72D4D">
        <w:rPr>
          <w:rFonts w:ascii="Arial" w:eastAsia="Calibri" w:hAnsi="Arial" w:cs="Arial"/>
          <w:lang w:val="fr-FR"/>
        </w:rPr>
        <w:t>lowest</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number</w:t>
      </w:r>
      <w:proofErr w:type="spellEnd"/>
      <w:r w:rsidRPr="00E72D4D">
        <w:rPr>
          <w:rFonts w:ascii="Arial" w:eastAsia="Calibri" w:hAnsi="Arial" w:cs="Arial"/>
          <w:lang w:val="fr-FR"/>
        </w:rPr>
        <w:t xml:space="preserve"> in the plot </w:t>
      </w:r>
      <w:proofErr w:type="spellStart"/>
      <w:r w:rsidRPr="00E72D4D">
        <w:rPr>
          <w:rFonts w:ascii="Arial" w:eastAsia="Calibri" w:hAnsi="Arial" w:cs="Arial"/>
          <w:lang w:val="fr-FR"/>
        </w:rPr>
        <w:t>treated</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with</w:t>
      </w:r>
      <w:proofErr w:type="spellEnd"/>
      <w:r w:rsidRPr="00E72D4D">
        <w:rPr>
          <w:rFonts w:ascii="Arial" w:eastAsia="Calibri" w:hAnsi="Arial" w:cs="Arial"/>
          <w:lang w:val="fr-FR"/>
        </w:rPr>
        <w:t xml:space="preserve"> the insecticide </w:t>
      </w:r>
      <w:proofErr w:type="spellStart"/>
      <w:r w:rsidRPr="00E72D4D">
        <w:rPr>
          <w:rFonts w:ascii="Arial" w:eastAsia="Calibri" w:hAnsi="Arial" w:cs="Arial"/>
          <w:lang w:val="fr-FR"/>
        </w:rPr>
        <w:t>Tihan</w:t>
      </w:r>
      <w:proofErr w:type="spellEnd"/>
      <w:r w:rsidRPr="00E72D4D">
        <w:rPr>
          <w:rFonts w:ascii="Arial" w:eastAsia="Calibri" w:hAnsi="Arial" w:cs="Arial"/>
          <w:lang w:val="fr-FR"/>
        </w:rPr>
        <w:t xml:space="preserve"> 175 O-TEQ. The </w:t>
      </w:r>
      <w:commentRangeStart w:id="56"/>
      <w:r w:rsidRPr="00E72D4D">
        <w:rPr>
          <w:rFonts w:ascii="Arial" w:eastAsia="Calibri" w:hAnsi="Arial" w:cs="Arial"/>
          <w:lang w:val="fr-FR"/>
        </w:rPr>
        <w:t xml:space="preserve">C. </w:t>
      </w:r>
      <w:proofErr w:type="spellStart"/>
      <w:r w:rsidRPr="00E72D4D">
        <w:rPr>
          <w:rFonts w:ascii="Arial" w:eastAsia="Calibri" w:hAnsi="Arial" w:cs="Arial"/>
          <w:lang w:val="fr-FR"/>
        </w:rPr>
        <w:t>lanatus</w:t>
      </w:r>
      <w:proofErr w:type="spellEnd"/>
      <w:r w:rsidRPr="00E72D4D">
        <w:rPr>
          <w:rFonts w:ascii="Arial" w:eastAsia="Calibri" w:hAnsi="Arial" w:cs="Arial"/>
          <w:lang w:val="fr-FR"/>
        </w:rPr>
        <w:t xml:space="preserve"> </w:t>
      </w:r>
      <w:commentRangeEnd w:id="56"/>
      <w:r w:rsidR="00A85972">
        <w:rPr>
          <w:rStyle w:val="CommentReference"/>
          <w:rFonts w:ascii="Times New Roman" w:hAnsi="Times New Roman"/>
          <w:lang w:val="nb-NO" w:eastAsia="nb-NO"/>
        </w:rPr>
        <w:commentReference w:id="56"/>
      </w:r>
      <w:r w:rsidRPr="00E72D4D">
        <w:rPr>
          <w:rFonts w:ascii="Arial" w:eastAsia="Calibri" w:hAnsi="Arial" w:cs="Arial"/>
          <w:lang w:val="fr-FR"/>
        </w:rPr>
        <w:t xml:space="preserve">plot </w:t>
      </w:r>
      <w:proofErr w:type="spellStart"/>
      <w:r w:rsidRPr="00E72D4D">
        <w:rPr>
          <w:rFonts w:ascii="Arial" w:eastAsia="Calibri" w:hAnsi="Arial" w:cs="Arial"/>
          <w:lang w:val="fr-FR"/>
        </w:rPr>
        <w:t>with</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garlic</w:t>
      </w:r>
      <w:proofErr w:type="spellEnd"/>
      <w:r w:rsidRPr="00E72D4D">
        <w:rPr>
          <w:rFonts w:ascii="Arial" w:eastAsia="Calibri" w:hAnsi="Arial" w:cs="Arial"/>
          <w:lang w:val="fr-FR"/>
        </w:rPr>
        <w:t xml:space="preserve"> plants </w:t>
      </w:r>
      <w:proofErr w:type="spellStart"/>
      <w:r w:rsidRPr="00E72D4D">
        <w:rPr>
          <w:rFonts w:ascii="Arial" w:eastAsia="Calibri" w:hAnsi="Arial" w:cs="Arial"/>
          <w:lang w:val="fr-FR"/>
        </w:rPr>
        <w:t>had</w:t>
      </w:r>
      <w:proofErr w:type="spellEnd"/>
      <w:r w:rsidRPr="00E72D4D">
        <w:rPr>
          <w:rFonts w:ascii="Arial" w:eastAsia="Calibri" w:hAnsi="Arial" w:cs="Arial"/>
          <w:lang w:val="fr-FR"/>
        </w:rPr>
        <w:t xml:space="preserve"> a </w:t>
      </w:r>
      <w:proofErr w:type="spellStart"/>
      <w:r w:rsidRPr="00E72D4D">
        <w:rPr>
          <w:rFonts w:ascii="Arial" w:eastAsia="Calibri" w:hAnsi="Arial" w:cs="Arial"/>
          <w:lang w:val="fr-FR"/>
        </w:rPr>
        <w:t>higher</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number</w:t>
      </w:r>
      <w:proofErr w:type="spellEnd"/>
      <w:r w:rsidRPr="00E72D4D">
        <w:rPr>
          <w:rFonts w:ascii="Arial" w:eastAsia="Calibri" w:hAnsi="Arial" w:cs="Arial"/>
          <w:lang w:val="fr-FR"/>
        </w:rPr>
        <w:t xml:space="preserve"> of </w:t>
      </w:r>
      <w:proofErr w:type="spellStart"/>
      <w:r w:rsidRPr="00E72D4D">
        <w:rPr>
          <w:rFonts w:ascii="Arial" w:eastAsia="Calibri" w:hAnsi="Arial" w:cs="Arial"/>
          <w:lang w:val="fr-FR"/>
        </w:rPr>
        <w:t>Hymenoptera</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insects</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than</w:t>
      </w:r>
      <w:proofErr w:type="spellEnd"/>
      <w:r w:rsidRPr="00E72D4D">
        <w:rPr>
          <w:rFonts w:ascii="Arial" w:eastAsia="Calibri" w:hAnsi="Arial" w:cs="Arial"/>
          <w:lang w:val="fr-FR"/>
        </w:rPr>
        <w:t xml:space="preserve"> the plots </w:t>
      </w:r>
      <w:proofErr w:type="spellStart"/>
      <w:r w:rsidRPr="00E72D4D">
        <w:rPr>
          <w:rFonts w:ascii="Arial" w:eastAsia="Calibri" w:hAnsi="Arial" w:cs="Arial"/>
          <w:lang w:val="fr-FR"/>
        </w:rPr>
        <w:t>with</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citronella</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Hymenoptera</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species</w:t>
      </w:r>
      <w:proofErr w:type="spellEnd"/>
      <w:r w:rsidRPr="00E72D4D">
        <w:rPr>
          <w:rFonts w:ascii="Arial" w:eastAsia="Calibri" w:hAnsi="Arial" w:cs="Arial"/>
          <w:lang w:val="fr-FR"/>
        </w:rPr>
        <w:t xml:space="preserve"> are more diverse in the </w:t>
      </w:r>
      <w:proofErr w:type="spellStart"/>
      <w:r w:rsidRPr="00E72D4D">
        <w:rPr>
          <w:rFonts w:ascii="Arial" w:eastAsia="Calibri" w:hAnsi="Arial" w:cs="Arial"/>
          <w:lang w:val="fr-FR"/>
        </w:rPr>
        <w:t>untreated</w:t>
      </w:r>
      <w:proofErr w:type="spellEnd"/>
      <w:r w:rsidRPr="00E72D4D">
        <w:rPr>
          <w:rFonts w:ascii="Arial" w:eastAsia="Calibri" w:hAnsi="Arial" w:cs="Arial"/>
          <w:lang w:val="fr-FR"/>
        </w:rPr>
        <w:t xml:space="preserve"> plot, the </w:t>
      </w:r>
      <w:commentRangeStart w:id="57"/>
      <w:r w:rsidRPr="00E72D4D">
        <w:rPr>
          <w:rFonts w:ascii="Arial" w:eastAsia="Calibri" w:hAnsi="Arial" w:cs="Arial"/>
          <w:lang w:val="fr-FR"/>
        </w:rPr>
        <w:t xml:space="preserve">C. </w:t>
      </w:r>
      <w:proofErr w:type="spellStart"/>
      <w:r w:rsidRPr="00E72D4D">
        <w:rPr>
          <w:rFonts w:ascii="Arial" w:eastAsia="Calibri" w:hAnsi="Arial" w:cs="Arial"/>
          <w:lang w:val="fr-FR"/>
        </w:rPr>
        <w:t>lanatus</w:t>
      </w:r>
      <w:proofErr w:type="spellEnd"/>
      <w:r w:rsidRPr="00E72D4D">
        <w:rPr>
          <w:rFonts w:ascii="Arial" w:eastAsia="Calibri" w:hAnsi="Arial" w:cs="Arial"/>
          <w:lang w:val="fr-FR"/>
        </w:rPr>
        <w:t xml:space="preserve"> </w:t>
      </w:r>
      <w:commentRangeEnd w:id="57"/>
      <w:r w:rsidR="00890B83">
        <w:rPr>
          <w:rStyle w:val="CommentReference"/>
          <w:rFonts w:ascii="Times New Roman" w:hAnsi="Times New Roman"/>
          <w:lang w:val="nb-NO" w:eastAsia="nb-NO"/>
        </w:rPr>
        <w:commentReference w:id="57"/>
      </w:r>
      <w:r w:rsidRPr="00E72D4D">
        <w:rPr>
          <w:rFonts w:ascii="Arial" w:eastAsia="Calibri" w:hAnsi="Arial" w:cs="Arial"/>
          <w:lang w:val="fr-FR"/>
        </w:rPr>
        <w:t xml:space="preserve">plot </w:t>
      </w:r>
      <w:proofErr w:type="spellStart"/>
      <w:r w:rsidRPr="00E72D4D">
        <w:rPr>
          <w:rFonts w:ascii="Arial" w:eastAsia="Calibri" w:hAnsi="Arial" w:cs="Arial"/>
          <w:lang w:val="fr-FR"/>
        </w:rPr>
        <w:t>with</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garlic</w:t>
      </w:r>
      <w:proofErr w:type="spellEnd"/>
      <w:r w:rsidRPr="00E72D4D">
        <w:rPr>
          <w:rFonts w:ascii="Arial" w:eastAsia="Calibri" w:hAnsi="Arial" w:cs="Arial"/>
          <w:lang w:val="fr-FR"/>
        </w:rPr>
        <w:t xml:space="preserve"> or lemongrass plants, </w:t>
      </w:r>
      <w:proofErr w:type="spellStart"/>
      <w:r w:rsidRPr="00E72D4D">
        <w:rPr>
          <w:rFonts w:ascii="Arial" w:eastAsia="Calibri" w:hAnsi="Arial" w:cs="Arial"/>
          <w:lang w:val="fr-FR"/>
        </w:rPr>
        <w:t>with</w:t>
      </w:r>
      <w:proofErr w:type="spellEnd"/>
      <w:r w:rsidRPr="00E72D4D">
        <w:rPr>
          <w:rFonts w:ascii="Arial" w:eastAsia="Calibri" w:hAnsi="Arial" w:cs="Arial"/>
          <w:lang w:val="fr-FR"/>
        </w:rPr>
        <w:t xml:space="preserve"> a Shannon index (H') </w:t>
      </w:r>
      <w:proofErr w:type="spellStart"/>
      <w:r w:rsidRPr="00E72D4D">
        <w:rPr>
          <w:rFonts w:ascii="Arial" w:eastAsia="Calibri" w:hAnsi="Arial" w:cs="Arial"/>
          <w:lang w:val="fr-FR"/>
        </w:rPr>
        <w:t>greater</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than</w:t>
      </w:r>
      <w:proofErr w:type="spellEnd"/>
      <w:r w:rsidRPr="00E72D4D">
        <w:rPr>
          <w:rFonts w:ascii="Arial" w:eastAsia="Calibri" w:hAnsi="Arial" w:cs="Arial"/>
          <w:lang w:val="fr-FR"/>
        </w:rPr>
        <w:t xml:space="preserve"> or </w:t>
      </w:r>
      <w:proofErr w:type="spellStart"/>
      <w:r w:rsidRPr="00E72D4D">
        <w:rPr>
          <w:rFonts w:ascii="Arial" w:eastAsia="Calibri" w:hAnsi="Arial" w:cs="Arial"/>
          <w:lang w:val="fr-FR"/>
        </w:rPr>
        <w:t>equal</w:t>
      </w:r>
      <w:proofErr w:type="spellEnd"/>
      <w:r w:rsidRPr="00E72D4D">
        <w:rPr>
          <w:rFonts w:ascii="Arial" w:eastAsia="Calibri" w:hAnsi="Arial" w:cs="Arial"/>
          <w:lang w:val="fr-FR"/>
        </w:rPr>
        <w:t xml:space="preserve"> to 0.87, </w:t>
      </w:r>
      <w:proofErr w:type="spellStart"/>
      <w:r w:rsidRPr="00E72D4D">
        <w:rPr>
          <w:rFonts w:ascii="Arial" w:eastAsia="Calibri" w:hAnsi="Arial" w:cs="Arial"/>
          <w:lang w:val="fr-FR"/>
        </w:rPr>
        <w:t>compared</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with</w:t>
      </w:r>
      <w:proofErr w:type="spellEnd"/>
      <w:r w:rsidRPr="00E72D4D">
        <w:rPr>
          <w:rFonts w:ascii="Arial" w:eastAsia="Calibri" w:hAnsi="Arial" w:cs="Arial"/>
          <w:lang w:val="fr-FR"/>
        </w:rPr>
        <w:t xml:space="preserve"> the insecticide-</w:t>
      </w:r>
      <w:proofErr w:type="spellStart"/>
      <w:r w:rsidRPr="00E72D4D">
        <w:rPr>
          <w:rFonts w:ascii="Arial" w:eastAsia="Calibri" w:hAnsi="Arial" w:cs="Arial"/>
          <w:lang w:val="fr-FR"/>
        </w:rPr>
        <w:t>treated</w:t>
      </w:r>
      <w:proofErr w:type="spellEnd"/>
      <w:r w:rsidRPr="00E72D4D">
        <w:rPr>
          <w:rFonts w:ascii="Arial" w:eastAsia="Calibri" w:hAnsi="Arial" w:cs="Arial"/>
          <w:lang w:val="fr-FR"/>
        </w:rPr>
        <w:t xml:space="preserve"> plot (H'=0.84). </w:t>
      </w:r>
      <w:proofErr w:type="spellStart"/>
      <w:r w:rsidRPr="00E72D4D">
        <w:rPr>
          <w:rFonts w:ascii="Arial" w:eastAsia="Calibri" w:hAnsi="Arial" w:cs="Arial"/>
          <w:i/>
          <w:lang w:val="fr-FR"/>
        </w:rPr>
        <w:t>Polites</w:t>
      </w:r>
      <w:proofErr w:type="spellEnd"/>
      <w:r w:rsidRPr="00E72D4D">
        <w:rPr>
          <w:rFonts w:ascii="Arial" w:eastAsia="Calibri" w:hAnsi="Arial" w:cs="Arial"/>
          <w:i/>
          <w:lang w:val="fr-FR"/>
        </w:rPr>
        <w:t xml:space="preserve"> carnifex</w:t>
      </w:r>
      <w:r w:rsidRPr="00E72D4D">
        <w:rPr>
          <w:rFonts w:ascii="Arial" w:eastAsia="Calibri" w:hAnsi="Arial" w:cs="Arial"/>
          <w:lang w:val="fr-FR"/>
        </w:rPr>
        <w:t xml:space="preserve"> (</w:t>
      </w:r>
      <w:proofErr w:type="spellStart"/>
      <w:r w:rsidRPr="00E72D4D">
        <w:rPr>
          <w:rFonts w:ascii="Arial" w:eastAsia="Calibri" w:hAnsi="Arial" w:cs="Arial"/>
          <w:lang w:val="fr-FR"/>
        </w:rPr>
        <w:t>Vespidae</w:t>
      </w:r>
      <w:proofErr w:type="spellEnd"/>
      <w:r w:rsidRPr="00E72D4D">
        <w:rPr>
          <w:rFonts w:ascii="Arial" w:eastAsia="Calibri" w:hAnsi="Arial" w:cs="Arial"/>
          <w:lang w:val="fr-FR"/>
        </w:rPr>
        <w:t xml:space="preserve">) and </w:t>
      </w:r>
      <w:r w:rsidRPr="00E72D4D">
        <w:rPr>
          <w:rFonts w:ascii="Arial" w:eastAsia="Calibri" w:hAnsi="Arial" w:cs="Arial"/>
          <w:i/>
          <w:lang w:val="fr-FR"/>
        </w:rPr>
        <w:t>A</w:t>
      </w:r>
      <w:ins w:id="58" w:author="Ento Tfri" w:date="2025-07-02T10:55:00Z" w16du:dateUtc="2025-07-02T05:25:00Z">
        <w:r w:rsidR="00CA0B6A">
          <w:rPr>
            <w:rFonts w:ascii="Arial" w:eastAsia="Calibri" w:hAnsi="Arial" w:cs="Arial"/>
            <w:i/>
            <w:lang w:val="fr-FR"/>
          </w:rPr>
          <w:t>.</w:t>
        </w:r>
      </w:ins>
      <w:del w:id="59" w:author="Ento Tfri" w:date="2025-07-02T10:55:00Z" w16du:dateUtc="2025-07-02T05:25:00Z">
        <w:r w:rsidRPr="00E72D4D" w:rsidDel="00CA0B6A">
          <w:rPr>
            <w:rFonts w:ascii="Arial" w:eastAsia="Calibri" w:hAnsi="Arial" w:cs="Arial"/>
            <w:i/>
            <w:lang w:val="fr-FR"/>
          </w:rPr>
          <w:delText>pis</w:delText>
        </w:r>
      </w:del>
      <w:r w:rsidRPr="00E72D4D">
        <w:rPr>
          <w:rFonts w:ascii="Arial" w:eastAsia="Calibri" w:hAnsi="Arial" w:cs="Arial"/>
          <w:i/>
          <w:lang w:val="fr-FR"/>
        </w:rPr>
        <w:t xml:space="preserve"> </w:t>
      </w:r>
      <w:proofErr w:type="spellStart"/>
      <w:r w:rsidRPr="00E72D4D">
        <w:rPr>
          <w:rFonts w:ascii="Arial" w:eastAsia="Calibri" w:hAnsi="Arial" w:cs="Arial"/>
          <w:i/>
          <w:lang w:val="fr-FR"/>
        </w:rPr>
        <w:t>mellifera</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Apidae</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were</w:t>
      </w:r>
      <w:proofErr w:type="spellEnd"/>
      <w:r w:rsidRPr="00E72D4D">
        <w:rPr>
          <w:rFonts w:ascii="Arial" w:eastAsia="Calibri" w:hAnsi="Arial" w:cs="Arial"/>
          <w:lang w:val="fr-FR"/>
        </w:rPr>
        <w:t xml:space="preserve"> not </w:t>
      </w:r>
      <w:proofErr w:type="spellStart"/>
      <w:r w:rsidRPr="00E72D4D">
        <w:rPr>
          <w:rFonts w:ascii="Arial" w:eastAsia="Calibri" w:hAnsi="Arial" w:cs="Arial"/>
          <w:lang w:val="fr-FR"/>
        </w:rPr>
        <w:t>sampled</w:t>
      </w:r>
      <w:proofErr w:type="spellEnd"/>
      <w:r w:rsidRPr="00E72D4D">
        <w:rPr>
          <w:rFonts w:ascii="Arial" w:eastAsia="Calibri" w:hAnsi="Arial" w:cs="Arial"/>
          <w:lang w:val="fr-FR"/>
        </w:rPr>
        <w:t xml:space="preserve"> on insecticide-</w:t>
      </w:r>
      <w:proofErr w:type="spellStart"/>
      <w:r w:rsidRPr="00E72D4D">
        <w:rPr>
          <w:rFonts w:ascii="Arial" w:eastAsia="Calibri" w:hAnsi="Arial" w:cs="Arial"/>
          <w:lang w:val="fr-FR"/>
        </w:rPr>
        <w:t>treated</w:t>
      </w:r>
      <w:proofErr w:type="spellEnd"/>
      <w:r w:rsidRPr="00E72D4D">
        <w:rPr>
          <w:rFonts w:ascii="Arial" w:eastAsia="Calibri" w:hAnsi="Arial" w:cs="Arial"/>
          <w:lang w:val="fr-FR"/>
        </w:rPr>
        <w:t xml:space="preserve"> </w:t>
      </w:r>
      <w:r w:rsidRPr="00E72D4D">
        <w:rPr>
          <w:rFonts w:ascii="Arial" w:eastAsia="Calibri" w:hAnsi="Arial" w:cs="Arial"/>
          <w:i/>
          <w:lang w:val="fr-FR"/>
        </w:rPr>
        <w:t xml:space="preserve">C. </w:t>
      </w:r>
      <w:proofErr w:type="spellStart"/>
      <w:r w:rsidRPr="00E72D4D">
        <w:rPr>
          <w:rFonts w:ascii="Arial" w:eastAsia="Calibri" w:hAnsi="Arial" w:cs="Arial"/>
          <w:i/>
          <w:lang w:val="fr-FR"/>
        </w:rPr>
        <w:t>lanatus</w:t>
      </w:r>
      <w:proofErr w:type="spellEnd"/>
      <w:r w:rsidRPr="00E72D4D">
        <w:rPr>
          <w:rFonts w:ascii="Arial" w:eastAsia="Calibri" w:hAnsi="Arial" w:cs="Arial"/>
          <w:lang w:val="fr-FR"/>
        </w:rPr>
        <w:t xml:space="preserve"> plots. The </w:t>
      </w:r>
      <w:proofErr w:type="spellStart"/>
      <w:r w:rsidRPr="00E72D4D">
        <w:rPr>
          <w:rFonts w:ascii="Arial" w:eastAsia="Calibri" w:hAnsi="Arial" w:cs="Arial"/>
          <w:lang w:val="fr-FR"/>
        </w:rPr>
        <w:t>presence</w:t>
      </w:r>
      <w:proofErr w:type="spellEnd"/>
      <w:r w:rsidRPr="00E72D4D">
        <w:rPr>
          <w:rFonts w:ascii="Arial" w:eastAsia="Calibri" w:hAnsi="Arial" w:cs="Arial"/>
          <w:lang w:val="fr-FR"/>
        </w:rPr>
        <w:t xml:space="preserve"> of </w:t>
      </w:r>
      <w:r w:rsidRPr="00E72D4D">
        <w:rPr>
          <w:rFonts w:ascii="Arial" w:eastAsia="Calibri" w:hAnsi="Arial" w:cs="Arial"/>
          <w:i/>
          <w:lang w:val="fr-FR"/>
        </w:rPr>
        <w:t>A</w:t>
      </w:r>
      <w:ins w:id="60" w:author="Ento Tfri" w:date="2025-07-02T10:53:00Z" w16du:dateUtc="2025-07-02T05:23:00Z">
        <w:r w:rsidR="00D15169">
          <w:rPr>
            <w:rFonts w:ascii="Arial" w:eastAsia="Calibri" w:hAnsi="Arial" w:cs="Arial"/>
            <w:i/>
            <w:lang w:val="fr-FR"/>
          </w:rPr>
          <w:t>.</w:t>
        </w:r>
      </w:ins>
      <w:del w:id="61" w:author="Ento Tfri" w:date="2025-07-02T10:53:00Z" w16du:dateUtc="2025-07-02T05:23:00Z">
        <w:r w:rsidRPr="00E72D4D" w:rsidDel="00D15169">
          <w:rPr>
            <w:rFonts w:ascii="Arial" w:eastAsia="Calibri" w:hAnsi="Arial" w:cs="Arial"/>
            <w:i/>
            <w:lang w:val="fr-FR"/>
          </w:rPr>
          <w:delText>llium</w:delText>
        </w:r>
      </w:del>
      <w:r w:rsidRPr="00E72D4D">
        <w:rPr>
          <w:rFonts w:ascii="Arial" w:eastAsia="Calibri" w:hAnsi="Arial" w:cs="Arial"/>
          <w:i/>
          <w:lang w:val="fr-FR"/>
        </w:rPr>
        <w:t xml:space="preserve"> </w:t>
      </w:r>
      <w:proofErr w:type="spellStart"/>
      <w:r w:rsidRPr="00E72D4D">
        <w:rPr>
          <w:rFonts w:ascii="Arial" w:eastAsia="Calibri" w:hAnsi="Arial" w:cs="Arial"/>
          <w:i/>
          <w:lang w:val="fr-FR"/>
        </w:rPr>
        <w:t>sativum</w:t>
      </w:r>
      <w:proofErr w:type="spellEnd"/>
      <w:r w:rsidRPr="00E72D4D">
        <w:rPr>
          <w:rFonts w:ascii="Arial" w:eastAsia="Calibri" w:hAnsi="Arial" w:cs="Arial"/>
          <w:lang w:val="fr-FR"/>
        </w:rPr>
        <w:t xml:space="preserve"> and </w:t>
      </w:r>
      <w:r w:rsidRPr="00E72D4D">
        <w:rPr>
          <w:rFonts w:ascii="Arial" w:eastAsia="Calibri" w:hAnsi="Arial" w:cs="Arial"/>
          <w:i/>
          <w:lang w:val="fr-FR"/>
        </w:rPr>
        <w:t>C</w:t>
      </w:r>
      <w:ins w:id="62" w:author="Ento Tfri" w:date="2025-07-02T10:53:00Z" w16du:dateUtc="2025-07-02T05:23:00Z">
        <w:r w:rsidR="00D15169">
          <w:rPr>
            <w:rFonts w:ascii="Arial" w:eastAsia="Calibri" w:hAnsi="Arial" w:cs="Arial"/>
            <w:i/>
            <w:lang w:val="fr-FR"/>
          </w:rPr>
          <w:t>.</w:t>
        </w:r>
      </w:ins>
      <w:del w:id="63" w:author="Ento Tfri" w:date="2025-07-02T10:53:00Z" w16du:dateUtc="2025-07-02T05:23:00Z">
        <w:r w:rsidRPr="00E72D4D" w:rsidDel="00D15169">
          <w:rPr>
            <w:rFonts w:ascii="Arial" w:eastAsia="Calibri" w:hAnsi="Arial" w:cs="Arial"/>
            <w:i/>
            <w:lang w:val="fr-FR"/>
          </w:rPr>
          <w:delText>ymbopogon</w:delText>
        </w:r>
      </w:del>
      <w:r w:rsidRPr="00E72D4D">
        <w:rPr>
          <w:rFonts w:ascii="Arial" w:eastAsia="Calibri" w:hAnsi="Arial" w:cs="Arial"/>
          <w:i/>
          <w:lang w:val="fr-FR"/>
        </w:rPr>
        <w:t xml:space="preserve"> </w:t>
      </w:r>
      <w:proofErr w:type="spellStart"/>
      <w:r w:rsidRPr="00E72D4D">
        <w:rPr>
          <w:rFonts w:ascii="Arial" w:eastAsia="Calibri" w:hAnsi="Arial" w:cs="Arial"/>
          <w:i/>
          <w:lang w:val="fr-FR"/>
        </w:rPr>
        <w:t>citratus</w:t>
      </w:r>
      <w:proofErr w:type="spellEnd"/>
      <w:r w:rsidRPr="00E72D4D">
        <w:rPr>
          <w:rFonts w:ascii="Arial" w:eastAsia="Calibri" w:hAnsi="Arial" w:cs="Arial"/>
          <w:lang w:val="fr-FR"/>
        </w:rPr>
        <w:t xml:space="preserve"> plants </w:t>
      </w:r>
      <w:proofErr w:type="spellStart"/>
      <w:r w:rsidRPr="00E72D4D">
        <w:rPr>
          <w:rFonts w:ascii="Arial" w:eastAsia="Calibri" w:hAnsi="Arial" w:cs="Arial"/>
          <w:lang w:val="fr-FR"/>
        </w:rPr>
        <w:t>alongside</w:t>
      </w:r>
      <w:proofErr w:type="spellEnd"/>
      <w:r w:rsidRPr="00E72D4D">
        <w:rPr>
          <w:rFonts w:ascii="Arial" w:eastAsia="Calibri" w:hAnsi="Arial" w:cs="Arial"/>
          <w:lang w:val="fr-FR"/>
        </w:rPr>
        <w:t xml:space="preserve"> </w:t>
      </w:r>
      <w:r w:rsidRPr="00E72D4D">
        <w:rPr>
          <w:rFonts w:ascii="Arial" w:eastAsia="Calibri" w:hAnsi="Arial" w:cs="Arial"/>
          <w:i/>
          <w:lang w:val="fr-FR"/>
        </w:rPr>
        <w:t xml:space="preserve">C. </w:t>
      </w:r>
      <w:proofErr w:type="spellStart"/>
      <w:r w:rsidRPr="00E72D4D">
        <w:rPr>
          <w:rFonts w:ascii="Arial" w:eastAsia="Calibri" w:hAnsi="Arial" w:cs="Arial"/>
          <w:i/>
          <w:lang w:val="fr-FR"/>
        </w:rPr>
        <w:t>lanatus</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would</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contributes</w:t>
      </w:r>
      <w:proofErr w:type="spellEnd"/>
      <w:r w:rsidRPr="00E72D4D">
        <w:rPr>
          <w:rFonts w:ascii="Arial" w:eastAsia="Calibri" w:hAnsi="Arial" w:cs="Arial"/>
          <w:lang w:val="fr-FR"/>
        </w:rPr>
        <w:t xml:space="preserve"> to the conservation of </w:t>
      </w:r>
      <w:proofErr w:type="spellStart"/>
      <w:r w:rsidRPr="00E72D4D">
        <w:rPr>
          <w:rFonts w:ascii="Arial" w:eastAsia="Calibri" w:hAnsi="Arial" w:cs="Arial"/>
          <w:lang w:val="fr-FR"/>
        </w:rPr>
        <w:t>hymenopterans</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that</w:t>
      </w:r>
      <w:proofErr w:type="spellEnd"/>
      <w:r w:rsidRPr="00E72D4D">
        <w:rPr>
          <w:rFonts w:ascii="Arial" w:eastAsia="Calibri" w:hAnsi="Arial" w:cs="Arial"/>
          <w:lang w:val="fr-FR"/>
        </w:rPr>
        <w:t xml:space="preserve"> are </w:t>
      </w:r>
      <w:proofErr w:type="spellStart"/>
      <w:r w:rsidRPr="00E72D4D">
        <w:rPr>
          <w:rFonts w:ascii="Arial" w:eastAsia="Calibri" w:hAnsi="Arial" w:cs="Arial"/>
          <w:lang w:val="fr-FR"/>
        </w:rPr>
        <w:t>useful</w:t>
      </w:r>
      <w:proofErr w:type="spellEnd"/>
      <w:r w:rsidRPr="00E72D4D">
        <w:rPr>
          <w:rFonts w:ascii="Arial" w:eastAsia="Calibri" w:hAnsi="Arial" w:cs="Arial"/>
          <w:lang w:val="fr-FR"/>
        </w:rPr>
        <w:t xml:space="preserve"> for pollination and </w:t>
      </w:r>
      <w:proofErr w:type="spellStart"/>
      <w:r w:rsidRPr="00E72D4D">
        <w:rPr>
          <w:rFonts w:ascii="Arial" w:eastAsia="Calibri" w:hAnsi="Arial" w:cs="Arial"/>
          <w:lang w:val="fr-FR"/>
        </w:rPr>
        <w:t>protect</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this</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crop</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against</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pests</w:t>
      </w:r>
      <w:proofErr w:type="spellEnd"/>
      <w:r w:rsidRPr="00E72D4D">
        <w:rPr>
          <w:rFonts w:ascii="Arial" w:eastAsia="Calibri" w:hAnsi="Arial" w:cs="Arial"/>
          <w:lang w:val="fr-FR"/>
        </w:rPr>
        <w:t xml:space="preserve">. </w:t>
      </w:r>
      <w:r w:rsidRPr="00E72D4D">
        <w:rPr>
          <w:rFonts w:ascii="Arial" w:eastAsia="Calibri" w:hAnsi="Arial" w:cs="Arial"/>
          <w:i/>
          <w:lang w:val="fr-FR"/>
        </w:rPr>
        <w:t xml:space="preserve">Allium </w:t>
      </w:r>
      <w:proofErr w:type="spellStart"/>
      <w:r w:rsidRPr="00E72D4D">
        <w:rPr>
          <w:rFonts w:ascii="Arial" w:eastAsia="Calibri" w:hAnsi="Arial" w:cs="Arial"/>
          <w:i/>
          <w:lang w:val="fr-FR"/>
        </w:rPr>
        <w:t>sativum</w:t>
      </w:r>
      <w:proofErr w:type="spellEnd"/>
      <w:r w:rsidRPr="00E72D4D">
        <w:rPr>
          <w:rFonts w:ascii="Arial" w:eastAsia="Calibri" w:hAnsi="Arial" w:cs="Arial"/>
          <w:lang w:val="fr-FR"/>
        </w:rPr>
        <w:t xml:space="preserve"> and </w:t>
      </w:r>
      <w:r w:rsidRPr="00E72D4D">
        <w:rPr>
          <w:rFonts w:ascii="Arial" w:eastAsia="Calibri" w:hAnsi="Arial" w:cs="Arial"/>
          <w:i/>
          <w:lang w:val="fr-FR"/>
        </w:rPr>
        <w:t>C</w:t>
      </w:r>
      <w:ins w:id="64" w:author="Ento Tfri" w:date="2025-07-02T10:53:00Z" w16du:dateUtc="2025-07-02T05:23:00Z">
        <w:r w:rsidR="00D15169">
          <w:rPr>
            <w:rFonts w:ascii="Arial" w:eastAsia="Calibri" w:hAnsi="Arial" w:cs="Arial"/>
            <w:i/>
            <w:lang w:val="fr-FR"/>
          </w:rPr>
          <w:t>.</w:t>
        </w:r>
      </w:ins>
      <w:del w:id="65" w:author="Ento Tfri" w:date="2025-07-02T10:53:00Z" w16du:dateUtc="2025-07-02T05:23:00Z">
        <w:r w:rsidRPr="00E72D4D" w:rsidDel="00D15169">
          <w:rPr>
            <w:rFonts w:ascii="Arial" w:eastAsia="Calibri" w:hAnsi="Arial" w:cs="Arial"/>
            <w:i/>
            <w:lang w:val="fr-FR"/>
          </w:rPr>
          <w:delText>ymbopogon</w:delText>
        </w:r>
      </w:del>
      <w:r w:rsidRPr="00E72D4D">
        <w:rPr>
          <w:rFonts w:ascii="Arial" w:eastAsia="Calibri" w:hAnsi="Arial" w:cs="Arial"/>
          <w:i/>
          <w:lang w:val="fr-FR"/>
        </w:rPr>
        <w:t xml:space="preserve"> </w:t>
      </w:r>
      <w:proofErr w:type="spellStart"/>
      <w:r w:rsidRPr="00E72D4D">
        <w:rPr>
          <w:rFonts w:ascii="Arial" w:eastAsia="Calibri" w:hAnsi="Arial" w:cs="Arial"/>
          <w:i/>
          <w:lang w:val="fr-FR"/>
        </w:rPr>
        <w:t>citratus</w:t>
      </w:r>
      <w:proofErr w:type="spellEnd"/>
      <w:r w:rsidRPr="00E72D4D">
        <w:rPr>
          <w:rFonts w:ascii="Arial" w:eastAsia="Calibri" w:hAnsi="Arial" w:cs="Arial"/>
          <w:lang w:val="fr-FR"/>
        </w:rPr>
        <w:t xml:space="preserve"> plants </w:t>
      </w:r>
      <w:proofErr w:type="spellStart"/>
      <w:r w:rsidRPr="00E72D4D">
        <w:rPr>
          <w:rFonts w:ascii="Arial" w:eastAsia="Calibri" w:hAnsi="Arial" w:cs="Arial"/>
          <w:lang w:val="fr-FR"/>
        </w:rPr>
        <w:t>offer</w:t>
      </w:r>
      <w:proofErr w:type="spellEnd"/>
      <w:r w:rsidRPr="00E72D4D">
        <w:rPr>
          <w:rFonts w:ascii="Arial" w:eastAsia="Calibri" w:hAnsi="Arial" w:cs="Arial"/>
          <w:lang w:val="fr-FR"/>
        </w:rPr>
        <w:t xml:space="preserve"> an </w:t>
      </w:r>
      <w:proofErr w:type="spellStart"/>
      <w:r w:rsidRPr="00E72D4D">
        <w:rPr>
          <w:rFonts w:ascii="Arial" w:eastAsia="Calibri" w:hAnsi="Arial" w:cs="Arial"/>
          <w:lang w:val="fr-FR"/>
        </w:rPr>
        <w:t>environmentally</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friendly</w:t>
      </w:r>
      <w:proofErr w:type="spellEnd"/>
      <w:r w:rsidRPr="00E72D4D">
        <w:rPr>
          <w:rFonts w:ascii="Arial" w:eastAsia="Calibri" w:hAnsi="Arial" w:cs="Arial"/>
          <w:lang w:val="fr-FR"/>
        </w:rPr>
        <w:t xml:space="preserve"> alternative to </w:t>
      </w:r>
      <w:proofErr w:type="spellStart"/>
      <w:r w:rsidRPr="00E72D4D">
        <w:rPr>
          <w:rFonts w:ascii="Arial" w:eastAsia="Calibri" w:hAnsi="Arial" w:cs="Arial"/>
          <w:lang w:val="fr-FR"/>
        </w:rPr>
        <w:t>chemical</w:t>
      </w:r>
      <w:proofErr w:type="spellEnd"/>
      <w:r w:rsidRPr="00E72D4D">
        <w:rPr>
          <w:rFonts w:ascii="Arial" w:eastAsia="Calibri" w:hAnsi="Arial" w:cs="Arial"/>
          <w:lang w:val="fr-FR"/>
        </w:rPr>
        <w:t xml:space="preserve"> pesticides. </w:t>
      </w:r>
    </w:p>
    <w:p w14:paraId="28CDC693" w14:textId="77777777" w:rsidR="00790ADA" w:rsidRPr="00C62C98" w:rsidRDefault="00790ADA" w:rsidP="00441B6F">
      <w:pPr>
        <w:pStyle w:val="Body"/>
        <w:spacing w:after="0"/>
        <w:rPr>
          <w:rFonts w:ascii="Arial" w:hAnsi="Arial" w:cs="Arial"/>
        </w:rPr>
      </w:pPr>
    </w:p>
    <w:p w14:paraId="1EABB47C" w14:textId="77777777" w:rsidR="002B685A" w:rsidRPr="00753259" w:rsidRDefault="002B685A" w:rsidP="00441B6F">
      <w:pPr>
        <w:pStyle w:val="ReferHead"/>
        <w:spacing w:after="0"/>
        <w:jc w:val="both"/>
        <w:rPr>
          <w:rFonts w:ascii="Arial" w:hAnsi="Arial" w:cs="Arial"/>
          <w:bCs/>
          <w:szCs w:val="22"/>
        </w:rPr>
      </w:pPr>
      <w:r w:rsidRPr="00753259">
        <w:rPr>
          <w:rFonts w:ascii="Arial" w:hAnsi="Arial" w:cs="Arial"/>
          <w:bCs/>
          <w:szCs w:val="22"/>
        </w:rPr>
        <w:lastRenderedPageBreak/>
        <w:t>Consent</w:t>
      </w:r>
      <w:r w:rsidR="00E72D4D" w:rsidRPr="00753259">
        <w:rPr>
          <w:rFonts w:ascii="Arial" w:hAnsi="Arial" w:cs="Arial"/>
          <w:bCs/>
          <w:szCs w:val="22"/>
        </w:rPr>
        <w:t xml:space="preserve"> </w:t>
      </w:r>
    </w:p>
    <w:p w14:paraId="3C37CCF8" w14:textId="77777777" w:rsidR="002B685A" w:rsidRPr="00753259" w:rsidRDefault="002B685A" w:rsidP="00441B6F">
      <w:pPr>
        <w:pStyle w:val="ReferHead"/>
        <w:spacing w:after="0"/>
        <w:jc w:val="both"/>
        <w:rPr>
          <w:rFonts w:ascii="Arial" w:hAnsi="Arial" w:cs="Arial"/>
          <w:bCs/>
          <w:szCs w:val="22"/>
        </w:rPr>
      </w:pPr>
    </w:p>
    <w:p w14:paraId="43BF0A5B" w14:textId="77777777" w:rsidR="001A29D8" w:rsidRPr="00753259" w:rsidRDefault="00E72D4D" w:rsidP="00441B6F">
      <w:pPr>
        <w:pStyle w:val="ReferHead"/>
        <w:spacing w:after="0"/>
        <w:jc w:val="both"/>
        <w:rPr>
          <w:rFonts w:ascii="Arial" w:hAnsi="Arial" w:cs="Arial"/>
          <w:b w:val="0"/>
          <w:caps w:val="0"/>
          <w:sz w:val="20"/>
        </w:rPr>
      </w:pPr>
      <w:r w:rsidRPr="00753259">
        <w:rPr>
          <w:rFonts w:ascii="Arial" w:hAnsi="Arial" w:cs="Arial"/>
          <w:b w:val="0"/>
          <w:caps w:val="0"/>
          <w:sz w:val="20"/>
        </w:rPr>
        <w:t>Not applicable.</w:t>
      </w:r>
    </w:p>
    <w:p w14:paraId="12FD0ABF" w14:textId="77777777" w:rsidR="005C784C" w:rsidRPr="00753259" w:rsidRDefault="005C784C" w:rsidP="00441B6F">
      <w:pPr>
        <w:pStyle w:val="ReferHead"/>
        <w:spacing w:after="0"/>
        <w:jc w:val="both"/>
        <w:rPr>
          <w:rFonts w:ascii="Arial" w:hAnsi="Arial" w:cs="Arial"/>
          <w:b w:val="0"/>
          <w:caps w:val="0"/>
          <w:szCs w:val="22"/>
        </w:rPr>
      </w:pPr>
    </w:p>
    <w:p w14:paraId="1091F205" w14:textId="77777777" w:rsidR="005C784C" w:rsidRPr="00753259" w:rsidRDefault="00E72D4D" w:rsidP="00441B6F">
      <w:pPr>
        <w:pStyle w:val="ReferHead"/>
        <w:spacing w:after="0"/>
        <w:jc w:val="both"/>
        <w:rPr>
          <w:rFonts w:ascii="Arial" w:hAnsi="Arial" w:cs="Arial"/>
          <w:bCs/>
          <w:szCs w:val="22"/>
        </w:rPr>
      </w:pPr>
      <w:r w:rsidRPr="00753259">
        <w:rPr>
          <w:rFonts w:ascii="Arial" w:hAnsi="Arial" w:cs="Arial"/>
          <w:bCs/>
          <w:szCs w:val="22"/>
        </w:rPr>
        <w:t>Ethical approval</w:t>
      </w:r>
    </w:p>
    <w:p w14:paraId="49FE58DF" w14:textId="77777777" w:rsidR="005C784C" w:rsidRPr="00C62C98" w:rsidRDefault="005C784C" w:rsidP="00441B6F">
      <w:pPr>
        <w:pStyle w:val="ReferHead"/>
        <w:spacing w:after="0"/>
        <w:jc w:val="both"/>
        <w:rPr>
          <w:rFonts w:ascii="Arial" w:hAnsi="Arial" w:cs="Arial"/>
          <w:bCs/>
        </w:rPr>
      </w:pPr>
    </w:p>
    <w:p w14:paraId="3DA43F8C" w14:textId="77777777" w:rsidR="00860000" w:rsidRDefault="00E72D4D" w:rsidP="00441B6F">
      <w:pPr>
        <w:pStyle w:val="ReferHead"/>
        <w:spacing w:after="0"/>
        <w:jc w:val="both"/>
        <w:rPr>
          <w:rFonts w:ascii="Arial" w:hAnsi="Arial" w:cs="Arial"/>
          <w:b w:val="0"/>
          <w:caps w:val="0"/>
          <w:sz w:val="20"/>
        </w:rPr>
      </w:pPr>
      <w:r w:rsidRPr="00E72D4D">
        <w:rPr>
          <w:rFonts w:ascii="Arial" w:hAnsi="Arial" w:cs="Arial"/>
          <w:b w:val="0"/>
          <w:caps w:val="0"/>
          <w:sz w:val="20"/>
        </w:rPr>
        <w:t>Not applicable.</w:t>
      </w:r>
    </w:p>
    <w:p w14:paraId="6126C436" w14:textId="77777777" w:rsidR="00120DDA" w:rsidRDefault="00120DDA" w:rsidP="00441B6F">
      <w:pPr>
        <w:pStyle w:val="ReferHead"/>
        <w:spacing w:after="0"/>
        <w:jc w:val="both"/>
        <w:rPr>
          <w:rFonts w:ascii="Arial" w:hAnsi="Arial" w:cs="Arial"/>
          <w:b w:val="0"/>
          <w:caps w:val="0"/>
          <w:sz w:val="20"/>
        </w:rPr>
      </w:pPr>
    </w:p>
    <w:p w14:paraId="27422A1B" w14:textId="77777777" w:rsidR="00120DDA" w:rsidRPr="00753259" w:rsidRDefault="00120DDA" w:rsidP="00120DDA">
      <w:pPr>
        <w:spacing w:after="160"/>
        <w:jc w:val="both"/>
        <w:rPr>
          <w:rFonts w:ascii="Arial" w:eastAsia="Calibri" w:hAnsi="Arial" w:cs="Arial"/>
          <w:b/>
          <w:sz w:val="22"/>
          <w:szCs w:val="22"/>
          <w:lang w:val="fr-FR"/>
        </w:rPr>
      </w:pPr>
      <w:r w:rsidRPr="00753259">
        <w:rPr>
          <w:rFonts w:ascii="Arial" w:eastAsia="Calibri" w:hAnsi="Arial" w:cs="Arial"/>
          <w:b/>
          <w:sz w:val="22"/>
          <w:szCs w:val="22"/>
          <w:lang w:val="fr-FR"/>
        </w:rPr>
        <w:t>AVAILABILITY OF DATA AND MATERIAL</w:t>
      </w:r>
    </w:p>
    <w:p w14:paraId="30560329" w14:textId="77777777" w:rsidR="00120DDA" w:rsidRPr="00753259" w:rsidRDefault="00120DDA" w:rsidP="00120DDA">
      <w:pPr>
        <w:spacing w:after="160"/>
        <w:jc w:val="both"/>
        <w:rPr>
          <w:rFonts w:ascii="Arial" w:eastAsia="Calibri" w:hAnsi="Arial" w:cs="Arial"/>
          <w:lang w:val="fr-FR"/>
        </w:rPr>
      </w:pPr>
      <w:r w:rsidRPr="00753259">
        <w:rPr>
          <w:rFonts w:ascii="Arial" w:eastAsia="Calibri" w:hAnsi="Arial" w:cs="Arial"/>
          <w:lang w:val="fr-FR"/>
        </w:rPr>
        <w:t xml:space="preserve">The </w:t>
      </w:r>
      <w:proofErr w:type="spellStart"/>
      <w:r w:rsidRPr="00753259">
        <w:rPr>
          <w:rFonts w:ascii="Arial" w:eastAsia="Calibri" w:hAnsi="Arial" w:cs="Arial"/>
          <w:lang w:val="fr-FR"/>
        </w:rPr>
        <w:t>datasets</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used</w:t>
      </w:r>
      <w:proofErr w:type="spellEnd"/>
      <w:r w:rsidRPr="00753259">
        <w:rPr>
          <w:rFonts w:ascii="Arial" w:eastAsia="Calibri" w:hAnsi="Arial" w:cs="Arial"/>
          <w:lang w:val="fr-FR"/>
        </w:rPr>
        <w:t xml:space="preserve"> and/or </w:t>
      </w:r>
      <w:proofErr w:type="spellStart"/>
      <w:r w:rsidRPr="00753259">
        <w:rPr>
          <w:rFonts w:ascii="Arial" w:eastAsia="Calibri" w:hAnsi="Arial" w:cs="Arial"/>
          <w:lang w:val="fr-FR"/>
        </w:rPr>
        <w:t>analysed</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during</w:t>
      </w:r>
      <w:proofErr w:type="spellEnd"/>
      <w:r w:rsidRPr="00753259">
        <w:rPr>
          <w:rFonts w:ascii="Arial" w:eastAsia="Calibri" w:hAnsi="Arial" w:cs="Arial"/>
          <w:lang w:val="fr-FR"/>
        </w:rPr>
        <w:t xml:space="preserve"> the </w:t>
      </w:r>
      <w:proofErr w:type="spellStart"/>
      <w:r w:rsidRPr="00753259">
        <w:rPr>
          <w:rFonts w:ascii="Arial" w:eastAsia="Calibri" w:hAnsi="Arial" w:cs="Arial"/>
          <w:lang w:val="fr-FR"/>
        </w:rPr>
        <w:t>current</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study</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available</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from</w:t>
      </w:r>
      <w:proofErr w:type="spellEnd"/>
      <w:r w:rsidRPr="00753259">
        <w:rPr>
          <w:rFonts w:ascii="Arial" w:eastAsia="Calibri" w:hAnsi="Arial" w:cs="Arial"/>
          <w:lang w:val="fr-FR"/>
        </w:rPr>
        <w:t xml:space="preserve"> the </w:t>
      </w:r>
      <w:proofErr w:type="spellStart"/>
      <w:r w:rsidRPr="00753259">
        <w:rPr>
          <w:rFonts w:ascii="Arial" w:eastAsia="Calibri" w:hAnsi="Arial" w:cs="Arial"/>
          <w:lang w:val="fr-FR"/>
        </w:rPr>
        <w:t>corresponding</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author</w:t>
      </w:r>
      <w:proofErr w:type="spellEnd"/>
      <w:r w:rsidRPr="00753259">
        <w:rPr>
          <w:rFonts w:ascii="Arial" w:eastAsia="Calibri" w:hAnsi="Arial" w:cs="Arial"/>
          <w:lang w:val="fr-FR"/>
        </w:rPr>
        <w:t xml:space="preserve"> on </w:t>
      </w:r>
      <w:proofErr w:type="spellStart"/>
      <w:r w:rsidRPr="00753259">
        <w:rPr>
          <w:rFonts w:ascii="Arial" w:eastAsia="Calibri" w:hAnsi="Arial" w:cs="Arial"/>
          <w:lang w:val="fr-FR"/>
        </w:rPr>
        <w:t>reasonable</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request</w:t>
      </w:r>
      <w:proofErr w:type="spellEnd"/>
      <w:r w:rsidRPr="00753259">
        <w:rPr>
          <w:rFonts w:ascii="Arial" w:eastAsia="Calibri" w:hAnsi="Arial" w:cs="Arial"/>
          <w:lang w:val="fr-FR"/>
        </w:rPr>
        <w:t>.</w:t>
      </w:r>
    </w:p>
    <w:p w14:paraId="467B1F3F" w14:textId="77777777" w:rsidR="00120DDA" w:rsidRPr="00753259" w:rsidRDefault="00120DDA" w:rsidP="00120DDA">
      <w:pPr>
        <w:spacing w:after="160"/>
        <w:jc w:val="both"/>
        <w:rPr>
          <w:rFonts w:ascii="Arial" w:eastAsia="Calibri" w:hAnsi="Arial" w:cs="Arial"/>
          <w:b/>
          <w:sz w:val="22"/>
          <w:szCs w:val="22"/>
          <w:lang w:val="fr-FR"/>
        </w:rPr>
      </w:pPr>
      <w:r w:rsidRPr="00753259">
        <w:rPr>
          <w:rFonts w:ascii="Arial" w:eastAsia="Calibri" w:hAnsi="Arial" w:cs="Arial"/>
          <w:b/>
          <w:sz w:val="22"/>
          <w:szCs w:val="22"/>
          <w:lang w:val="fr-FR"/>
        </w:rPr>
        <w:t>DISCLAIMER (ARTIFICIEL INTELLIGENCE)</w:t>
      </w:r>
    </w:p>
    <w:p w14:paraId="7C6A8255" w14:textId="77777777" w:rsidR="00120DDA" w:rsidRPr="00753259" w:rsidRDefault="00120DDA" w:rsidP="00120DDA">
      <w:pPr>
        <w:spacing w:after="160"/>
        <w:jc w:val="both"/>
        <w:rPr>
          <w:rFonts w:ascii="Arial" w:eastAsia="Calibri" w:hAnsi="Arial" w:cs="Arial"/>
          <w:lang w:val="fr-FR"/>
        </w:rPr>
      </w:pPr>
      <w:proofErr w:type="spellStart"/>
      <w:r w:rsidRPr="00753259">
        <w:rPr>
          <w:rFonts w:ascii="Arial" w:eastAsia="Calibri" w:hAnsi="Arial" w:cs="Arial"/>
          <w:lang w:val="fr-FR"/>
        </w:rPr>
        <w:t>Authors</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hereby</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declare</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that</w:t>
      </w:r>
      <w:proofErr w:type="spellEnd"/>
      <w:r w:rsidRPr="00753259">
        <w:rPr>
          <w:rFonts w:ascii="Arial" w:eastAsia="Calibri" w:hAnsi="Arial" w:cs="Arial"/>
          <w:lang w:val="fr-FR"/>
        </w:rPr>
        <w:t xml:space="preserve"> no </w:t>
      </w:r>
      <w:proofErr w:type="spellStart"/>
      <w:r w:rsidRPr="00753259">
        <w:rPr>
          <w:rFonts w:ascii="Arial" w:eastAsia="Calibri" w:hAnsi="Arial" w:cs="Arial"/>
          <w:lang w:val="fr-FR"/>
        </w:rPr>
        <w:t>generative</w:t>
      </w:r>
      <w:proofErr w:type="spellEnd"/>
      <w:r w:rsidRPr="00753259">
        <w:rPr>
          <w:rFonts w:ascii="Arial" w:eastAsia="Calibri" w:hAnsi="Arial" w:cs="Arial"/>
          <w:lang w:val="fr-FR"/>
        </w:rPr>
        <w:t xml:space="preserve"> AI technologies (</w:t>
      </w:r>
      <w:proofErr w:type="spellStart"/>
      <w:r w:rsidRPr="00753259">
        <w:rPr>
          <w:rFonts w:ascii="Arial" w:eastAsia="Calibri" w:hAnsi="Arial" w:cs="Arial"/>
          <w:lang w:val="fr-FR"/>
        </w:rPr>
        <w:t>ChatGPT</w:t>
      </w:r>
      <w:proofErr w:type="spellEnd"/>
      <w:r w:rsidRPr="00753259">
        <w:rPr>
          <w:rFonts w:ascii="Arial" w:eastAsia="Calibri" w:hAnsi="Arial" w:cs="Arial"/>
          <w:lang w:val="fr-FR"/>
        </w:rPr>
        <w:t xml:space="preserve">, COPILOT, </w:t>
      </w:r>
      <w:proofErr w:type="spellStart"/>
      <w:r w:rsidRPr="00753259">
        <w:rPr>
          <w:rFonts w:ascii="Arial" w:eastAsia="Calibri" w:hAnsi="Arial" w:cs="Arial"/>
          <w:lang w:val="fr-FR"/>
        </w:rPr>
        <w:t>ect</w:t>
      </w:r>
      <w:proofErr w:type="spellEnd"/>
      <w:r w:rsidRPr="00753259">
        <w:rPr>
          <w:rFonts w:ascii="Arial" w:eastAsia="Calibri" w:hAnsi="Arial" w:cs="Arial"/>
          <w:lang w:val="fr-FR"/>
        </w:rPr>
        <w:t xml:space="preserve">) and </w:t>
      </w:r>
      <w:proofErr w:type="spellStart"/>
      <w:r w:rsidRPr="00753259">
        <w:rPr>
          <w:rFonts w:ascii="Arial" w:eastAsia="Calibri" w:hAnsi="Arial" w:cs="Arial"/>
          <w:lang w:val="fr-FR"/>
        </w:rPr>
        <w:t>text</w:t>
      </w:r>
      <w:proofErr w:type="spellEnd"/>
      <w:r w:rsidRPr="00753259">
        <w:rPr>
          <w:rFonts w:ascii="Arial" w:eastAsia="Calibri" w:hAnsi="Arial" w:cs="Arial"/>
          <w:lang w:val="fr-FR"/>
        </w:rPr>
        <w:t xml:space="preserve">-to-image </w:t>
      </w:r>
      <w:proofErr w:type="spellStart"/>
      <w:r w:rsidRPr="00753259">
        <w:rPr>
          <w:rFonts w:ascii="Arial" w:eastAsia="Calibri" w:hAnsi="Arial" w:cs="Arial"/>
          <w:lang w:val="fr-FR"/>
        </w:rPr>
        <w:t>generators</w:t>
      </w:r>
      <w:proofErr w:type="spellEnd"/>
      <w:r w:rsidRPr="00753259">
        <w:rPr>
          <w:rFonts w:ascii="Arial" w:eastAsia="Calibri" w:hAnsi="Arial" w:cs="Arial"/>
          <w:lang w:val="fr-FR"/>
        </w:rPr>
        <w:t xml:space="preserve"> have been </w:t>
      </w:r>
      <w:proofErr w:type="spellStart"/>
      <w:r w:rsidRPr="00753259">
        <w:rPr>
          <w:rFonts w:ascii="Arial" w:eastAsia="Calibri" w:hAnsi="Arial" w:cs="Arial"/>
          <w:lang w:val="fr-FR"/>
        </w:rPr>
        <w:t>used</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during</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writing</w:t>
      </w:r>
      <w:proofErr w:type="spellEnd"/>
      <w:r w:rsidRPr="00753259">
        <w:rPr>
          <w:rFonts w:ascii="Arial" w:eastAsia="Calibri" w:hAnsi="Arial" w:cs="Arial"/>
          <w:lang w:val="fr-FR"/>
        </w:rPr>
        <w:t xml:space="preserve"> or </w:t>
      </w:r>
      <w:proofErr w:type="spellStart"/>
      <w:r w:rsidRPr="00753259">
        <w:rPr>
          <w:rFonts w:ascii="Arial" w:eastAsia="Calibri" w:hAnsi="Arial" w:cs="Arial"/>
          <w:lang w:val="fr-FR"/>
        </w:rPr>
        <w:t>editing</w:t>
      </w:r>
      <w:proofErr w:type="spellEnd"/>
      <w:r w:rsidRPr="00753259">
        <w:rPr>
          <w:rFonts w:ascii="Arial" w:eastAsia="Calibri" w:hAnsi="Arial" w:cs="Arial"/>
          <w:lang w:val="fr-FR"/>
        </w:rPr>
        <w:t xml:space="preserve"> of </w:t>
      </w:r>
      <w:proofErr w:type="spellStart"/>
      <w:r w:rsidRPr="00753259">
        <w:rPr>
          <w:rFonts w:ascii="Arial" w:eastAsia="Calibri" w:hAnsi="Arial" w:cs="Arial"/>
          <w:lang w:val="fr-FR"/>
        </w:rPr>
        <w:t>this</w:t>
      </w:r>
      <w:proofErr w:type="spellEnd"/>
      <w:r w:rsidRPr="00753259">
        <w:rPr>
          <w:rFonts w:ascii="Arial" w:eastAsia="Calibri" w:hAnsi="Arial" w:cs="Arial"/>
          <w:lang w:val="fr-FR"/>
        </w:rPr>
        <w:t xml:space="preserve"> </w:t>
      </w:r>
      <w:proofErr w:type="spellStart"/>
      <w:r w:rsidRPr="00753259">
        <w:rPr>
          <w:rFonts w:ascii="Arial" w:eastAsia="Calibri" w:hAnsi="Arial" w:cs="Arial"/>
          <w:lang w:val="fr-FR"/>
        </w:rPr>
        <w:t>manuscript</w:t>
      </w:r>
      <w:proofErr w:type="spellEnd"/>
      <w:r w:rsidRPr="00753259">
        <w:rPr>
          <w:rFonts w:ascii="Arial" w:eastAsia="Calibri" w:hAnsi="Arial" w:cs="Arial"/>
          <w:lang w:val="fr-FR"/>
        </w:rPr>
        <w:t>.</w:t>
      </w:r>
    </w:p>
    <w:p w14:paraId="1D16FDE7" w14:textId="77777777" w:rsidR="00E72D4D" w:rsidRPr="00C62C98" w:rsidRDefault="00E72D4D" w:rsidP="00441B6F">
      <w:pPr>
        <w:pStyle w:val="ReferHead"/>
        <w:spacing w:after="0"/>
        <w:jc w:val="both"/>
        <w:rPr>
          <w:rFonts w:ascii="Arial" w:hAnsi="Arial" w:cs="Arial"/>
        </w:rPr>
      </w:pPr>
    </w:p>
    <w:p w14:paraId="161746AF" w14:textId="77777777" w:rsidR="00B01FCD" w:rsidRPr="00C62C98" w:rsidRDefault="00B01FCD" w:rsidP="00441B6F">
      <w:pPr>
        <w:pStyle w:val="ReferHead"/>
        <w:spacing w:after="0"/>
        <w:jc w:val="both"/>
        <w:rPr>
          <w:rFonts w:ascii="Arial" w:hAnsi="Arial" w:cs="Arial"/>
        </w:rPr>
      </w:pPr>
      <w:r w:rsidRPr="00C62C98">
        <w:rPr>
          <w:rFonts w:ascii="Arial" w:hAnsi="Arial" w:cs="Arial"/>
        </w:rPr>
        <w:t>References</w:t>
      </w:r>
    </w:p>
    <w:p w14:paraId="15FF7128" w14:textId="77777777" w:rsidR="00790ADA" w:rsidRPr="00C62C98" w:rsidRDefault="00790ADA" w:rsidP="00441B6F">
      <w:pPr>
        <w:pStyle w:val="ReferHead"/>
        <w:spacing w:after="0"/>
        <w:jc w:val="both"/>
        <w:rPr>
          <w:rFonts w:ascii="Arial" w:hAnsi="Arial" w:cs="Arial"/>
        </w:rPr>
      </w:pPr>
    </w:p>
    <w:p w14:paraId="03A4CD3F"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Achour, M., &amp; Khaled, N. (2019). Importance économique des Cucurbitacées dans les </w:t>
      </w:r>
      <w:r>
        <w:rPr>
          <w:rFonts w:ascii="Arial" w:eastAsia="Calibri" w:hAnsi="Arial" w:cs="Arial"/>
          <w:lang w:val="fr-FR"/>
        </w:rPr>
        <w:tab/>
      </w:r>
      <w:r w:rsidRPr="00E72D4D">
        <w:rPr>
          <w:rFonts w:ascii="Arial" w:eastAsia="Calibri" w:hAnsi="Arial" w:cs="Arial"/>
          <w:lang w:val="fr-FR"/>
        </w:rPr>
        <w:t xml:space="preserve">régions </w:t>
      </w:r>
      <w:r w:rsidRPr="00E72D4D">
        <w:rPr>
          <w:rFonts w:ascii="Arial" w:eastAsia="Calibri" w:hAnsi="Arial" w:cs="Arial"/>
          <w:lang w:val="fr-FR"/>
        </w:rPr>
        <w:tab/>
        <w:t xml:space="preserve">sèches. </w:t>
      </w:r>
      <w:r w:rsidRPr="00E72D4D">
        <w:rPr>
          <w:rFonts w:ascii="Arial" w:eastAsia="Calibri" w:hAnsi="Arial" w:cs="Arial"/>
          <w:i/>
          <w:lang w:val="fr-FR"/>
        </w:rPr>
        <w:t>Journal d’Agronomie et d’Environnement</w:t>
      </w:r>
      <w:r w:rsidRPr="00E72D4D">
        <w:rPr>
          <w:rFonts w:ascii="Arial" w:eastAsia="Calibri" w:hAnsi="Arial" w:cs="Arial"/>
          <w:lang w:val="fr-FR"/>
        </w:rPr>
        <w:t>, 45(2), 112-125.</w:t>
      </w:r>
    </w:p>
    <w:p w14:paraId="6462A8D3" w14:textId="77777777" w:rsidR="00E72D4D" w:rsidRPr="00E72D4D" w:rsidRDefault="00E72D4D" w:rsidP="00E72D4D">
      <w:pPr>
        <w:spacing w:after="160"/>
        <w:jc w:val="both"/>
        <w:rPr>
          <w:rFonts w:ascii="Arial" w:eastAsia="Calibri" w:hAnsi="Arial" w:cs="Arial"/>
          <w:lang w:val="fr-FR"/>
        </w:rPr>
      </w:pPr>
      <w:proofErr w:type="spellStart"/>
      <w:r w:rsidRPr="00E72D4D">
        <w:rPr>
          <w:rFonts w:ascii="Arial" w:eastAsia="Calibri" w:hAnsi="Arial" w:cs="Arial"/>
          <w:lang w:val="fr-FR"/>
        </w:rPr>
        <w:t>Akpesse</w:t>
      </w:r>
      <w:proofErr w:type="spellEnd"/>
      <w:r w:rsidRPr="00E72D4D">
        <w:rPr>
          <w:rFonts w:ascii="Arial" w:eastAsia="Calibri" w:hAnsi="Arial" w:cs="Arial"/>
          <w:lang w:val="fr-FR"/>
        </w:rPr>
        <w:t xml:space="preserve">, A.A.M., Diabaté, D., Coulibaly, T., </w:t>
      </w:r>
      <w:proofErr w:type="spellStart"/>
      <w:r w:rsidRPr="00E72D4D">
        <w:rPr>
          <w:rFonts w:ascii="Arial" w:eastAsia="Calibri" w:hAnsi="Arial" w:cs="Arial"/>
          <w:lang w:val="fr-FR"/>
        </w:rPr>
        <w:t>Kouadja</w:t>
      </w:r>
      <w:proofErr w:type="spellEnd"/>
      <w:r w:rsidRPr="00E72D4D">
        <w:rPr>
          <w:rFonts w:ascii="Arial" w:eastAsia="Calibri" w:hAnsi="Arial" w:cs="Arial"/>
          <w:lang w:val="fr-FR"/>
        </w:rPr>
        <w:t xml:space="preserve">, Y.O, </w:t>
      </w:r>
      <w:proofErr w:type="spellStart"/>
      <w:r w:rsidRPr="00E72D4D">
        <w:rPr>
          <w:rFonts w:ascii="Arial" w:eastAsia="Calibri" w:hAnsi="Arial" w:cs="Arial"/>
          <w:lang w:val="fr-FR"/>
        </w:rPr>
        <w:t>Koua</w:t>
      </w:r>
      <w:proofErr w:type="spellEnd"/>
      <w:r w:rsidRPr="00E72D4D">
        <w:rPr>
          <w:rFonts w:ascii="Arial" w:eastAsia="Calibri" w:hAnsi="Arial" w:cs="Arial"/>
          <w:lang w:val="fr-FR"/>
        </w:rPr>
        <w:t xml:space="preserve">, K.H., &amp; Kouassi, K.P. (2022). </w:t>
      </w:r>
      <w:proofErr w:type="spellStart"/>
      <w:r w:rsidRPr="00E72D4D">
        <w:rPr>
          <w:rFonts w:ascii="Arial" w:eastAsia="Calibri" w:hAnsi="Arial" w:cs="Arial"/>
          <w:lang w:val="fr-FR"/>
        </w:rPr>
        <w:t>Termitic</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diversity</w:t>
      </w:r>
      <w:proofErr w:type="spellEnd"/>
      <w:r w:rsidRPr="00E72D4D">
        <w:rPr>
          <w:rFonts w:ascii="Arial" w:eastAsia="Calibri" w:hAnsi="Arial" w:cs="Arial"/>
          <w:lang w:val="fr-FR"/>
        </w:rPr>
        <w:t xml:space="preserve"> of the Dalhia Fleurs partial </w:t>
      </w:r>
      <w:proofErr w:type="spellStart"/>
      <w:r w:rsidRPr="00E72D4D">
        <w:rPr>
          <w:rFonts w:ascii="Arial" w:eastAsia="Calibri" w:hAnsi="Arial" w:cs="Arial"/>
          <w:lang w:val="fr-FR"/>
        </w:rPr>
        <w:t>natural</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reserve</w:t>
      </w:r>
      <w:proofErr w:type="spellEnd"/>
      <w:r w:rsidRPr="00E72D4D">
        <w:rPr>
          <w:rFonts w:ascii="Arial" w:eastAsia="Calibri" w:hAnsi="Arial" w:cs="Arial"/>
          <w:lang w:val="fr-FR"/>
        </w:rPr>
        <w:t xml:space="preserve"> (Bingerville, Côte </w:t>
      </w:r>
      <w:r w:rsidRPr="00E72D4D">
        <w:rPr>
          <w:rFonts w:ascii="Arial" w:eastAsia="Calibri" w:hAnsi="Arial" w:cs="Arial"/>
          <w:lang w:val="fr-FR"/>
        </w:rPr>
        <w:tab/>
        <w:t xml:space="preserve">d’Ivoire). </w:t>
      </w:r>
      <w:r w:rsidRPr="00E72D4D">
        <w:rPr>
          <w:rFonts w:ascii="Arial" w:eastAsia="Calibri" w:hAnsi="Arial" w:cs="Arial"/>
          <w:i/>
          <w:lang w:val="fr-FR"/>
        </w:rPr>
        <w:t xml:space="preserve">Journal of Agricultural and </w:t>
      </w:r>
      <w:proofErr w:type="spellStart"/>
      <w:r w:rsidRPr="00E72D4D">
        <w:rPr>
          <w:rFonts w:ascii="Arial" w:eastAsia="Calibri" w:hAnsi="Arial" w:cs="Arial"/>
          <w:i/>
          <w:lang w:val="fr-FR"/>
        </w:rPr>
        <w:t>Ecology</w:t>
      </w:r>
      <w:proofErr w:type="spellEnd"/>
      <w:r w:rsidRPr="00E72D4D">
        <w:rPr>
          <w:rFonts w:ascii="Arial" w:eastAsia="Calibri" w:hAnsi="Arial" w:cs="Arial"/>
          <w:i/>
          <w:lang w:val="fr-FR"/>
        </w:rPr>
        <w:t xml:space="preserve"> </w:t>
      </w:r>
      <w:proofErr w:type="spellStart"/>
      <w:r w:rsidRPr="00E72D4D">
        <w:rPr>
          <w:rFonts w:ascii="Arial" w:eastAsia="Calibri" w:hAnsi="Arial" w:cs="Arial"/>
          <w:i/>
          <w:lang w:val="fr-FR"/>
        </w:rPr>
        <w:t>Research</w:t>
      </w:r>
      <w:proofErr w:type="spellEnd"/>
      <w:r w:rsidRPr="00E72D4D">
        <w:rPr>
          <w:rFonts w:ascii="Arial" w:eastAsia="Calibri" w:hAnsi="Arial" w:cs="Arial"/>
          <w:i/>
          <w:lang w:val="fr-FR"/>
        </w:rPr>
        <w:t xml:space="preserve"> International</w:t>
      </w:r>
      <w:r w:rsidRPr="00E72D4D">
        <w:rPr>
          <w:rFonts w:ascii="Arial" w:eastAsia="Calibri" w:hAnsi="Arial" w:cs="Arial"/>
          <w:lang w:val="fr-FR"/>
        </w:rPr>
        <w:t xml:space="preserve">, 23(6), 82-92. </w:t>
      </w:r>
      <w:r w:rsidRPr="00E72D4D">
        <w:rPr>
          <w:rFonts w:ascii="Arial" w:eastAsia="Calibri" w:hAnsi="Arial" w:cs="Arial"/>
          <w:lang w:val="fr-FR"/>
        </w:rPr>
        <w:tab/>
      </w:r>
      <w:proofErr w:type="gramStart"/>
      <w:r w:rsidRPr="00E72D4D">
        <w:rPr>
          <w:rFonts w:ascii="Arial" w:eastAsia="Calibri" w:hAnsi="Arial" w:cs="Arial"/>
          <w:lang w:val="fr-FR"/>
        </w:rPr>
        <w:t>DOI:</w:t>
      </w:r>
      <w:proofErr w:type="gramEnd"/>
      <w:r w:rsidRPr="00E72D4D">
        <w:rPr>
          <w:rFonts w:ascii="Arial" w:eastAsia="Calibri" w:hAnsi="Arial" w:cs="Arial"/>
          <w:lang w:val="fr-FR"/>
        </w:rPr>
        <w:t xml:space="preserve"> 10.9734/JAERI/2022/v23i6501</w:t>
      </w:r>
    </w:p>
    <w:p w14:paraId="37F396AC"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Ali, M., Rahman, M. M., &amp; Hasan, M. (2017). Impact of </w:t>
      </w:r>
      <w:proofErr w:type="spellStart"/>
      <w:r w:rsidRPr="00E72D4D">
        <w:rPr>
          <w:rFonts w:ascii="Arial" w:eastAsia="Calibri" w:hAnsi="Arial" w:cs="Arial"/>
          <w:lang w:val="fr-FR"/>
        </w:rPr>
        <w:t>insect</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pests</w:t>
      </w:r>
      <w:proofErr w:type="spellEnd"/>
      <w:r w:rsidRPr="00E72D4D">
        <w:rPr>
          <w:rFonts w:ascii="Arial" w:eastAsia="Calibri" w:hAnsi="Arial" w:cs="Arial"/>
          <w:lang w:val="fr-FR"/>
        </w:rPr>
        <w:t xml:space="preserve"> and </w:t>
      </w:r>
      <w:proofErr w:type="spellStart"/>
      <w:r w:rsidRPr="00E72D4D">
        <w:rPr>
          <w:rFonts w:ascii="Arial" w:eastAsia="Calibri" w:hAnsi="Arial" w:cs="Arial"/>
          <w:lang w:val="fr-FR"/>
        </w:rPr>
        <w:t>diseases</w:t>
      </w:r>
      <w:proofErr w:type="spellEnd"/>
      <w:r w:rsidRPr="00E72D4D">
        <w:rPr>
          <w:rFonts w:ascii="Arial" w:eastAsia="Calibri" w:hAnsi="Arial" w:cs="Arial"/>
          <w:lang w:val="fr-FR"/>
        </w:rPr>
        <w:t xml:space="preserve"> on </w:t>
      </w:r>
      <w:r w:rsidRPr="00E72D4D">
        <w:rPr>
          <w:rFonts w:ascii="Arial" w:eastAsia="Calibri" w:hAnsi="Arial" w:cs="Arial"/>
          <w:lang w:val="fr-FR"/>
        </w:rPr>
        <w:tab/>
      </w:r>
      <w:proofErr w:type="spellStart"/>
      <w:r w:rsidRPr="00E72D4D">
        <w:rPr>
          <w:rFonts w:ascii="Arial" w:eastAsia="Calibri" w:hAnsi="Arial" w:cs="Arial"/>
          <w:lang w:val="fr-FR"/>
        </w:rPr>
        <w:t>watermelon</w:t>
      </w:r>
      <w:proofErr w:type="spellEnd"/>
      <w:r w:rsidRPr="00E72D4D">
        <w:rPr>
          <w:rFonts w:ascii="Arial" w:eastAsia="Calibri" w:hAnsi="Arial" w:cs="Arial"/>
          <w:lang w:val="fr-FR"/>
        </w:rPr>
        <w:t xml:space="preserve"> production : A global perspective. </w:t>
      </w:r>
      <w:r w:rsidRPr="00E72D4D">
        <w:rPr>
          <w:rFonts w:ascii="Arial" w:eastAsia="Calibri" w:hAnsi="Arial" w:cs="Arial"/>
          <w:i/>
          <w:lang w:val="fr-FR"/>
        </w:rPr>
        <w:t xml:space="preserve">International Journal of Agricultural </w:t>
      </w:r>
      <w:r w:rsidRPr="00E72D4D">
        <w:rPr>
          <w:rFonts w:ascii="Arial" w:eastAsia="Calibri" w:hAnsi="Arial" w:cs="Arial"/>
          <w:i/>
          <w:lang w:val="fr-FR"/>
        </w:rPr>
        <w:tab/>
      </w:r>
      <w:proofErr w:type="spellStart"/>
      <w:r w:rsidRPr="00E72D4D">
        <w:rPr>
          <w:rFonts w:ascii="Arial" w:eastAsia="Calibri" w:hAnsi="Arial" w:cs="Arial"/>
          <w:i/>
          <w:lang w:val="fr-FR"/>
        </w:rPr>
        <w:t>Research</w:t>
      </w:r>
      <w:proofErr w:type="spellEnd"/>
      <w:r w:rsidRPr="00E72D4D">
        <w:rPr>
          <w:rFonts w:ascii="Arial" w:eastAsia="Calibri" w:hAnsi="Arial" w:cs="Arial"/>
          <w:lang w:val="fr-FR"/>
        </w:rPr>
        <w:t>, 12(3), 203-215.</w:t>
      </w:r>
    </w:p>
    <w:p w14:paraId="16E80D2B" w14:textId="77777777" w:rsidR="00E72D4D" w:rsidRPr="00E72D4D" w:rsidRDefault="00E72D4D" w:rsidP="00E72D4D">
      <w:pPr>
        <w:spacing w:after="160"/>
        <w:jc w:val="both"/>
        <w:rPr>
          <w:rFonts w:ascii="Arial" w:eastAsia="Calibri" w:hAnsi="Arial" w:cs="Arial"/>
          <w:lang w:val="fr-FR"/>
        </w:rPr>
      </w:pPr>
      <w:proofErr w:type="spellStart"/>
      <w:r w:rsidRPr="00E72D4D">
        <w:rPr>
          <w:rFonts w:ascii="Arial" w:eastAsia="Calibri" w:hAnsi="Arial" w:cs="Arial"/>
          <w:lang w:val="fr-FR"/>
        </w:rPr>
        <w:t>Bajwa</w:t>
      </w:r>
      <w:proofErr w:type="spellEnd"/>
      <w:r w:rsidRPr="00E72D4D">
        <w:rPr>
          <w:rFonts w:ascii="Arial" w:eastAsia="Calibri" w:hAnsi="Arial" w:cs="Arial"/>
          <w:lang w:val="fr-FR"/>
        </w:rPr>
        <w:t xml:space="preserve">, U., &amp; Sandhu, K. S. (2019). </w:t>
      </w:r>
      <w:proofErr w:type="spellStart"/>
      <w:r w:rsidRPr="00E72D4D">
        <w:rPr>
          <w:rFonts w:ascii="Arial" w:eastAsia="Calibri" w:hAnsi="Arial" w:cs="Arial"/>
          <w:lang w:val="fr-FR"/>
        </w:rPr>
        <w:t>Effect</w:t>
      </w:r>
      <w:proofErr w:type="spellEnd"/>
      <w:r w:rsidRPr="00E72D4D">
        <w:rPr>
          <w:rFonts w:ascii="Arial" w:eastAsia="Calibri" w:hAnsi="Arial" w:cs="Arial"/>
          <w:lang w:val="fr-FR"/>
        </w:rPr>
        <w:t xml:space="preserve"> of pesticide </w:t>
      </w:r>
      <w:proofErr w:type="spellStart"/>
      <w:r w:rsidRPr="00E72D4D">
        <w:rPr>
          <w:rFonts w:ascii="Arial" w:eastAsia="Calibri" w:hAnsi="Arial" w:cs="Arial"/>
          <w:lang w:val="fr-FR"/>
        </w:rPr>
        <w:t>residues</w:t>
      </w:r>
      <w:proofErr w:type="spellEnd"/>
      <w:r w:rsidRPr="00E72D4D">
        <w:rPr>
          <w:rFonts w:ascii="Arial" w:eastAsia="Calibri" w:hAnsi="Arial" w:cs="Arial"/>
          <w:lang w:val="fr-FR"/>
        </w:rPr>
        <w:t xml:space="preserve"> on </w:t>
      </w:r>
      <w:proofErr w:type="spellStart"/>
      <w:r w:rsidRPr="00E72D4D">
        <w:rPr>
          <w:rFonts w:ascii="Arial" w:eastAsia="Calibri" w:hAnsi="Arial" w:cs="Arial"/>
          <w:lang w:val="fr-FR"/>
        </w:rPr>
        <w:t>human</w:t>
      </w:r>
      <w:proofErr w:type="spellEnd"/>
      <w:r w:rsidRPr="00E72D4D">
        <w:rPr>
          <w:rFonts w:ascii="Arial" w:eastAsia="Calibri" w:hAnsi="Arial" w:cs="Arial"/>
          <w:lang w:val="fr-FR"/>
        </w:rPr>
        <w:t xml:space="preserve"> </w:t>
      </w:r>
      <w:proofErr w:type="spellStart"/>
      <w:proofErr w:type="gramStart"/>
      <w:r w:rsidRPr="00E72D4D">
        <w:rPr>
          <w:rFonts w:ascii="Arial" w:eastAsia="Calibri" w:hAnsi="Arial" w:cs="Arial"/>
          <w:lang w:val="fr-FR"/>
        </w:rPr>
        <w:t>health</w:t>
      </w:r>
      <w:proofErr w:type="spellEnd"/>
      <w:r w:rsidRPr="00E72D4D">
        <w:rPr>
          <w:rFonts w:ascii="Arial" w:eastAsia="Calibri" w:hAnsi="Arial" w:cs="Arial"/>
          <w:lang w:val="fr-FR"/>
        </w:rPr>
        <w:t>:</w:t>
      </w:r>
      <w:proofErr w:type="gramEnd"/>
      <w:r w:rsidRPr="00E72D4D">
        <w:rPr>
          <w:rFonts w:ascii="Arial" w:eastAsia="Calibri" w:hAnsi="Arial" w:cs="Arial"/>
          <w:lang w:val="fr-FR"/>
        </w:rPr>
        <w:t xml:space="preserve"> A </w:t>
      </w:r>
      <w:proofErr w:type="spellStart"/>
      <w:r w:rsidRPr="00E72D4D">
        <w:rPr>
          <w:rFonts w:ascii="Arial" w:eastAsia="Calibri" w:hAnsi="Arial" w:cs="Arial"/>
          <w:lang w:val="fr-FR"/>
        </w:rPr>
        <w:t>review</w:t>
      </w:r>
      <w:proofErr w:type="spellEnd"/>
      <w:r w:rsidRPr="00E72D4D">
        <w:rPr>
          <w:rFonts w:ascii="Arial" w:eastAsia="Calibri" w:hAnsi="Arial" w:cs="Arial"/>
          <w:lang w:val="fr-FR"/>
        </w:rPr>
        <w:t xml:space="preserve">. </w:t>
      </w:r>
      <w:r w:rsidRPr="00E72D4D">
        <w:rPr>
          <w:rFonts w:ascii="Arial" w:eastAsia="Calibri" w:hAnsi="Arial" w:cs="Arial"/>
          <w:lang w:val="fr-FR"/>
        </w:rPr>
        <w:tab/>
      </w:r>
      <w:r w:rsidRPr="00E72D4D">
        <w:rPr>
          <w:rFonts w:ascii="Arial" w:eastAsia="Calibri" w:hAnsi="Arial" w:cs="Arial"/>
          <w:i/>
          <w:lang w:val="fr-FR"/>
        </w:rPr>
        <w:t xml:space="preserve">Journal of Food Science and </w:t>
      </w:r>
      <w:proofErr w:type="spellStart"/>
      <w:r w:rsidRPr="00E72D4D">
        <w:rPr>
          <w:rFonts w:ascii="Arial" w:eastAsia="Calibri" w:hAnsi="Arial" w:cs="Arial"/>
          <w:i/>
          <w:lang w:val="fr-FR"/>
        </w:rPr>
        <w:t>Technology</w:t>
      </w:r>
      <w:proofErr w:type="spellEnd"/>
      <w:r w:rsidRPr="00E72D4D">
        <w:rPr>
          <w:rFonts w:ascii="Arial" w:eastAsia="Calibri" w:hAnsi="Arial" w:cs="Arial"/>
          <w:lang w:val="fr-FR"/>
        </w:rPr>
        <w:t>, 56(4), 1312-1326.</w:t>
      </w:r>
    </w:p>
    <w:p w14:paraId="5F4DE570" w14:textId="77777777" w:rsidR="00E72D4D" w:rsidRPr="00E72D4D" w:rsidRDefault="00E72D4D" w:rsidP="00E72D4D">
      <w:pPr>
        <w:spacing w:after="160"/>
        <w:jc w:val="both"/>
        <w:rPr>
          <w:rFonts w:ascii="Arial" w:eastAsia="Calibri" w:hAnsi="Arial" w:cs="Arial"/>
          <w:lang w:val="fr-FR"/>
        </w:rPr>
      </w:pPr>
      <w:proofErr w:type="spellStart"/>
      <w:r w:rsidRPr="00E72D4D">
        <w:rPr>
          <w:rFonts w:ascii="Arial" w:eastAsia="Calibri" w:hAnsi="Arial" w:cs="Arial"/>
          <w:lang w:val="fr-FR"/>
        </w:rPr>
        <w:t>Burdulis</w:t>
      </w:r>
      <w:proofErr w:type="spellEnd"/>
      <w:r w:rsidRPr="00E72D4D">
        <w:rPr>
          <w:rFonts w:ascii="Arial" w:eastAsia="Calibri" w:hAnsi="Arial" w:cs="Arial"/>
          <w:lang w:val="fr-FR"/>
        </w:rPr>
        <w:t xml:space="preserve">, D., </w:t>
      </w:r>
      <w:proofErr w:type="spellStart"/>
      <w:r w:rsidRPr="00E72D4D">
        <w:rPr>
          <w:rFonts w:ascii="Arial" w:eastAsia="Calibri" w:hAnsi="Arial" w:cs="Arial"/>
          <w:lang w:val="fr-FR"/>
        </w:rPr>
        <w:t>Kasètaitè</w:t>
      </w:r>
      <w:proofErr w:type="spellEnd"/>
      <w:r w:rsidRPr="00E72D4D">
        <w:rPr>
          <w:rFonts w:ascii="Arial" w:eastAsia="Calibri" w:hAnsi="Arial" w:cs="Arial"/>
          <w:lang w:val="fr-FR"/>
        </w:rPr>
        <w:t xml:space="preserve">, A., </w:t>
      </w:r>
      <w:proofErr w:type="spellStart"/>
      <w:r w:rsidRPr="00E72D4D">
        <w:rPr>
          <w:rFonts w:ascii="Arial" w:eastAsia="Calibri" w:hAnsi="Arial" w:cs="Arial"/>
          <w:lang w:val="fr-FR"/>
        </w:rPr>
        <w:t>Trumbeckait</w:t>
      </w:r>
      <w:proofErr w:type="spellEnd"/>
      <w:r w:rsidRPr="00E72D4D">
        <w:rPr>
          <w:rFonts w:ascii="Arial" w:eastAsia="Calibri" w:hAnsi="Arial" w:cs="Arial"/>
          <w:lang w:val="fr-FR"/>
        </w:rPr>
        <w:t xml:space="preserve">, S., </w:t>
      </w:r>
      <w:proofErr w:type="spellStart"/>
      <w:r w:rsidRPr="00E72D4D">
        <w:rPr>
          <w:rFonts w:ascii="Arial" w:eastAsia="Calibri" w:hAnsi="Arial" w:cs="Arial"/>
          <w:lang w:val="fr-FR"/>
        </w:rPr>
        <w:t>Benetis</w:t>
      </w:r>
      <w:proofErr w:type="spellEnd"/>
      <w:r w:rsidRPr="00E72D4D">
        <w:rPr>
          <w:rFonts w:ascii="Arial" w:eastAsia="Calibri" w:hAnsi="Arial" w:cs="Arial"/>
          <w:lang w:val="fr-FR"/>
        </w:rPr>
        <w:t xml:space="preserve">, R., </w:t>
      </w:r>
      <w:proofErr w:type="spellStart"/>
      <w:r w:rsidRPr="00E72D4D">
        <w:rPr>
          <w:rFonts w:ascii="Arial" w:eastAsia="Calibri" w:hAnsi="Arial" w:cs="Arial"/>
          <w:lang w:val="fr-FR"/>
        </w:rPr>
        <w:t>Dauksienè</w:t>
      </w:r>
      <w:proofErr w:type="spellEnd"/>
      <w:r w:rsidRPr="00E72D4D">
        <w:rPr>
          <w:rFonts w:ascii="Arial" w:eastAsia="Calibri" w:hAnsi="Arial" w:cs="Arial"/>
          <w:lang w:val="fr-FR"/>
        </w:rPr>
        <w:t xml:space="preserve">, J., </w:t>
      </w:r>
      <w:proofErr w:type="spellStart"/>
      <w:r w:rsidRPr="00E72D4D">
        <w:rPr>
          <w:rFonts w:ascii="Arial" w:eastAsia="Calibri" w:hAnsi="Arial" w:cs="Arial"/>
          <w:lang w:val="fr-FR"/>
        </w:rPr>
        <w:t>Burdulienè</w:t>
      </w:r>
      <w:proofErr w:type="spellEnd"/>
      <w:r w:rsidRPr="00E72D4D">
        <w:rPr>
          <w:rFonts w:ascii="Arial" w:eastAsia="Calibri" w:hAnsi="Arial" w:cs="Arial"/>
          <w:lang w:val="fr-FR"/>
        </w:rPr>
        <w:t xml:space="preserve">, K., &amp; </w:t>
      </w:r>
      <w:r w:rsidRPr="00E72D4D">
        <w:rPr>
          <w:rFonts w:ascii="Arial" w:eastAsia="Calibri" w:hAnsi="Arial" w:cs="Arial"/>
          <w:lang w:val="fr-FR"/>
        </w:rPr>
        <w:tab/>
      </w:r>
      <w:proofErr w:type="spellStart"/>
      <w:r w:rsidRPr="00E72D4D">
        <w:rPr>
          <w:rFonts w:ascii="Arial" w:eastAsia="Calibri" w:hAnsi="Arial" w:cs="Arial"/>
          <w:lang w:val="fr-FR"/>
        </w:rPr>
        <w:t>Raudenè</w:t>
      </w:r>
      <w:proofErr w:type="spellEnd"/>
      <w:r w:rsidRPr="00E72D4D">
        <w:rPr>
          <w:rFonts w:ascii="Arial" w:eastAsia="Calibri" w:hAnsi="Arial" w:cs="Arial"/>
          <w:lang w:val="fr-FR"/>
        </w:rPr>
        <w:t xml:space="preserve">, L. (2025). Cultivation of </w:t>
      </w:r>
      <w:proofErr w:type="spellStart"/>
      <w:r w:rsidRPr="00E72D4D">
        <w:rPr>
          <w:rFonts w:ascii="Arial" w:eastAsia="Calibri" w:hAnsi="Arial" w:cs="Arial"/>
          <w:lang w:val="fr-FR"/>
        </w:rPr>
        <w:t>watermelon</w:t>
      </w:r>
      <w:proofErr w:type="spellEnd"/>
      <w:r w:rsidRPr="00E72D4D">
        <w:rPr>
          <w:rFonts w:ascii="Arial" w:eastAsia="Calibri" w:hAnsi="Arial" w:cs="Arial"/>
          <w:lang w:val="fr-FR"/>
        </w:rPr>
        <w:t xml:space="preserve"> (</w:t>
      </w:r>
      <w:proofErr w:type="spellStart"/>
      <w:r w:rsidRPr="00E72D4D">
        <w:rPr>
          <w:rFonts w:ascii="Arial" w:eastAsia="Calibri" w:hAnsi="Arial" w:cs="Arial"/>
          <w:i/>
          <w:lang w:val="fr-FR"/>
        </w:rPr>
        <w:t>Citrullus</w:t>
      </w:r>
      <w:proofErr w:type="spellEnd"/>
      <w:r w:rsidRPr="00E72D4D">
        <w:rPr>
          <w:rFonts w:ascii="Arial" w:eastAsia="Calibri" w:hAnsi="Arial" w:cs="Arial"/>
          <w:i/>
          <w:lang w:val="fr-FR"/>
        </w:rPr>
        <w:t xml:space="preserve"> </w:t>
      </w:r>
      <w:proofErr w:type="spellStart"/>
      <w:r w:rsidRPr="00E72D4D">
        <w:rPr>
          <w:rFonts w:ascii="Arial" w:eastAsia="Calibri" w:hAnsi="Arial" w:cs="Arial"/>
          <w:i/>
          <w:lang w:val="fr-FR"/>
        </w:rPr>
        <w:t>lanatus</w:t>
      </w:r>
      <w:proofErr w:type="spellEnd"/>
      <w:r w:rsidRPr="00E72D4D">
        <w:rPr>
          <w:rFonts w:ascii="Arial" w:eastAsia="Calibri" w:hAnsi="Arial" w:cs="Arial"/>
          <w:lang w:val="fr-FR"/>
        </w:rPr>
        <w:t xml:space="preserve"> (Tunb.)) in a </w:t>
      </w:r>
      <w:r w:rsidRPr="00E72D4D">
        <w:rPr>
          <w:rFonts w:ascii="Arial" w:eastAsia="Calibri" w:hAnsi="Arial" w:cs="Arial"/>
          <w:lang w:val="fr-FR"/>
        </w:rPr>
        <w:tab/>
      </w:r>
      <w:proofErr w:type="spellStart"/>
      <w:r w:rsidRPr="00E72D4D">
        <w:rPr>
          <w:rFonts w:ascii="Arial" w:eastAsia="Calibri" w:hAnsi="Arial" w:cs="Arial"/>
          <w:lang w:val="fr-FR"/>
        </w:rPr>
        <w:t>temperature</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climate</w:t>
      </w:r>
      <w:proofErr w:type="spellEnd"/>
      <w:r w:rsidRPr="00E72D4D">
        <w:rPr>
          <w:rFonts w:ascii="Arial" w:eastAsia="Calibri" w:hAnsi="Arial" w:cs="Arial"/>
          <w:lang w:val="fr-FR"/>
        </w:rPr>
        <w:t xml:space="preserve"> : </w:t>
      </w:r>
      <w:proofErr w:type="spellStart"/>
      <w:r w:rsidRPr="00E72D4D">
        <w:rPr>
          <w:rFonts w:ascii="Arial" w:eastAsia="Calibri" w:hAnsi="Arial" w:cs="Arial"/>
          <w:lang w:val="fr-FR"/>
        </w:rPr>
        <w:t>Agronomic</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strategies</w:t>
      </w:r>
      <w:proofErr w:type="spellEnd"/>
      <w:r w:rsidRPr="00E72D4D">
        <w:rPr>
          <w:rFonts w:ascii="Arial" w:eastAsia="Calibri" w:hAnsi="Arial" w:cs="Arial"/>
          <w:lang w:val="fr-FR"/>
        </w:rPr>
        <w:t xml:space="preserve"> and </w:t>
      </w:r>
      <w:proofErr w:type="spellStart"/>
      <w:r w:rsidRPr="00E72D4D">
        <w:rPr>
          <w:rFonts w:ascii="Arial" w:eastAsia="Calibri" w:hAnsi="Arial" w:cs="Arial"/>
          <w:lang w:val="fr-FR"/>
        </w:rPr>
        <w:t>phytichemical</w:t>
      </w:r>
      <w:proofErr w:type="spellEnd"/>
      <w:r w:rsidRPr="00E72D4D">
        <w:rPr>
          <w:rFonts w:ascii="Arial" w:eastAsia="Calibri" w:hAnsi="Arial" w:cs="Arial"/>
          <w:lang w:val="fr-FR"/>
        </w:rPr>
        <w:t xml:space="preserve"> composition. </w:t>
      </w:r>
      <w:proofErr w:type="spellStart"/>
      <w:r w:rsidRPr="00E72D4D">
        <w:rPr>
          <w:rFonts w:ascii="Arial" w:eastAsia="Calibri" w:hAnsi="Arial" w:cs="Arial"/>
          <w:i/>
          <w:lang w:val="fr-FR"/>
        </w:rPr>
        <w:t>Agronomy</w:t>
      </w:r>
      <w:proofErr w:type="spellEnd"/>
      <w:r w:rsidRPr="00E72D4D">
        <w:rPr>
          <w:rFonts w:ascii="Arial" w:eastAsia="Calibri" w:hAnsi="Arial" w:cs="Arial"/>
          <w:lang w:val="fr-FR"/>
        </w:rPr>
        <w:t xml:space="preserve">, </w:t>
      </w:r>
      <w:r w:rsidRPr="00E72D4D">
        <w:rPr>
          <w:rFonts w:ascii="Arial" w:eastAsia="Calibri" w:hAnsi="Arial" w:cs="Arial"/>
          <w:lang w:val="fr-FR"/>
        </w:rPr>
        <w:tab/>
        <w:t>15 (933), 25 p. https://doi.org/10.3390/ agronomy15040933</w:t>
      </w:r>
    </w:p>
    <w:p w14:paraId="4A67EA14"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Diabaté, D., </w:t>
      </w:r>
      <w:proofErr w:type="spellStart"/>
      <w:r w:rsidRPr="00E72D4D">
        <w:rPr>
          <w:rFonts w:ascii="Arial" w:eastAsia="Calibri" w:hAnsi="Arial" w:cs="Arial"/>
          <w:lang w:val="fr-FR"/>
        </w:rPr>
        <w:t>Gnago</w:t>
      </w:r>
      <w:proofErr w:type="spellEnd"/>
      <w:r w:rsidRPr="00E72D4D">
        <w:rPr>
          <w:rFonts w:ascii="Arial" w:eastAsia="Calibri" w:hAnsi="Arial" w:cs="Arial"/>
          <w:lang w:val="fr-FR"/>
        </w:rPr>
        <w:t xml:space="preserve">, A. J., Koffi, K. &amp; Tano, Y. (2014). The </w:t>
      </w:r>
      <w:proofErr w:type="spellStart"/>
      <w:r w:rsidRPr="00E72D4D">
        <w:rPr>
          <w:rFonts w:ascii="Arial" w:eastAsia="Calibri" w:hAnsi="Arial" w:cs="Arial"/>
          <w:lang w:val="fr-FR"/>
        </w:rPr>
        <w:t>effect</w:t>
      </w:r>
      <w:proofErr w:type="spellEnd"/>
      <w:r w:rsidRPr="00E72D4D">
        <w:rPr>
          <w:rFonts w:ascii="Arial" w:eastAsia="Calibri" w:hAnsi="Arial" w:cs="Arial"/>
          <w:lang w:val="fr-FR"/>
        </w:rPr>
        <w:t xml:space="preserve"> of pesticides and </w:t>
      </w:r>
      <w:proofErr w:type="spellStart"/>
      <w:r w:rsidRPr="00E72D4D">
        <w:rPr>
          <w:rFonts w:ascii="Arial" w:eastAsia="Calibri" w:hAnsi="Arial" w:cs="Arial"/>
          <w:lang w:val="fr-FR"/>
        </w:rPr>
        <w:t>aqueous</w:t>
      </w:r>
      <w:proofErr w:type="spellEnd"/>
      <w:r w:rsidRPr="00E72D4D">
        <w:rPr>
          <w:rFonts w:ascii="Arial" w:eastAsia="Calibri" w:hAnsi="Arial" w:cs="Arial"/>
          <w:lang w:val="fr-FR"/>
        </w:rPr>
        <w:t xml:space="preserve"> </w:t>
      </w:r>
      <w:r w:rsidRPr="00E72D4D">
        <w:rPr>
          <w:rFonts w:ascii="Arial" w:eastAsia="Calibri" w:hAnsi="Arial" w:cs="Arial"/>
          <w:lang w:val="fr-FR"/>
        </w:rPr>
        <w:tab/>
      </w:r>
      <w:proofErr w:type="spellStart"/>
      <w:r w:rsidRPr="00E72D4D">
        <w:rPr>
          <w:rFonts w:ascii="Arial" w:eastAsia="Calibri" w:hAnsi="Arial" w:cs="Arial"/>
          <w:lang w:val="fr-FR"/>
        </w:rPr>
        <w:t>extracts</w:t>
      </w:r>
      <w:proofErr w:type="spellEnd"/>
      <w:r w:rsidRPr="00E72D4D">
        <w:rPr>
          <w:rFonts w:ascii="Arial" w:eastAsia="Calibri" w:hAnsi="Arial" w:cs="Arial"/>
          <w:lang w:val="fr-FR"/>
        </w:rPr>
        <w:t xml:space="preserve"> of </w:t>
      </w:r>
      <w:r w:rsidRPr="00E72D4D">
        <w:rPr>
          <w:rFonts w:ascii="Arial" w:eastAsia="Calibri" w:hAnsi="Arial" w:cs="Arial"/>
          <w:i/>
          <w:lang w:val="fr-FR"/>
        </w:rPr>
        <w:t xml:space="preserve">Azadirachta </w:t>
      </w:r>
      <w:proofErr w:type="spellStart"/>
      <w:r w:rsidRPr="00E72D4D">
        <w:rPr>
          <w:rFonts w:ascii="Arial" w:eastAsia="Calibri" w:hAnsi="Arial" w:cs="Arial"/>
          <w:i/>
          <w:lang w:val="fr-FR"/>
        </w:rPr>
        <w:t>indica</w:t>
      </w:r>
      <w:proofErr w:type="spellEnd"/>
      <w:r w:rsidRPr="00E72D4D">
        <w:rPr>
          <w:rFonts w:ascii="Arial" w:eastAsia="Calibri" w:hAnsi="Arial" w:cs="Arial"/>
          <w:lang w:val="fr-FR"/>
        </w:rPr>
        <w:t xml:space="preserve"> (A. </w:t>
      </w:r>
      <w:proofErr w:type="spellStart"/>
      <w:r w:rsidRPr="00E72D4D">
        <w:rPr>
          <w:rFonts w:ascii="Arial" w:eastAsia="Calibri" w:hAnsi="Arial" w:cs="Arial"/>
          <w:lang w:val="fr-FR"/>
        </w:rPr>
        <w:t>Juss</w:t>
      </w:r>
      <w:proofErr w:type="spellEnd"/>
      <w:r w:rsidRPr="00E72D4D">
        <w:rPr>
          <w:rFonts w:ascii="Arial" w:eastAsia="Calibri" w:hAnsi="Arial" w:cs="Arial"/>
          <w:lang w:val="fr-FR"/>
        </w:rPr>
        <w:t xml:space="preserve">) and </w:t>
      </w:r>
      <w:r w:rsidRPr="00E72D4D">
        <w:rPr>
          <w:rFonts w:ascii="Arial" w:eastAsia="Calibri" w:hAnsi="Arial" w:cs="Arial"/>
          <w:i/>
          <w:lang w:val="fr-FR"/>
        </w:rPr>
        <w:t xml:space="preserve">Jatropha </w:t>
      </w:r>
      <w:proofErr w:type="spellStart"/>
      <w:r w:rsidRPr="00E72D4D">
        <w:rPr>
          <w:rFonts w:ascii="Arial" w:eastAsia="Calibri" w:hAnsi="Arial" w:cs="Arial"/>
          <w:i/>
          <w:lang w:val="fr-FR"/>
        </w:rPr>
        <w:t>curcas</w:t>
      </w:r>
      <w:proofErr w:type="spellEnd"/>
      <w:r w:rsidRPr="00E72D4D">
        <w:rPr>
          <w:rFonts w:ascii="Arial" w:eastAsia="Calibri" w:hAnsi="Arial" w:cs="Arial"/>
          <w:lang w:val="fr-FR"/>
        </w:rPr>
        <w:t xml:space="preserve"> L. on </w:t>
      </w:r>
      <w:proofErr w:type="spellStart"/>
      <w:r w:rsidRPr="00E72D4D">
        <w:rPr>
          <w:rFonts w:ascii="Arial" w:eastAsia="Calibri" w:hAnsi="Arial" w:cs="Arial"/>
          <w:i/>
          <w:lang w:val="fr-FR"/>
        </w:rPr>
        <w:t>Bemisia</w:t>
      </w:r>
      <w:proofErr w:type="spellEnd"/>
      <w:r w:rsidRPr="00E72D4D">
        <w:rPr>
          <w:rFonts w:ascii="Arial" w:eastAsia="Calibri" w:hAnsi="Arial" w:cs="Arial"/>
          <w:i/>
          <w:lang w:val="fr-FR"/>
        </w:rPr>
        <w:t xml:space="preserve"> </w:t>
      </w:r>
      <w:proofErr w:type="spellStart"/>
      <w:r w:rsidRPr="00E72D4D">
        <w:rPr>
          <w:rFonts w:ascii="Arial" w:eastAsia="Calibri" w:hAnsi="Arial" w:cs="Arial"/>
          <w:i/>
          <w:lang w:val="fr-FR"/>
        </w:rPr>
        <w:t>tabaci</w:t>
      </w:r>
      <w:proofErr w:type="spellEnd"/>
      <w:r w:rsidRPr="00E72D4D">
        <w:rPr>
          <w:rFonts w:ascii="Arial" w:eastAsia="Calibri" w:hAnsi="Arial" w:cs="Arial"/>
          <w:lang w:val="fr-FR"/>
        </w:rPr>
        <w:t xml:space="preserve"> </w:t>
      </w:r>
      <w:r w:rsidRPr="00E72D4D">
        <w:rPr>
          <w:rFonts w:ascii="Arial" w:eastAsia="Calibri" w:hAnsi="Arial" w:cs="Arial"/>
          <w:lang w:val="fr-FR"/>
        </w:rPr>
        <w:tab/>
        <w:t>(</w:t>
      </w:r>
      <w:proofErr w:type="spellStart"/>
      <w:r w:rsidRPr="00E72D4D">
        <w:rPr>
          <w:rFonts w:ascii="Arial" w:eastAsia="Calibri" w:hAnsi="Arial" w:cs="Arial"/>
          <w:lang w:val="fr-FR"/>
        </w:rPr>
        <w:t>Gennadius</w:t>
      </w:r>
      <w:proofErr w:type="spellEnd"/>
      <w:r w:rsidRPr="00E72D4D">
        <w:rPr>
          <w:rFonts w:ascii="Arial" w:eastAsia="Calibri" w:hAnsi="Arial" w:cs="Arial"/>
          <w:lang w:val="fr-FR"/>
        </w:rPr>
        <w:t>) (</w:t>
      </w:r>
      <w:proofErr w:type="spellStart"/>
      <w:r w:rsidRPr="00E72D4D">
        <w:rPr>
          <w:rFonts w:ascii="Arial" w:eastAsia="Calibri" w:hAnsi="Arial" w:cs="Arial"/>
          <w:lang w:val="fr-FR"/>
        </w:rPr>
        <w:t>Homoptera</w:t>
      </w:r>
      <w:proofErr w:type="spellEnd"/>
      <w:r w:rsidRPr="00E72D4D">
        <w:rPr>
          <w:rFonts w:ascii="Arial" w:eastAsia="Calibri" w:hAnsi="Arial" w:cs="Arial"/>
          <w:lang w:val="fr-FR"/>
        </w:rPr>
        <w:t xml:space="preserve"> : </w:t>
      </w:r>
      <w:proofErr w:type="spellStart"/>
      <w:r w:rsidRPr="00E72D4D">
        <w:rPr>
          <w:rFonts w:ascii="Arial" w:eastAsia="Calibri" w:hAnsi="Arial" w:cs="Arial"/>
          <w:lang w:val="fr-FR"/>
        </w:rPr>
        <w:t>Aleyrididae</w:t>
      </w:r>
      <w:proofErr w:type="spellEnd"/>
      <w:r w:rsidRPr="00E72D4D">
        <w:rPr>
          <w:rFonts w:ascii="Arial" w:eastAsia="Calibri" w:hAnsi="Arial" w:cs="Arial"/>
          <w:lang w:val="fr-FR"/>
        </w:rPr>
        <w:t xml:space="preserve">) and </w:t>
      </w:r>
      <w:proofErr w:type="spellStart"/>
      <w:r w:rsidRPr="00E72D4D">
        <w:rPr>
          <w:rFonts w:ascii="Arial" w:eastAsia="Calibri" w:hAnsi="Arial" w:cs="Arial"/>
          <w:i/>
          <w:lang w:val="fr-FR"/>
        </w:rPr>
        <w:t>Helicoverpa</w:t>
      </w:r>
      <w:proofErr w:type="spellEnd"/>
      <w:r w:rsidRPr="00E72D4D">
        <w:rPr>
          <w:rFonts w:ascii="Arial" w:eastAsia="Calibri" w:hAnsi="Arial" w:cs="Arial"/>
          <w:i/>
          <w:lang w:val="fr-FR"/>
        </w:rPr>
        <w:t xml:space="preserve"> </w:t>
      </w:r>
      <w:proofErr w:type="spellStart"/>
      <w:r w:rsidRPr="00E72D4D">
        <w:rPr>
          <w:rFonts w:ascii="Arial" w:eastAsia="Calibri" w:hAnsi="Arial" w:cs="Arial"/>
          <w:i/>
          <w:lang w:val="fr-FR"/>
        </w:rPr>
        <w:t>armigera</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Hübner</w:t>
      </w:r>
      <w:proofErr w:type="spellEnd"/>
      <w:r w:rsidRPr="00E72D4D">
        <w:rPr>
          <w:rFonts w:ascii="Arial" w:eastAsia="Calibri" w:hAnsi="Arial" w:cs="Arial"/>
          <w:lang w:val="fr-FR"/>
        </w:rPr>
        <w:t xml:space="preserve">) </w:t>
      </w:r>
      <w:r w:rsidRPr="00E72D4D">
        <w:rPr>
          <w:rFonts w:ascii="Arial" w:eastAsia="Calibri" w:hAnsi="Arial" w:cs="Arial"/>
          <w:lang w:val="fr-FR"/>
        </w:rPr>
        <w:tab/>
        <w:t>(</w:t>
      </w:r>
      <w:proofErr w:type="spellStart"/>
      <w:r w:rsidRPr="00E72D4D">
        <w:rPr>
          <w:rFonts w:ascii="Arial" w:eastAsia="Calibri" w:hAnsi="Arial" w:cs="Arial"/>
          <w:lang w:val="fr-FR"/>
        </w:rPr>
        <w:t>Lepidoptera</w:t>
      </w:r>
      <w:proofErr w:type="spellEnd"/>
      <w:r w:rsidRPr="00E72D4D">
        <w:rPr>
          <w:rFonts w:ascii="Arial" w:eastAsia="Calibri" w:hAnsi="Arial" w:cs="Arial"/>
          <w:lang w:val="fr-FR"/>
        </w:rPr>
        <w:t xml:space="preserve"> : </w:t>
      </w:r>
      <w:proofErr w:type="spellStart"/>
      <w:r w:rsidRPr="00E72D4D">
        <w:rPr>
          <w:rFonts w:ascii="Arial" w:eastAsia="Calibri" w:hAnsi="Arial" w:cs="Arial"/>
          <w:lang w:val="fr-FR"/>
        </w:rPr>
        <w:t>Noctuidae</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found</w:t>
      </w:r>
      <w:proofErr w:type="spellEnd"/>
      <w:r w:rsidRPr="00E72D4D">
        <w:rPr>
          <w:rFonts w:ascii="Arial" w:eastAsia="Calibri" w:hAnsi="Arial" w:cs="Arial"/>
          <w:lang w:val="fr-FR"/>
        </w:rPr>
        <w:t xml:space="preserve"> in </w:t>
      </w:r>
      <w:proofErr w:type="spellStart"/>
      <w:r w:rsidRPr="00E72D4D">
        <w:rPr>
          <w:rFonts w:ascii="Arial" w:eastAsia="Calibri" w:hAnsi="Arial" w:cs="Arial"/>
          <w:lang w:val="fr-FR"/>
        </w:rPr>
        <w:t>tomato</w:t>
      </w:r>
      <w:proofErr w:type="spellEnd"/>
      <w:r w:rsidRPr="00E72D4D">
        <w:rPr>
          <w:rFonts w:ascii="Arial" w:eastAsia="Calibri" w:hAnsi="Arial" w:cs="Arial"/>
          <w:lang w:val="fr-FR"/>
        </w:rPr>
        <w:t xml:space="preserve"> plants in Côte d’Ivoire. </w:t>
      </w:r>
      <w:r w:rsidRPr="00E72D4D">
        <w:rPr>
          <w:rFonts w:ascii="Arial" w:eastAsia="Calibri" w:hAnsi="Arial" w:cs="Arial"/>
          <w:i/>
          <w:lang w:val="fr-FR"/>
        </w:rPr>
        <w:t xml:space="preserve">Journal of </w:t>
      </w:r>
      <w:proofErr w:type="spellStart"/>
      <w:r w:rsidRPr="00E72D4D">
        <w:rPr>
          <w:rFonts w:ascii="Arial" w:eastAsia="Calibri" w:hAnsi="Arial" w:cs="Arial"/>
          <w:i/>
          <w:lang w:val="fr-FR"/>
        </w:rPr>
        <w:t>Applied</w:t>
      </w:r>
      <w:proofErr w:type="spellEnd"/>
      <w:r w:rsidRPr="00E72D4D">
        <w:rPr>
          <w:rFonts w:ascii="Arial" w:eastAsia="Calibri" w:hAnsi="Arial" w:cs="Arial"/>
          <w:i/>
          <w:lang w:val="fr-FR"/>
        </w:rPr>
        <w:t xml:space="preserve"> </w:t>
      </w:r>
      <w:r w:rsidRPr="00E72D4D">
        <w:rPr>
          <w:rFonts w:ascii="Arial" w:eastAsia="Calibri" w:hAnsi="Arial" w:cs="Arial"/>
          <w:i/>
          <w:lang w:val="fr-FR"/>
        </w:rPr>
        <w:tab/>
        <w:t>Biosciences</w:t>
      </w:r>
      <w:r w:rsidRPr="00E72D4D">
        <w:rPr>
          <w:rFonts w:ascii="Arial" w:eastAsia="Calibri" w:hAnsi="Arial" w:cs="Arial"/>
          <w:lang w:val="fr-FR"/>
        </w:rPr>
        <w:t>, 80, 7132-7143.</w:t>
      </w:r>
    </w:p>
    <w:p w14:paraId="0F8BECCA"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Diabaté, D. 2016. Impact et mode d’action de quelques biopesticides et insecticides </w:t>
      </w:r>
      <w:r>
        <w:rPr>
          <w:rFonts w:ascii="Arial" w:eastAsia="Calibri" w:hAnsi="Arial" w:cs="Arial"/>
          <w:lang w:val="fr-FR"/>
        </w:rPr>
        <w:tab/>
      </w:r>
      <w:r w:rsidRPr="00E72D4D">
        <w:rPr>
          <w:rFonts w:ascii="Arial" w:eastAsia="Calibri" w:hAnsi="Arial" w:cs="Arial"/>
          <w:lang w:val="fr-FR"/>
        </w:rPr>
        <w:t xml:space="preserve">classiques en culture maraîchère dans la région du </w:t>
      </w:r>
      <w:proofErr w:type="spellStart"/>
      <w:r w:rsidRPr="00E72D4D">
        <w:rPr>
          <w:rFonts w:ascii="Arial" w:eastAsia="Calibri" w:hAnsi="Arial" w:cs="Arial"/>
          <w:lang w:val="fr-FR"/>
        </w:rPr>
        <w:t>Moronou</w:t>
      </w:r>
      <w:proofErr w:type="spellEnd"/>
      <w:r w:rsidRPr="00E72D4D">
        <w:rPr>
          <w:rFonts w:ascii="Arial" w:eastAsia="Calibri" w:hAnsi="Arial" w:cs="Arial"/>
          <w:lang w:val="fr-FR"/>
        </w:rPr>
        <w:t xml:space="preserve"> (Bongouanou, Côte </w:t>
      </w:r>
      <w:r>
        <w:rPr>
          <w:rFonts w:ascii="Arial" w:eastAsia="Calibri" w:hAnsi="Arial" w:cs="Arial"/>
          <w:lang w:val="fr-FR"/>
        </w:rPr>
        <w:tab/>
      </w:r>
      <w:r w:rsidRPr="00E72D4D">
        <w:rPr>
          <w:rFonts w:ascii="Arial" w:eastAsia="Calibri" w:hAnsi="Arial" w:cs="Arial"/>
          <w:lang w:val="fr-FR"/>
        </w:rPr>
        <w:t xml:space="preserve">d’Ivoire). Thèse </w:t>
      </w:r>
      <w:r w:rsidRPr="00E72D4D">
        <w:rPr>
          <w:rFonts w:ascii="Arial" w:eastAsia="Calibri" w:hAnsi="Arial" w:cs="Arial"/>
          <w:lang w:val="fr-FR"/>
        </w:rPr>
        <w:tab/>
        <w:t xml:space="preserve">unique de Doctorat, Université Félix Houphouët-Boigny, Côte </w:t>
      </w:r>
      <w:r>
        <w:rPr>
          <w:rFonts w:ascii="Arial" w:eastAsia="Calibri" w:hAnsi="Arial" w:cs="Arial"/>
          <w:lang w:val="fr-FR"/>
        </w:rPr>
        <w:tab/>
      </w:r>
      <w:r w:rsidRPr="00E72D4D">
        <w:rPr>
          <w:rFonts w:ascii="Arial" w:eastAsia="Calibri" w:hAnsi="Arial" w:cs="Arial"/>
          <w:lang w:val="fr-FR"/>
        </w:rPr>
        <w:t>d’Ivoire, 148 p.</w:t>
      </w:r>
    </w:p>
    <w:p w14:paraId="0607CDF7"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Franzén, M., &amp; </w:t>
      </w:r>
      <w:proofErr w:type="spellStart"/>
      <w:r w:rsidRPr="00E72D4D">
        <w:rPr>
          <w:rFonts w:ascii="Arial" w:eastAsia="Calibri" w:hAnsi="Arial" w:cs="Arial"/>
          <w:lang w:val="fr-FR"/>
        </w:rPr>
        <w:t>Stenmark</w:t>
      </w:r>
      <w:proofErr w:type="spellEnd"/>
      <w:r w:rsidRPr="00E72D4D">
        <w:rPr>
          <w:rFonts w:ascii="Arial" w:eastAsia="Calibri" w:hAnsi="Arial" w:cs="Arial"/>
          <w:lang w:val="fr-FR"/>
        </w:rPr>
        <w:t xml:space="preserve">, M. (2024). </w:t>
      </w:r>
      <w:proofErr w:type="spellStart"/>
      <w:r w:rsidRPr="00E72D4D">
        <w:rPr>
          <w:rFonts w:ascii="Arial" w:eastAsia="Calibri" w:hAnsi="Arial" w:cs="Arial"/>
          <w:lang w:val="fr-FR"/>
        </w:rPr>
        <w:t>Exploring</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biodiversity</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through</w:t>
      </w:r>
      <w:proofErr w:type="spellEnd"/>
      <w:r w:rsidRPr="00E72D4D">
        <w:rPr>
          <w:rFonts w:ascii="Arial" w:eastAsia="Calibri" w:hAnsi="Arial" w:cs="Arial"/>
          <w:lang w:val="fr-FR"/>
        </w:rPr>
        <w:t xml:space="preserve"> the </w:t>
      </w:r>
      <w:proofErr w:type="spellStart"/>
      <w:r w:rsidRPr="00E72D4D">
        <w:rPr>
          <w:rFonts w:ascii="Arial" w:eastAsia="Calibri" w:hAnsi="Arial" w:cs="Arial"/>
          <w:lang w:val="fr-FR"/>
        </w:rPr>
        <w:t>lens</w:t>
      </w:r>
      <w:proofErr w:type="spellEnd"/>
      <w:r w:rsidRPr="00E72D4D">
        <w:rPr>
          <w:rFonts w:ascii="Arial" w:eastAsia="Calibri" w:hAnsi="Arial" w:cs="Arial"/>
          <w:lang w:val="fr-FR"/>
        </w:rPr>
        <w:t xml:space="preserve"> of </w:t>
      </w:r>
      <w:proofErr w:type="spellStart"/>
      <w:r w:rsidRPr="00E72D4D">
        <w:rPr>
          <w:rFonts w:ascii="Arial" w:eastAsia="Calibri" w:hAnsi="Arial" w:cs="Arial"/>
          <w:lang w:val="fr-FR"/>
        </w:rPr>
        <w:t>Knautia</w:t>
      </w:r>
      <w:proofErr w:type="spellEnd"/>
      <w:r w:rsidRPr="00E72D4D">
        <w:rPr>
          <w:rFonts w:ascii="Arial" w:eastAsia="Calibri" w:hAnsi="Arial" w:cs="Arial"/>
          <w:lang w:val="fr-FR"/>
        </w:rPr>
        <w:t xml:space="preserve"> </w:t>
      </w:r>
      <w:r w:rsidRPr="00E72D4D">
        <w:rPr>
          <w:rFonts w:ascii="Arial" w:eastAsia="Calibri" w:hAnsi="Arial" w:cs="Arial"/>
          <w:lang w:val="fr-FR"/>
        </w:rPr>
        <w:tab/>
      </w:r>
      <w:proofErr w:type="spellStart"/>
      <w:r w:rsidRPr="00E72D4D">
        <w:rPr>
          <w:rFonts w:ascii="Arial" w:eastAsia="Calibri" w:hAnsi="Arial" w:cs="Arial"/>
          <w:lang w:val="fr-FR"/>
        </w:rPr>
        <w:t>arvensis</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pollinators</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Walks</w:t>
      </w:r>
      <w:proofErr w:type="spellEnd"/>
      <w:r w:rsidRPr="00E72D4D">
        <w:rPr>
          <w:rFonts w:ascii="Arial" w:eastAsia="Calibri" w:hAnsi="Arial" w:cs="Arial"/>
          <w:lang w:val="fr-FR"/>
        </w:rPr>
        <w:t xml:space="preserve"> as </w:t>
      </w:r>
      <w:proofErr w:type="gramStart"/>
      <w:r w:rsidRPr="00E72D4D">
        <w:rPr>
          <w:rFonts w:ascii="Arial" w:eastAsia="Calibri" w:hAnsi="Arial" w:cs="Arial"/>
          <w:lang w:val="fr-FR"/>
        </w:rPr>
        <w:t>a</w:t>
      </w:r>
      <w:proofErr w:type="gramEnd"/>
      <w:r w:rsidRPr="00E72D4D">
        <w:rPr>
          <w:rFonts w:ascii="Arial" w:eastAsia="Calibri" w:hAnsi="Arial" w:cs="Arial"/>
          <w:lang w:val="fr-FR"/>
        </w:rPr>
        <w:t xml:space="preserve"> monitoring </w:t>
      </w:r>
      <w:proofErr w:type="spellStart"/>
      <w:r w:rsidRPr="00E72D4D">
        <w:rPr>
          <w:rFonts w:ascii="Arial" w:eastAsia="Calibri" w:hAnsi="Arial" w:cs="Arial"/>
          <w:lang w:val="fr-FR"/>
        </w:rPr>
        <w:t>method</w:t>
      </w:r>
      <w:proofErr w:type="spellEnd"/>
      <w:r w:rsidRPr="00E72D4D">
        <w:rPr>
          <w:rFonts w:ascii="Arial" w:eastAsia="Calibri" w:hAnsi="Arial" w:cs="Arial"/>
          <w:lang w:val="fr-FR"/>
        </w:rPr>
        <w:t xml:space="preserve">. </w:t>
      </w:r>
      <w:proofErr w:type="spellStart"/>
      <w:r w:rsidRPr="00E72D4D">
        <w:rPr>
          <w:rFonts w:ascii="Arial" w:eastAsia="Calibri" w:hAnsi="Arial" w:cs="Arial"/>
          <w:i/>
          <w:lang w:val="fr-FR"/>
        </w:rPr>
        <w:t>Insects</w:t>
      </w:r>
      <w:proofErr w:type="spellEnd"/>
      <w:r w:rsidRPr="00E72D4D">
        <w:rPr>
          <w:rFonts w:ascii="Arial" w:eastAsia="Calibri" w:hAnsi="Arial" w:cs="Arial"/>
          <w:lang w:val="fr-FR"/>
        </w:rPr>
        <w:t xml:space="preserve">, 15, 563. </w:t>
      </w:r>
      <w:r w:rsidRPr="00E72D4D">
        <w:rPr>
          <w:rFonts w:ascii="Arial" w:eastAsia="Calibri" w:hAnsi="Arial" w:cs="Arial"/>
          <w:lang w:val="fr-FR"/>
        </w:rPr>
        <w:tab/>
        <w:t>https://doi.org/10.3390/ insects15080563</w:t>
      </w:r>
    </w:p>
    <w:p w14:paraId="74752244" w14:textId="77777777" w:rsidR="00E72D4D" w:rsidRPr="00E72D4D" w:rsidRDefault="00E72D4D" w:rsidP="00E72D4D">
      <w:pPr>
        <w:spacing w:after="160"/>
        <w:jc w:val="both"/>
        <w:rPr>
          <w:rFonts w:ascii="Arial" w:eastAsia="Calibri" w:hAnsi="Arial" w:cs="Arial"/>
          <w:lang w:val="fr-FR"/>
        </w:rPr>
      </w:pPr>
      <w:proofErr w:type="spellStart"/>
      <w:r w:rsidRPr="00E72D4D">
        <w:rPr>
          <w:rFonts w:ascii="Arial" w:eastAsia="Calibri" w:hAnsi="Arial" w:cs="Arial"/>
          <w:lang w:val="fr-FR"/>
        </w:rPr>
        <w:lastRenderedPageBreak/>
        <w:t>Isman</w:t>
      </w:r>
      <w:proofErr w:type="spellEnd"/>
      <w:r w:rsidRPr="00E72D4D">
        <w:rPr>
          <w:rFonts w:ascii="Arial" w:eastAsia="Calibri" w:hAnsi="Arial" w:cs="Arial"/>
          <w:lang w:val="fr-FR"/>
        </w:rPr>
        <w:t xml:space="preserve">, M. B. (2006). </w:t>
      </w:r>
      <w:proofErr w:type="spellStart"/>
      <w:r w:rsidRPr="00E72D4D">
        <w:rPr>
          <w:rFonts w:ascii="Arial" w:eastAsia="Calibri" w:hAnsi="Arial" w:cs="Arial"/>
          <w:lang w:val="fr-FR"/>
        </w:rPr>
        <w:t>Botanical</w:t>
      </w:r>
      <w:proofErr w:type="spellEnd"/>
      <w:r w:rsidRPr="00E72D4D">
        <w:rPr>
          <w:rFonts w:ascii="Arial" w:eastAsia="Calibri" w:hAnsi="Arial" w:cs="Arial"/>
          <w:lang w:val="fr-FR"/>
        </w:rPr>
        <w:t xml:space="preserve"> insecticides, </w:t>
      </w:r>
      <w:proofErr w:type="spellStart"/>
      <w:r w:rsidRPr="00E72D4D">
        <w:rPr>
          <w:rFonts w:ascii="Arial" w:eastAsia="Calibri" w:hAnsi="Arial" w:cs="Arial"/>
          <w:lang w:val="fr-FR"/>
        </w:rPr>
        <w:t>deterrents</w:t>
      </w:r>
      <w:proofErr w:type="spellEnd"/>
      <w:r w:rsidRPr="00E72D4D">
        <w:rPr>
          <w:rFonts w:ascii="Arial" w:eastAsia="Calibri" w:hAnsi="Arial" w:cs="Arial"/>
          <w:lang w:val="fr-FR"/>
        </w:rPr>
        <w:t xml:space="preserve">, and </w:t>
      </w:r>
      <w:proofErr w:type="spellStart"/>
      <w:r w:rsidRPr="00E72D4D">
        <w:rPr>
          <w:rFonts w:ascii="Arial" w:eastAsia="Calibri" w:hAnsi="Arial" w:cs="Arial"/>
          <w:lang w:val="fr-FR"/>
        </w:rPr>
        <w:t>repellents</w:t>
      </w:r>
      <w:proofErr w:type="spellEnd"/>
      <w:r w:rsidRPr="00E72D4D">
        <w:rPr>
          <w:rFonts w:ascii="Arial" w:eastAsia="Calibri" w:hAnsi="Arial" w:cs="Arial"/>
          <w:lang w:val="fr-FR"/>
        </w:rPr>
        <w:t xml:space="preserve"> in modern agriculture </w:t>
      </w:r>
      <w:r w:rsidRPr="00E72D4D">
        <w:rPr>
          <w:rFonts w:ascii="Arial" w:eastAsia="Calibri" w:hAnsi="Arial" w:cs="Arial"/>
          <w:lang w:val="fr-FR"/>
        </w:rPr>
        <w:tab/>
        <w:t xml:space="preserve">and an </w:t>
      </w:r>
      <w:proofErr w:type="spellStart"/>
      <w:r w:rsidRPr="00E72D4D">
        <w:rPr>
          <w:rFonts w:ascii="Arial" w:eastAsia="Calibri" w:hAnsi="Arial" w:cs="Arial"/>
          <w:lang w:val="fr-FR"/>
        </w:rPr>
        <w:t>increasingly</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regulated</w:t>
      </w:r>
      <w:proofErr w:type="spellEnd"/>
      <w:r w:rsidRPr="00E72D4D">
        <w:rPr>
          <w:rFonts w:ascii="Arial" w:eastAsia="Calibri" w:hAnsi="Arial" w:cs="Arial"/>
          <w:lang w:val="fr-FR"/>
        </w:rPr>
        <w:t xml:space="preserve"> world. </w:t>
      </w:r>
      <w:proofErr w:type="spellStart"/>
      <w:r w:rsidRPr="00E72D4D">
        <w:rPr>
          <w:rFonts w:ascii="Arial" w:eastAsia="Calibri" w:hAnsi="Arial" w:cs="Arial"/>
          <w:i/>
          <w:lang w:val="fr-FR"/>
        </w:rPr>
        <w:t>Annual</w:t>
      </w:r>
      <w:proofErr w:type="spellEnd"/>
      <w:r w:rsidRPr="00E72D4D">
        <w:rPr>
          <w:rFonts w:ascii="Arial" w:eastAsia="Calibri" w:hAnsi="Arial" w:cs="Arial"/>
          <w:i/>
          <w:lang w:val="fr-FR"/>
        </w:rPr>
        <w:t xml:space="preserve"> </w:t>
      </w:r>
      <w:proofErr w:type="spellStart"/>
      <w:r w:rsidRPr="00E72D4D">
        <w:rPr>
          <w:rFonts w:ascii="Arial" w:eastAsia="Calibri" w:hAnsi="Arial" w:cs="Arial"/>
          <w:i/>
          <w:lang w:val="fr-FR"/>
        </w:rPr>
        <w:t>Review</w:t>
      </w:r>
      <w:proofErr w:type="spellEnd"/>
      <w:r w:rsidRPr="00E72D4D">
        <w:rPr>
          <w:rFonts w:ascii="Arial" w:eastAsia="Calibri" w:hAnsi="Arial" w:cs="Arial"/>
          <w:i/>
          <w:lang w:val="fr-FR"/>
        </w:rPr>
        <w:t xml:space="preserve"> of </w:t>
      </w:r>
      <w:proofErr w:type="spellStart"/>
      <w:r w:rsidRPr="00E72D4D">
        <w:rPr>
          <w:rFonts w:ascii="Arial" w:eastAsia="Calibri" w:hAnsi="Arial" w:cs="Arial"/>
          <w:i/>
          <w:lang w:val="fr-FR"/>
        </w:rPr>
        <w:t>Entomology</w:t>
      </w:r>
      <w:proofErr w:type="spellEnd"/>
      <w:r w:rsidRPr="00E72D4D">
        <w:rPr>
          <w:rFonts w:ascii="Arial" w:eastAsia="Calibri" w:hAnsi="Arial" w:cs="Arial"/>
          <w:lang w:val="fr-FR"/>
        </w:rPr>
        <w:t>, 51, 45-66.</w:t>
      </w:r>
    </w:p>
    <w:p w14:paraId="4CB08AFB" w14:textId="77777777" w:rsidR="00E72D4D" w:rsidRPr="00E72D4D" w:rsidRDefault="00E72D4D" w:rsidP="00E72D4D">
      <w:pPr>
        <w:spacing w:after="160"/>
        <w:jc w:val="both"/>
        <w:rPr>
          <w:rFonts w:ascii="Arial" w:eastAsia="Calibri" w:hAnsi="Arial" w:cs="Arial"/>
          <w:lang w:val="fr-FR"/>
        </w:rPr>
      </w:pPr>
      <w:proofErr w:type="spellStart"/>
      <w:r w:rsidRPr="00E72D4D">
        <w:rPr>
          <w:rFonts w:ascii="Arial" w:eastAsia="Calibri" w:hAnsi="Arial" w:cs="Arial"/>
          <w:lang w:val="fr-FR"/>
        </w:rPr>
        <w:t>Koul</w:t>
      </w:r>
      <w:proofErr w:type="spellEnd"/>
      <w:r w:rsidRPr="00E72D4D">
        <w:rPr>
          <w:rFonts w:ascii="Arial" w:eastAsia="Calibri" w:hAnsi="Arial" w:cs="Arial"/>
          <w:lang w:val="fr-FR"/>
        </w:rPr>
        <w:t xml:space="preserve">, O., </w:t>
      </w:r>
      <w:proofErr w:type="spellStart"/>
      <w:r w:rsidRPr="00E72D4D">
        <w:rPr>
          <w:rFonts w:ascii="Arial" w:eastAsia="Calibri" w:hAnsi="Arial" w:cs="Arial"/>
          <w:lang w:val="fr-FR"/>
        </w:rPr>
        <w:t>Walia</w:t>
      </w:r>
      <w:proofErr w:type="spellEnd"/>
      <w:r w:rsidRPr="00E72D4D">
        <w:rPr>
          <w:rFonts w:ascii="Arial" w:eastAsia="Calibri" w:hAnsi="Arial" w:cs="Arial"/>
          <w:lang w:val="fr-FR"/>
        </w:rPr>
        <w:t xml:space="preserve">, S., &amp; </w:t>
      </w:r>
      <w:proofErr w:type="spellStart"/>
      <w:r w:rsidRPr="00E72D4D">
        <w:rPr>
          <w:rFonts w:ascii="Arial" w:eastAsia="Calibri" w:hAnsi="Arial" w:cs="Arial"/>
          <w:lang w:val="fr-FR"/>
        </w:rPr>
        <w:t>Dhaliwal</w:t>
      </w:r>
      <w:proofErr w:type="spellEnd"/>
      <w:r w:rsidRPr="00E72D4D">
        <w:rPr>
          <w:rFonts w:ascii="Arial" w:eastAsia="Calibri" w:hAnsi="Arial" w:cs="Arial"/>
          <w:lang w:val="fr-FR"/>
        </w:rPr>
        <w:t xml:space="preserve">, G. S. (2008). Essential </w:t>
      </w:r>
      <w:proofErr w:type="spellStart"/>
      <w:r w:rsidRPr="00E72D4D">
        <w:rPr>
          <w:rFonts w:ascii="Arial" w:eastAsia="Calibri" w:hAnsi="Arial" w:cs="Arial"/>
          <w:lang w:val="fr-FR"/>
        </w:rPr>
        <w:t>oils</w:t>
      </w:r>
      <w:proofErr w:type="spellEnd"/>
      <w:r w:rsidRPr="00E72D4D">
        <w:rPr>
          <w:rFonts w:ascii="Arial" w:eastAsia="Calibri" w:hAnsi="Arial" w:cs="Arial"/>
          <w:lang w:val="fr-FR"/>
        </w:rPr>
        <w:t xml:space="preserve"> as green pesticides : </w:t>
      </w:r>
      <w:proofErr w:type="spellStart"/>
      <w:r w:rsidRPr="00E72D4D">
        <w:rPr>
          <w:rFonts w:ascii="Arial" w:eastAsia="Calibri" w:hAnsi="Arial" w:cs="Arial"/>
          <w:lang w:val="fr-FR"/>
        </w:rPr>
        <w:t>Potential</w:t>
      </w:r>
      <w:proofErr w:type="spellEnd"/>
      <w:r w:rsidRPr="00E72D4D">
        <w:rPr>
          <w:rFonts w:ascii="Arial" w:eastAsia="Calibri" w:hAnsi="Arial" w:cs="Arial"/>
          <w:lang w:val="fr-FR"/>
        </w:rPr>
        <w:t xml:space="preserve"> </w:t>
      </w:r>
      <w:r>
        <w:rPr>
          <w:rFonts w:ascii="Arial" w:eastAsia="Calibri" w:hAnsi="Arial" w:cs="Arial"/>
          <w:lang w:val="fr-FR"/>
        </w:rPr>
        <w:tab/>
      </w:r>
      <w:r w:rsidRPr="00E72D4D">
        <w:rPr>
          <w:rFonts w:ascii="Arial" w:eastAsia="Calibri" w:hAnsi="Arial" w:cs="Arial"/>
          <w:lang w:val="fr-FR"/>
        </w:rPr>
        <w:t xml:space="preserve">and </w:t>
      </w:r>
      <w:proofErr w:type="spellStart"/>
      <w:r w:rsidRPr="00E72D4D">
        <w:rPr>
          <w:rFonts w:ascii="Arial" w:eastAsia="Calibri" w:hAnsi="Arial" w:cs="Arial"/>
          <w:lang w:val="fr-FR"/>
        </w:rPr>
        <w:t>constraints</w:t>
      </w:r>
      <w:proofErr w:type="spellEnd"/>
      <w:r w:rsidRPr="00E72D4D">
        <w:rPr>
          <w:rFonts w:ascii="Arial" w:eastAsia="Calibri" w:hAnsi="Arial" w:cs="Arial"/>
          <w:lang w:val="fr-FR"/>
        </w:rPr>
        <w:t xml:space="preserve">. </w:t>
      </w:r>
      <w:r w:rsidRPr="00E72D4D">
        <w:rPr>
          <w:rFonts w:ascii="Arial" w:eastAsia="Calibri" w:hAnsi="Arial" w:cs="Arial"/>
          <w:i/>
          <w:lang w:val="fr-FR"/>
        </w:rPr>
        <w:t>Biopesticides International</w:t>
      </w:r>
      <w:r w:rsidRPr="00E72D4D">
        <w:rPr>
          <w:rFonts w:ascii="Arial" w:eastAsia="Calibri" w:hAnsi="Arial" w:cs="Arial"/>
          <w:lang w:val="fr-FR"/>
        </w:rPr>
        <w:t>, 4(1), 63-84.</w:t>
      </w:r>
    </w:p>
    <w:p w14:paraId="2BD097D3"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Kumar, S., Gupta, A., &amp; Sharma, R. (2021). </w:t>
      </w:r>
      <w:proofErr w:type="spellStart"/>
      <w:r w:rsidRPr="00E72D4D">
        <w:rPr>
          <w:rFonts w:ascii="Arial" w:eastAsia="Calibri" w:hAnsi="Arial" w:cs="Arial"/>
          <w:lang w:val="fr-FR"/>
        </w:rPr>
        <w:t>Antifungal</w:t>
      </w:r>
      <w:proofErr w:type="spellEnd"/>
      <w:r w:rsidRPr="00E72D4D">
        <w:rPr>
          <w:rFonts w:ascii="Arial" w:eastAsia="Calibri" w:hAnsi="Arial" w:cs="Arial"/>
          <w:lang w:val="fr-FR"/>
        </w:rPr>
        <w:t xml:space="preserve"> and </w:t>
      </w:r>
      <w:proofErr w:type="spellStart"/>
      <w:r w:rsidRPr="00E72D4D">
        <w:rPr>
          <w:rFonts w:ascii="Arial" w:eastAsia="Calibri" w:hAnsi="Arial" w:cs="Arial"/>
          <w:lang w:val="fr-FR"/>
        </w:rPr>
        <w:t>antibacterial</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properties</w:t>
      </w:r>
      <w:proofErr w:type="spellEnd"/>
      <w:r w:rsidRPr="00E72D4D">
        <w:rPr>
          <w:rFonts w:ascii="Arial" w:eastAsia="Calibri" w:hAnsi="Arial" w:cs="Arial"/>
          <w:lang w:val="fr-FR"/>
        </w:rPr>
        <w:t xml:space="preserve"> of </w:t>
      </w:r>
      <w:proofErr w:type="spellStart"/>
      <w:r w:rsidRPr="00E72D4D">
        <w:rPr>
          <w:rFonts w:ascii="Arial" w:eastAsia="Calibri" w:hAnsi="Arial" w:cs="Arial"/>
          <w:lang w:val="fr-FR"/>
        </w:rPr>
        <w:t>garlic</w:t>
      </w:r>
      <w:proofErr w:type="spellEnd"/>
      <w:r w:rsidRPr="00E72D4D">
        <w:rPr>
          <w:rFonts w:ascii="Arial" w:eastAsia="Calibri" w:hAnsi="Arial" w:cs="Arial"/>
          <w:lang w:val="fr-FR"/>
        </w:rPr>
        <w:t>-</w:t>
      </w:r>
      <w:r w:rsidRPr="00E72D4D">
        <w:rPr>
          <w:rFonts w:ascii="Arial" w:eastAsia="Calibri" w:hAnsi="Arial" w:cs="Arial"/>
          <w:lang w:val="fr-FR"/>
        </w:rPr>
        <w:tab/>
      </w:r>
      <w:proofErr w:type="spellStart"/>
      <w:r w:rsidRPr="00E72D4D">
        <w:rPr>
          <w:rFonts w:ascii="Arial" w:eastAsia="Calibri" w:hAnsi="Arial" w:cs="Arial"/>
          <w:lang w:val="fr-FR"/>
        </w:rPr>
        <w:t>derived</w:t>
      </w:r>
      <w:proofErr w:type="spellEnd"/>
      <w:r w:rsidRPr="00E72D4D">
        <w:rPr>
          <w:rFonts w:ascii="Arial" w:eastAsia="Calibri" w:hAnsi="Arial" w:cs="Arial"/>
          <w:lang w:val="fr-FR"/>
        </w:rPr>
        <w:t xml:space="preserve"> </w:t>
      </w:r>
      <w:proofErr w:type="spellStart"/>
      <w:proofErr w:type="gramStart"/>
      <w:r w:rsidRPr="00E72D4D">
        <w:rPr>
          <w:rFonts w:ascii="Arial" w:eastAsia="Calibri" w:hAnsi="Arial" w:cs="Arial"/>
          <w:lang w:val="fr-FR"/>
        </w:rPr>
        <w:t>allicin</w:t>
      </w:r>
      <w:proofErr w:type="spellEnd"/>
      <w:r w:rsidRPr="00E72D4D">
        <w:rPr>
          <w:rFonts w:ascii="Arial" w:eastAsia="Calibri" w:hAnsi="Arial" w:cs="Arial"/>
          <w:lang w:val="fr-FR"/>
        </w:rPr>
        <w:t>:</w:t>
      </w:r>
      <w:proofErr w:type="gramEnd"/>
      <w:r w:rsidRPr="00E72D4D">
        <w:rPr>
          <w:rFonts w:ascii="Arial" w:eastAsia="Calibri" w:hAnsi="Arial" w:cs="Arial"/>
          <w:lang w:val="fr-FR"/>
        </w:rPr>
        <w:t xml:space="preserve"> A </w:t>
      </w:r>
      <w:proofErr w:type="spellStart"/>
      <w:r w:rsidRPr="00E72D4D">
        <w:rPr>
          <w:rFonts w:ascii="Arial" w:eastAsia="Calibri" w:hAnsi="Arial" w:cs="Arial"/>
          <w:lang w:val="fr-FR"/>
        </w:rPr>
        <w:t>review</w:t>
      </w:r>
      <w:proofErr w:type="spellEnd"/>
      <w:r w:rsidRPr="00E72D4D">
        <w:rPr>
          <w:rFonts w:ascii="Arial" w:eastAsia="Calibri" w:hAnsi="Arial" w:cs="Arial"/>
          <w:lang w:val="fr-FR"/>
        </w:rPr>
        <w:t xml:space="preserve">. </w:t>
      </w:r>
      <w:r w:rsidRPr="00E72D4D">
        <w:rPr>
          <w:rFonts w:ascii="Arial" w:eastAsia="Calibri" w:hAnsi="Arial" w:cs="Arial"/>
          <w:i/>
          <w:lang w:val="fr-FR"/>
        </w:rPr>
        <w:t xml:space="preserve">Journal of Natural </w:t>
      </w:r>
      <w:proofErr w:type="spellStart"/>
      <w:r w:rsidRPr="00E72D4D">
        <w:rPr>
          <w:rFonts w:ascii="Arial" w:eastAsia="Calibri" w:hAnsi="Arial" w:cs="Arial"/>
          <w:i/>
          <w:lang w:val="fr-FR"/>
        </w:rPr>
        <w:t>Products</w:t>
      </w:r>
      <w:proofErr w:type="spellEnd"/>
      <w:r w:rsidRPr="00E72D4D">
        <w:rPr>
          <w:rFonts w:ascii="Arial" w:eastAsia="Calibri" w:hAnsi="Arial" w:cs="Arial"/>
          <w:lang w:val="fr-FR"/>
        </w:rPr>
        <w:t>, 17(2), 102-118.</w:t>
      </w:r>
    </w:p>
    <w:p w14:paraId="7C5D4EEB" w14:textId="77777777" w:rsidR="00E72D4D" w:rsidRPr="00E72D4D" w:rsidRDefault="00E72D4D" w:rsidP="00E72D4D">
      <w:pPr>
        <w:spacing w:after="160"/>
        <w:jc w:val="both"/>
        <w:rPr>
          <w:rFonts w:ascii="Arial" w:eastAsia="Calibri" w:hAnsi="Arial" w:cs="Arial"/>
          <w:lang w:val="fr-FR"/>
        </w:rPr>
      </w:pPr>
      <w:proofErr w:type="spellStart"/>
      <w:r w:rsidRPr="00E72D4D">
        <w:rPr>
          <w:rFonts w:ascii="Arial" w:eastAsia="Calibri" w:hAnsi="Arial" w:cs="Arial"/>
          <w:lang w:val="fr-FR"/>
        </w:rPr>
        <w:t>Lutinski</w:t>
      </w:r>
      <w:proofErr w:type="spellEnd"/>
      <w:r w:rsidRPr="00E72D4D">
        <w:rPr>
          <w:rFonts w:ascii="Arial" w:eastAsia="Calibri" w:hAnsi="Arial" w:cs="Arial"/>
          <w:lang w:val="fr-FR"/>
        </w:rPr>
        <w:t xml:space="preserve">, J.A., </w:t>
      </w:r>
      <w:proofErr w:type="spellStart"/>
      <w:r w:rsidRPr="00E72D4D">
        <w:rPr>
          <w:rFonts w:ascii="Arial" w:eastAsia="Calibri" w:hAnsi="Arial" w:cs="Arial"/>
          <w:lang w:val="fr-FR"/>
        </w:rPr>
        <w:t>Lutinski</w:t>
      </w:r>
      <w:proofErr w:type="spellEnd"/>
      <w:r w:rsidRPr="00E72D4D">
        <w:rPr>
          <w:rFonts w:ascii="Arial" w:eastAsia="Calibri" w:hAnsi="Arial" w:cs="Arial"/>
          <w:lang w:val="fr-FR"/>
        </w:rPr>
        <w:t xml:space="preserve">, C.J., Ortiz, A., </w:t>
      </w:r>
      <w:proofErr w:type="spellStart"/>
      <w:r w:rsidRPr="00E72D4D">
        <w:rPr>
          <w:rFonts w:ascii="Arial" w:eastAsia="Calibri" w:hAnsi="Arial" w:cs="Arial"/>
          <w:lang w:val="fr-FR"/>
        </w:rPr>
        <w:t>Zembruski</w:t>
      </w:r>
      <w:proofErr w:type="spellEnd"/>
      <w:r w:rsidRPr="00E72D4D">
        <w:rPr>
          <w:rFonts w:ascii="Arial" w:eastAsia="Calibri" w:hAnsi="Arial" w:cs="Arial"/>
          <w:lang w:val="fr-FR"/>
        </w:rPr>
        <w:t xml:space="preserve">, F.S., </w:t>
      </w:r>
      <w:proofErr w:type="spellStart"/>
      <w:r w:rsidRPr="00E72D4D">
        <w:rPr>
          <w:rFonts w:ascii="Arial" w:eastAsia="Calibri" w:hAnsi="Arial" w:cs="Arial"/>
          <w:lang w:val="fr-FR"/>
        </w:rPr>
        <w:t>Ripke</w:t>
      </w:r>
      <w:proofErr w:type="spellEnd"/>
      <w:r w:rsidRPr="00E72D4D">
        <w:rPr>
          <w:rFonts w:ascii="Arial" w:eastAsia="Calibri" w:hAnsi="Arial" w:cs="Arial"/>
          <w:lang w:val="fr-FR"/>
        </w:rPr>
        <w:t xml:space="preserve">, M.O., &amp; Garcia, F.R.M. (2024). </w:t>
      </w:r>
      <w:r w:rsidRPr="00E72D4D">
        <w:rPr>
          <w:rFonts w:ascii="Arial" w:eastAsia="Calibri" w:hAnsi="Arial" w:cs="Arial"/>
          <w:lang w:val="fr-FR"/>
        </w:rPr>
        <w:tab/>
      </w:r>
      <w:proofErr w:type="spellStart"/>
      <w:r w:rsidRPr="00E72D4D">
        <w:rPr>
          <w:rFonts w:ascii="Arial" w:eastAsia="Calibri" w:hAnsi="Arial" w:cs="Arial"/>
          <w:lang w:val="fr-FR"/>
        </w:rPr>
        <w:t>Biological</w:t>
      </w:r>
      <w:proofErr w:type="spellEnd"/>
      <w:r w:rsidRPr="00E72D4D">
        <w:rPr>
          <w:rFonts w:ascii="Arial" w:eastAsia="Calibri" w:hAnsi="Arial" w:cs="Arial"/>
          <w:lang w:val="fr-FR"/>
        </w:rPr>
        <w:t xml:space="preserve"> control </w:t>
      </w:r>
      <w:proofErr w:type="spellStart"/>
      <w:r w:rsidRPr="00E72D4D">
        <w:rPr>
          <w:rFonts w:ascii="Arial" w:eastAsia="Calibri" w:hAnsi="Arial" w:cs="Arial"/>
          <w:lang w:val="fr-FR"/>
        </w:rPr>
        <w:t>using</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ants</w:t>
      </w:r>
      <w:proofErr w:type="spellEnd"/>
      <w:r w:rsidRPr="00E72D4D">
        <w:rPr>
          <w:rFonts w:ascii="Arial" w:eastAsia="Calibri" w:hAnsi="Arial" w:cs="Arial"/>
          <w:lang w:val="fr-FR"/>
        </w:rPr>
        <w:t xml:space="preserve"> : curent statuts. </w:t>
      </w:r>
      <w:proofErr w:type="spellStart"/>
      <w:r w:rsidRPr="00E72D4D">
        <w:rPr>
          <w:rFonts w:ascii="Arial" w:eastAsia="Calibri" w:hAnsi="Arial" w:cs="Arial"/>
          <w:lang w:val="fr-FR"/>
        </w:rPr>
        <w:t>Opportunities</w:t>
      </w:r>
      <w:proofErr w:type="spellEnd"/>
      <w:r w:rsidRPr="00E72D4D">
        <w:rPr>
          <w:rFonts w:ascii="Arial" w:eastAsia="Calibri" w:hAnsi="Arial" w:cs="Arial"/>
          <w:lang w:val="fr-FR"/>
        </w:rPr>
        <w:t xml:space="preserve"> and limitations. </w:t>
      </w:r>
      <w:r>
        <w:rPr>
          <w:rFonts w:ascii="Arial" w:eastAsia="Calibri" w:hAnsi="Arial" w:cs="Arial"/>
          <w:lang w:val="fr-FR"/>
        </w:rPr>
        <w:tab/>
      </w:r>
      <w:proofErr w:type="spellStart"/>
      <w:r w:rsidRPr="00E72D4D">
        <w:rPr>
          <w:rFonts w:ascii="Arial" w:eastAsia="Calibri" w:hAnsi="Arial" w:cs="Arial"/>
          <w:i/>
          <w:lang w:val="fr-FR"/>
        </w:rPr>
        <w:t>Agronomy</w:t>
      </w:r>
      <w:proofErr w:type="spellEnd"/>
      <w:r w:rsidRPr="00E72D4D">
        <w:rPr>
          <w:rFonts w:ascii="Arial" w:eastAsia="Calibri" w:hAnsi="Arial" w:cs="Arial"/>
          <w:lang w:val="fr-FR"/>
        </w:rPr>
        <w:t>, 14 (1558), 25 p. https://doi.org/10.3390/agronomy14071558</w:t>
      </w:r>
    </w:p>
    <w:p w14:paraId="22A98256"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Martinez, S., Pereira, J. L., &amp; Rocha, F. (2022). </w:t>
      </w:r>
      <w:proofErr w:type="spellStart"/>
      <w:r w:rsidRPr="00E72D4D">
        <w:rPr>
          <w:rFonts w:ascii="Arial" w:eastAsia="Calibri" w:hAnsi="Arial" w:cs="Arial"/>
          <w:lang w:val="fr-FR"/>
        </w:rPr>
        <w:t>Sustainable</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pest</w:t>
      </w:r>
      <w:proofErr w:type="spellEnd"/>
      <w:r w:rsidRPr="00E72D4D">
        <w:rPr>
          <w:rFonts w:ascii="Arial" w:eastAsia="Calibri" w:hAnsi="Arial" w:cs="Arial"/>
          <w:lang w:val="fr-FR"/>
        </w:rPr>
        <w:t xml:space="preserve"> management </w:t>
      </w:r>
      <w:proofErr w:type="spellStart"/>
      <w:r w:rsidRPr="00E72D4D">
        <w:rPr>
          <w:rFonts w:ascii="Arial" w:eastAsia="Calibri" w:hAnsi="Arial" w:cs="Arial"/>
          <w:lang w:val="fr-FR"/>
        </w:rPr>
        <w:t>using</w:t>
      </w:r>
      <w:proofErr w:type="spellEnd"/>
      <w:r w:rsidRPr="00E72D4D">
        <w:rPr>
          <w:rFonts w:ascii="Arial" w:eastAsia="Calibri" w:hAnsi="Arial" w:cs="Arial"/>
          <w:lang w:val="fr-FR"/>
        </w:rPr>
        <w:t xml:space="preserve"> </w:t>
      </w:r>
      <w:r>
        <w:rPr>
          <w:rFonts w:ascii="Arial" w:eastAsia="Calibri" w:hAnsi="Arial" w:cs="Arial"/>
          <w:lang w:val="fr-FR"/>
        </w:rPr>
        <w:tab/>
      </w:r>
      <w:proofErr w:type="spellStart"/>
      <w:r w:rsidRPr="00E72D4D">
        <w:rPr>
          <w:rFonts w:ascii="Arial" w:eastAsia="Calibri" w:hAnsi="Arial" w:cs="Arial"/>
          <w:lang w:val="fr-FR"/>
        </w:rPr>
        <w:t>botanical</w:t>
      </w:r>
      <w:proofErr w:type="spellEnd"/>
      <w:r w:rsidRPr="00E72D4D">
        <w:rPr>
          <w:rFonts w:ascii="Arial" w:eastAsia="Calibri" w:hAnsi="Arial" w:cs="Arial"/>
          <w:lang w:val="fr-FR"/>
        </w:rPr>
        <w:t xml:space="preserve"> insecticides : A </w:t>
      </w:r>
      <w:proofErr w:type="spellStart"/>
      <w:r w:rsidRPr="00E72D4D">
        <w:rPr>
          <w:rFonts w:ascii="Arial" w:eastAsia="Calibri" w:hAnsi="Arial" w:cs="Arial"/>
          <w:lang w:val="fr-FR"/>
        </w:rPr>
        <w:t>review</w:t>
      </w:r>
      <w:proofErr w:type="spellEnd"/>
      <w:r w:rsidRPr="00E72D4D">
        <w:rPr>
          <w:rFonts w:ascii="Arial" w:eastAsia="Calibri" w:hAnsi="Arial" w:cs="Arial"/>
          <w:lang w:val="fr-FR"/>
        </w:rPr>
        <w:t xml:space="preserve"> on </w:t>
      </w:r>
      <w:proofErr w:type="spellStart"/>
      <w:r w:rsidRPr="00E72D4D">
        <w:rPr>
          <w:rFonts w:ascii="Arial" w:eastAsia="Calibri" w:hAnsi="Arial" w:cs="Arial"/>
          <w:lang w:val="fr-FR"/>
        </w:rPr>
        <w:t>their</w:t>
      </w:r>
      <w:proofErr w:type="spellEnd"/>
      <w:r w:rsidRPr="00E72D4D">
        <w:rPr>
          <w:rFonts w:ascii="Arial" w:eastAsia="Calibri" w:hAnsi="Arial" w:cs="Arial"/>
          <w:lang w:val="fr-FR"/>
        </w:rPr>
        <w:t xml:space="preserve"> application in agriculture. </w:t>
      </w:r>
      <w:proofErr w:type="spellStart"/>
      <w:r w:rsidRPr="00E72D4D">
        <w:rPr>
          <w:rFonts w:ascii="Arial" w:eastAsia="Calibri" w:hAnsi="Arial" w:cs="Arial"/>
          <w:i/>
          <w:lang w:val="fr-FR"/>
        </w:rPr>
        <w:t>Environmental</w:t>
      </w:r>
      <w:proofErr w:type="spellEnd"/>
      <w:r w:rsidRPr="00E72D4D">
        <w:rPr>
          <w:rFonts w:ascii="Arial" w:eastAsia="Calibri" w:hAnsi="Arial" w:cs="Arial"/>
          <w:i/>
          <w:lang w:val="fr-FR"/>
        </w:rPr>
        <w:t xml:space="preserve"> </w:t>
      </w:r>
      <w:r>
        <w:rPr>
          <w:rFonts w:ascii="Arial" w:eastAsia="Calibri" w:hAnsi="Arial" w:cs="Arial"/>
          <w:i/>
          <w:lang w:val="fr-FR"/>
        </w:rPr>
        <w:tab/>
      </w:r>
      <w:r w:rsidRPr="00E72D4D">
        <w:rPr>
          <w:rFonts w:ascii="Arial" w:eastAsia="Calibri" w:hAnsi="Arial" w:cs="Arial"/>
          <w:i/>
          <w:lang w:val="fr-FR"/>
        </w:rPr>
        <w:t xml:space="preserve">Science and </w:t>
      </w:r>
      <w:r w:rsidRPr="00E72D4D">
        <w:rPr>
          <w:rFonts w:ascii="Arial" w:eastAsia="Calibri" w:hAnsi="Arial" w:cs="Arial"/>
          <w:i/>
          <w:lang w:val="fr-FR"/>
        </w:rPr>
        <w:tab/>
        <w:t xml:space="preserve">Pollution </w:t>
      </w:r>
      <w:proofErr w:type="spellStart"/>
      <w:r w:rsidRPr="00E72D4D">
        <w:rPr>
          <w:rFonts w:ascii="Arial" w:eastAsia="Calibri" w:hAnsi="Arial" w:cs="Arial"/>
          <w:i/>
          <w:lang w:val="fr-FR"/>
        </w:rPr>
        <w:t>Research</w:t>
      </w:r>
      <w:proofErr w:type="spellEnd"/>
      <w:r w:rsidRPr="00E72D4D">
        <w:rPr>
          <w:rFonts w:ascii="Arial" w:eastAsia="Calibri" w:hAnsi="Arial" w:cs="Arial"/>
          <w:lang w:val="fr-FR"/>
        </w:rPr>
        <w:t>, 29(8), 11234-11245.</w:t>
      </w:r>
    </w:p>
    <w:p w14:paraId="5BF9E58C"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Musa, H. H., Zhou, B., &amp; Liu, H. (2020). </w:t>
      </w:r>
      <w:proofErr w:type="spellStart"/>
      <w:r w:rsidRPr="00E72D4D">
        <w:rPr>
          <w:rFonts w:ascii="Arial" w:eastAsia="Calibri" w:hAnsi="Arial" w:cs="Arial"/>
          <w:lang w:val="fr-FR"/>
        </w:rPr>
        <w:t>Nutritional</w:t>
      </w:r>
      <w:proofErr w:type="spellEnd"/>
      <w:r w:rsidRPr="00E72D4D">
        <w:rPr>
          <w:rFonts w:ascii="Arial" w:eastAsia="Calibri" w:hAnsi="Arial" w:cs="Arial"/>
          <w:lang w:val="fr-FR"/>
        </w:rPr>
        <w:t xml:space="preserve"> value and </w:t>
      </w:r>
      <w:proofErr w:type="spellStart"/>
      <w:r w:rsidRPr="00E72D4D">
        <w:rPr>
          <w:rFonts w:ascii="Arial" w:eastAsia="Calibri" w:hAnsi="Arial" w:cs="Arial"/>
          <w:lang w:val="fr-FR"/>
        </w:rPr>
        <w:t>health</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benefits</w:t>
      </w:r>
      <w:proofErr w:type="spellEnd"/>
      <w:r w:rsidRPr="00E72D4D">
        <w:rPr>
          <w:rFonts w:ascii="Arial" w:eastAsia="Calibri" w:hAnsi="Arial" w:cs="Arial"/>
          <w:lang w:val="fr-FR"/>
        </w:rPr>
        <w:t xml:space="preserve"> of </w:t>
      </w:r>
      <w:proofErr w:type="spellStart"/>
      <w:proofErr w:type="gramStart"/>
      <w:r w:rsidRPr="00E72D4D">
        <w:rPr>
          <w:rFonts w:ascii="Arial" w:eastAsia="Calibri" w:hAnsi="Arial" w:cs="Arial"/>
          <w:lang w:val="fr-FR"/>
        </w:rPr>
        <w:t>watermelon</w:t>
      </w:r>
      <w:proofErr w:type="spellEnd"/>
      <w:r w:rsidRPr="00E72D4D">
        <w:rPr>
          <w:rFonts w:ascii="Arial" w:eastAsia="Calibri" w:hAnsi="Arial" w:cs="Arial"/>
          <w:lang w:val="fr-FR"/>
        </w:rPr>
        <w:t>:</w:t>
      </w:r>
      <w:proofErr w:type="gramEnd"/>
      <w:r w:rsidRPr="00E72D4D">
        <w:rPr>
          <w:rFonts w:ascii="Arial" w:eastAsia="Calibri" w:hAnsi="Arial" w:cs="Arial"/>
          <w:lang w:val="fr-FR"/>
        </w:rPr>
        <w:t xml:space="preserve"> </w:t>
      </w:r>
      <w:r w:rsidRPr="00E72D4D">
        <w:rPr>
          <w:rFonts w:ascii="Arial" w:eastAsia="Calibri" w:hAnsi="Arial" w:cs="Arial"/>
          <w:lang w:val="fr-FR"/>
        </w:rPr>
        <w:tab/>
        <w:t xml:space="preserve">A </w:t>
      </w:r>
      <w:proofErr w:type="spellStart"/>
      <w:r w:rsidRPr="00E72D4D">
        <w:rPr>
          <w:rFonts w:ascii="Arial" w:eastAsia="Calibri" w:hAnsi="Arial" w:cs="Arial"/>
          <w:lang w:val="fr-FR"/>
        </w:rPr>
        <w:t>review</w:t>
      </w:r>
      <w:proofErr w:type="spellEnd"/>
      <w:r w:rsidRPr="00E72D4D">
        <w:rPr>
          <w:rFonts w:ascii="Arial" w:eastAsia="Calibri" w:hAnsi="Arial" w:cs="Arial"/>
          <w:lang w:val="fr-FR"/>
        </w:rPr>
        <w:t xml:space="preserve">. </w:t>
      </w:r>
      <w:r w:rsidRPr="00E72D4D">
        <w:rPr>
          <w:rFonts w:ascii="Arial" w:eastAsia="Calibri" w:hAnsi="Arial" w:cs="Arial"/>
          <w:i/>
          <w:lang w:val="fr-FR"/>
        </w:rPr>
        <w:t>Journal of Food and Nutrition Sciences</w:t>
      </w:r>
      <w:r w:rsidRPr="00E72D4D">
        <w:rPr>
          <w:rFonts w:ascii="Arial" w:eastAsia="Calibri" w:hAnsi="Arial" w:cs="Arial"/>
          <w:lang w:val="fr-FR"/>
        </w:rPr>
        <w:t>, 11(3), 212-225</w:t>
      </w:r>
    </w:p>
    <w:p w14:paraId="1CE81091"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 Nguyen, H. T., Pham, K. D., &amp; </w:t>
      </w:r>
      <w:proofErr w:type="spellStart"/>
      <w:r w:rsidRPr="00E72D4D">
        <w:rPr>
          <w:rFonts w:ascii="Arial" w:eastAsia="Calibri" w:hAnsi="Arial" w:cs="Arial"/>
          <w:lang w:val="fr-FR"/>
        </w:rPr>
        <w:t>Tran</w:t>
      </w:r>
      <w:proofErr w:type="spellEnd"/>
      <w:r w:rsidRPr="00E72D4D">
        <w:rPr>
          <w:rFonts w:ascii="Arial" w:eastAsia="Calibri" w:hAnsi="Arial" w:cs="Arial"/>
          <w:lang w:val="fr-FR"/>
        </w:rPr>
        <w:t xml:space="preserve">, Q. L. (2020). Chemical composition and </w:t>
      </w:r>
      <w:proofErr w:type="spellStart"/>
      <w:r w:rsidRPr="00E72D4D">
        <w:rPr>
          <w:rFonts w:ascii="Arial" w:eastAsia="Calibri" w:hAnsi="Arial" w:cs="Arial"/>
          <w:lang w:val="fr-FR"/>
        </w:rPr>
        <w:t>insecticidal</w:t>
      </w:r>
      <w:proofErr w:type="spellEnd"/>
      <w:r w:rsidRPr="00E72D4D">
        <w:rPr>
          <w:rFonts w:ascii="Arial" w:eastAsia="Calibri" w:hAnsi="Arial" w:cs="Arial"/>
          <w:lang w:val="fr-FR"/>
        </w:rPr>
        <w:t xml:space="preserve"> </w:t>
      </w:r>
      <w:r w:rsidRPr="00E72D4D">
        <w:rPr>
          <w:rFonts w:ascii="Arial" w:eastAsia="Calibri" w:hAnsi="Arial" w:cs="Arial"/>
          <w:lang w:val="fr-FR"/>
        </w:rPr>
        <w:tab/>
      </w:r>
      <w:proofErr w:type="spellStart"/>
      <w:r w:rsidRPr="00E72D4D">
        <w:rPr>
          <w:rFonts w:ascii="Arial" w:eastAsia="Calibri" w:hAnsi="Arial" w:cs="Arial"/>
          <w:lang w:val="fr-FR"/>
        </w:rPr>
        <w:t>properties</w:t>
      </w:r>
      <w:proofErr w:type="spellEnd"/>
      <w:r w:rsidRPr="00E72D4D">
        <w:rPr>
          <w:rFonts w:ascii="Arial" w:eastAsia="Calibri" w:hAnsi="Arial" w:cs="Arial"/>
          <w:lang w:val="fr-FR"/>
        </w:rPr>
        <w:t xml:space="preserve"> of </w:t>
      </w:r>
      <w:proofErr w:type="spellStart"/>
      <w:r w:rsidRPr="00E72D4D">
        <w:rPr>
          <w:rFonts w:ascii="Arial" w:eastAsia="Calibri" w:hAnsi="Arial" w:cs="Arial"/>
          <w:i/>
          <w:lang w:val="fr-FR"/>
        </w:rPr>
        <w:t>Cymbopogon</w:t>
      </w:r>
      <w:proofErr w:type="spellEnd"/>
      <w:r w:rsidRPr="00E72D4D">
        <w:rPr>
          <w:rFonts w:ascii="Arial" w:eastAsia="Calibri" w:hAnsi="Arial" w:cs="Arial"/>
          <w:i/>
          <w:lang w:val="fr-FR"/>
        </w:rPr>
        <w:t xml:space="preserve"> </w:t>
      </w:r>
      <w:proofErr w:type="spellStart"/>
      <w:r w:rsidRPr="00E72D4D">
        <w:rPr>
          <w:rFonts w:ascii="Arial" w:eastAsia="Calibri" w:hAnsi="Arial" w:cs="Arial"/>
          <w:i/>
          <w:lang w:val="fr-FR"/>
        </w:rPr>
        <w:t>citratus</w:t>
      </w:r>
      <w:proofErr w:type="spellEnd"/>
      <w:r w:rsidRPr="00E72D4D">
        <w:rPr>
          <w:rFonts w:ascii="Arial" w:eastAsia="Calibri" w:hAnsi="Arial" w:cs="Arial"/>
          <w:lang w:val="fr-FR"/>
        </w:rPr>
        <w:t xml:space="preserve"> essential </w:t>
      </w:r>
      <w:proofErr w:type="spellStart"/>
      <w:r w:rsidRPr="00E72D4D">
        <w:rPr>
          <w:rFonts w:ascii="Arial" w:eastAsia="Calibri" w:hAnsi="Arial" w:cs="Arial"/>
          <w:lang w:val="fr-FR"/>
        </w:rPr>
        <w:t>oil</w:t>
      </w:r>
      <w:proofErr w:type="spellEnd"/>
      <w:r w:rsidRPr="00E72D4D">
        <w:rPr>
          <w:rFonts w:ascii="Arial" w:eastAsia="Calibri" w:hAnsi="Arial" w:cs="Arial"/>
          <w:i/>
          <w:lang w:val="fr-FR"/>
        </w:rPr>
        <w:t xml:space="preserve">. Journal of Agricultural and Food </w:t>
      </w:r>
      <w:r w:rsidRPr="00E72D4D">
        <w:rPr>
          <w:rFonts w:ascii="Arial" w:eastAsia="Calibri" w:hAnsi="Arial" w:cs="Arial"/>
          <w:i/>
          <w:lang w:val="fr-FR"/>
        </w:rPr>
        <w:tab/>
        <w:t>Chemistry</w:t>
      </w:r>
      <w:r w:rsidRPr="00E72D4D">
        <w:rPr>
          <w:rFonts w:ascii="Arial" w:eastAsia="Calibri" w:hAnsi="Arial" w:cs="Arial"/>
          <w:lang w:val="fr-FR"/>
        </w:rPr>
        <w:t>, 68(10), 4253-4260.</w:t>
      </w:r>
    </w:p>
    <w:p w14:paraId="0DD042F3" w14:textId="77777777" w:rsidR="00E72D4D" w:rsidRPr="00E72D4D" w:rsidRDefault="00E72D4D" w:rsidP="00E72D4D">
      <w:pPr>
        <w:spacing w:after="160"/>
        <w:jc w:val="both"/>
        <w:rPr>
          <w:rFonts w:ascii="Arial" w:eastAsia="Calibri" w:hAnsi="Arial" w:cs="Arial"/>
          <w:lang w:val="fr-FR"/>
        </w:rPr>
      </w:pPr>
      <w:proofErr w:type="spellStart"/>
      <w:r w:rsidRPr="00E72D4D">
        <w:rPr>
          <w:rFonts w:ascii="Arial" w:eastAsia="Calibri" w:hAnsi="Arial" w:cs="Arial"/>
          <w:lang w:val="fr-FR"/>
        </w:rPr>
        <w:t>Ohoueu</w:t>
      </w:r>
      <w:proofErr w:type="spellEnd"/>
      <w:r w:rsidRPr="00E72D4D">
        <w:rPr>
          <w:rFonts w:ascii="Arial" w:eastAsia="Calibri" w:hAnsi="Arial" w:cs="Arial"/>
          <w:lang w:val="fr-FR"/>
        </w:rPr>
        <w:t xml:space="preserve">, E.J.B., </w:t>
      </w:r>
      <w:proofErr w:type="spellStart"/>
      <w:r w:rsidRPr="00E72D4D">
        <w:rPr>
          <w:rFonts w:ascii="Arial" w:eastAsia="Calibri" w:hAnsi="Arial" w:cs="Arial"/>
          <w:lang w:val="fr-FR"/>
        </w:rPr>
        <w:t>Wandan</w:t>
      </w:r>
      <w:proofErr w:type="spellEnd"/>
      <w:r w:rsidRPr="00E72D4D">
        <w:rPr>
          <w:rFonts w:ascii="Arial" w:eastAsia="Calibri" w:hAnsi="Arial" w:cs="Arial"/>
          <w:lang w:val="fr-FR"/>
        </w:rPr>
        <w:t xml:space="preserve">, E.N., Kone, D., &amp; </w:t>
      </w:r>
      <w:proofErr w:type="spellStart"/>
      <w:r w:rsidRPr="00E72D4D">
        <w:rPr>
          <w:rFonts w:ascii="Arial" w:eastAsia="Calibri" w:hAnsi="Arial" w:cs="Arial"/>
          <w:lang w:val="fr-FR"/>
        </w:rPr>
        <w:t>Assielou</w:t>
      </w:r>
      <w:proofErr w:type="spellEnd"/>
      <w:r w:rsidRPr="00E72D4D">
        <w:rPr>
          <w:rFonts w:ascii="Arial" w:eastAsia="Calibri" w:hAnsi="Arial" w:cs="Arial"/>
          <w:lang w:val="fr-FR"/>
        </w:rPr>
        <w:t xml:space="preserve">, B.A. (2017). Impact de l’utilisation des </w:t>
      </w:r>
      <w:r w:rsidRPr="00E72D4D">
        <w:rPr>
          <w:rFonts w:ascii="Arial" w:eastAsia="Calibri" w:hAnsi="Arial" w:cs="Arial"/>
          <w:lang w:val="fr-FR"/>
        </w:rPr>
        <w:tab/>
        <w:t xml:space="preserve">produits phytosanitaires en production cotonnière et cacaoyère sur la production </w:t>
      </w:r>
      <w:r>
        <w:rPr>
          <w:rFonts w:ascii="Arial" w:eastAsia="Calibri" w:hAnsi="Arial" w:cs="Arial"/>
          <w:lang w:val="fr-FR"/>
        </w:rPr>
        <w:tab/>
      </w:r>
      <w:r w:rsidRPr="00E72D4D">
        <w:rPr>
          <w:rFonts w:ascii="Arial" w:eastAsia="Calibri" w:hAnsi="Arial" w:cs="Arial"/>
          <w:lang w:val="fr-FR"/>
        </w:rPr>
        <w:t xml:space="preserve">apicole </w:t>
      </w:r>
      <w:r w:rsidRPr="00E72D4D">
        <w:rPr>
          <w:rFonts w:ascii="Arial" w:eastAsia="Calibri" w:hAnsi="Arial" w:cs="Arial"/>
          <w:lang w:val="fr-FR"/>
        </w:rPr>
        <w:tab/>
        <w:t xml:space="preserve">en Côte d’Ivoire. </w:t>
      </w:r>
      <w:proofErr w:type="spellStart"/>
      <w:r w:rsidRPr="00E72D4D">
        <w:rPr>
          <w:rFonts w:ascii="Arial" w:eastAsia="Calibri" w:hAnsi="Arial" w:cs="Arial"/>
          <w:i/>
          <w:lang w:val="fr-FR"/>
        </w:rPr>
        <w:t>European</w:t>
      </w:r>
      <w:proofErr w:type="spellEnd"/>
      <w:r w:rsidRPr="00E72D4D">
        <w:rPr>
          <w:rFonts w:ascii="Arial" w:eastAsia="Calibri" w:hAnsi="Arial" w:cs="Arial"/>
          <w:i/>
          <w:lang w:val="fr-FR"/>
        </w:rPr>
        <w:t xml:space="preserve"> Scientific Journal</w:t>
      </w:r>
      <w:r w:rsidRPr="00E72D4D">
        <w:rPr>
          <w:rFonts w:ascii="Arial" w:eastAsia="Calibri" w:hAnsi="Arial" w:cs="Arial"/>
          <w:lang w:val="fr-FR"/>
        </w:rPr>
        <w:t>, 13, 42-55.</w:t>
      </w:r>
    </w:p>
    <w:p w14:paraId="09A52791"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Roth, M. (1974). Initiation à la morphologie, la systématique et la biologie des insectes. </w:t>
      </w:r>
      <w:r w:rsidRPr="00E72D4D">
        <w:rPr>
          <w:rFonts w:ascii="Arial" w:eastAsia="Calibri" w:hAnsi="Arial" w:cs="Arial"/>
          <w:lang w:val="fr-FR"/>
        </w:rPr>
        <w:tab/>
        <w:t>Editions de l’office de la recherche scientifique outre-mer, Paris, France, 212 p.</w:t>
      </w:r>
    </w:p>
    <w:p w14:paraId="1FEB9D80"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Saha, D., Dutta, P., &amp; Roy, A. (2020). Pest and </w:t>
      </w:r>
      <w:proofErr w:type="spellStart"/>
      <w:r w:rsidRPr="00E72D4D">
        <w:rPr>
          <w:rFonts w:ascii="Arial" w:eastAsia="Calibri" w:hAnsi="Arial" w:cs="Arial"/>
          <w:lang w:val="fr-FR"/>
        </w:rPr>
        <w:t>disease</w:t>
      </w:r>
      <w:proofErr w:type="spellEnd"/>
      <w:r w:rsidRPr="00E72D4D">
        <w:rPr>
          <w:rFonts w:ascii="Arial" w:eastAsia="Calibri" w:hAnsi="Arial" w:cs="Arial"/>
          <w:lang w:val="fr-FR"/>
        </w:rPr>
        <w:t xml:space="preserve"> management in </w:t>
      </w:r>
      <w:proofErr w:type="spellStart"/>
      <w:r w:rsidRPr="00E72D4D">
        <w:rPr>
          <w:rFonts w:ascii="Arial" w:eastAsia="Calibri" w:hAnsi="Arial" w:cs="Arial"/>
          <w:lang w:val="fr-FR"/>
        </w:rPr>
        <w:t>watermelon</w:t>
      </w:r>
      <w:proofErr w:type="spellEnd"/>
      <w:r w:rsidRPr="00E72D4D">
        <w:rPr>
          <w:rFonts w:ascii="Arial" w:eastAsia="Calibri" w:hAnsi="Arial" w:cs="Arial"/>
          <w:lang w:val="fr-FR"/>
        </w:rPr>
        <w:t xml:space="preserve"> </w:t>
      </w:r>
      <w:r>
        <w:rPr>
          <w:rFonts w:ascii="Arial" w:eastAsia="Calibri" w:hAnsi="Arial" w:cs="Arial"/>
          <w:lang w:val="fr-FR"/>
        </w:rPr>
        <w:tab/>
      </w:r>
      <w:r w:rsidRPr="00E72D4D">
        <w:rPr>
          <w:rFonts w:ascii="Arial" w:eastAsia="Calibri" w:hAnsi="Arial" w:cs="Arial"/>
          <w:lang w:val="fr-FR"/>
        </w:rPr>
        <w:t xml:space="preserve">production : A </w:t>
      </w:r>
      <w:proofErr w:type="spellStart"/>
      <w:r w:rsidRPr="00E72D4D">
        <w:rPr>
          <w:rFonts w:ascii="Arial" w:eastAsia="Calibri" w:hAnsi="Arial" w:cs="Arial"/>
          <w:lang w:val="fr-FR"/>
        </w:rPr>
        <w:t>review</w:t>
      </w:r>
      <w:proofErr w:type="spellEnd"/>
      <w:r w:rsidRPr="00E72D4D">
        <w:rPr>
          <w:rFonts w:ascii="Arial" w:eastAsia="Calibri" w:hAnsi="Arial" w:cs="Arial"/>
          <w:lang w:val="fr-FR"/>
        </w:rPr>
        <w:t xml:space="preserve">. </w:t>
      </w:r>
      <w:r w:rsidRPr="00E72D4D">
        <w:rPr>
          <w:rFonts w:ascii="Arial" w:eastAsia="Calibri" w:hAnsi="Arial" w:cs="Arial"/>
          <w:i/>
          <w:lang w:val="fr-FR"/>
        </w:rPr>
        <w:t>International Journal of Horticultural Science</w:t>
      </w:r>
      <w:r w:rsidRPr="00E72D4D">
        <w:rPr>
          <w:rFonts w:ascii="Arial" w:eastAsia="Calibri" w:hAnsi="Arial" w:cs="Arial"/>
          <w:lang w:val="fr-FR"/>
        </w:rPr>
        <w:t>, 15(4), 245-260.</w:t>
      </w:r>
    </w:p>
    <w:p w14:paraId="2D05F757"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Shi, A. M., </w:t>
      </w:r>
      <w:proofErr w:type="spellStart"/>
      <w:r w:rsidRPr="00E72D4D">
        <w:rPr>
          <w:rFonts w:ascii="Arial" w:eastAsia="Calibri" w:hAnsi="Arial" w:cs="Arial"/>
          <w:lang w:val="fr-FR"/>
        </w:rPr>
        <w:t>Lougarre</w:t>
      </w:r>
      <w:proofErr w:type="spellEnd"/>
      <w:r w:rsidRPr="00E72D4D">
        <w:rPr>
          <w:rFonts w:ascii="Arial" w:eastAsia="Calibri" w:hAnsi="Arial" w:cs="Arial"/>
          <w:lang w:val="fr-FR"/>
        </w:rPr>
        <w:t xml:space="preserve">, A., </w:t>
      </w:r>
      <w:proofErr w:type="spellStart"/>
      <w:r w:rsidRPr="00E72D4D">
        <w:rPr>
          <w:rFonts w:ascii="Arial" w:eastAsia="Calibri" w:hAnsi="Arial" w:cs="Arial"/>
          <w:lang w:val="fr-FR"/>
        </w:rPr>
        <w:t>Alies</w:t>
      </w:r>
      <w:proofErr w:type="spellEnd"/>
      <w:r w:rsidRPr="00E72D4D">
        <w:rPr>
          <w:rFonts w:ascii="Arial" w:eastAsia="Calibri" w:hAnsi="Arial" w:cs="Arial"/>
          <w:lang w:val="fr-FR"/>
        </w:rPr>
        <w:t xml:space="preserve">, C., </w:t>
      </w:r>
      <w:proofErr w:type="spellStart"/>
      <w:r w:rsidRPr="00E72D4D">
        <w:rPr>
          <w:rFonts w:ascii="Arial" w:eastAsia="Calibri" w:hAnsi="Arial" w:cs="Arial"/>
          <w:lang w:val="fr-FR"/>
        </w:rPr>
        <w:t>Fremaux</w:t>
      </w:r>
      <w:proofErr w:type="spellEnd"/>
      <w:r w:rsidRPr="00E72D4D">
        <w:rPr>
          <w:rFonts w:ascii="Arial" w:eastAsia="Calibri" w:hAnsi="Arial" w:cs="Arial"/>
          <w:lang w:val="fr-FR"/>
        </w:rPr>
        <w:t xml:space="preserve">, I., Tang, Z. H. &amp; </w:t>
      </w:r>
      <w:proofErr w:type="spellStart"/>
      <w:r w:rsidRPr="00E72D4D">
        <w:rPr>
          <w:rFonts w:ascii="Arial" w:eastAsia="Calibri" w:hAnsi="Arial" w:cs="Arial"/>
          <w:lang w:val="fr-FR"/>
        </w:rPr>
        <w:t>Stojan</w:t>
      </w:r>
      <w:proofErr w:type="spellEnd"/>
      <w:r w:rsidRPr="00E72D4D">
        <w:rPr>
          <w:rFonts w:ascii="Arial" w:eastAsia="Calibri" w:hAnsi="Arial" w:cs="Arial"/>
          <w:lang w:val="fr-FR"/>
        </w:rPr>
        <w:t xml:space="preserve">, J. (2004). </w:t>
      </w:r>
      <w:r w:rsidRPr="00E72D4D">
        <w:rPr>
          <w:rFonts w:ascii="Arial" w:eastAsia="Calibri" w:hAnsi="Arial" w:cs="Arial"/>
          <w:lang w:val="fr-FR"/>
        </w:rPr>
        <w:tab/>
      </w:r>
      <w:proofErr w:type="spellStart"/>
      <w:r w:rsidRPr="00E72D4D">
        <w:rPr>
          <w:rFonts w:ascii="Arial" w:eastAsia="Calibri" w:hAnsi="Arial" w:cs="Arial"/>
          <w:lang w:val="fr-FR"/>
        </w:rPr>
        <w:t>Acetylcholinesterase</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alterations</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reveal</w:t>
      </w:r>
      <w:proofErr w:type="spellEnd"/>
      <w:r w:rsidRPr="00E72D4D">
        <w:rPr>
          <w:rFonts w:ascii="Arial" w:eastAsia="Calibri" w:hAnsi="Arial" w:cs="Arial"/>
          <w:lang w:val="fr-FR"/>
        </w:rPr>
        <w:t xml:space="preserve"> the fitness </w:t>
      </w:r>
      <w:proofErr w:type="spellStart"/>
      <w:r w:rsidRPr="00E72D4D">
        <w:rPr>
          <w:rFonts w:ascii="Arial" w:eastAsia="Calibri" w:hAnsi="Arial" w:cs="Arial"/>
          <w:lang w:val="fr-FR"/>
        </w:rPr>
        <w:t>cost</w:t>
      </w:r>
      <w:proofErr w:type="spellEnd"/>
      <w:r w:rsidRPr="00E72D4D">
        <w:rPr>
          <w:rFonts w:ascii="Arial" w:eastAsia="Calibri" w:hAnsi="Arial" w:cs="Arial"/>
          <w:lang w:val="fr-FR"/>
        </w:rPr>
        <w:t xml:space="preserve"> of mutations </w:t>
      </w:r>
      <w:proofErr w:type="spellStart"/>
      <w:r w:rsidRPr="00E72D4D">
        <w:rPr>
          <w:rFonts w:ascii="Arial" w:eastAsia="Calibri" w:hAnsi="Arial" w:cs="Arial"/>
          <w:lang w:val="fr-FR"/>
        </w:rPr>
        <w:t>conferring</w:t>
      </w:r>
      <w:proofErr w:type="spellEnd"/>
      <w:r w:rsidRPr="00E72D4D">
        <w:rPr>
          <w:rFonts w:ascii="Arial" w:eastAsia="Calibri" w:hAnsi="Arial" w:cs="Arial"/>
          <w:lang w:val="fr-FR"/>
        </w:rPr>
        <w:t xml:space="preserve"> </w:t>
      </w:r>
      <w:r w:rsidRPr="00E72D4D">
        <w:rPr>
          <w:rFonts w:ascii="Arial" w:eastAsia="Calibri" w:hAnsi="Arial" w:cs="Arial"/>
          <w:lang w:val="fr-FR"/>
        </w:rPr>
        <w:tab/>
        <w:t xml:space="preserve">insecticide </w:t>
      </w:r>
      <w:proofErr w:type="spellStart"/>
      <w:r w:rsidRPr="00E72D4D">
        <w:rPr>
          <w:rFonts w:ascii="Arial" w:eastAsia="Calibri" w:hAnsi="Arial" w:cs="Arial"/>
          <w:lang w:val="fr-FR"/>
        </w:rPr>
        <w:t>resistance</w:t>
      </w:r>
      <w:proofErr w:type="spellEnd"/>
      <w:r w:rsidRPr="00E72D4D">
        <w:rPr>
          <w:rFonts w:ascii="Arial" w:eastAsia="Calibri" w:hAnsi="Arial" w:cs="Arial"/>
          <w:lang w:val="fr-FR"/>
        </w:rPr>
        <w:t xml:space="preserve">. </w:t>
      </w:r>
      <w:r w:rsidRPr="00E72D4D">
        <w:rPr>
          <w:rFonts w:ascii="Arial" w:eastAsia="Calibri" w:hAnsi="Arial" w:cs="Arial"/>
          <w:i/>
          <w:lang w:val="fr-FR"/>
        </w:rPr>
        <w:t xml:space="preserve">BMC </w:t>
      </w:r>
      <w:proofErr w:type="spellStart"/>
      <w:r w:rsidRPr="00E72D4D">
        <w:rPr>
          <w:rFonts w:ascii="Arial" w:eastAsia="Calibri" w:hAnsi="Arial" w:cs="Arial"/>
          <w:i/>
          <w:lang w:val="fr-FR"/>
        </w:rPr>
        <w:t>Evolutionary</w:t>
      </w:r>
      <w:proofErr w:type="spellEnd"/>
      <w:r w:rsidRPr="00E72D4D">
        <w:rPr>
          <w:rFonts w:ascii="Arial" w:eastAsia="Calibri" w:hAnsi="Arial" w:cs="Arial"/>
          <w:i/>
          <w:lang w:val="fr-FR"/>
        </w:rPr>
        <w:t xml:space="preserve"> </w:t>
      </w:r>
      <w:proofErr w:type="spellStart"/>
      <w:r w:rsidRPr="00E72D4D">
        <w:rPr>
          <w:rFonts w:ascii="Arial" w:eastAsia="Calibri" w:hAnsi="Arial" w:cs="Arial"/>
          <w:i/>
          <w:lang w:val="fr-FR"/>
        </w:rPr>
        <w:t>Biology</w:t>
      </w:r>
      <w:proofErr w:type="spellEnd"/>
      <w:r w:rsidRPr="00E72D4D">
        <w:rPr>
          <w:rFonts w:ascii="Arial" w:eastAsia="Calibri" w:hAnsi="Arial" w:cs="Arial"/>
          <w:lang w:val="fr-FR"/>
        </w:rPr>
        <w:t>, 4(5),1-8.</w:t>
      </w:r>
    </w:p>
    <w:p w14:paraId="58EE9527"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Singh, P., Kaur, G., &amp; Verma, S. (2019). </w:t>
      </w:r>
      <w:proofErr w:type="spellStart"/>
      <w:r w:rsidRPr="00E72D4D">
        <w:rPr>
          <w:rFonts w:ascii="Arial" w:eastAsia="Calibri" w:hAnsi="Arial" w:cs="Arial"/>
          <w:lang w:val="fr-FR"/>
        </w:rPr>
        <w:t>Garlic-based</w:t>
      </w:r>
      <w:proofErr w:type="spellEnd"/>
      <w:r w:rsidRPr="00E72D4D">
        <w:rPr>
          <w:rFonts w:ascii="Arial" w:eastAsia="Calibri" w:hAnsi="Arial" w:cs="Arial"/>
          <w:lang w:val="fr-FR"/>
        </w:rPr>
        <w:t xml:space="preserve"> </w:t>
      </w:r>
      <w:proofErr w:type="spellStart"/>
      <w:proofErr w:type="gramStart"/>
      <w:r w:rsidRPr="00E72D4D">
        <w:rPr>
          <w:rFonts w:ascii="Arial" w:eastAsia="Calibri" w:hAnsi="Arial" w:cs="Arial"/>
          <w:lang w:val="fr-FR"/>
        </w:rPr>
        <w:t>bioinsecticides</w:t>
      </w:r>
      <w:proofErr w:type="spellEnd"/>
      <w:r w:rsidRPr="00E72D4D">
        <w:rPr>
          <w:rFonts w:ascii="Arial" w:eastAsia="Calibri" w:hAnsi="Arial" w:cs="Arial"/>
          <w:lang w:val="fr-FR"/>
        </w:rPr>
        <w:t>:</w:t>
      </w:r>
      <w:proofErr w:type="gramEnd"/>
      <w:r w:rsidRPr="00E72D4D">
        <w:rPr>
          <w:rFonts w:ascii="Arial" w:eastAsia="Calibri" w:hAnsi="Arial" w:cs="Arial"/>
          <w:lang w:val="fr-FR"/>
        </w:rPr>
        <w:t xml:space="preserve"> </w:t>
      </w:r>
      <w:proofErr w:type="spellStart"/>
      <w:r w:rsidRPr="00E72D4D">
        <w:rPr>
          <w:rFonts w:ascii="Arial" w:eastAsia="Calibri" w:hAnsi="Arial" w:cs="Arial"/>
          <w:lang w:val="fr-FR"/>
        </w:rPr>
        <w:t>Efficacy</w:t>
      </w:r>
      <w:proofErr w:type="spellEnd"/>
      <w:r w:rsidRPr="00E72D4D">
        <w:rPr>
          <w:rFonts w:ascii="Arial" w:eastAsia="Calibri" w:hAnsi="Arial" w:cs="Arial"/>
          <w:lang w:val="fr-FR"/>
        </w:rPr>
        <w:t xml:space="preserve"> and </w:t>
      </w:r>
      <w:r w:rsidRPr="00E72D4D">
        <w:rPr>
          <w:rFonts w:ascii="Arial" w:eastAsia="Calibri" w:hAnsi="Arial" w:cs="Arial"/>
          <w:lang w:val="fr-FR"/>
        </w:rPr>
        <w:tab/>
      </w:r>
      <w:proofErr w:type="spellStart"/>
      <w:r w:rsidRPr="00E72D4D">
        <w:rPr>
          <w:rFonts w:ascii="Arial" w:eastAsia="Calibri" w:hAnsi="Arial" w:cs="Arial"/>
          <w:lang w:val="fr-FR"/>
        </w:rPr>
        <w:t>mechanisms</w:t>
      </w:r>
      <w:proofErr w:type="spellEnd"/>
      <w:r w:rsidRPr="00E72D4D">
        <w:rPr>
          <w:rFonts w:ascii="Arial" w:eastAsia="Calibri" w:hAnsi="Arial" w:cs="Arial"/>
          <w:lang w:val="fr-FR"/>
        </w:rPr>
        <w:t xml:space="preserve"> of action. </w:t>
      </w:r>
      <w:r w:rsidRPr="00E72D4D">
        <w:rPr>
          <w:rFonts w:ascii="Arial" w:eastAsia="Calibri" w:hAnsi="Arial" w:cs="Arial"/>
          <w:i/>
          <w:lang w:val="fr-FR"/>
        </w:rPr>
        <w:t>International Journal of Pest Management</w:t>
      </w:r>
      <w:r w:rsidRPr="00E72D4D">
        <w:rPr>
          <w:rFonts w:ascii="Arial" w:eastAsia="Calibri" w:hAnsi="Arial" w:cs="Arial"/>
          <w:lang w:val="fr-FR"/>
        </w:rPr>
        <w:t>, 22(1), 85-97.</w:t>
      </w:r>
    </w:p>
    <w:p w14:paraId="53DCDD1F" w14:textId="77777777" w:rsidR="00E72D4D" w:rsidRPr="00E72D4D" w:rsidRDefault="00E72D4D" w:rsidP="00E72D4D">
      <w:pPr>
        <w:spacing w:after="160"/>
        <w:jc w:val="both"/>
        <w:rPr>
          <w:rFonts w:ascii="Arial" w:eastAsia="Calibri" w:hAnsi="Arial" w:cs="Arial"/>
          <w:lang w:val="fr-FR"/>
        </w:rPr>
      </w:pPr>
      <w:proofErr w:type="spellStart"/>
      <w:r w:rsidRPr="00E72D4D">
        <w:rPr>
          <w:rFonts w:ascii="Arial" w:eastAsia="Calibri" w:hAnsi="Arial" w:cs="Arial"/>
          <w:lang w:val="fr-FR"/>
        </w:rPr>
        <w:t>Tiessé</w:t>
      </w:r>
      <w:proofErr w:type="spellEnd"/>
      <w:r w:rsidRPr="00E72D4D">
        <w:rPr>
          <w:rFonts w:ascii="Arial" w:eastAsia="Calibri" w:hAnsi="Arial" w:cs="Arial"/>
          <w:lang w:val="fr-FR"/>
        </w:rPr>
        <w:t xml:space="preserve">, B.A.C. (2020). Apport de la télédétection et des SIG pour le suivi spatio-temporel de </w:t>
      </w:r>
      <w:r w:rsidRPr="00E72D4D">
        <w:rPr>
          <w:rFonts w:ascii="Arial" w:eastAsia="Calibri" w:hAnsi="Arial" w:cs="Arial"/>
          <w:lang w:val="fr-FR"/>
        </w:rPr>
        <w:tab/>
        <w:t xml:space="preserve">l’occupation du sol et la cartographie de la sensibilité à l’érosion hydrique dans la </w:t>
      </w:r>
      <w:r>
        <w:rPr>
          <w:rFonts w:ascii="Arial" w:eastAsia="Calibri" w:hAnsi="Arial" w:cs="Arial"/>
          <w:lang w:val="fr-FR"/>
        </w:rPr>
        <w:tab/>
      </w:r>
      <w:r w:rsidRPr="00E72D4D">
        <w:rPr>
          <w:rFonts w:ascii="Arial" w:eastAsia="Calibri" w:hAnsi="Arial" w:cs="Arial"/>
          <w:lang w:val="fr-FR"/>
        </w:rPr>
        <w:t xml:space="preserve">région </w:t>
      </w:r>
      <w:r w:rsidRPr="00E72D4D">
        <w:rPr>
          <w:rFonts w:ascii="Arial" w:eastAsia="Calibri" w:hAnsi="Arial" w:cs="Arial"/>
          <w:lang w:val="fr-FR"/>
        </w:rPr>
        <w:tab/>
        <w:t xml:space="preserve">montagneuse du </w:t>
      </w:r>
      <w:proofErr w:type="spellStart"/>
      <w:r w:rsidRPr="00E72D4D">
        <w:rPr>
          <w:rFonts w:ascii="Arial" w:eastAsia="Calibri" w:hAnsi="Arial" w:cs="Arial"/>
          <w:lang w:val="fr-FR"/>
        </w:rPr>
        <w:t>Tonkpi</w:t>
      </w:r>
      <w:proofErr w:type="spellEnd"/>
      <w:r w:rsidRPr="00E72D4D">
        <w:rPr>
          <w:rFonts w:ascii="Arial" w:eastAsia="Calibri" w:hAnsi="Arial" w:cs="Arial"/>
          <w:lang w:val="fr-FR"/>
        </w:rPr>
        <w:t xml:space="preserve"> (Ouest de la Côte d’Ivoire). Thèse Unique de </w:t>
      </w:r>
      <w:r>
        <w:rPr>
          <w:rFonts w:ascii="Arial" w:eastAsia="Calibri" w:hAnsi="Arial" w:cs="Arial"/>
          <w:lang w:val="fr-FR"/>
        </w:rPr>
        <w:tab/>
      </w:r>
      <w:r w:rsidRPr="00E72D4D">
        <w:rPr>
          <w:rFonts w:ascii="Arial" w:eastAsia="Calibri" w:hAnsi="Arial" w:cs="Arial"/>
          <w:lang w:val="fr-FR"/>
        </w:rPr>
        <w:t xml:space="preserve">Doctorat, Institut </w:t>
      </w:r>
      <w:r w:rsidRPr="00E72D4D">
        <w:rPr>
          <w:rFonts w:ascii="Arial" w:eastAsia="Calibri" w:hAnsi="Arial" w:cs="Arial"/>
          <w:lang w:val="fr-FR"/>
        </w:rPr>
        <w:tab/>
        <w:t xml:space="preserve">National Polytechnique Felix Houphouët-Boigny, </w:t>
      </w:r>
      <w:r>
        <w:rPr>
          <w:rFonts w:ascii="Arial" w:eastAsia="Calibri" w:hAnsi="Arial" w:cs="Arial"/>
          <w:lang w:val="fr-FR"/>
        </w:rPr>
        <w:tab/>
      </w:r>
      <w:r w:rsidRPr="00E72D4D">
        <w:rPr>
          <w:rFonts w:ascii="Arial" w:eastAsia="Calibri" w:hAnsi="Arial" w:cs="Arial"/>
          <w:lang w:val="fr-FR"/>
        </w:rPr>
        <w:t>Yamoussoukro, Côte d’Ivoire, 171p.</w:t>
      </w:r>
    </w:p>
    <w:p w14:paraId="5B1BD3F0" w14:textId="77777777" w:rsidR="008B459E"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Yasmin, S., </w:t>
      </w:r>
      <w:proofErr w:type="spellStart"/>
      <w:r w:rsidRPr="00E72D4D">
        <w:rPr>
          <w:rFonts w:ascii="Arial" w:eastAsia="Calibri" w:hAnsi="Arial" w:cs="Arial"/>
          <w:lang w:val="fr-FR"/>
        </w:rPr>
        <w:t>Banik</w:t>
      </w:r>
      <w:proofErr w:type="spellEnd"/>
      <w:r w:rsidRPr="00E72D4D">
        <w:rPr>
          <w:rFonts w:ascii="Arial" w:eastAsia="Calibri" w:hAnsi="Arial" w:cs="Arial"/>
          <w:lang w:val="fr-FR"/>
        </w:rPr>
        <w:t>, S., &amp; Islam, M. T. (2020). Plant-</w:t>
      </w:r>
      <w:proofErr w:type="spellStart"/>
      <w:r w:rsidRPr="00E72D4D">
        <w:rPr>
          <w:rFonts w:ascii="Arial" w:eastAsia="Calibri" w:hAnsi="Arial" w:cs="Arial"/>
          <w:lang w:val="fr-FR"/>
        </w:rPr>
        <w:t>derived</w:t>
      </w:r>
      <w:proofErr w:type="spellEnd"/>
      <w:r w:rsidRPr="00E72D4D">
        <w:rPr>
          <w:rFonts w:ascii="Arial" w:eastAsia="Calibri" w:hAnsi="Arial" w:cs="Arial"/>
          <w:lang w:val="fr-FR"/>
        </w:rPr>
        <w:t xml:space="preserve"> </w:t>
      </w:r>
      <w:proofErr w:type="spellStart"/>
      <w:proofErr w:type="gramStart"/>
      <w:r w:rsidRPr="00E72D4D">
        <w:rPr>
          <w:rFonts w:ascii="Arial" w:eastAsia="Calibri" w:hAnsi="Arial" w:cs="Arial"/>
          <w:lang w:val="fr-FR"/>
        </w:rPr>
        <w:t>bioinsecticides</w:t>
      </w:r>
      <w:proofErr w:type="spellEnd"/>
      <w:r w:rsidRPr="00E72D4D">
        <w:rPr>
          <w:rFonts w:ascii="Arial" w:eastAsia="Calibri" w:hAnsi="Arial" w:cs="Arial"/>
          <w:lang w:val="fr-FR"/>
        </w:rPr>
        <w:t>:</w:t>
      </w:r>
      <w:proofErr w:type="gramEnd"/>
      <w:r w:rsidRPr="00E72D4D">
        <w:rPr>
          <w:rFonts w:ascii="Arial" w:eastAsia="Calibri" w:hAnsi="Arial" w:cs="Arial"/>
          <w:lang w:val="fr-FR"/>
        </w:rPr>
        <w:t xml:space="preserve"> A </w:t>
      </w:r>
      <w:proofErr w:type="spellStart"/>
      <w:r w:rsidRPr="00E72D4D">
        <w:rPr>
          <w:rFonts w:ascii="Arial" w:eastAsia="Calibri" w:hAnsi="Arial" w:cs="Arial"/>
          <w:lang w:val="fr-FR"/>
        </w:rPr>
        <w:t>sustainable</w:t>
      </w:r>
      <w:proofErr w:type="spellEnd"/>
      <w:r w:rsidRPr="00E72D4D">
        <w:rPr>
          <w:rFonts w:ascii="Arial" w:eastAsia="Calibri" w:hAnsi="Arial" w:cs="Arial"/>
          <w:lang w:val="fr-FR"/>
        </w:rPr>
        <w:t xml:space="preserve"> </w:t>
      </w:r>
      <w:r w:rsidRPr="00E72D4D">
        <w:rPr>
          <w:rFonts w:ascii="Arial" w:eastAsia="Calibri" w:hAnsi="Arial" w:cs="Arial"/>
          <w:lang w:val="fr-FR"/>
        </w:rPr>
        <w:tab/>
      </w:r>
      <w:proofErr w:type="spellStart"/>
      <w:r w:rsidRPr="00E72D4D">
        <w:rPr>
          <w:rFonts w:ascii="Arial" w:eastAsia="Calibri" w:hAnsi="Arial" w:cs="Arial"/>
          <w:lang w:val="fr-FR"/>
        </w:rPr>
        <w:t>approach</w:t>
      </w:r>
      <w:proofErr w:type="spellEnd"/>
      <w:r w:rsidRPr="00E72D4D">
        <w:rPr>
          <w:rFonts w:ascii="Arial" w:eastAsia="Calibri" w:hAnsi="Arial" w:cs="Arial"/>
          <w:lang w:val="fr-FR"/>
        </w:rPr>
        <w:t xml:space="preserve"> for </w:t>
      </w:r>
      <w:proofErr w:type="spellStart"/>
      <w:r w:rsidRPr="00E72D4D">
        <w:rPr>
          <w:rFonts w:ascii="Arial" w:eastAsia="Calibri" w:hAnsi="Arial" w:cs="Arial"/>
          <w:lang w:val="fr-FR"/>
        </w:rPr>
        <w:t>insect</w:t>
      </w:r>
      <w:proofErr w:type="spellEnd"/>
      <w:r w:rsidRPr="00E72D4D">
        <w:rPr>
          <w:rFonts w:ascii="Arial" w:eastAsia="Calibri" w:hAnsi="Arial" w:cs="Arial"/>
          <w:lang w:val="fr-FR"/>
        </w:rPr>
        <w:t xml:space="preserve"> </w:t>
      </w:r>
      <w:proofErr w:type="spellStart"/>
      <w:r w:rsidRPr="00E72D4D">
        <w:rPr>
          <w:rFonts w:ascii="Arial" w:eastAsia="Calibri" w:hAnsi="Arial" w:cs="Arial"/>
          <w:lang w:val="fr-FR"/>
        </w:rPr>
        <w:t>pest</w:t>
      </w:r>
      <w:proofErr w:type="spellEnd"/>
      <w:r w:rsidRPr="00E72D4D">
        <w:rPr>
          <w:rFonts w:ascii="Arial" w:eastAsia="Calibri" w:hAnsi="Arial" w:cs="Arial"/>
          <w:lang w:val="fr-FR"/>
        </w:rPr>
        <w:t xml:space="preserve"> management in agriculture. </w:t>
      </w:r>
      <w:r w:rsidRPr="00E72D4D">
        <w:rPr>
          <w:rFonts w:ascii="Arial" w:eastAsia="Calibri" w:hAnsi="Arial" w:cs="Arial"/>
          <w:i/>
          <w:lang w:val="fr-FR"/>
        </w:rPr>
        <w:t xml:space="preserve">Journal of </w:t>
      </w:r>
      <w:proofErr w:type="spellStart"/>
      <w:r w:rsidRPr="00E72D4D">
        <w:rPr>
          <w:rFonts w:ascii="Arial" w:eastAsia="Calibri" w:hAnsi="Arial" w:cs="Arial"/>
          <w:i/>
          <w:lang w:val="fr-FR"/>
        </w:rPr>
        <w:t>Applied</w:t>
      </w:r>
      <w:proofErr w:type="spellEnd"/>
      <w:r w:rsidRPr="00E72D4D">
        <w:rPr>
          <w:rFonts w:ascii="Arial" w:eastAsia="Calibri" w:hAnsi="Arial" w:cs="Arial"/>
          <w:i/>
          <w:lang w:val="fr-FR"/>
        </w:rPr>
        <w:t xml:space="preserve"> Agricultural </w:t>
      </w:r>
      <w:r w:rsidRPr="00E72D4D">
        <w:rPr>
          <w:rFonts w:ascii="Arial" w:eastAsia="Calibri" w:hAnsi="Arial" w:cs="Arial"/>
          <w:i/>
          <w:lang w:val="fr-FR"/>
        </w:rPr>
        <w:tab/>
        <w:t>Sciences</w:t>
      </w:r>
      <w:r w:rsidRPr="00E72D4D">
        <w:rPr>
          <w:rFonts w:ascii="Arial" w:eastAsia="Calibri" w:hAnsi="Arial" w:cs="Arial"/>
          <w:lang w:val="fr-FR"/>
        </w:rPr>
        <w:t>, 25(3), 198-214.</w:t>
      </w:r>
    </w:p>
    <w:sectPr w:rsidR="008B459E" w:rsidRPr="00E72D4D" w:rsidSect="00CF22EB">
      <w:type w:val="continuous"/>
      <w:pgSz w:w="12240" w:h="15840"/>
      <w:pgMar w:top="1440" w:right="2016" w:bottom="2016" w:left="2016" w:header="720" w:footer="1123"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Ento Tfri" w:date="2025-07-02T09:57:00Z" w:initials="ET">
    <w:p w14:paraId="09ED2B39" w14:textId="77777777" w:rsidR="001F5996" w:rsidRDefault="001F5996" w:rsidP="001F5996">
      <w:pPr>
        <w:pStyle w:val="CommentText"/>
      </w:pPr>
      <w:r>
        <w:rPr>
          <w:rStyle w:val="CommentReference"/>
        </w:rPr>
        <w:annotationRef/>
      </w:r>
      <w:r>
        <w:rPr>
          <w:lang w:val="en-IN"/>
        </w:rPr>
        <w:t>Italicize the Scientific names</w:t>
      </w:r>
    </w:p>
  </w:comment>
  <w:comment w:id="1" w:author="Ento Tfri" w:date="2025-07-02T10:18:00Z" w:initials="ET">
    <w:p w14:paraId="56AEA330" w14:textId="77777777" w:rsidR="00537C6E" w:rsidRDefault="00537C6E" w:rsidP="00537C6E">
      <w:pPr>
        <w:pStyle w:val="CommentText"/>
      </w:pPr>
      <w:r>
        <w:rPr>
          <w:rStyle w:val="CommentReference"/>
        </w:rPr>
        <w:annotationRef/>
      </w:r>
      <w:r>
        <w:rPr>
          <w:lang w:val="en-IN"/>
        </w:rPr>
        <w:t xml:space="preserve">Italicize </w:t>
      </w:r>
    </w:p>
  </w:comment>
  <w:comment w:id="2" w:author="Ento Tfri" w:date="2025-07-02T10:56:00Z" w:initials="ET">
    <w:p w14:paraId="3A48F9FC" w14:textId="77777777" w:rsidR="00DD6404" w:rsidRDefault="00DD6404" w:rsidP="00DD6404">
      <w:pPr>
        <w:pStyle w:val="CommentText"/>
      </w:pPr>
      <w:r>
        <w:rPr>
          <w:rStyle w:val="CommentReference"/>
        </w:rPr>
        <w:annotationRef/>
      </w:r>
      <w:r>
        <w:rPr>
          <w:lang w:val="en-IN"/>
        </w:rPr>
        <w:t>italicize</w:t>
      </w:r>
    </w:p>
  </w:comment>
  <w:comment w:id="3" w:author="Ento Tfri" w:date="2025-07-02T10:23:00Z" w:initials="ET">
    <w:p w14:paraId="607B3DF0" w14:textId="24ED377A" w:rsidR="004E6900" w:rsidRDefault="004E6900" w:rsidP="004E6900">
      <w:pPr>
        <w:pStyle w:val="CommentText"/>
      </w:pPr>
      <w:r>
        <w:rPr>
          <w:rStyle w:val="CommentReference"/>
        </w:rPr>
        <w:annotationRef/>
      </w:r>
      <w:r>
        <w:rPr>
          <w:lang w:val="en-IN"/>
        </w:rPr>
        <w:t>Change it as 0.87 (put decimal in place of commas). Change it in all the indices.</w:t>
      </w:r>
    </w:p>
  </w:comment>
  <w:comment w:id="4" w:author="Ento Tfri" w:date="2025-07-02T10:56:00Z" w:initials="ET">
    <w:p w14:paraId="2F05D92A" w14:textId="77777777" w:rsidR="00DD6404" w:rsidRDefault="00DD6404" w:rsidP="00DD6404">
      <w:pPr>
        <w:pStyle w:val="CommentText"/>
      </w:pPr>
      <w:r>
        <w:rPr>
          <w:rStyle w:val="CommentReference"/>
        </w:rPr>
        <w:annotationRef/>
      </w:r>
      <w:r>
        <w:rPr>
          <w:lang w:val="en-IN"/>
        </w:rPr>
        <w:t>italicize</w:t>
      </w:r>
    </w:p>
  </w:comment>
  <w:comment w:id="14" w:author="Ento Tfri" w:date="2025-07-02T10:38:00Z" w:initials="ET">
    <w:p w14:paraId="32D63A1B" w14:textId="325D2B0B" w:rsidR="00384B13" w:rsidRDefault="00384B13" w:rsidP="00384B13">
      <w:pPr>
        <w:pStyle w:val="CommentText"/>
      </w:pPr>
      <w:r>
        <w:rPr>
          <w:rStyle w:val="CommentReference"/>
        </w:rPr>
        <w:annotationRef/>
      </w:r>
      <w:r>
        <w:rPr>
          <w:lang w:val="en-IN"/>
        </w:rPr>
        <w:t>italicize</w:t>
      </w:r>
    </w:p>
  </w:comment>
  <w:comment w:id="29" w:author="Ento Tfri" w:date="2025-07-02T11:10:00Z" w:initials="ET">
    <w:p w14:paraId="138B7E34" w14:textId="77777777" w:rsidR="00C445B2" w:rsidRDefault="00C445B2" w:rsidP="00C445B2">
      <w:pPr>
        <w:pStyle w:val="CommentText"/>
      </w:pPr>
      <w:r>
        <w:rPr>
          <w:rStyle w:val="CommentReference"/>
        </w:rPr>
        <w:annotationRef/>
      </w:r>
      <w:r>
        <w:rPr>
          <w:lang w:val="en-IN"/>
        </w:rPr>
        <w:t>italicize</w:t>
      </w:r>
    </w:p>
  </w:comment>
  <w:comment w:id="36" w:author="Ento Tfri" w:date="2025-07-02T10:41:00Z" w:initials="ET">
    <w:p w14:paraId="394D849C" w14:textId="3177DCCA" w:rsidR="006C487A" w:rsidRDefault="006C487A" w:rsidP="006C487A">
      <w:pPr>
        <w:pStyle w:val="CommentText"/>
      </w:pPr>
      <w:r>
        <w:rPr>
          <w:rStyle w:val="CommentReference"/>
        </w:rPr>
        <w:annotationRef/>
      </w:r>
      <w:r>
        <w:rPr>
          <w:lang w:val="en-IN"/>
        </w:rPr>
        <w:t>Italicize</w:t>
      </w:r>
    </w:p>
  </w:comment>
  <w:comment w:id="45" w:author="Ento Tfri" w:date="2025-07-02T10:55:00Z" w:initials="ET">
    <w:p w14:paraId="157A21BA" w14:textId="77777777" w:rsidR="00CA0B6A" w:rsidRDefault="00CA0B6A" w:rsidP="00CA0B6A">
      <w:pPr>
        <w:pStyle w:val="CommentText"/>
      </w:pPr>
      <w:r>
        <w:rPr>
          <w:rStyle w:val="CommentReference"/>
        </w:rPr>
        <w:annotationRef/>
      </w:r>
      <w:r>
        <w:rPr>
          <w:lang w:val="en-IN"/>
        </w:rPr>
        <w:t>No need to mention the scientific names everywhere. Give complete name only in the first mention and in subsequent places, abbreviate it.</w:t>
      </w:r>
    </w:p>
  </w:comment>
  <w:comment w:id="56" w:author="Ento Tfri" w:date="2025-07-02T10:52:00Z" w:initials="ET">
    <w:p w14:paraId="0B9BBBC6" w14:textId="78944140" w:rsidR="00A85972" w:rsidRDefault="00A85972" w:rsidP="00A85972">
      <w:pPr>
        <w:pStyle w:val="CommentText"/>
      </w:pPr>
      <w:r>
        <w:rPr>
          <w:rStyle w:val="CommentReference"/>
        </w:rPr>
        <w:annotationRef/>
      </w:r>
      <w:r>
        <w:rPr>
          <w:lang w:val="en-IN"/>
        </w:rPr>
        <w:t>Italicize</w:t>
      </w:r>
    </w:p>
  </w:comment>
  <w:comment w:id="57" w:author="Ento Tfri" w:date="2025-07-02T11:11:00Z" w:initials="ET">
    <w:p w14:paraId="3FB46315" w14:textId="77777777" w:rsidR="00890B83" w:rsidRDefault="00890B83" w:rsidP="00890B83">
      <w:pPr>
        <w:pStyle w:val="CommentText"/>
      </w:pPr>
      <w:r>
        <w:rPr>
          <w:rStyle w:val="CommentReference"/>
        </w:rPr>
        <w:annotationRef/>
      </w:r>
      <w:r>
        <w:rPr>
          <w:lang w:val="en-IN"/>
        </w:rPr>
        <w:t>italicize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9ED2B39" w15:done="0"/>
  <w15:commentEx w15:paraId="56AEA330" w15:done="0"/>
  <w15:commentEx w15:paraId="3A48F9FC" w15:done="0"/>
  <w15:commentEx w15:paraId="607B3DF0" w15:done="0"/>
  <w15:commentEx w15:paraId="2F05D92A" w15:done="0"/>
  <w15:commentEx w15:paraId="32D63A1B" w15:done="0"/>
  <w15:commentEx w15:paraId="138B7E34" w15:done="0"/>
  <w15:commentEx w15:paraId="394D849C" w15:done="0"/>
  <w15:commentEx w15:paraId="157A21BA" w15:done="0"/>
  <w15:commentEx w15:paraId="0B9BBBC6" w15:done="0"/>
  <w15:commentEx w15:paraId="3FB4631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A1A9E8C" w16cex:dateUtc="2025-07-02T04:27:00Z"/>
  <w16cex:commentExtensible w16cex:durableId="58D11307" w16cex:dateUtc="2025-07-02T04:48:00Z"/>
  <w16cex:commentExtensible w16cex:durableId="46DAECDB" w16cex:dateUtc="2025-07-02T05:26:00Z"/>
  <w16cex:commentExtensible w16cex:durableId="6C3580F0" w16cex:dateUtc="2025-07-02T04:53:00Z"/>
  <w16cex:commentExtensible w16cex:durableId="3EDFF114" w16cex:dateUtc="2025-07-02T05:26:00Z"/>
  <w16cex:commentExtensible w16cex:durableId="242BF8C0" w16cex:dateUtc="2025-07-02T05:08:00Z"/>
  <w16cex:commentExtensible w16cex:durableId="112BDEE3" w16cex:dateUtc="2025-07-02T05:40:00Z"/>
  <w16cex:commentExtensible w16cex:durableId="0FB8CEBB" w16cex:dateUtc="2025-07-02T05:11:00Z"/>
  <w16cex:commentExtensible w16cex:durableId="5F5D1A37" w16cex:dateUtc="2025-07-02T05:25:00Z"/>
  <w16cex:commentExtensible w16cex:durableId="41BE262E" w16cex:dateUtc="2025-07-02T05:22:00Z"/>
  <w16cex:commentExtensible w16cex:durableId="5A40BC7C" w16cex:dateUtc="2025-07-02T05: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9ED2B39" w16cid:durableId="6A1A9E8C"/>
  <w16cid:commentId w16cid:paraId="56AEA330" w16cid:durableId="58D11307"/>
  <w16cid:commentId w16cid:paraId="3A48F9FC" w16cid:durableId="46DAECDB"/>
  <w16cid:commentId w16cid:paraId="607B3DF0" w16cid:durableId="6C3580F0"/>
  <w16cid:commentId w16cid:paraId="2F05D92A" w16cid:durableId="3EDFF114"/>
  <w16cid:commentId w16cid:paraId="32D63A1B" w16cid:durableId="242BF8C0"/>
  <w16cid:commentId w16cid:paraId="138B7E34" w16cid:durableId="112BDEE3"/>
  <w16cid:commentId w16cid:paraId="394D849C" w16cid:durableId="0FB8CEBB"/>
  <w16cid:commentId w16cid:paraId="157A21BA" w16cid:durableId="5F5D1A37"/>
  <w16cid:commentId w16cid:paraId="0B9BBBC6" w16cid:durableId="41BE262E"/>
  <w16cid:commentId w16cid:paraId="3FB46315" w16cid:durableId="5A40BC7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5D4FC" w14:textId="77777777" w:rsidR="005011CF" w:rsidRDefault="005011CF" w:rsidP="00C37E61">
      <w:r>
        <w:separator/>
      </w:r>
    </w:p>
  </w:endnote>
  <w:endnote w:type="continuationSeparator" w:id="0">
    <w:p w14:paraId="4741FD35" w14:textId="77777777" w:rsidR="005011CF" w:rsidRDefault="005011CF" w:rsidP="00C37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21064" w14:textId="77777777" w:rsidR="00CF22EB" w:rsidRDefault="00CF22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7A926" w14:textId="77777777" w:rsidR="00CF22EB" w:rsidRDefault="00CF22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84BE1" w14:textId="28EBE517" w:rsidR="00120DDA" w:rsidRPr="00CF22EB" w:rsidRDefault="00120DDA" w:rsidP="00CF22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8D559" w14:textId="77777777" w:rsidR="005011CF" w:rsidRDefault="005011CF" w:rsidP="00C37E61">
      <w:r>
        <w:separator/>
      </w:r>
    </w:p>
  </w:footnote>
  <w:footnote w:type="continuationSeparator" w:id="0">
    <w:p w14:paraId="14808E12" w14:textId="77777777" w:rsidR="005011CF" w:rsidRDefault="005011CF" w:rsidP="00C37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D8E53" w14:textId="6554F0F2" w:rsidR="00CF22EB" w:rsidRDefault="00000000">
    <w:pPr>
      <w:pStyle w:val="Header"/>
    </w:pPr>
    <w:r>
      <w:rPr>
        <w:noProof/>
      </w:rPr>
      <w:pict w14:anchorId="514F2B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2902813" o:spid="_x0000_s1026" type="#_x0000_t136" style="position:absolute;margin-left:0;margin-top:0;width:520.65pt;height:57.85pt;rotation:315;z-index:-251655168;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55F24" w14:textId="6440E707" w:rsidR="00CF22EB" w:rsidRDefault="00000000">
    <w:pPr>
      <w:pStyle w:val="Header"/>
    </w:pPr>
    <w:r>
      <w:rPr>
        <w:noProof/>
      </w:rPr>
      <w:pict w14:anchorId="3E552A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2902814" o:spid="_x0000_s1027" type="#_x0000_t136" style="position:absolute;margin-left:0;margin-top:0;width:520.65pt;height:57.85pt;rotation:315;z-index:-251653120;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34096" w14:textId="5B28C87A" w:rsidR="00120DDA" w:rsidRPr="00296529" w:rsidRDefault="00000000" w:rsidP="00296529">
    <w:pPr>
      <w:ind w:left="2160"/>
      <w:jc w:val="center"/>
      <w:rPr>
        <w:rFonts w:ascii="Times New Roman" w:eastAsia="Calibri" w:hAnsi="Times New Roman"/>
        <w:i/>
        <w:sz w:val="18"/>
        <w:szCs w:val="22"/>
      </w:rPr>
    </w:pPr>
    <w:r>
      <w:rPr>
        <w:noProof/>
      </w:rPr>
      <w:pict w14:anchorId="7A34EB0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2902812" o:spid="_x0000_s1025" type="#_x0000_t136" style="position:absolute;left:0;text-align:left;margin-left:0;margin-top:0;width:520.65pt;height:57.85pt;rotation:315;z-index:-251657216;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p w14:paraId="1331A737" w14:textId="77777777" w:rsidR="00120DDA" w:rsidRPr="00296529" w:rsidRDefault="00120DDA" w:rsidP="00296529">
    <w:pPr>
      <w:ind w:left="4320"/>
      <w:rPr>
        <w:rFonts w:ascii="Times New Roman" w:eastAsia="Calibri" w:hAnsi="Times New Roman"/>
        <w:i/>
        <w:sz w:val="18"/>
        <w:szCs w:val="22"/>
      </w:rPr>
    </w:pPr>
    <w:r>
      <w:rPr>
        <w:rFonts w:ascii="Times New Roman" w:eastAsia="Calibri" w:hAnsi="Times New Roman"/>
        <w:i/>
        <w:sz w:val="18"/>
        <w:szCs w:val="22"/>
      </w:rPr>
      <w:t>.</w:t>
    </w:r>
    <w:r w:rsidRPr="00296529">
      <w:rPr>
        <w:rFonts w:ascii="Times New Roman" w:eastAsia="Calibri" w:hAnsi="Times New Roman"/>
        <w:i/>
        <w:sz w:val="18"/>
        <w:szCs w:val="22"/>
      </w:rPr>
      <w:t xml:space="preserve">     </w:t>
    </w:r>
  </w:p>
  <w:p w14:paraId="72E8B208" w14:textId="77777777" w:rsidR="00120DDA" w:rsidRPr="00296529" w:rsidRDefault="00120DDA" w:rsidP="00296529">
    <w:pPr>
      <w:jc w:val="center"/>
      <w:rPr>
        <w:rFonts w:ascii="Times New Roman" w:eastAsia="Calibri" w:hAnsi="Times New Roman"/>
        <w:i/>
        <w:sz w:val="18"/>
        <w:szCs w:val="22"/>
      </w:rPr>
    </w:pPr>
    <w:r>
      <w:rPr>
        <w:rFonts w:ascii="Times New Roman" w:eastAsia="Calibri" w:hAnsi="Times New Roman"/>
        <w:i/>
        <w:sz w:val="18"/>
        <w:szCs w:val="22"/>
      </w:rPr>
      <w:t>.</w:t>
    </w:r>
  </w:p>
  <w:p w14:paraId="6402E0EE" w14:textId="77777777" w:rsidR="00120DDA" w:rsidRPr="00296529" w:rsidRDefault="00120DDA" w:rsidP="00296529">
    <w:pPr>
      <w:spacing w:after="200"/>
      <w:jc w:val="center"/>
      <w:rPr>
        <w:rFonts w:ascii="Times New Roman" w:eastAsia="Calibri" w:hAnsi="Times New Roman"/>
        <w:b/>
        <w:i/>
        <w:sz w:val="32"/>
        <w:szCs w:val="22"/>
      </w:rPr>
    </w:pPr>
    <w:r w:rsidRPr="00296529">
      <w:rPr>
        <w:rFonts w:ascii="Times New Roman" w:eastAsia="Calibri" w:hAnsi="Times New Roman"/>
        <w:b/>
        <w:i/>
        <w:sz w:val="32"/>
        <w:szCs w:val="22"/>
      </w:rPr>
      <w:t xml:space="preserve">              </w:t>
    </w:r>
    <w:r>
      <w:rPr>
        <w:rFonts w:ascii="Times New Roman" w:eastAsia="Calibri" w:hAnsi="Times New Roman"/>
        <w:b/>
        <w:i/>
        <w:sz w:val="32"/>
        <w:szCs w:val="22"/>
      </w:rPr>
      <w:t>.</w:t>
    </w:r>
    <w:r w:rsidRPr="00296529">
      <w:rPr>
        <w:rFonts w:ascii="Times New Roman" w:eastAsia="Calibri" w:hAnsi="Times New Roman"/>
        <w:b/>
        <w:i/>
        <w:sz w:val="32"/>
        <w:szCs w:val="22"/>
      </w:rPr>
      <w:t xml:space="preserve"> </w:t>
    </w:r>
  </w:p>
  <w:p w14:paraId="5D7BE665" w14:textId="77777777" w:rsidR="00120DDA" w:rsidRDefault="00120DDA" w:rsidP="00296529">
    <w:pPr>
      <w:jc w:val="center"/>
      <w:rPr>
        <w:rFonts w:ascii="Times New Roman" w:eastAsia="Calibri" w:hAnsi="Times New Roman"/>
        <w:i/>
        <w:sz w:val="18"/>
        <w:szCs w:val="22"/>
      </w:rPr>
    </w:pPr>
    <w:r w:rsidRPr="00296529">
      <w:rPr>
        <w:rFonts w:ascii="Times New Roman" w:eastAsia="Calibri" w:hAnsi="Times New Roman"/>
        <w:i/>
        <w:sz w:val="18"/>
        <w:szCs w:val="22"/>
      </w:rPr>
      <w:t xml:space="preserve">                     </w:t>
    </w:r>
  </w:p>
  <w:p w14:paraId="7542AC05" w14:textId="77777777" w:rsidR="00120DDA" w:rsidRDefault="00120DDA" w:rsidP="00296529">
    <w:pPr>
      <w:tabs>
        <w:tab w:val="left" w:pos="2145"/>
      </w:tabs>
      <w:rPr>
        <w:rFonts w:ascii="Times New Roman" w:eastAsia="Calibri" w:hAnsi="Times New Roman"/>
        <w:i/>
        <w:sz w:val="18"/>
        <w:szCs w:val="22"/>
      </w:rPr>
    </w:pPr>
    <w:r>
      <w:rPr>
        <w:rFonts w:ascii="Times New Roman" w:eastAsia="Calibri" w:hAnsi="Times New Roman"/>
        <w:i/>
        <w:sz w:val="18"/>
        <w:szCs w:val="22"/>
      </w:rPr>
      <w:tab/>
      <w:t>.</w:t>
    </w:r>
  </w:p>
  <w:p w14:paraId="19CE3B46" w14:textId="77777777" w:rsidR="00120DDA" w:rsidRDefault="00120DDA">
    <w:pPr>
      <w:pStyle w:val="Header"/>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053B8E"/>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 w15:restartNumberingAfterBreak="0">
    <w:nsid w:val="05456171"/>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3" w15:restartNumberingAfterBreak="0">
    <w:nsid w:val="07DC245E"/>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4" w15:restartNumberingAfterBreak="0">
    <w:nsid w:val="082B0AB1"/>
    <w:multiLevelType w:val="hybridMultilevel"/>
    <w:tmpl w:val="C464E6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9A26EC"/>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6" w15:restartNumberingAfterBreak="0">
    <w:nsid w:val="0EC833EF"/>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7" w15:restartNumberingAfterBreak="0">
    <w:nsid w:val="193B2D1D"/>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8" w15:restartNumberingAfterBreak="0">
    <w:nsid w:val="1CC15D69"/>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9" w15:restartNumberingAfterBreak="0">
    <w:nsid w:val="21B564C6"/>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0" w15:restartNumberingAfterBreak="0">
    <w:nsid w:val="22CB701F"/>
    <w:multiLevelType w:val="multilevel"/>
    <w:tmpl w:val="2548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A1541E"/>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2" w15:restartNumberingAfterBreak="0">
    <w:nsid w:val="2D7946B7"/>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3" w15:restartNumberingAfterBreak="0">
    <w:nsid w:val="2EF941EF"/>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4" w15:restartNumberingAfterBreak="0">
    <w:nsid w:val="310972C1"/>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5" w15:restartNumberingAfterBreak="0">
    <w:nsid w:val="4B0C5ABA"/>
    <w:multiLevelType w:val="singleLevel"/>
    <w:tmpl w:val="A1B04AE0"/>
    <w:lvl w:ilvl="0">
      <w:start w:val="1"/>
      <w:numFmt w:val="decimal"/>
      <w:lvlText w:val="%1."/>
      <w:legacy w:legacy="1" w:legacySpace="0" w:legacyIndent="360"/>
      <w:lvlJc w:val="left"/>
      <w:pPr>
        <w:ind w:left="360" w:hanging="360"/>
      </w:pPr>
    </w:lvl>
  </w:abstractNum>
  <w:abstractNum w:abstractNumId="16" w15:restartNumberingAfterBreak="0">
    <w:nsid w:val="4F9D0CDE"/>
    <w:multiLevelType w:val="hybridMultilevel"/>
    <w:tmpl w:val="71320EE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52A6797C"/>
    <w:multiLevelType w:val="hybridMultilevel"/>
    <w:tmpl w:val="D05A99DE"/>
    <w:lvl w:ilvl="0" w:tplc="7A92AA74">
      <w:numFmt w:val="bullet"/>
      <w:lvlText w:val="·"/>
      <w:lvlJc w:val="left"/>
      <w:pPr>
        <w:ind w:left="900" w:hanging="54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3778F8"/>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9" w15:restartNumberingAfterBreak="0">
    <w:nsid w:val="69C16E47"/>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0" w15:restartNumberingAfterBreak="0">
    <w:nsid w:val="71604DCD"/>
    <w:multiLevelType w:val="singleLevel"/>
    <w:tmpl w:val="E368B7EE"/>
    <w:lvl w:ilvl="0">
      <w:start w:val="1"/>
      <w:numFmt w:val="decimal"/>
      <w:pStyle w:val="Reference"/>
      <w:lvlText w:val="%1."/>
      <w:lvlJc w:val="left"/>
      <w:pPr>
        <w:tabs>
          <w:tab w:val="num" w:pos="360"/>
        </w:tabs>
        <w:ind w:left="360" w:hanging="360"/>
      </w:pPr>
    </w:lvl>
  </w:abstractNum>
  <w:abstractNum w:abstractNumId="21" w15:restartNumberingAfterBreak="0">
    <w:nsid w:val="72B66FC8"/>
    <w:multiLevelType w:val="hybridMultilevel"/>
    <w:tmpl w:val="256E6680"/>
    <w:lvl w:ilvl="0" w:tplc="04140001">
      <w:start w:val="1"/>
      <w:numFmt w:val="bullet"/>
      <w:lvlText w:val=""/>
      <w:lvlJc w:val="left"/>
      <w:pPr>
        <w:tabs>
          <w:tab w:val="num" w:pos="720"/>
        </w:tabs>
        <w:ind w:left="720" w:hanging="360"/>
      </w:pPr>
      <w:rPr>
        <w:rFonts w:ascii="Symbol" w:hAnsi="Symbol" w:hint="default"/>
      </w:rPr>
    </w:lvl>
    <w:lvl w:ilvl="1" w:tplc="04140003" w:tentative="1">
      <w:start w:val="1"/>
      <w:numFmt w:val="bullet"/>
      <w:lvlText w:val="o"/>
      <w:lvlJc w:val="left"/>
      <w:pPr>
        <w:tabs>
          <w:tab w:val="num" w:pos="1440"/>
        </w:tabs>
        <w:ind w:left="1440" w:hanging="360"/>
      </w:pPr>
      <w:rPr>
        <w:rFonts w:ascii="Courier New" w:hAnsi="Courier New" w:cs="Courier New" w:hint="default"/>
      </w:rPr>
    </w:lvl>
    <w:lvl w:ilvl="2" w:tplc="04140005" w:tentative="1">
      <w:start w:val="1"/>
      <w:numFmt w:val="bullet"/>
      <w:lvlText w:val=""/>
      <w:lvlJc w:val="left"/>
      <w:pPr>
        <w:tabs>
          <w:tab w:val="num" w:pos="2160"/>
        </w:tabs>
        <w:ind w:left="2160" w:hanging="360"/>
      </w:pPr>
      <w:rPr>
        <w:rFonts w:ascii="Wingdings" w:hAnsi="Wingdings" w:hint="default"/>
      </w:rPr>
    </w:lvl>
    <w:lvl w:ilvl="3" w:tplc="04140001" w:tentative="1">
      <w:start w:val="1"/>
      <w:numFmt w:val="bullet"/>
      <w:lvlText w:val=""/>
      <w:lvlJc w:val="left"/>
      <w:pPr>
        <w:tabs>
          <w:tab w:val="num" w:pos="2880"/>
        </w:tabs>
        <w:ind w:left="2880" w:hanging="360"/>
      </w:pPr>
      <w:rPr>
        <w:rFonts w:ascii="Symbol" w:hAnsi="Symbol" w:hint="default"/>
      </w:rPr>
    </w:lvl>
    <w:lvl w:ilvl="4" w:tplc="04140003" w:tentative="1">
      <w:start w:val="1"/>
      <w:numFmt w:val="bullet"/>
      <w:lvlText w:val="o"/>
      <w:lvlJc w:val="left"/>
      <w:pPr>
        <w:tabs>
          <w:tab w:val="num" w:pos="3600"/>
        </w:tabs>
        <w:ind w:left="3600" w:hanging="360"/>
      </w:pPr>
      <w:rPr>
        <w:rFonts w:ascii="Courier New" w:hAnsi="Courier New" w:cs="Courier New" w:hint="default"/>
      </w:rPr>
    </w:lvl>
    <w:lvl w:ilvl="5" w:tplc="04140005" w:tentative="1">
      <w:start w:val="1"/>
      <w:numFmt w:val="bullet"/>
      <w:lvlText w:val=""/>
      <w:lvlJc w:val="left"/>
      <w:pPr>
        <w:tabs>
          <w:tab w:val="num" w:pos="4320"/>
        </w:tabs>
        <w:ind w:left="4320" w:hanging="360"/>
      </w:pPr>
      <w:rPr>
        <w:rFonts w:ascii="Wingdings" w:hAnsi="Wingdings" w:hint="default"/>
      </w:rPr>
    </w:lvl>
    <w:lvl w:ilvl="6" w:tplc="04140001" w:tentative="1">
      <w:start w:val="1"/>
      <w:numFmt w:val="bullet"/>
      <w:lvlText w:val=""/>
      <w:lvlJc w:val="left"/>
      <w:pPr>
        <w:tabs>
          <w:tab w:val="num" w:pos="5040"/>
        </w:tabs>
        <w:ind w:left="5040" w:hanging="360"/>
      </w:pPr>
      <w:rPr>
        <w:rFonts w:ascii="Symbol" w:hAnsi="Symbol" w:hint="default"/>
      </w:rPr>
    </w:lvl>
    <w:lvl w:ilvl="7" w:tplc="04140003" w:tentative="1">
      <w:start w:val="1"/>
      <w:numFmt w:val="bullet"/>
      <w:lvlText w:val="o"/>
      <w:lvlJc w:val="left"/>
      <w:pPr>
        <w:tabs>
          <w:tab w:val="num" w:pos="5760"/>
        </w:tabs>
        <w:ind w:left="5760" w:hanging="360"/>
      </w:pPr>
      <w:rPr>
        <w:rFonts w:ascii="Courier New" w:hAnsi="Courier New" w:cs="Courier New" w:hint="default"/>
      </w:rPr>
    </w:lvl>
    <w:lvl w:ilvl="8" w:tplc="0414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3997DC5"/>
    <w:multiLevelType w:val="singleLevel"/>
    <w:tmpl w:val="A1B04AE0"/>
    <w:lvl w:ilvl="0">
      <w:start w:val="1"/>
      <w:numFmt w:val="decimal"/>
      <w:lvlText w:val="%1."/>
      <w:legacy w:legacy="1" w:legacySpace="0" w:legacyIndent="360"/>
      <w:lvlJc w:val="left"/>
      <w:pPr>
        <w:ind w:left="360" w:hanging="360"/>
      </w:pPr>
    </w:lvl>
  </w:abstractNum>
  <w:abstractNum w:abstractNumId="23" w15:restartNumberingAfterBreak="0">
    <w:nsid w:val="741A595A"/>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4" w15:restartNumberingAfterBreak="0">
    <w:nsid w:val="7477441B"/>
    <w:multiLevelType w:val="singleLevel"/>
    <w:tmpl w:val="199E1F42"/>
    <w:lvl w:ilvl="0">
      <w:start w:val="1"/>
      <w:numFmt w:val="decimal"/>
      <w:lvlText w:val="%1"/>
      <w:legacy w:legacy="1" w:legacySpace="0" w:legacyIndent="360"/>
      <w:lvlJc w:val="left"/>
      <w:pPr>
        <w:ind w:left="360" w:hanging="360"/>
      </w:pPr>
      <w:rPr>
        <w:rFonts w:ascii="Symbol" w:hAnsi="Symbol" w:hint="default"/>
        <w:b w:val="0"/>
        <w:i w:val="0"/>
        <w:sz w:val="20"/>
      </w:rPr>
    </w:lvl>
  </w:abstractNum>
  <w:abstractNum w:abstractNumId="25" w15:restartNumberingAfterBreak="0">
    <w:nsid w:val="77F3002E"/>
    <w:multiLevelType w:val="multilevel"/>
    <w:tmpl w:val="469AF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2D2992"/>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7" w15:restartNumberingAfterBreak="0">
    <w:nsid w:val="7B165441"/>
    <w:multiLevelType w:val="hybridMultilevel"/>
    <w:tmpl w:val="094E5A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BFA7EFB"/>
    <w:multiLevelType w:val="multilevel"/>
    <w:tmpl w:val="7C8A2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7D3A3A"/>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num w:numId="1" w16cid:durableId="21082329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790786774">
    <w:abstractNumId w:val="15"/>
  </w:num>
  <w:num w:numId="3" w16cid:durableId="1743523291">
    <w:abstractNumId w:val="24"/>
  </w:num>
  <w:num w:numId="4" w16cid:durableId="1844054162">
    <w:abstractNumId w:val="0"/>
    <w:lvlOverride w:ilvl="0">
      <w:lvl w:ilvl="0">
        <w:start w:val="1"/>
        <w:numFmt w:val="bullet"/>
        <w:lvlText w:val=""/>
        <w:legacy w:legacy="1" w:legacySpace="0" w:legacyIndent="360"/>
        <w:lvlJc w:val="left"/>
        <w:pPr>
          <w:ind w:left="360" w:hanging="360"/>
        </w:pPr>
        <w:rPr>
          <w:rFonts w:ascii="Wingdings" w:hAnsi="Wingdings" w:hint="default"/>
          <w:sz w:val="16"/>
        </w:rPr>
      </w:lvl>
    </w:lvlOverride>
  </w:num>
  <w:num w:numId="5" w16cid:durableId="1230268196">
    <w:abstractNumId w:val="7"/>
  </w:num>
  <w:num w:numId="6" w16cid:durableId="1189567666">
    <w:abstractNumId w:val="6"/>
  </w:num>
  <w:num w:numId="7" w16cid:durableId="675352796">
    <w:abstractNumId w:val="1"/>
  </w:num>
  <w:num w:numId="8" w16cid:durableId="1784229481">
    <w:abstractNumId w:val="12"/>
  </w:num>
  <w:num w:numId="9" w16cid:durableId="42144368">
    <w:abstractNumId w:val="26"/>
  </w:num>
  <w:num w:numId="10" w16cid:durableId="2066099468">
    <w:abstractNumId w:val="2"/>
  </w:num>
  <w:num w:numId="11" w16cid:durableId="784690836">
    <w:abstractNumId w:val="19"/>
  </w:num>
  <w:num w:numId="12" w16cid:durableId="806431045">
    <w:abstractNumId w:val="3"/>
  </w:num>
  <w:num w:numId="13" w16cid:durableId="891622751">
    <w:abstractNumId w:val="18"/>
  </w:num>
  <w:num w:numId="14" w16cid:durableId="1578203529">
    <w:abstractNumId w:val="8"/>
  </w:num>
  <w:num w:numId="15" w16cid:durableId="1529417490">
    <w:abstractNumId w:val="22"/>
  </w:num>
  <w:num w:numId="16" w16cid:durableId="350692075">
    <w:abstractNumId w:val="5"/>
  </w:num>
  <w:num w:numId="17" w16cid:durableId="1757170420">
    <w:abstractNumId w:val="23"/>
  </w:num>
  <w:num w:numId="18" w16cid:durableId="1697077025">
    <w:abstractNumId w:val="14"/>
  </w:num>
  <w:num w:numId="19" w16cid:durableId="1035421077">
    <w:abstractNumId w:val="29"/>
  </w:num>
  <w:num w:numId="20" w16cid:durableId="1399017854">
    <w:abstractNumId w:val="11"/>
  </w:num>
  <w:num w:numId="21" w16cid:durableId="1519270338">
    <w:abstractNumId w:val="9"/>
  </w:num>
  <w:num w:numId="22" w16cid:durableId="323289279">
    <w:abstractNumId w:val="13"/>
  </w:num>
  <w:num w:numId="23" w16cid:durableId="837497317">
    <w:abstractNumId w:val="20"/>
  </w:num>
  <w:num w:numId="24" w16cid:durableId="1059329402">
    <w:abstractNumId w:val="27"/>
  </w:num>
  <w:num w:numId="25" w16cid:durableId="338699905">
    <w:abstractNumId w:val="4"/>
  </w:num>
  <w:num w:numId="26" w16cid:durableId="1814519763">
    <w:abstractNumId w:val="17"/>
  </w:num>
  <w:num w:numId="27" w16cid:durableId="2037198598">
    <w:abstractNumId w:val="21"/>
  </w:num>
  <w:num w:numId="28" w16cid:durableId="1005328983">
    <w:abstractNumId w:val="28"/>
  </w:num>
  <w:num w:numId="29" w16cid:durableId="936593679">
    <w:abstractNumId w:val="25"/>
  </w:num>
  <w:num w:numId="30" w16cid:durableId="10302768">
    <w:abstractNumId w:val="10"/>
  </w:num>
  <w:num w:numId="31" w16cid:durableId="1331442521">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nto Tfri">
    <w15:presenceInfo w15:providerId="Windows Live" w15:userId="e0df9c8446437fd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oNotHyphenateCaps/>
  <w:drawingGridHorizontalSpacing w:val="100"/>
  <w:displayHorizontalDrawingGridEvery w:val="0"/>
  <w:displayVerticalDrawingGridEvery w:val="0"/>
  <w:noPunctuationKerning/>
  <w:characterSpacingControl w:val="doNotCompress"/>
  <w:hdrShapeDefaults>
    <o:shapedefaults v:ext="edit" spidmax="2065"/>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A6219"/>
    <w:rsid w:val="00000F8F"/>
    <w:rsid w:val="00030174"/>
    <w:rsid w:val="0004579C"/>
    <w:rsid w:val="000A47FA"/>
    <w:rsid w:val="000A65D3"/>
    <w:rsid w:val="000B1E33"/>
    <w:rsid w:val="000D689F"/>
    <w:rsid w:val="000E7B7B"/>
    <w:rsid w:val="000E7D62"/>
    <w:rsid w:val="00103357"/>
    <w:rsid w:val="00120DDA"/>
    <w:rsid w:val="00123C9F"/>
    <w:rsid w:val="00126190"/>
    <w:rsid w:val="00130F17"/>
    <w:rsid w:val="001320BF"/>
    <w:rsid w:val="001422DC"/>
    <w:rsid w:val="00163BC4"/>
    <w:rsid w:val="00191062"/>
    <w:rsid w:val="00192B72"/>
    <w:rsid w:val="001A29D8"/>
    <w:rsid w:val="001A5CAA"/>
    <w:rsid w:val="001B0427"/>
    <w:rsid w:val="001D3A51"/>
    <w:rsid w:val="001E10D2"/>
    <w:rsid w:val="001E25B4"/>
    <w:rsid w:val="001E44FE"/>
    <w:rsid w:val="001F5996"/>
    <w:rsid w:val="00200595"/>
    <w:rsid w:val="00204835"/>
    <w:rsid w:val="00231920"/>
    <w:rsid w:val="0023195C"/>
    <w:rsid w:val="0024282C"/>
    <w:rsid w:val="002460DC"/>
    <w:rsid w:val="00250985"/>
    <w:rsid w:val="002556F6"/>
    <w:rsid w:val="00283105"/>
    <w:rsid w:val="00284C4C"/>
    <w:rsid w:val="00287E68"/>
    <w:rsid w:val="00296529"/>
    <w:rsid w:val="002B27FB"/>
    <w:rsid w:val="002B685A"/>
    <w:rsid w:val="002C57D2"/>
    <w:rsid w:val="002E0D56"/>
    <w:rsid w:val="00315186"/>
    <w:rsid w:val="0033343E"/>
    <w:rsid w:val="003512C2"/>
    <w:rsid w:val="00371FB6"/>
    <w:rsid w:val="003763C1"/>
    <w:rsid w:val="00376BBE"/>
    <w:rsid w:val="00384B13"/>
    <w:rsid w:val="0039224F"/>
    <w:rsid w:val="003A43A4"/>
    <w:rsid w:val="003A7E18"/>
    <w:rsid w:val="003C164E"/>
    <w:rsid w:val="003C4C86"/>
    <w:rsid w:val="003C6258"/>
    <w:rsid w:val="003E2904"/>
    <w:rsid w:val="00401927"/>
    <w:rsid w:val="0041027F"/>
    <w:rsid w:val="00412475"/>
    <w:rsid w:val="00423789"/>
    <w:rsid w:val="00440F43"/>
    <w:rsid w:val="00441B6F"/>
    <w:rsid w:val="00446221"/>
    <w:rsid w:val="00450E62"/>
    <w:rsid w:val="004539DB"/>
    <w:rsid w:val="00471A80"/>
    <w:rsid w:val="004956C3"/>
    <w:rsid w:val="004D305E"/>
    <w:rsid w:val="004D4277"/>
    <w:rsid w:val="004E0B1A"/>
    <w:rsid w:val="004E6900"/>
    <w:rsid w:val="005011CF"/>
    <w:rsid w:val="00502516"/>
    <w:rsid w:val="00505F06"/>
    <w:rsid w:val="00506828"/>
    <w:rsid w:val="00524B15"/>
    <w:rsid w:val="0053056E"/>
    <w:rsid w:val="00537C6E"/>
    <w:rsid w:val="0054174E"/>
    <w:rsid w:val="00554FDA"/>
    <w:rsid w:val="00580897"/>
    <w:rsid w:val="00582BB5"/>
    <w:rsid w:val="005B5056"/>
    <w:rsid w:val="005C784C"/>
    <w:rsid w:val="005D17F6"/>
    <w:rsid w:val="005E5539"/>
    <w:rsid w:val="00602BF5"/>
    <w:rsid w:val="00617E41"/>
    <w:rsid w:val="00617FDD"/>
    <w:rsid w:val="00633614"/>
    <w:rsid w:val="00633F68"/>
    <w:rsid w:val="00636EB2"/>
    <w:rsid w:val="006375B8"/>
    <w:rsid w:val="0066510A"/>
    <w:rsid w:val="00673F9F"/>
    <w:rsid w:val="00686953"/>
    <w:rsid w:val="00687DEA"/>
    <w:rsid w:val="00687E67"/>
    <w:rsid w:val="00692155"/>
    <w:rsid w:val="006967F7"/>
    <w:rsid w:val="006A250C"/>
    <w:rsid w:val="006B21D3"/>
    <w:rsid w:val="006B57D0"/>
    <w:rsid w:val="006C487A"/>
    <w:rsid w:val="006D30FF"/>
    <w:rsid w:val="006D6940"/>
    <w:rsid w:val="006F11EC"/>
    <w:rsid w:val="0070082C"/>
    <w:rsid w:val="007369E6"/>
    <w:rsid w:val="00746E59"/>
    <w:rsid w:val="00753259"/>
    <w:rsid w:val="00754C9A"/>
    <w:rsid w:val="0075599A"/>
    <w:rsid w:val="00761D52"/>
    <w:rsid w:val="0077749E"/>
    <w:rsid w:val="00790ADA"/>
    <w:rsid w:val="007D2288"/>
    <w:rsid w:val="007E088F"/>
    <w:rsid w:val="007E63E2"/>
    <w:rsid w:val="007E7C2A"/>
    <w:rsid w:val="007F7B32"/>
    <w:rsid w:val="00804BC2"/>
    <w:rsid w:val="0081431A"/>
    <w:rsid w:val="0083216F"/>
    <w:rsid w:val="00860000"/>
    <w:rsid w:val="00863BD3"/>
    <w:rsid w:val="008641ED"/>
    <w:rsid w:val="00866D66"/>
    <w:rsid w:val="008671C6"/>
    <w:rsid w:val="00875803"/>
    <w:rsid w:val="00886149"/>
    <w:rsid w:val="00890B83"/>
    <w:rsid w:val="008937B1"/>
    <w:rsid w:val="008B459E"/>
    <w:rsid w:val="008E13AE"/>
    <w:rsid w:val="008E1506"/>
    <w:rsid w:val="008E710C"/>
    <w:rsid w:val="008F37CC"/>
    <w:rsid w:val="008F69D6"/>
    <w:rsid w:val="00902823"/>
    <w:rsid w:val="00915CA6"/>
    <w:rsid w:val="00927834"/>
    <w:rsid w:val="009500A6"/>
    <w:rsid w:val="00957C18"/>
    <w:rsid w:val="009659BA"/>
    <w:rsid w:val="00980FA2"/>
    <w:rsid w:val="00983040"/>
    <w:rsid w:val="009B3FB9"/>
    <w:rsid w:val="009C2465"/>
    <w:rsid w:val="009C5641"/>
    <w:rsid w:val="009D35A0"/>
    <w:rsid w:val="009D7EB7"/>
    <w:rsid w:val="009E048A"/>
    <w:rsid w:val="009E08E9"/>
    <w:rsid w:val="009E3DB9"/>
    <w:rsid w:val="009E6E35"/>
    <w:rsid w:val="009F0EDA"/>
    <w:rsid w:val="00A03B96"/>
    <w:rsid w:val="00A05B19"/>
    <w:rsid w:val="00A1134E"/>
    <w:rsid w:val="00A24E7E"/>
    <w:rsid w:val="00A258C3"/>
    <w:rsid w:val="00A347C0"/>
    <w:rsid w:val="00A51431"/>
    <w:rsid w:val="00A539AD"/>
    <w:rsid w:val="00A85972"/>
    <w:rsid w:val="00A94063"/>
    <w:rsid w:val="00AA6219"/>
    <w:rsid w:val="00AA74E0"/>
    <w:rsid w:val="00AB703F"/>
    <w:rsid w:val="00AC6BB8"/>
    <w:rsid w:val="00AE008F"/>
    <w:rsid w:val="00B01FCD"/>
    <w:rsid w:val="00B1776C"/>
    <w:rsid w:val="00B23688"/>
    <w:rsid w:val="00B276EA"/>
    <w:rsid w:val="00B52583"/>
    <w:rsid w:val="00B52896"/>
    <w:rsid w:val="00B95236"/>
    <w:rsid w:val="00B96BD9"/>
    <w:rsid w:val="00BA1B01"/>
    <w:rsid w:val="00BA2641"/>
    <w:rsid w:val="00BB37AA"/>
    <w:rsid w:val="00BC53A0"/>
    <w:rsid w:val="00BE62AD"/>
    <w:rsid w:val="00BF121F"/>
    <w:rsid w:val="00BF1F80"/>
    <w:rsid w:val="00BF403B"/>
    <w:rsid w:val="00C13C17"/>
    <w:rsid w:val="00C166EF"/>
    <w:rsid w:val="00C1688B"/>
    <w:rsid w:val="00C17EB0"/>
    <w:rsid w:val="00C27F5F"/>
    <w:rsid w:val="00C30A0F"/>
    <w:rsid w:val="00C37E61"/>
    <w:rsid w:val="00C445B2"/>
    <w:rsid w:val="00C46D77"/>
    <w:rsid w:val="00C62C98"/>
    <w:rsid w:val="00C70F1B"/>
    <w:rsid w:val="00C71A47"/>
    <w:rsid w:val="00C7464C"/>
    <w:rsid w:val="00C85588"/>
    <w:rsid w:val="00CA0B6A"/>
    <w:rsid w:val="00CD6755"/>
    <w:rsid w:val="00CD6856"/>
    <w:rsid w:val="00CE0089"/>
    <w:rsid w:val="00CE793C"/>
    <w:rsid w:val="00CF193C"/>
    <w:rsid w:val="00CF22EB"/>
    <w:rsid w:val="00D15169"/>
    <w:rsid w:val="00D173F1"/>
    <w:rsid w:val="00D74CB0"/>
    <w:rsid w:val="00D8295D"/>
    <w:rsid w:val="00D848D7"/>
    <w:rsid w:val="00DC2A65"/>
    <w:rsid w:val="00DD6404"/>
    <w:rsid w:val="00DE15F0"/>
    <w:rsid w:val="00DE5663"/>
    <w:rsid w:val="00DE78AA"/>
    <w:rsid w:val="00E053D0"/>
    <w:rsid w:val="00E15994"/>
    <w:rsid w:val="00E3114E"/>
    <w:rsid w:val="00E31A70"/>
    <w:rsid w:val="00E35B02"/>
    <w:rsid w:val="00E66496"/>
    <w:rsid w:val="00E66B35"/>
    <w:rsid w:val="00E66E10"/>
    <w:rsid w:val="00E72D4D"/>
    <w:rsid w:val="00E749D7"/>
    <w:rsid w:val="00E769F6"/>
    <w:rsid w:val="00E8407C"/>
    <w:rsid w:val="00E84F3C"/>
    <w:rsid w:val="00EA012C"/>
    <w:rsid w:val="00EB0A03"/>
    <w:rsid w:val="00EC6A55"/>
    <w:rsid w:val="00ED0288"/>
    <w:rsid w:val="00EE52CB"/>
    <w:rsid w:val="00EF581D"/>
    <w:rsid w:val="00EF7FD8"/>
    <w:rsid w:val="00F06F59"/>
    <w:rsid w:val="00F17988"/>
    <w:rsid w:val="00F469F0"/>
    <w:rsid w:val="00F53273"/>
    <w:rsid w:val="00F755E4"/>
    <w:rsid w:val="00F77D02"/>
    <w:rsid w:val="00FB3A86"/>
    <w:rsid w:val="00FD36C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5"/>
    <o:shapelayout v:ext="edit">
      <o:idmap v:ext="edit" data="2"/>
      <o:rules v:ext="edit">
        <o:r id="V:Rule1" type="connector" idref="#_x0000_s2064"/>
        <o:r id="V:Rule2" type="connector" idref="#Connecteur droit avec flèche 13"/>
        <o:r id="V:Rule3" type="connector" idref="#Connecteur droit avec flèche 12"/>
        <o:r id="V:Rule4" type="connector" idref="#Connecteur droit avec flèche 14"/>
        <o:r id="V:Rule5" type="connector" idref="#Connecteur droit avec flèche 15"/>
      </o:rules>
    </o:shapelayout>
  </w:shapeDefaults>
  <w:decimalSymbol w:val="."/>
  <w:listSeparator w:val=","/>
  <w14:docId w14:val="22955899"/>
  <w15:docId w15:val="{FB5E9E74-C5B3-422F-B9CC-E247798E1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3789"/>
    <w:rPr>
      <w:rFonts w:ascii="Helvetica" w:hAnsi="Helvetica"/>
    </w:rPr>
  </w:style>
  <w:style w:type="paragraph" w:styleId="Heading1">
    <w:name w:val="heading 1"/>
    <w:basedOn w:val="Normal"/>
    <w:next w:val="Normal"/>
    <w:qFormat/>
    <w:rsid w:val="00423789"/>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
    <w:name w:val="Author"/>
    <w:basedOn w:val="Normal"/>
    <w:rsid w:val="00423789"/>
    <w:pPr>
      <w:spacing w:line="280" w:lineRule="exact"/>
      <w:jc w:val="right"/>
    </w:pPr>
    <w:rPr>
      <w:b/>
      <w:sz w:val="24"/>
    </w:rPr>
  </w:style>
  <w:style w:type="paragraph" w:customStyle="1" w:styleId="Affiliation">
    <w:name w:val="Affiliation"/>
    <w:basedOn w:val="Normal"/>
    <w:rsid w:val="00423789"/>
    <w:pPr>
      <w:spacing w:after="240" w:line="240" w:lineRule="exact"/>
      <w:jc w:val="right"/>
    </w:pPr>
  </w:style>
  <w:style w:type="paragraph" w:customStyle="1" w:styleId="Body">
    <w:name w:val="Body"/>
    <w:basedOn w:val="Normal"/>
    <w:rsid w:val="00423789"/>
    <w:pPr>
      <w:spacing w:after="240"/>
      <w:jc w:val="both"/>
    </w:pPr>
  </w:style>
  <w:style w:type="paragraph" w:customStyle="1" w:styleId="AbstHead">
    <w:name w:val="Abst Head"/>
    <w:basedOn w:val="MainHead"/>
    <w:rsid w:val="00423789"/>
    <w:rPr>
      <w:sz w:val="22"/>
    </w:rPr>
  </w:style>
  <w:style w:type="paragraph" w:customStyle="1" w:styleId="IntroHead">
    <w:name w:val="Intro Head"/>
    <w:basedOn w:val="MainHead"/>
    <w:rsid w:val="00423789"/>
    <w:rPr>
      <w:sz w:val="22"/>
    </w:rPr>
  </w:style>
  <w:style w:type="paragraph" w:customStyle="1" w:styleId="PaperNumber">
    <w:name w:val="Paper Number"/>
    <w:basedOn w:val="Normal"/>
    <w:rsid w:val="00423789"/>
    <w:pPr>
      <w:spacing w:after="280" w:line="280" w:lineRule="exact"/>
      <w:jc w:val="right"/>
    </w:pPr>
    <w:rPr>
      <w:b/>
      <w:sz w:val="28"/>
    </w:rPr>
  </w:style>
  <w:style w:type="paragraph" w:customStyle="1" w:styleId="ConcHead">
    <w:name w:val="Conc Head"/>
    <w:basedOn w:val="MainHead"/>
    <w:rsid w:val="00423789"/>
    <w:rPr>
      <w:sz w:val="22"/>
    </w:rPr>
  </w:style>
  <w:style w:type="paragraph" w:customStyle="1" w:styleId="AcknHead">
    <w:name w:val="Ackn Head"/>
    <w:basedOn w:val="MainHead"/>
    <w:rsid w:val="00423789"/>
    <w:rPr>
      <w:sz w:val="22"/>
    </w:rPr>
  </w:style>
  <w:style w:type="paragraph" w:customStyle="1" w:styleId="ReferHead">
    <w:name w:val="Refer Head"/>
    <w:basedOn w:val="MainHead"/>
    <w:rsid w:val="00423789"/>
    <w:rPr>
      <w:sz w:val="22"/>
    </w:rPr>
  </w:style>
  <w:style w:type="paragraph" w:customStyle="1" w:styleId="AddSrcHead">
    <w:name w:val="AddSrc Head"/>
    <w:basedOn w:val="MainHead"/>
    <w:rsid w:val="00423789"/>
    <w:rPr>
      <w:sz w:val="22"/>
    </w:rPr>
  </w:style>
  <w:style w:type="paragraph" w:customStyle="1" w:styleId="DefAcrHead">
    <w:name w:val="DefAcrHead"/>
    <w:basedOn w:val="MainHead"/>
    <w:rsid w:val="00423789"/>
    <w:rPr>
      <w:sz w:val="22"/>
    </w:rPr>
  </w:style>
  <w:style w:type="paragraph" w:customStyle="1" w:styleId="Copyright">
    <w:name w:val="Copyright"/>
    <w:basedOn w:val="Normal"/>
    <w:rsid w:val="00423789"/>
    <w:pPr>
      <w:spacing w:after="960" w:line="200" w:lineRule="exact"/>
    </w:pPr>
    <w:rPr>
      <w:sz w:val="16"/>
    </w:rPr>
  </w:style>
  <w:style w:type="paragraph" w:styleId="Title">
    <w:name w:val="Title"/>
    <w:basedOn w:val="Normal"/>
    <w:qFormat/>
    <w:rsid w:val="00423789"/>
    <w:pPr>
      <w:spacing w:after="360"/>
      <w:jc w:val="right"/>
    </w:pPr>
    <w:rPr>
      <w:b/>
      <w:kern w:val="28"/>
      <w:sz w:val="36"/>
    </w:rPr>
  </w:style>
  <w:style w:type="paragraph" w:customStyle="1" w:styleId="Reference">
    <w:name w:val="Reference"/>
    <w:basedOn w:val="Body"/>
    <w:rsid w:val="00423789"/>
    <w:pPr>
      <w:numPr>
        <w:numId w:val="23"/>
      </w:numPr>
      <w:spacing w:after="0" w:line="240" w:lineRule="exact"/>
    </w:pPr>
  </w:style>
  <w:style w:type="paragraph" w:customStyle="1" w:styleId="Head1">
    <w:name w:val="Head1"/>
    <w:basedOn w:val="MainHead"/>
    <w:rsid w:val="00423789"/>
    <w:rPr>
      <w:sz w:val="22"/>
    </w:rPr>
  </w:style>
  <w:style w:type="paragraph" w:customStyle="1" w:styleId="ContactHead">
    <w:name w:val="Contact Head"/>
    <w:basedOn w:val="MainHead"/>
    <w:rsid w:val="00423789"/>
    <w:rPr>
      <w:sz w:val="22"/>
    </w:rPr>
  </w:style>
  <w:style w:type="paragraph" w:customStyle="1" w:styleId="Head3">
    <w:name w:val="Head3"/>
    <w:basedOn w:val="Head2"/>
    <w:rsid w:val="00423789"/>
    <w:rPr>
      <w:caps w:val="0"/>
      <w:u w:val="single"/>
    </w:rPr>
  </w:style>
  <w:style w:type="paragraph" w:customStyle="1" w:styleId="Head4">
    <w:name w:val="Head4"/>
    <w:basedOn w:val="Head3"/>
    <w:rsid w:val="00423789"/>
    <w:rPr>
      <w:u w:val="none"/>
    </w:rPr>
  </w:style>
  <w:style w:type="paragraph" w:customStyle="1" w:styleId="UnordList">
    <w:name w:val="Unord List"/>
    <w:basedOn w:val="Body"/>
    <w:rsid w:val="00423789"/>
    <w:pPr>
      <w:spacing w:after="0"/>
      <w:ind w:left="360" w:hanging="360"/>
    </w:pPr>
  </w:style>
  <w:style w:type="paragraph" w:customStyle="1" w:styleId="OrdList">
    <w:name w:val="Ord List"/>
    <w:basedOn w:val="UnordList"/>
    <w:rsid w:val="00423789"/>
    <w:pPr>
      <w:jc w:val="left"/>
    </w:pPr>
  </w:style>
  <w:style w:type="paragraph" w:customStyle="1" w:styleId="Appendix">
    <w:name w:val="Appendix"/>
    <w:basedOn w:val="MainHead"/>
    <w:rsid w:val="00423789"/>
    <w:rPr>
      <w:sz w:val="22"/>
    </w:rPr>
  </w:style>
  <w:style w:type="paragraph" w:customStyle="1" w:styleId="Term">
    <w:name w:val="Term"/>
    <w:basedOn w:val="Body"/>
    <w:rsid w:val="00423789"/>
    <w:pPr>
      <w:spacing w:after="0"/>
    </w:pPr>
    <w:rPr>
      <w:b/>
    </w:rPr>
  </w:style>
  <w:style w:type="paragraph" w:customStyle="1" w:styleId="Definition">
    <w:name w:val="Definition"/>
    <w:basedOn w:val="Body"/>
    <w:rsid w:val="00423789"/>
  </w:style>
  <w:style w:type="paragraph" w:customStyle="1" w:styleId="Head2">
    <w:name w:val="Head2"/>
    <w:basedOn w:val="Normal"/>
    <w:next w:val="Body"/>
    <w:rsid w:val="00423789"/>
    <w:pPr>
      <w:keepNext/>
      <w:spacing w:after="240"/>
    </w:pPr>
    <w:rPr>
      <w:caps/>
    </w:rPr>
  </w:style>
  <w:style w:type="character" w:customStyle="1" w:styleId="Bold">
    <w:name w:val="Bold"/>
    <w:rsid w:val="00423789"/>
    <w:rPr>
      <w:b/>
    </w:rPr>
  </w:style>
  <w:style w:type="character" w:customStyle="1" w:styleId="Italic">
    <w:name w:val="Italic"/>
    <w:rsid w:val="00423789"/>
    <w:rPr>
      <w:i/>
    </w:rPr>
  </w:style>
  <w:style w:type="character" w:customStyle="1" w:styleId="Underline">
    <w:name w:val="Underline"/>
    <w:rsid w:val="00423789"/>
    <w:rPr>
      <w:u w:val="single"/>
    </w:rPr>
  </w:style>
  <w:style w:type="paragraph" w:customStyle="1" w:styleId="MainHead">
    <w:name w:val="Main Head"/>
    <w:basedOn w:val="Normal"/>
    <w:rsid w:val="00423789"/>
    <w:pPr>
      <w:keepNext/>
      <w:spacing w:after="240"/>
    </w:pPr>
    <w:rPr>
      <w:b/>
      <w:caps/>
    </w:rPr>
  </w:style>
  <w:style w:type="paragraph" w:customStyle="1" w:styleId="Equation">
    <w:name w:val="Equation"/>
    <w:basedOn w:val="Body"/>
    <w:rsid w:val="0053056E"/>
  </w:style>
  <w:style w:type="paragraph" w:customStyle="1" w:styleId="Figure">
    <w:name w:val="Figure"/>
    <w:basedOn w:val="Copyright"/>
    <w:rsid w:val="00030174"/>
    <w:pPr>
      <w:spacing w:after="240"/>
    </w:pPr>
    <w:rPr>
      <w:sz w:val="20"/>
    </w:rPr>
  </w:style>
  <w:style w:type="paragraph" w:styleId="Footer">
    <w:name w:val="footer"/>
    <w:basedOn w:val="Normal"/>
    <w:rsid w:val="00423789"/>
    <w:pPr>
      <w:tabs>
        <w:tab w:val="center" w:pos="4320"/>
        <w:tab w:val="right" w:pos="8640"/>
      </w:tabs>
    </w:pPr>
  </w:style>
  <w:style w:type="paragraph" w:customStyle="1" w:styleId="Head40">
    <w:name w:val="Head 4"/>
    <w:basedOn w:val="Head3"/>
    <w:rsid w:val="00423789"/>
    <w:rPr>
      <w:u w:val="none"/>
    </w:rPr>
  </w:style>
  <w:style w:type="paragraph" w:styleId="Header">
    <w:name w:val="header"/>
    <w:basedOn w:val="Normal"/>
    <w:rsid w:val="00423789"/>
    <w:pPr>
      <w:tabs>
        <w:tab w:val="center" w:pos="4320"/>
        <w:tab w:val="right" w:pos="8640"/>
      </w:tabs>
    </w:pPr>
  </w:style>
  <w:style w:type="paragraph" w:customStyle="1" w:styleId="Paper">
    <w:name w:val="Paper"/>
    <w:basedOn w:val="Normal"/>
    <w:rsid w:val="00423789"/>
    <w:pPr>
      <w:spacing w:after="360" w:line="440" w:lineRule="exact"/>
      <w:jc w:val="right"/>
    </w:pPr>
    <w:rPr>
      <w:b/>
      <w:sz w:val="36"/>
    </w:rPr>
  </w:style>
  <w:style w:type="paragraph" w:styleId="Signature">
    <w:name w:val="Signature"/>
    <w:basedOn w:val="Normal"/>
    <w:rsid w:val="00423789"/>
    <w:pPr>
      <w:ind w:left="4320"/>
    </w:pPr>
  </w:style>
  <w:style w:type="character" w:customStyle="1" w:styleId="Subscript">
    <w:name w:val="Subscript"/>
    <w:rsid w:val="00423789"/>
    <w:rPr>
      <w:vertAlign w:val="subscript"/>
    </w:rPr>
  </w:style>
  <w:style w:type="character" w:customStyle="1" w:styleId="Superscript">
    <w:name w:val="Superscript"/>
    <w:rsid w:val="00423789"/>
    <w:rPr>
      <w:vertAlign w:val="superscript"/>
    </w:rPr>
  </w:style>
  <w:style w:type="character" w:customStyle="1" w:styleId="Symbol">
    <w:name w:val="Symbol"/>
    <w:rsid w:val="00423789"/>
    <w:rPr>
      <w:rFonts w:ascii="Symbol" w:hAnsi="Symbol"/>
    </w:rPr>
  </w:style>
  <w:style w:type="paragraph" w:customStyle="1" w:styleId="SymbolP">
    <w:name w:val="Symbol P"/>
    <w:basedOn w:val="Body"/>
    <w:rsid w:val="00423789"/>
    <w:pPr>
      <w:tabs>
        <w:tab w:val="left" w:pos="720"/>
        <w:tab w:val="left" w:pos="3780"/>
      </w:tabs>
      <w:spacing w:after="0"/>
    </w:pPr>
    <w:rPr>
      <w:sz w:val="24"/>
    </w:rPr>
  </w:style>
  <w:style w:type="character" w:customStyle="1" w:styleId="BoldItal">
    <w:name w:val="BoldItal"/>
    <w:basedOn w:val="DefaultParagraphFont"/>
    <w:rsid w:val="00423789"/>
    <w:rPr>
      <w:b/>
      <w:i/>
    </w:rPr>
  </w:style>
  <w:style w:type="character" w:customStyle="1" w:styleId="SubItal">
    <w:name w:val="SubItal"/>
    <w:rsid w:val="00423789"/>
    <w:rPr>
      <w:i/>
      <w:vertAlign w:val="subscript"/>
    </w:rPr>
  </w:style>
  <w:style w:type="character" w:customStyle="1" w:styleId="SuperItal">
    <w:name w:val="SuperItal"/>
    <w:rsid w:val="00423789"/>
    <w:rPr>
      <w:i/>
      <w:vertAlign w:val="superscript"/>
    </w:rPr>
  </w:style>
  <w:style w:type="character" w:customStyle="1" w:styleId="SymItal">
    <w:name w:val="SymItal"/>
    <w:rsid w:val="00423789"/>
    <w:rPr>
      <w:rFonts w:ascii="Symbol" w:hAnsi="Symbol"/>
      <w:i/>
    </w:rPr>
  </w:style>
  <w:style w:type="character" w:styleId="Hyperlink">
    <w:name w:val="Hyperlink"/>
    <w:basedOn w:val="DefaultParagraphFont"/>
    <w:rsid w:val="00030174"/>
    <w:rPr>
      <w:color w:val="FF0080"/>
      <w:u w:val="single"/>
    </w:rPr>
  </w:style>
  <w:style w:type="character" w:styleId="FollowedHyperlink">
    <w:name w:val="FollowedHyperlink"/>
    <w:basedOn w:val="DefaultParagraphFont"/>
    <w:rsid w:val="00FB3A86"/>
    <w:rPr>
      <w:color w:val="800080"/>
      <w:u w:val="single"/>
    </w:rPr>
  </w:style>
  <w:style w:type="table" w:styleId="TableGrid">
    <w:name w:val="Table Grid"/>
    <w:basedOn w:val="TableNormal"/>
    <w:uiPriority w:val="59"/>
    <w:rsid w:val="00296529"/>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2">
    <w:name w:val="Body Text 2"/>
    <w:basedOn w:val="Normal"/>
    <w:link w:val="BodyText2Char"/>
    <w:rsid w:val="00EF7FD8"/>
    <w:pPr>
      <w:spacing w:after="120" w:line="480" w:lineRule="auto"/>
    </w:pPr>
  </w:style>
  <w:style w:type="character" w:customStyle="1" w:styleId="BodyText2Char">
    <w:name w:val="Body Text 2 Char"/>
    <w:basedOn w:val="DefaultParagraphFont"/>
    <w:link w:val="BodyText2"/>
    <w:rsid w:val="00EF7FD8"/>
    <w:rPr>
      <w:rFonts w:ascii="Helvetica" w:hAnsi="Helvetica"/>
    </w:rPr>
  </w:style>
  <w:style w:type="character" w:styleId="CommentReference">
    <w:name w:val="annotation reference"/>
    <w:basedOn w:val="DefaultParagraphFont"/>
    <w:uiPriority w:val="99"/>
    <w:unhideWhenUsed/>
    <w:rsid w:val="00746E59"/>
    <w:rPr>
      <w:sz w:val="16"/>
      <w:szCs w:val="16"/>
    </w:rPr>
  </w:style>
  <w:style w:type="paragraph" w:styleId="CommentText">
    <w:name w:val="annotation text"/>
    <w:basedOn w:val="Normal"/>
    <w:link w:val="CommentTextChar"/>
    <w:uiPriority w:val="99"/>
    <w:unhideWhenUsed/>
    <w:rsid w:val="00746E59"/>
    <w:rPr>
      <w:rFonts w:ascii="Times New Roman" w:hAnsi="Times New Roman"/>
      <w:lang w:val="nb-NO" w:eastAsia="nb-NO"/>
    </w:rPr>
  </w:style>
  <w:style w:type="character" w:customStyle="1" w:styleId="CommentTextChar">
    <w:name w:val="Comment Text Char"/>
    <w:basedOn w:val="DefaultParagraphFont"/>
    <w:link w:val="CommentText"/>
    <w:uiPriority w:val="99"/>
    <w:rsid w:val="00746E59"/>
    <w:rPr>
      <w:lang w:val="nb-NO" w:eastAsia="nb-NO"/>
    </w:rPr>
  </w:style>
  <w:style w:type="paragraph" w:styleId="BalloonText">
    <w:name w:val="Balloon Text"/>
    <w:basedOn w:val="Normal"/>
    <w:link w:val="BalloonTextChar"/>
    <w:rsid w:val="00746E59"/>
    <w:rPr>
      <w:rFonts w:ascii="Tahoma" w:hAnsi="Tahoma" w:cs="Tahoma"/>
      <w:sz w:val="16"/>
      <w:szCs w:val="16"/>
    </w:rPr>
  </w:style>
  <w:style w:type="character" w:customStyle="1" w:styleId="BalloonTextChar">
    <w:name w:val="Balloon Text Char"/>
    <w:basedOn w:val="DefaultParagraphFont"/>
    <w:link w:val="BalloonText"/>
    <w:rsid w:val="00746E59"/>
    <w:rPr>
      <w:rFonts w:ascii="Tahoma" w:hAnsi="Tahoma" w:cs="Tahoma"/>
      <w:sz w:val="16"/>
      <w:szCs w:val="16"/>
    </w:rPr>
  </w:style>
  <w:style w:type="paragraph" w:styleId="BodyText3">
    <w:name w:val="Body Text 3"/>
    <w:basedOn w:val="Normal"/>
    <w:link w:val="BodyText3Char"/>
    <w:rsid w:val="00231920"/>
    <w:pPr>
      <w:spacing w:after="120"/>
    </w:pPr>
    <w:rPr>
      <w:sz w:val="16"/>
      <w:szCs w:val="16"/>
    </w:rPr>
  </w:style>
  <w:style w:type="character" w:customStyle="1" w:styleId="BodyText3Char">
    <w:name w:val="Body Text 3 Char"/>
    <w:basedOn w:val="DefaultParagraphFont"/>
    <w:link w:val="BodyText3"/>
    <w:rsid w:val="00231920"/>
    <w:rPr>
      <w:rFonts w:ascii="Helvetica" w:hAnsi="Helvetica"/>
      <w:sz w:val="16"/>
      <w:szCs w:val="16"/>
    </w:rPr>
  </w:style>
  <w:style w:type="character" w:styleId="LineNumber">
    <w:name w:val="line number"/>
    <w:basedOn w:val="DefaultParagraphFont"/>
    <w:rsid w:val="00412475"/>
  </w:style>
  <w:style w:type="character" w:styleId="Emphasis">
    <w:name w:val="Emphasis"/>
    <w:basedOn w:val="DefaultParagraphFont"/>
    <w:uiPriority w:val="20"/>
    <w:qFormat/>
    <w:rsid w:val="0024282C"/>
    <w:rPr>
      <w:i/>
      <w:iCs/>
    </w:rPr>
  </w:style>
  <w:style w:type="character" w:customStyle="1" w:styleId="UnresolvedMention1">
    <w:name w:val="Unresolved Mention1"/>
    <w:basedOn w:val="DefaultParagraphFont"/>
    <w:uiPriority w:val="99"/>
    <w:semiHidden/>
    <w:unhideWhenUsed/>
    <w:rsid w:val="00287E68"/>
    <w:rPr>
      <w:color w:val="605E5C"/>
      <w:shd w:val="clear" w:color="auto" w:fill="E1DFDD"/>
    </w:rPr>
  </w:style>
  <w:style w:type="table" w:customStyle="1" w:styleId="Grilledutableau1">
    <w:name w:val="Grille du tableau1"/>
    <w:basedOn w:val="TableNormal"/>
    <w:next w:val="TableGrid"/>
    <w:uiPriority w:val="39"/>
    <w:rsid w:val="003C164E"/>
    <w:rPr>
      <w:rFonts w:ascii="Calibri" w:eastAsia="Calibri" w:hAnsi="Calibri"/>
      <w:sz w:val="22"/>
      <w:szCs w:val="2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unhideWhenUsed/>
    <w:rsid w:val="001F5996"/>
    <w:rPr>
      <w:rFonts w:ascii="Helvetica" w:hAnsi="Helvetica"/>
      <w:b/>
      <w:bCs/>
      <w:lang w:val="en-US" w:eastAsia="en-US"/>
    </w:rPr>
  </w:style>
  <w:style w:type="character" w:customStyle="1" w:styleId="CommentSubjectChar">
    <w:name w:val="Comment Subject Char"/>
    <w:basedOn w:val="CommentTextChar"/>
    <w:link w:val="CommentSubject"/>
    <w:semiHidden/>
    <w:rsid w:val="001F5996"/>
    <w:rPr>
      <w:rFonts w:ascii="Helvetica" w:hAnsi="Helvetica"/>
      <w:b/>
      <w:bCs/>
      <w:lang w:val="nb-NO" w:eastAsia="nb-NO"/>
    </w:rPr>
  </w:style>
  <w:style w:type="paragraph" w:styleId="Revision">
    <w:name w:val="Revision"/>
    <w:hidden/>
    <w:uiPriority w:val="99"/>
    <w:semiHidden/>
    <w:rsid w:val="00384B13"/>
    <w:rPr>
      <w:rFonts w:ascii="Helvetica" w:hAnsi="Helveti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8685">
      <w:bodyDiv w:val="1"/>
      <w:marLeft w:val="0"/>
      <w:marRight w:val="0"/>
      <w:marTop w:val="0"/>
      <w:marBottom w:val="0"/>
      <w:divBdr>
        <w:top w:val="none" w:sz="0" w:space="0" w:color="auto"/>
        <w:left w:val="none" w:sz="0" w:space="0" w:color="auto"/>
        <w:bottom w:val="none" w:sz="0" w:space="0" w:color="auto"/>
        <w:right w:val="none" w:sz="0" w:space="0" w:color="auto"/>
      </w:divBdr>
    </w:div>
    <w:div w:id="156773062">
      <w:bodyDiv w:val="1"/>
      <w:marLeft w:val="0"/>
      <w:marRight w:val="0"/>
      <w:marTop w:val="0"/>
      <w:marBottom w:val="0"/>
      <w:divBdr>
        <w:top w:val="none" w:sz="0" w:space="0" w:color="auto"/>
        <w:left w:val="none" w:sz="0" w:space="0" w:color="auto"/>
        <w:bottom w:val="none" w:sz="0" w:space="0" w:color="auto"/>
        <w:right w:val="none" w:sz="0" w:space="0" w:color="auto"/>
      </w:divBdr>
    </w:div>
    <w:div w:id="239678973">
      <w:bodyDiv w:val="1"/>
      <w:marLeft w:val="0"/>
      <w:marRight w:val="0"/>
      <w:marTop w:val="0"/>
      <w:marBottom w:val="0"/>
      <w:divBdr>
        <w:top w:val="none" w:sz="0" w:space="0" w:color="auto"/>
        <w:left w:val="none" w:sz="0" w:space="0" w:color="auto"/>
        <w:bottom w:val="none" w:sz="0" w:space="0" w:color="auto"/>
        <w:right w:val="none" w:sz="0" w:space="0" w:color="auto"/>
      </w:divBdr>
    </w:div>
    <w:div w:id="635257300">
      <w:bodyDiv w:val="1"/>
      <w:marLeft w:val="0"/>
      <w:marRight w:val="0"/>
      <w:marTop w:val="0"/>
      <w:marBottom w:val="0"/>
      <w:divBdr>
        <w:top w:val="none" w:sz="0" w:space="0" w:color="auto"/>
        <w:left w:val="none" w:sz="0" w:space="0" w:color="auto"/>
        <w:bottom w:val="none" w:sz="0" w:space="0" w:color="auto"/>
        <w:right w:val="none" w:sz="0" w:space="0" w:color="auto"/>
      </w:divBdr>
    </w:div>
    <w:div w:id="981815793">
      <w:bodyDiv w:val="1"/>
      <w:marLeft w:val="0"/>
      <w:marRight w:val="0"/>
      <w:marTop w:val="0"/>
      <w:marBottom w:val="0"/>
      <w:divBdr>
        <w:top w:val="none" w:sz="0" w:space="0" w:color="auto"/>
        <w:left w:val="none" w:sz="0" w:space="0" w:color="auto"/>
        <w:bottom w:val="none" w:sz="0" w:space="0" w:color="auto"/>
        <w:right w:val="none" w:sz="0" w:space="0" w:color="auto"/>
      </w:divBdr>
    </w:div>
    <w:div w:id="1005785248">
      <w:bodyDiv w:val="1"/>
      <w:marLeft w:val="0"/>
      <w:marRight w:val="0"/>
      <w:marTop w:val="0"/>
      <w:marBottom w:val="0"/>
      <w:divBdr>
        <w:top w:val="none" w:sz="0" w:space="0" w:color="auto"/>
        <w:left w:val="none" w:sz="0" w:space="0" w:color="auto"/>
        <w:bottom w:val="none" w:sz="0" w:space="0" w:color="auto"/>
        <w:right w:val="none" w:sz="0" w:space="0" w:color="auto"/>
      </w:divBdr>
    </w:div>
    <w:div w:id="1012218544">
      <w:bodyDiv w:val="1"/>
      <w:marLeft w:val="0"/>
      <w:marRight w:val="0"/>
      <w:marTop w:val="0"/>
      <w:marBottom w:val="0"/>
      <w:divBdr>
        <w:top w:val="none" w:sz="0" w:space="0" w:color="auto"/>
        <w:left w:val="none" w:sz="0" w:space="0" w:color="auto"/>
        <w:bottom w:val="none" w:sz="0" w:space="0" w:color="auto"/>
        <w:right w:val="none" w:sz="0" w:space="0" w:color="auto"/>
      </w:divBdr>
    </w:div>
    <w:div w:id="1072198898">
      <w:bodyDiv w:val="1"/>
      <w:marLeft w:val="0"/>
      <w:marRight w:val="0"/>
      <w:marTop w:val="0"/>
      <w:marBottom w:val="0"/>
      <w:divBdr>
        <w:top w:val="none" w:sz="0" w:space="0" w:color="auto"/>
        <w:left w:val="none" w:sz="0" w:space="0" w:color="auto"/>
        <w:bottom w:val="none" w:sz="0" w:space="0" w:color="auto"/>
        <w:right w:val="none" w:sz="0" w:space="0" w:color="auto"/>
      </w:divBdr>
    </w:div>
    <w:div w:id="1112439147">
      <w:bodyDiv w:val="1"/>
      <w:marLeft w:val="0"/>
      <w:marRight w:val="0"/>
      <w:marTop w:val="0"/>
      <w:marBottom w:val="0"/>
      <w:divBdr>
        <w:top w:val="none" w:sz="0" w:space="0" w:color="auto"/>
        <w:left w:val="none" w:sz="0" w:space="0" w:color="auto"/>
        <w:bottom w:val="none" w:sz="0" w:space="0" w:color="auto"/>
        <w:right w:val="none" w:sz="0" w:space="0" w:color="auto"/>
      </w:divBdr>
    </w:div>
    <w:div w:id="1743335415">
      <w:bodyDiv w:val="1"/>
      <w:marLeft w:val="0"/>
      <w:marRight w:val="0"/>
      <w:marTop w:val="0"/>
      <w:marBottom w:val="0"/>
      <w:divBdr>
        <w:top w:val="none" w:sz="0" w:space="0" w:color="auto"/>
        <w:left w:val="none" w:sz="0" w:space="0" w:color="auto"/>
        <w:bottom w:val="none" w:sz="0" w:space="0" w:color="auto"/>
        <w:right w:val="none" w:sz="0" w:space="0" w:color="auto"/>
      </w:divBdr>
    </w:div>
    <w:div w:id="1972325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microsoft.com/office/2011/relationships/people" Target="peop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ogan\Local%20Settings\Temporary%20Internet%20Files\OLK35\2007%20paper%20template.dot"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Famille!$W$2</c:f>
              <c:strCache>
                <c:ptCount val="1"/>
                <c:pt idx="0">
                  <c:v>AR0</c:v>
                </c:pt>
              </c:strCache>
            </c:strRef>
          </c:tx>
          <c:spPr>
            <a:solidFill>
              <a:schemeClr val="accent1"/>
            </a:solidFill>
            <a:ln>
              <a:noFill/>
            </a:ln>
            <a:effectLst/>
          </c:spPr>
          <c:invertIfNegative val="0"/>
          <c:dLbls>
            <c:dLbl>
              <c:idx val="2"/>
              <c:layout>
                <c:manualLayout>
                  <c:x val="-2.4980129442488928E-2"/>
                  <c:y val="-5.898834980091431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991-483B-B0CE-6174A17D15EB}"/>
                </c:ext>
              </c:extLst>
            </c:dLbl>
            <c:dLbl>
              <c:idx val="3"/>
              <c:layout>
                <c:manualLayout>
                  <c:x val="-1.1354604292040505E-2"/>
                  <c:y val="-2.949417490045715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991-483B-B0CE-6174A17D15E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Famille!$V$3:$V$6</c:f>
              <c:strCache>
                <c:ptCount val="4"/>
                <c:pt idx="0">
                  <c:v>Formicidae/Formicinae</c:v>
                </c:pt>
                <c:pt idx="1">
                  <c:v>Formicidae/Myrmicinae</c:v>
                </c:pt>
                <c:pt idx="2">
                  <c:v>Vespidae/Polistinae</c:v>
                </c:pt>
                <c:pt idx="3">
                  <c:v>Apidae/Apinae</c:v>
                </c:pt>
              </c:strCache>
            </c:strRef>
          </c:cat>
          <c:val>
            <c:numRef>
              <c:f>Famille!$W$3:$W$6</c:f>
              <c:numCache>
                <c:formatCode>General</c:formatCode>
                <c:ptCount val="4"/>
                <c:pt idx="0">
                  <c:v>59.78</c:v>
                </c:pt>
                <c:pt idx="1">
                  <c:v>40.11</c:v>
                </c:pt>
                <c:pt idx="2">
                  <c:v>7.0000000000000007E-2</c:v>
                </c:pt>
                <c:pt idx="3">
                  <c:v>0.03</c:v>
                </c:pt>
              </c:numCache>
            </c:numRef>
          </c:val>
          <c:extLst>
            <c:ext xmlns:c16="http://schemas.microsoft.com/office/drawing/2014/chart" uri="{C3380CC4-5D6E-409C-BE32-E72D297353CC}">
              <c16:uniqueId val="{00000002-1991-483B-B0CE-6174A17D15EB}"/>
            </c:ext>
          </c:extLst>
        </c:ser>
        <c:ser>
          <c:idx val="1"/>
          <c:order val="1"/>
          <c:tx>
            <c:strRef>
              <c:f>Famille!$X$2</c:f>
              <c:strCache>
                <c:ptCount val="1"/>
                <c:pt idx="0">
                  <c:v>Arc</c:v>
                </c:pt>
              </c:strCache>
            </c:strRef>
          </c:tx>
          <c:spPr>
            <a:solidFill>
              <a:schemeClr val="accent2"/>
            </a:solidFill>
            <a:ln>
              <a:noFill/>
            </a:ln>
            <a:effectLst/>
          </c:spPr>
          <c:invertIfNegative val="0"/>
          <c:dLbls>
            <c:dLbl>
              <c:idx val="2"/>
              <c:layout>
                <c:manualLayout>
                  <c:x val="-9.0836834336323388E-3"/>
                  <c:y val="-2.949417490045715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991-483B-B0CE-6174A17D15E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Famille!$V$3:$V$6</c:f>
              <c:strCache>
                <c:ptCount val="4"/>
                <c:pt idx="0">
                  <c:v>Formicidae/Formicinae</c:v>
                </c:pt>
                <c:pt idx="1">
                  <c:v>Formicidae/Myrmicinae</c:v>
                </c:pt>
                <c:pt idx="2">
                  <c:v>Vespidae/Polistinae</c:v>
                </c:pt>
                <c:pt idx="3">
                  <c:v>Apidae/Apinae</c:v>
                </c:pt>
              </c:strCache>
            </c:strRef>
          </c:cat>
          <c:val>
            <c:numRef>
              <c:f>Famille!$X$3:$X$6</c:f>
              <c:numCache>
                <c:formatCode>General</c:formatCode>
                <c:ptCount val="4"/>
                <c:pt idx="0">
                  <c:v>30.53</c:v>
                </c:pt>
                <c:pt idx="1">
                  <c:v>69.02</c:v>
                </c:pt>
                <c:pt idx="2">
                  <c:v>0.26</c:v>
                </c:pt>
                <c:pt idx="3">
                  <c:v>0.18</c:v>
                </c:pt>
              </c:numCache>
            </c:numRef>
          </c:val>
          <c:extLst>
            <c:ext xmlns:c16="http://schemas.microsoft.com/office/drawing/2014/chart" uri="{C3380CC4-5D6E-409C-BE32-E72D297353CC}">
              <c16:uniqueId val="{00000004-1991-483B-B0CE-6174A17D15EB}"/>
            </c:ext>
          </c:extLst>
        </c:ser>
        <c:ser>
          <c:idx val="2"/>
          <c:order val="2"/>
          <c:tx>
            <c:strRef>
              <c:f>Famille!$Y$2</c:f>
              <c:strCache>
                <c:ptCount val="1"/>
                <c:pt idx="0">
                  <c:v>Ara</c:v>
                </c:pt>
              </c:strCache>
            </c:strRef>
          </c:tx>
          <c:spPr>
            <a:solidFill>
              <a:schemeClr val="accent3"/>
            </a:solidFill>
            <a:ln>
              <a:noFill/>
            </a:ln>
            <a:effectLst/>
          </c:spPr>
          <c:invertIfNegative val="0"/>
          <c:dLbls>
            <c:dLbl>
              <c:idx val="3"/>
              <c:layout>
                <c:manualLayout>
                  <c:x val="0"/>
                  <c:y val="-2.654475741041144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991-483B-B0CE-6174A17D15E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Famille!$V$3:$V$6</c:f>
              <c:strCache>
                <c:ptCount val="4"/>
                <c:pt idx="0">
                  <c:v>Formicidae/Formicinae</c:v>
                </c:pt>
                <c:pt idx="1">
                  <c:v>Formicidae/Myrmicinae</c:v>
                </c:pt>
                <c:pt idx="2">
                  <c:v>Vespidae/Polistinae</c:v>
                </c:pt>
                <c:pt idx="3">
                  <c:v>Apidae/Apinae</c:v>
                </c:pt>
              </c:strCache>
            </c:strRef>
          </c:cat>
          <c:val>
            <c:numRef>
              <c:f>Famille!$Y$3:$Y$6</c:f>
              <c:numCache>
                <c:formatCode>General</c:formatCode>
                <c:ptCount val="4"/>
                <c:pt idx="0">
                  <c:v>73.36</c:v>
                </c:pt>
                <c:pt idx="1">
                  <c:v>26.16</c:v>
                </c:pt>
                <c:pt idx="2">
                  <c:v>0.41</c:v>
                </c:pt>
                <c:pt idx="3">
                  <c:v>7.0000000000000007E-2</c:v>
                </c:pt>
              </c:numCache>
            </c:numRef>
          </c:val>
          <c:extLst>
            <c:ext xmlns:c16="http://schemas.microsoft.com/office/drawing/2014/chart" uri="{C3380CC4-5D6E-409C-BE32-E72D297353CC}">
              <c16:uniqueId val="{00000006-1991-483B-B0CE-6174A17D15EB}"/>
            </c:ext>
          </c:extLst>
        </c:ser>
        <c:ser>
          <c:idx val="3"/>
          <c:order val="3"/>
          <c:tx>
            <c:strRef>
              <c:f>Famille!$Z$2</c:f>
              <c:strCache>
                <c:ptCount val="1"/>
                <c:pt idx="0">
                  <c:v>Ari</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Famille!$V$3:$V$6</c:f>
              <c:strCache>
                <c:ptCount val="4"/>
                <c:pt idx="0">
                  <c:v>Formicidae/Formicinae</c:v>
                </c:pt>
                <c:pt idx="1">
                  <c:v>Formicidae/Myrmicinae</c:v>
                </c:pt>
                <c:pt idx="2">
                  <c:v>Vespidae/Polistinae</c:v>
                </c:pt>
                <c:pt idx="3">
                  <c:v>Apidae/Apinae</c:v>
                </c:pt>
              </c:strCache>
            </c:strRef>
          </c:cat>
          <c:val>
            <c:numRef>
              <c:f>Famille!$Z$3:$Z$6</c:f>
              <c:numCache>
                <c:formatCode>General</c:formatCode>
                <c:ptCount val="4"/>
                <c:pt idx="0">
                  <c:v>56.73</c:v>
                </c:pt>
                <c:pt idx="1">
                  <c:v>43.26</c:v>
                </c:pt>
                <c:pt idx="2">
                  <c:v>0</c:v>
                </c:pt>
                <c:pt idx="3">
                  <c:v>0</c:v>
                </c:pt>
              </c:numCache>
            </c:numRef>
          </c:val>
          <c:extLst>
            <c:ext xmlns:c16="http://schemas.microsoft.com/office/drawing/2014/chart" uri="{C3380CC4-5D6E-409C-BE32-E72D297353CC}">
              <c16:uniqueId val="{00000007-1991-483B-B0CE-6174A17D15EB}"/>
            </c:ext>
          </c:extLst>
        </c:ser>
        <c:dLbls>
          <c:dLblPos val="outEnd"/>
          <c:showLegendKey val="0"/>
          <c:showVal val="1"/>
          <c:showCatName val="0"/>
          <c:showSerName val="0"/>
          <c:showPercent val="0"/>
          <c:showBubbleSize val="0"/>
        </c:dLbls>
        <c:gapWidth val="219"/>
        <c:overlap val="-27"/>
        <c:axId val="1384573456"/>
        <c:axId val="1384571792"/>
      </c:barChart>
      <c:catAx>
        <c:axId val="13845734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FR"/>
                  <a:t>Family/Subfamily</a:t>
                </a:r>
              </a:p>
            </c:rich>
          </c:tx>
          <c:layout>
            <c:manualLayout>
              <c:xMode val="edge"/>
              <c:yMode val="edge"/>
              <c:x val="0.78753550548999607"/>
              <c:y val="0.9109127285943704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84571792"/>
        <c:crosses val="autoZero"/>
        <c:auto val="1"/>
        <c:lblAlgn val="ctr"/>
        <c:lblOffset val="100"/>
        <c:noMultiLvlLbl val="0"/>
      </c:catAx>
      <c:valAx>
        <c:axId val="1384571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FR"/>
                  <a:t>Relative abundance</a:t>
                </a:r>
                <a:r>
                  <a:rPr lang="fr-FR" baseline="0"/>
                  <a:t> (%)</a:t>
                </a:r>
                <a:endParaRPr lang="fr-F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8457345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42FD2-F44B-49D8-9009-17D92915D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2007 paper template</Template>
  <TotalTime>144</TotalTime>
  <Pages>11</Pages>
  <Words>3770</Words>
  <Characters>21492</Characters>
  <Application>Microsoft Office Word</Application>
  <DocSecurity>0</DocSecurity>
  <Lines>179</Lines>
  <Paragraphs>50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Paper Template</vt:lpstr>
      <vt:lpstr>Paper Template</vt:lpstr>
    </vt:vector>
  </TitlesOfParts>
  <Company>aaaa</Company>
  <LinksUpToDate>false</LinksUpToDate>
  <CharactersWithSpaces>25212</CharactersWithSpaces>
  <SharedDoc>false</SharedDoc>
  <HLinks>
    <vt:vector size="30" baseType="variant">
      <vt:variant>
        <vt:i4>6160404</vt:i4>
      </vt:variant>
      <vt:variant>
        <vt:i4>15</vt:i4>
      </vt:variant>
      <vt:variant>
        <vt:i4>0</vt:i4>
      </vt:variant>
      <vt:variant>
        <vt:i4>5</vt:i4>
      </vt:variant>
      <vt:variant>
        <vt:lpwstr>http://www.globalizationandhealth.com/content/1/1/14</vt:lpwstr>
      </vt:variant>
      <vt:variant>
        <vt:lpwstr/>
      </vt:variant>
      <vt:variant>
        <vt:i4>6160404</vt:i4>
      </vt:variant>
      <vt:variant>
        <vt:i4>12</vt:i4>
      </vt:variant>
      <vt:variant>
        <vt:i4>0</vt:i4>
      </vt:variant>
      <vt:variant>
        <vt:i4>5</vt:i4>
      </vt:variant>
      <vt:variant>
        <vt:lpwstr>http://www.globalizationandhealth.com/content/1/1/14</vt:lpwstr>
      </vt:variant>
      <vt:variant>
        <vt:lpwstr/>
      </vt:variant>
      <vt:variant>
        <vt:i4>131166</vt:i4>
      </vt:variant>
      <vt:variant>
        <vt:i4>9</vt:i4>
      </vt:variant>
      <vt:variant>
        <vt:i4>0</vt:i4>
      </vt:variant>
      <vt:variant>
        <vt:i4>5</vt:i4>
      </vt:variant>
      <vt:variant>
        <vt:lpwstr>http://www.prisma-statement.org/</vt:lpwstr>
      </vt:variant>
      <vt:variant>
        <vt:lpwstr/>
      </vt:variant>
      <vt:variant>
        <vt:i4>1376320</vt:i4>
      </vt:variant>
      <vt:variant>
        <vt:i4>6</vt:i4>
      </vt:variant>
      <vt:variant>
        <vt:i4>0</vt:i4>
      </vt:variant>
      <vt:variant>
        <vt:i4>5</vt:i4>
      </vt:variant>
      <vt:variant>
        <vt:lpwstr>http://www.strobe-statement.org/</vt:lpwstr>
      </vt:variant>
      <vt:variant>
        <vt:lpwstr/>
      </vt:variant>
      <vt:variant>
        <vt:i4>5439564</vt:i4>
      </vt:variant>
      <vt:variant>
        <vt:i4>3</vt:i4>
      </vt:variant>
      <vt:variant>
        <vt:i4>0</vt:i4>
      </vt:variant>
      <vt:variant>
        <vt:i4>5</vt:i4>
      </vt:variant>
      <vt:variant>
        <vt:lpwstr>http://www.consort-statement.org/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Template</dc:title>
  <dc:creator>SDI</dc:creator>
  <cp:lastModifiedBy>Ento Tfri</cp:lastModifiedBy>
  <cp:revision>50</cp:revision>
  <cp:lastPrinted>1999-07-06T11:00:00Z</cp:lastPrinted>
  <dcterms:created xsi:type="dcterms:W3CDTF">2014-10-25T14:34:00Z</dcterms:created>
  <dcterms:modified xsi:type="dcterms:W3CDTF">2025-07-02T05:41:00Z</dcterms:modified>
</cp:coreProperties>
</file>