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B4E2" w14:textId="77777777" w:rsidR="00873702" w:rsidRPr="008C486D" w:rsidRDefault="00873702" w:rsidP="00873702">
      <w:pPr>
        <w:spacing w:line="240" w:lineRule="auto"/>
        <w:jc w:val="center"/>
        <w:rPr>
          <w:rFonts w:ascii="Times New Roman" w:eastAsia="Times New Roman" w:hAnsi="Times New Roman" w:cs="Times New Roman"/>
          <w:b/>
          <w:bCs/>
          <w:i/>
          <w:iCs/>
          <w:sz w:val="24"/>
          <w:szCs w:val="24"/>
          <w:u w:val="single"/>
          <w:lang w:val="en-US"/>
        </w:rPr>
      </w:pPr>
      <w:r w:rsidRPr="00873702">
        <w:rPr>
          <w:rFonts w:ascii="Times New Roman" w:eastAsia="Times New Roman" w:hAnsi="Times New Roman" w:cs="Times New Roman"/>
          <w:b/>
          <w:bCs/>
          <w:i/>
          <w:iCs/>
          <w:sz w:val="24"/>
          <w:szCs w:val="24"/>
          <w:u w:val="single"/>
          <w:lang w:val="en-US"/>
        </w:rPr>
        <w:t>Original Research Article</w:t>
      </w:r>
    </w:p>
    <w:p w14:paraId="12778B92" w14:textId="77777777" w:rsidR="003F6B58" w:rsidRDefault="001212F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Effects of multi-strain probiotics and early life mineralization on iron-zinc homeostasis in neonatal </w:t>
      </w:r>
      <w:commentRangeStart w:id="0"/>
      <w:r>
        <w:rPr>
          <w:rFonts w:ascii="Times New Roman" w:eastAsia="Times New Roman" w:hAnsi="Times New Roman" w:cs="Times New Roman"/>
          <w:b/>
          <w:sz w:val="24"/>
          <w:szCs w:val="24"/>
        </w:rPr>
        <w:t>piglets</w:t>
      </w:r>
      <w:commentRangeEnd w:id="0"/>
      <w:r w:rsidR="00870FA4">
        <w:rPr>
          <w:rStyle w:val="CommentReference"/>
        </w:rPr>
        <w:commentReference w:id="0"/>
      </w:r>
    </w:p>
    <w:p w14:paraId="4B66CD0F" w14:textId="17B59CD5" w:rsidR="003F6B58" w:rsidRPr="008C486D" w:rsidRDefault="008C486D">
      <w:pPr>
        <w:spacing w:line="240" w:lineRule="auto"/>
        <w:rPr>
          <w:rFonts w:ascii="Nyala" w:eastAsia="Times New Roman" w:hAnsi="Nyala" w:cs="Times New Roman"/>
          <w:b/>
          <w:sz w:val="24"/>
          <w:szCs w:val="24"/>
          <w:lang w:val="gez-Ethi-ET"/>
          <w:rPrChange w:id="1" w:author="Asrat Solomon" w:date="2025-06-21T21:49:00Z">
            <w:rPr>
              <w:rFonts w:ascii="Times New Roman" w:eastAsia="Times New Roman" w:hAnsi="Times New Roman" w:cs="Times New Roman"/>
              <w:b/>
              <w:sz w:val="24"/>
              <w:szCs w:val="24"/>
            </w:rPr>
          </w:rPrChange>
        </w:rPr>
      </w:pPr>
      <w:ins w:id="2" w:author="Asrat Solomon" w:date="2025-06-21T21:49:00Z">
        <w:r>
          <w:rPr>
            <w:rFonts w:ascii="Nyala" w:eastAsia="Times New Roman" w:hAnsi="Nyala" w:cs="Times New Roman"/>
            <w:b/>
            <w:sz w:val="24"/>
            <w:szCs w:val="24"/>
            <w:lang w:val="gez-Ethi-ET"/>
          </w:rPr>
          <w:t xml:space="preserve">Check the journal </w:t>
        </w:r>
      </w:ins>
      <w:ins w:id="3" w:author="Asrat Solomon" w:date="2025-06-21T21:50:00Z">
        <w:r>
          <w:rPr>
            <w:rFonts w:ascii="Nyala" w:eastAsia="Times New Roman" w:hAnsi="Nyala" w:cs="Times New Roman"/>
            <w:b/>
            <w:sz w:val="24"/>
            <w:szCs w:val="24"/>
            <w:lang w:val="gez-Ethi-ET"/>
          </w:rPr>
          <w:t>guideline carefully.</w:t>
        </w:r>
      </w:ins>
    </w:p>
    <w:p w14:paraId="41D59E6D" w14:textId="77777777" w:rsidR="003F6B58" w:rsidRDefault="001212F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B2B9D9B" w14:textId="77777777" w:rsidR="003F6B58" w:rsidRDefault="001212F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was conducted to investigate the effect of multi-strain probiotics and </w:t>
      </w:r>
      <w:commentRangeStart w:id="4"/>
      <w:commentRangeStart w:id="5"/>
      <w:r>
        <w:rPr>
          <w:rFonts w:ascii="Times New Roman" w:eastAsia="Times New Roman" w:hAnsi="Times New Roman" w:cs="Times New Roman"/>
          <w:sz w:val="24"/>
          <w:szCs w:val="24"/>
        </w:rPr>
        <w:t xml:space="preserve">multi mineral </w:t>
      </w:r>
      <w:commentRangeEnd w:id="5"/>
      <w:r w:rsidR="005501F4">
        <w:rPr>
          <w:rStyle w:val="CommentReference"/>
        </w:rPr>
        <w:commentReference w:id="5"/>
      </w:r>
      <w:r>
        <w:rPr>
          <w:rFonts w:ascii="Times New Roman" w:eastAsia="Times New Roman" w:hAnsi="Times New Roman" w:cs="Times New Roman"/>
          <w:sz w:val="24"/>
          <w:szCs w:val="24"/>
        </w:rPr>
        <w:t xml:space="preserve">on iron-zinc homeostasis </w:t>
      </w:r>
      <w:commentRangeEnd w:id="4"/>
      <w:r w:rsidR="008C486D">
        <w:rPr>
          <w:rStyle w:val="CommentReference"/>
        </w:rPr>
        <w:commentReference w:id="4"/>
      </w:r>
      <w:r>
        <w:rPr>
          <w:rFonts w:ascii="Times New Roman" w:eastAsia="Times New Roman" w:hAnsi="Times New Roman" w:cs="Times New Roman"/>
          <w:sz w:val="24"/>
          <w:szCs w:val="24"/>
        </w:rPr>
        <w:t xml:space="preserve">in neonatal piglets. Eight apparently healthy </w:t>
      </w:r>
      <w:commentRangeStart w:id="6"/>
      <w:r>
        <w:rPr>
          <w:rFonts w:ascii="Times New Roman" w:eastAsia="Times New Roman" w:hAnsi="Times New Roman" w:cs="Times New Roman"/>
          <w:sz w:val="24"/>
          <w:szCs w:val="24"/>
        </w:rPr>
        <w:t xml:space="preserve">sows </w:t>
      </w:r>
      <w:commentRangeEnd w:id="6"/>
      <w:r w:rsidR="005501F4">
        <w:rPr>
          <w:rStyle w:val="CommentReference"/>
        </w:rPr>
        <w:commentReference w:id="6"/>
      </w:r>
      <w:r>
        <w:rPr>
          <w:rFonts w:ascii="Times New Roman" w:eastAsia="Times New Roman" w:hAnsi="Times New Roman" w:cs="Times New Roman"/>
          <w:sz w:val="24"/>
          <w:szCs w:val="24"/>
        </w:rPr>
        <w:t>were selected and randomly divided into four equal groups (Control,</w:t>
      </w:r>
      <w:commentRangeStart w:id="7"/>
      <w:r>
        <w:rPr>
          <w:rFonts w:ascii="Times New Roman" w:eastAsia="Times New Roman" w:hAnsi="Times New Roman" w:cs="Times New Roman"/>
          <w:sz w:val="24"/>
          <w:szCs w:val="24"/>
        </w:rPr>
        <w:t xml:space="preserve"> MM, MSP a</w:t>
      </w:r>
      <w:r>
        <w:rPr>
          <w:rFonts w:ascii="Times New Roman" w:eastAsia="Times New Roman" w:hAnsi="Times New Roman" w:cs="Times New Roman"/>
          <w:sz w:val="24"/>
          <w:szCs w:val="24"/>
        </w:rPr>
        <w:t xml:space="preserve">nd MM+MSP). </w:t>
      </w:r>
      <w:r>
        <w:rPr>
          <w:rFonts w:ascii="Times New Roman" w:eastAsia="Times New Roman" w:hAnsi="Times New Roman" w:cs="Times New Roman"/>
          <w:sz w:val="24"/>
          <w:szCs w:val="24"/>
        </w:rPr>
        <w:t xml:space="preserve">The Blood samples were collected from anterior vena cava of piglets on day 0, 7, 14 and 21 post-farrowing. The zinc and iron concentration were measured using spectrophotometer. The results revealed that the mean </w:t>
      </w:r>
      <w:r w:rsidRPr="008C486D">
        <w:rPr>
          <w:rFonts w:ascii="Times New Roman" w:eastAsia="Times New Roman" w:hAnsi="Times New Roman" w:cs="Times New Roman"/>
          <w:sz w:val="24"/>
          <w:szCs w:val="24"/>
          <w:highlight w:val="yellow"/>
          <w:rPrChange w:id="8" w:author="Asrat Solomon" w:date="2025-06-21T21:52:00Z">
            <w:rPr>
              <w:rFonts w:ascii="Times New Roman" w:eastAsia="Times New Roman" w:hAnsi="Times New Roman" w:cs="Times New Roman"/>
              <w:sz w:val="24"/>
              <w:szCs w:val="24"/>
            </w:rPr>
          </w:rPrChange>
        </w:rPr>
        <w:t>Zn and Fe concentrations were m</w:t>
      </w:r>
      <w:r w:rsidRPr="008C486D">
        <w:rPr>
          <w:rFonts w:ascii="Times New Roman" w:eastAsia="Times New Roman" w:hAnsi="Times New Roman" w:cs="Times New Roman"/>
          <w:sz w:val="24"/>
          <w:szCs w:val="24"/>
          <w:highlight w:val="yellow"/>
          <w:rPrChange w:id="9" w:author="Asrat Solomon" w:date="2025-06-21T21:52:00Z">
            <w:rPr>
              <w:rFonts w:ascii="Times New Roman" w:eastAsia="Times New Roman" w:hAnsi="Times New Roman" w:cs="Times New Roman"/>
              <w:sz w:val="24"/>
              <w:szCs w:val="24"/>
            </w:rPr>
          </w:rPrChange>
        </w:rPr>
        <w:t>arkedly higher in MM group as compare to control, MSP and MM+ MSP</w:t>
      </w:r>
      <w:r>
        <w:rPr>
          <w:rFonts w:ascii="Times New Roman" w:eastAsia="Times New Roman" w:hAnsi="Times New Roman" w:cs="Times New Roman"/>
          <w:sz w:val="24"/>
          <w:szCs w:val="24"/>
        </w:rPr>
        <w:t xml:space="preserve"> groups on day 0. Moreover, that in </w:t>
      </w:r>
      <w:r w:rsidRPr="008C486D">
        <w:rPr>
          <w:rFonts w:ascii="Times New Roman" w:eastAsia="Times New Roman" w:hAnsi="Times New Roman" w:cs="Times New Roman"/>
          <w:sz w:val="24"/>
          <w:szCs w:val="24"/>
          <w:highlight w:val="yellow"/>
          <w:rPrChange w:id="10" w:author="Asrat Solomon" w:date="2025-06-21T21:52:00Z">
            <w:rPr>
              <w:rFonts w:ascii="Times New Roman" w:eastAsia="Times New Roman" w:hAnsi="Times New Roman" w:cs="Times New Roman"/>
              <w:sz w:val="24"/>
              <w:szCs w:val="24"/>
            </w:rPr>
          </w:rPrChange>
        </w:rPr>
        <w:t>MM</w:t>
      </w:r>
      <w:r>
        <w:rPr>
          <w:rFonts w:ascii="Times New Roman" w:eastAsia="Times New Roman" w:hAnsi="Times New Roman" w:cs="Times New Roman"/>
          <w:sz w:val="24"/>
          <w:szCs w:val="24"/>
        </w:rPr>
        <w:t xml:space="preserve"> group, </w:t>
      </w:r>
      <w:r w:rsidRPr="008C486D">
        <w:rPr>
          <w:rFonts w:ascii="Times New Roman" w:eastAsia="Times New Roman" w:hAnsi="Times New Roman" w:cs="Times New Roman"/>
          <w:sz w:val="24"/>
          <w:szCs w:val="24"/>
          <w:highlight w:val="yellow"/>
          <w:rPrChange w:id="11" w:author="Asrat Solomon" w:date="2025-06-21T21:52:00Z">
            <w:rPr>
              <w:rFonts w:ascii="Times New Roman" w:eastAsia="Times New Roman" w:hAnsi="Times New Roman" w:cs="Times New Roman"/>
              <w:sz w:val="24"/>
              <w:szCs w:val="24"/>
            </w:rPr>
          </w:rPrChange>
        </w:rPr>
        <w:t>Zn</w:t>
      </w:r>
      <w:r>
        <w:rPr>
          <w:rFonts w:ascii="Times New Roman" w:eastAsia="Times New Roman" w:hAnsi="Times New Roman" w:cs="Times New Roman"/>
          <w:sz w:val="24"/>
          <w:szCs w:val="24"/>
        </w:rPr>
        <w:t xml:space="preserve"> concentration on day 14 and 21 and Fe values on day 21 were significantly lower as compared to day 0. The mean concentration of iron on day 7 </w:t>
      </w:r>
      <w:r>
        <w:rPr>
          <w:rFonts w:ascii="Times New Roman" w:eastAsia="Times New Roman" w:hAnsi="Times New Roman" w:cs="Times New Roman"/>
          <w:sz w:val="24"/>
          <w:szCs w:val="24"/>
        </w:rPr>
        <w:t xml:space="preserve">and Zn on day 7 and 21 were </w:t>
      </w:r>
      <w:commentRangeStart w:id="12"/>
      <w:r>
        <w:rPr>
          <w:rFonts w:ascii="Times New Roman" w:eastAsia="Times New Roman" w:hAnsi="Times New Roman" w:cs="Times New Roman"/>
          <w:sz w:val="24"/>
          <w:szCs w:val="24"/>
        </w:rPr>
        <w:t xml:space="preserve">significantly higher </w:t>
      </w:r>
      <w:commentRangeEnd w:id="12"/>
      <w:r w:rsidR="005501F4">
        <w:rPr>
          <w:rStyle w:val="CommentReference"/>
        </w:rPr>
        <w:commentReference w:id="12"/>
      </w:r>
      <w:r>
        <w:rPr>
          <w:rFonts w:ascii="Times New Roman" w:eastAsia="Times New Roman" w:hAnsi="Times New Roman" w:cs="Times New Roman"/>
          <w:sz w:val="24"/>
          <w:szCs w:val="24"/>
        </w:rPr>
        <w:t xml:space="preserve">as compared to day 0 in MSP group. In </w:t>
      </w:r>
      <w:r w:rsidRPr="008C486D">
        <w:rPr>
          <w:rFonts w:ascii="Times New Roman" w:eastAsia="Times New Roman" w:hAnsi="Times New Roman" w:cs="Times New Roman"/>
          <w:sz w:val="24"/>
          <w:szCs w:val="24"/>
          <w:highlight w:val="yellow"/>
          <w:rPrChange w:id="13" w:author="Asrat Solomon" w:date="2025-06-21T21:52:00Z">
            <w:rPr>
              <w:rFonts w:ascii="Times New Roman" w:eastAsia="Times New Roman" w:hAnsi="Times New Roman" w:cs="Times New Roman"/>
              <w:sz w:val="24"/>
              <w:szCs w:val="24"/>
            </w:rPr>
          </w:rPrChange>
        </w:rPr>
        <w:t>MM+ MSP</w:t>
      </w:r>
      <w:r>
        <w:rPr>
          <w:rFonts w:ascii="Times New Roman" w:eastAsia="Times New Roman" w:hAnsi="Times New Roman" w:cs="Times New Roman"/>
          <w:sz w:val="24"/>
          <w:szCs w:val="24"/>
        </w:rPr>
        <w:t xml:space="preserve"> group, mean concentration of Fe on day 14 and 21 and Zn value on day 14 were significantly lower as compared to day 0 and day 7. It is concluded that </w:t>
      </w:r>
      <w:r>
        <w:rPr>
          <w:rFonts w:ascii="Times New Roman" w:eastAsia="Times New Roman" w:hAnsi="Times New Roman" w:cs="Times New Roman"/>
          <w:color w:val="000000"/>
          <w:sz w:val="24"/>
          <w:szCs w:val="24"/>
        </w:rPr>
        <w:t>the s</w:t>
      </w:r>
      <w:r>
        <w:rPr>
          <w:rFonts w:ascii="Times New Roman" w:eastAsia="Times New Roman" w:hAnsi="Times New Roman" w:cs="Times New Roman"/>
          <w:sz w:val="24"/>
          <w:szCs w:val="24"/>
        </w:rPr>
        <w:t>upplem</w:t>
      </w:r>
      <w:r>
        <w:rPr>
          <w:rFonts w:ascii="Times New Roman" w:eastAsia="Times New Roman" w:hAnsi="Times New Roman" w:cs="Times New Roman"/>
          <w:sz w:val="24"/>
          <w:szCs w:val="24"/>
        </w:rPr>
        <w:t xml:space="preserve">entation of MSP has better effect on iron zinc homeostasis as compare to MM and MM+MSP supplementations. </w:t>
      </w:r>
      <w:commentRangeEnd w:id="7"/>
      <w:r w:rsidR="005501F4">
        <w:rPr>
          <w:rStyle w:val="CommentReference"/>
        </w:rPr>
        <w:commentReference w:id="7"/>
      </w:r>
    </w:p>
    <w:p w14:paraId="134A0D44"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 xml:space="preserve">Multi-strain probiotics, </w:t>
      </w:r>
      <w:commentRangeStart w:id="14"/>
      <w:r>
        <w:rPr>
          <w:rFonts w:ascii="Times New Roman" w:eastAsia="Times New Roman" w:hAnsi="Times New Roman" w:cs="Times New Roman"/>
          <w:sz w:val="24"/>
          <w:szCs w:val="24"/>
        </w:rPr>
        <w:t>multi-minerals</w:t>
      </w:r>
      <w:commentRangeEnd w:id="14"/>
      <w:r w:rsidR="005501F4">
        <w:rPr>
          <w:rStyle w:val="CommentReference"/>
        </w:rPr>
        <w:commentReference w:id="14"/>
      </w:r>
      <w:r>
        <w:rPr>
          <w:rFonts w:ascii="Times New Roman" w:eastAsia="Times New Roman" w:hAnsi="Times New Roman" w:cs="Times New Roman"/>
          <w:sz w:val="24"/>
          <w:szCs w:val="24"/>
        </w:rPr>
        <w:t>, neonatal piglets.</w:t>
      </w:r>
    </w:p>
    <w:p w14:paraId="1AEBA7E5" w14:textId="77777777" w:rsidR="003F6B58" w:rsidRDefault="003F6B58">
      <w:pPr>
        <w:spacing w:line="240" w:lineRule="auto"/>
        <w:jc w:val="center"/>
        <w:rPr>
          <w:rFonts w:ascii="Times New Roman" w:eastAsia="Times New Roman" w:hAnsi="Times New Roman" w:cs="Times New Roman"/>
          <w:b/>
          <w:sz w:val="24"/>
          <w:szCs w:val="24"/>
        </w:rPr>
      </w:pPr>
    </w:p>
    <w:p w14:paraId="5D94CCE3" w14:textId="768F1C17" w:rsidR="003F6B58" w:rsidRPr="008A0FD6" w:rsidRDefault="003F6B58" w:rsidP="008A0FD6">
      <w:pPr>
        <w:spacing w:line="240" w:lineRule="auto"/>
        <w:jc w:val="center"/>
        <w:rPr>
          <w:rFonts w:ascii="Times New Roman" w:eastAsia="Times New Roman" w:hAnsi="Times New Roman" w:cs="Times New Roman"/>
          <w:b/>
          <w:sz w:val="24"/>
          <w:szCs w:val="24"/>
        </w:rPr>
      </w:pPr>
    </w:p>
    <w:p w14:paraId="3085125B" w14:textId="77777777" w:rsidR="003F6B58" w:rsidRDefault="003F6B58">
      <w:pPr>
        <w:spacing w:line="240" w:lineRule="auto"/>
        <w:jc w:val="center"/>
        <w:rPr>
          <w:rFonts w:ascii="Times New Roman" w:eastAsia="Times New Roman" w:hAnsi="Times New Roman" w:cs="Times New Roman"/>
          <w:b/>
          <w:sz w:val="24"/>
          <w:szCs w:val="24"/>
        </w:rPr>
      </w:pPr>
    </w:p>
    <w:p w14:paraId="7C1E0A7E" w14:textId="77777777" w:rsidR="003F6B58" w:rsidRDefault="003F6B58">
      <w:pPr>
        <w:spacing w:line="240" w:lineRule="auto"/>
        <w:jc w:val="center"/>
        <w:rPr>
          <w:rFonts w:ascii="Times New Roman" w:eastAsia="Times New Roman" w:hAnsi="Times New Roman" w:cs="Times New Roman"/>
          <w:b/>
          <w:sz w:val="24"/>
          <w:szCs w:val="24"/>
        </w:rPr>
      </w:pPr>
    </w:p>
    <w:p w14:paraId="27857105" w14:textId="77777777" w:rsidR="003F6B58" w:rsidRDefault="003F6B58">
      <w:pPr>
        <w:spacing w:line="240" w:lineRule="auto"/>
        <w:jc w:val="center"/>
        <w:rPr>
          <w:rFonts w:ascii="Times New Roman" w:eastAsia="Times New Roman" w:hAnsi="Times New Roman" w:cs="Times New Roman"/>
          <w:b/>
          <w:sz w:val="24"/>
          <w:szCs w:val="24"/>
        </w:rPr>
      </w:pPr>
    </w:p>
    <w:p w14:paraId="454DA05D" w14:textId="77777777" w:rsidR="003F6B58" w:rsidRDefault="003F6B58">
      <w:pPr>
        <w:spacing w:line="240" w:lineRule="auto"/>
        <w:jc w:val="center"/>
        <w:rPr>
          <w:rFonts w:ascii="Times New Roman" w:eastAsia="Times New Roman" w:hAnsi="Times New Roman" w:cs="Times New Roman"/>
          <w:b/>
          <w:sz w:val="24"/>
          <w:szCs w:val="24"/>
        </w:rPr>
      </w:pPr>
    </w:p>
    <w:p w14:paraId="4E0DD791" w14:textId="77777777" w:rsidR="003F6B58" w:rsidRDefault="003F6B58">
      <w:pPr>
        <w:spacing w:line="240" w:lineRule="auto"/>
        <w:jc w:val="center"/>
        <w:rPr>
          <w:rFonts w:ascii="Times New Roman" w:eastAsia="Times New Roman" w:hAnsi="Times New Roman" w:cs="Times New Roman"/>
          <w:b/>
          <w:sz w:val="24"/>
          <w:szCs w:val="24"/>
        </w:rPr>
      </w:pPr>
    </w:p>
    <w:p w14:paraId="0413AFF8" w14:textId="77777777" w:rsidR="003F6B58" w:rsidRDefault="003F6B58">
      <w:pPr>
        <w:spacing w:line="240" w:lineRule="auto"/>
        <w:jc w:val="center"/>
        <w:rPr>
          <w:rFonts w:ascii="Times New Roman" w:eastAsia="Times New Roman" w:hAnsi="Times New Roman" w:cs="Times New Roman"/>
          <w:b/>
          <w:sz w:val="24"/>
          <w:szCs w:val="24"/>
        </w:rPr>
      </w:pPr>
    </w:p>
    <w:p w14:paraId="02526BDA" w14:textId="77777777" w:rsidR="003F6B58" w:rsidRDefault="003F6B58">
      <w:pPr>
        <w:spacing w:line="240" w:lineRule="auto"/>
        <w:jc w:val="center"/>
        <w:rPr>
          <w:rFonts w:ascii="Times New Roman" w:eastAsia="Times New Roman" w:hAnsi="Times New Roman" w:cs="Times New Roman"/>
          <w:b/>
          <w:sz w:val="24"/>
          <w:szCs w:val="24"/>
        </w:rPr>
      </w:pPr>
    </w:p>
    <w:p w14:paraId="2F004ADC" w14:textId="77777777" w:rsidR="003F6B58" w:rsidRDefault="003F6B58">
      <w:pPr>
        <w:spacing w:line="240" w:lineRule="auto"/>
        <w:jc w:val="center"/>
        <w:rPr>
          <w:rFonts w:ascii="Times New Roman" w:eastAsia="Times New Roman" w:hAnsi="Times New Roman" w:cs="Times New Roman"/>
          <w:b/>
          <w:sz w:val="24"/>
          <w:szCs w:val="24"/>
        </w:rPr>
      </w:pPr>
    </w:p>
    <w:p w14:paraId="3944AA66" w14:textId="77777777" w:rsidR="003F6B58" w:rsidRDefault="003F6B58">
      <w:pPr>
        <w:spacing w:line="240" w:lineRule="auto"/>
        <w:jc w:val="center"/>
        <w:rPr>
          <w:rFonts w:ascii="Times New Roman" w:eastAsia="Times New Roman" w:hAnsi="Times New Roman" w:cs="Times New Roman"/>
          <w:b/>
          <w:sz w:val="24"/>
          <w:szCs w:val="24"/>
        </w:rPr>
      </w:pPr>
    </w:p>
    <w:p w14:paraId="1A49D8AF" w14:textId="77777777" w:rsidR="003F6B58" w:rsidRDefault="003F6B58">
      <w:pPr>
        <w:spacing w:line="240" w:lineRule="auto"/>
        <w:jc w:val="center"/>
        <w:rPr>
          <w:rFonts w:ascii="Times New Roman" w:eastAsia="Times New Roman" w:hAnsi="Times New Roman" w:cs="Times New Roman"/>
          <w:b/>
          <w:sz w:val="24"/>
          <w:szCs w:val="24"/>
        </w:rPr>
      </w:pPr>
    </w:p>
    <w:p w14:paraId="1E0A6BF2" w14:textId="77777777" w:rsidR="003F6B58" w:rsidRDefault="003F6B58">
      <w:pPr>
        <w:spacing w:line="240" w:lineRule="auto"/>
        <w:jc w:val="center"/>
        <w:rPr>
          <w:rFonts w:ascii="Times New Roman" w:eastAsia="Times New Roman" w:hAnsi="Times New Roman" w:cs="Times New Roman"/>
          <w:b/>
          <w:sz w:val="24"/>
          <w:szCs w:val="24"/>
        </w:rPr>
      </w:pPr>
    </w:p>
    <w:p w14:paraId="10DBE980" w14:textId="77777777" w:rsidR="003F6B58" w:rsidRDefault="003F6B58">
      <w:pPr>
        <w:spacing w:line="240" w:lineRule="auto"/>
        <w:jc w:val="center"/>
        <w:rPr>
          <w:rFonts w:ascii="Times New Roman" w:eastAsia="Times New Roman" w:hAnsi="Times New Roman" w:cs="Times New Roman"/>
          <w:b/>
          <w:sz w:val="24"/>
          <w:szCs w:val="24"/>
        </w:rPr>
      </w:pPr>
    </w:p>
    <w:p w14:paraId="5F998B05" w14:textId="77777777" w:rsidR="003F6B58" w:rsidRDefault="003F6B58">
      <w:pPr>
        <w:spacing w:line="240" w:lineRule="auto"/>
        <w:jc w:val="center"/>
        <w:rPr>
          <w:rFonts w:ascii="Times New Roman" w:eastAsia="Times New Roman" w:hAnsi="Times New Roman" w:cs="Times New Roman"/>
          <w:b/>
          <w:sz w:val="24"/>
          <w:szCs w:val="24"/>
        </w:rPr>
      </w:pPr>
    </w:p>
    <w:p w14:paraId="20772F83" w14:textId="77777777" w:rsidR="003F6B58" w:rsidRDefault="003F6B58">
      <w:pPr>
        <w:spacing w:line="240" w:lineRule="auto"/>
        <w:jc w:val="center"/>
        <w:rPr>
          <w:rFonts w:ascii="Times New Roman" w:eastAsia="Times New Roman" w:hAnsi="Times New Roman" w:cs="Times New Roman"/>
          <w:b/>
          <w:sz w:val="24"/>
          <w:szCs w:val="24"/>
        </w:rPr>
      </w:pPr>
    </w:p>
    <w:p w14:paraId="17666F43" w14:textId="77777777" w:rsidR="003F6B58" w:rsidRDefault="003F6B58">
      <w:pPr>
        <w:spacing w:line="240" w:lineRule="auto"/>
        <w:jc w:val="center"/>
        <w:rPr>
          <w:rFonts w:ascii="Times New Roman" w:eastAsia="Times New Roman" w:hAnsi="Times New Roman" w:cs="Times New Roman"/>
          <w:b/>
          <w:sz w:val="24"/>
          <w:szCs w:val="24"/>
        </w:rPr>
      </w:pPr>
    </w:p>
    <w:p w14:paraId="1B1B9F66" w14:textId="77777777" w:rsidR="003F6B58" w:rsidRDefault="003F6B58">
      <w:pPr>
        <w:spacing w:line="240" w:lineRule="auto"/>
        <w:jc w:val="center"/>
        <w:rPr>
          <w:rFonts w:ascii="Times New Roman" w:eastAsia="Times New Roman" w:hAnsi="Times New Roman" w:cs="Times New Roman"/>
          <w:b/>
          <w:sz w:val="24"/>
          <w:szCs w:val="24"/>
        </w:rPr>
      </w:pPr>
    </w:p>
    <w:p w14:paraId="6E7DDFC2" w14:textId="77777777" w:rsidR="003F6B58" w:rsidRDefault="001212F2">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6DFE10BB" w14:textId="77777777" w:rsidR="003F6B58" w:rsidRDefault="001212F2">
      <w:pPr>
        <w:spacing w:line="240" w:lineRule="auto"/>
        <w:jc w:val="both"/>
        <w:rPr>
          <w:rFonts w:ascii="Times New Roman" w:eastAsia="Times New Roman" w:hAnsi="Times New Roman" w:cs="Times New Roman"/>
          <w:sz w:val="24"/>
          <w:szCs w:val="24"/>
        </w:rPr>
      </w:pPr>
      <w:commentRangeStart w:id="15"/>
      <w:r>
        <w:rPr>
          <w:rFonts w:ascii="Times New Roman" w:eastAsia="Times New Roman" w:hAnsi="Times New Roman" w:cs="Times New Roman"/>
          <w:sz w:val="24"/>
          <w:szCs w:val="24"/>
        </w:rPr>
        <w:t xml:space="preserve">Pig husbandry has a tremendous potential for a </w:t>
      </w:r>
      <w:r>
        <w:rPr>
          <w:rFonts w:ascii="Times New Roman" w:eastAsia="Times New Roman" w:hAnsi="Times New Roman" w:cs="Times New Roman"/>
          <w:sz w:val="24"/>
          <w:szCs w:val="24"/>
        </w:rPr>
        <w:t xml:space="preserve">faster economic return because of some specific intrinsic traits including high fertility, superior feed conversion capacity, early maturity, and short generation interval </w:t>
      </w:r>
      <w:commentRangeStart w:id="16"/>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Byrne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w:t>
      </w:r>
      <w:r>
        <w:rPr>
          <w:rFonts w:ascii="Times New Roman" w:eastAsia="Times New Roman" w:hAnsi="Times New Roman" w:cs="Times New Roman"/>
          <w:sz w:val="24"/>
          <w:szCs w:val="24"/>
        </w:rPr>
        <w:t xml:space="preserve">). </w:t>
      </w:r>
      <w:commentRangeEnd w:id="16"/>
      <w:r w:rsidR="008B0493">
        <w:rPr>
          <w:rStyle w:val="CommentReference"/>
        </w:rPr>
        <w:commentReference w:id="16"/>
      </w:r>
      <w:r>
        <w:rPr>
          <w:rFonts w:ascii="Times New Roman" w:eastAsia="Times New Roman" w:hAnsi="Times New Roman" w:cs="Times New Roman"/>
          <w:color w:val="000000"/>
          <w:sz w:val="24"/>
          <w:szCs w:val="24"/>
        </w:rPr>
        <w:t>Currently, one of the biggest obstacles to pig production being a profitable business is neonatal piglet mortality. Furthermore, inadequate mineralization is identified as a key factor for compromised health and elevated neonatal mortality. In hyper-prolif</w:t>
      </w:r>
      <w:r>
        <w:rPr>
          <w:rFonts w:ascii="Times New Roman" w:eastAsia="Times New Roman" w:hAnsi="Times New Roman" w:cs="Times New Roman"/>
          <w:color w:val="000000"/>
          <w:sz w:val="24"/>
          <w:szCs w:val="24"/>
        </w:rPr>
        <w:t>ic sows, this perinatal transfer of nutrients is not be optimal, although there is an active placental transfer of zinc (Zn) but limited for other trace minerals such as iron (Fe), copper (Cu), and selenium (Se) (Matte and Audet, 2020). Therefore, maintena</w:t>
      </w:r>
      <w:r>
        <w:rPr>
          <w:rFonts w:ascii="Times New Roman" w:eastAsia="Times New Roman" w:hAnsi="Times New Roman" w:cs="Times New Roman"/>
          <w:color w:val="000000"/>
          <w:sz w:val="24"/>
          <w:szCs w:val="24"/>
        </w:rPr>
        <w:t xml:space="preserve">nce of adequate trace mineral levels in systemic circulation after birth is crucial to provide systemic protection against infection and stimulate intestinal growth and function (Cabrera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 </w:t>
      </w:r>
      <w:r>
        <w:rPr>
          <w:rFonts w:ascii="Times New Roman" w:eastAsia="Times New Roman" w:hAnsi="Times New Roman" w:cs="Times New Roman"/>
          <w:sz w:val="24"/>
          <w:szCs w:val="24"/>
        </w:rPr>
        <w:t xml:space="preserve">Among the microminerals, iron (Fe), copper (Cu), zinc </w:t>
      </w:r>
      <w:r>
        <w:rPr>
          <w:rFonts w:ascii="Times New Roman" w:eastAsia="Times New Roman" w:hAnsi="Times New Roman" w:cs="Times New Roman"/>
          <w:sz w:val="24"/>
          <w:szCs w:val="24"/>
        </w:rPr>
        <w:t>(Zn), chromium (Cr), manganese (Mn) and selenium (Se) are essential trace minerals in pig nutrition. Incorporating these organic minerals into pig diets can yield notable benefits in terms of reproductive efficiency. Fe supplementation in the early life en</w:t>
      </w:r>
      <w:r>
        <w:rPr>
          <w:rFonts w:ascii="Times New Roman" w:eastAsia="Times New Roman" w:hAnsi="Times New Roman" w:cs="Times New Roman"/>
          <w:sz w:val="24"/>
          <w:szCs w:val="24"/>
        </w:rPr>
        <w:t xml:space="preserve">hances pre-weaning survival because newborn piglets are susceptible to </w:t>
      </w:r>
      <w:proofErr w:type="spellStart"/>
      <w:r>
        <w:rPr>
          <w:rFonts w:ascii="Times New Roman" w:eastAsia="Times New Roman" w:hAnsi="Times New Roman" w:cs="Times New Roman"/>
          <w:sz w:val="24"/>
          <w:szCs w:val="24"/>
        </w:rPr>
        <w:t>anemia</w:t>
      </w:r>
      <w:proofErr w:type="spellEnd"/>
      <w:r>
        <w:rPr>
          <w:rFonts w:ascii="Times New Roman" w:eastAsia="Times New Roman" w:hAnsi="Times New Roman" w:cs="Times New Roman"/>
          <w:sz w:val="24"/>
          <w:szCs w:val="24"/>
        </w:rPr>
        <w:t xml:space="preserve"> since sow milk is a poor source of Fe. Zinc is a crucial trace mineral found in diet and feed. It is essential for the production of cell nucleic acids, cell division, immunologi</w:t>
      </w:r>
      <w:r>
        <w:rPr>
          <w:rFonts w:ascii="Times New Roman" w:eastAsia="Times New Roman" w:hAnsi="Times New Roman" w:cs="Times New Roman"/>
          <w:sz w:val="24"/>
          <w:szCs w:val="24"/>
        </w:rPr>
        <w:t xml:space="preserve">cal response, cognitive function, and blood coagulation. (Ciesinski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Zinc ions must enter cells in order for the intestinal barrier to function normally and for injured epithelium to heal. Moreover, intracellular zinc reduces inflammation of </w:t>
      </w:r>
      <w:r>
        <w:rPr>
          <w:rFonts w:ascii="Times New Roman" w:eastAsia="Times New Roman" w:hAnsi="Times New Roman" w:cs="Times New Roman"/>
          <w:sz w:val="24"/>
          <w:szCs w:val="24"/>
        </w:rPr>
        <w:t xml:space="preserve">the gut mucosa (Ou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2007). </w:t>
      </w:r>
      <w:commentRangeEnd w:id="15"/>
      <w:r w:rsidR="00870FA4">
        <w:rPr>
          <w:rStyle w:val="CommentReference"/>
        </w:rPr>
        <w:commentReference w:id="15"/>
      </w:r>
    </w:p>
    <w:p w14:paraId="46D4CE7E" w14:textId="20556845" w:rsidR="003F6B58" w:rsidRDefault="001212F2">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suckling piglets, the first seven days of birth are crucial for the colonization of their gut microbiota. Because of their unstable gut flora, newborn pigs are more prone to enteric and other infections, which increas</w:t>
      </w:r>
      <w:r>
        <w:rPr>
          <w:rFonts w:ascii="Times New Roman" w:eastAsia="Times New Roman" w:hAnsi="Times New Roman" w:cs="Times New Roman"/>
          <w:color w:val="000000"/>
          <w:sz w:val="24"/>
          <w:szCs w:val="24"/>
        </w:rPr>
        <w:t xml:space="preserve">es their mortality rate. </w:t>
      </w:r>
      <w:commentRangeStart w:id="17"/>
      <w:r w:rsidRPr="0005050B">
        <w:rPr>
          <w:rFonts w:ascii="Times New Roman" w:eastAsia="Times New Roman" w:hAnsi="Times New Roman" w:cs="Times New Roman"/>
          <w:color w:val="000000"/>
          <w:sz w:val="24"/>
          <w:szCs w:val="24"/>
          <w:highlight w:val="yellow"/>
          <w:rPrChange w:id="18" w:author="Asrat Solomon" w:date="2025-06-21T22:34:00Z">
            <w:rPr>
              <w:rFonts w:ascii="Times New Roman" w:eastAsia="Times New Roman" w:hAnsi="Times New Roman" w:cs="Times New Roman"/>
              <w:color w:val="000000"/>
              <w:sz w:val="24"/>
              <w:szCs w:val="24"/>
            </w:rPr>
          </w:rPrChange>
        </w:rPr>
        <w:t xml:space="preserve">Earlier study has proved that single-strain probiotic supplements ameliorate the host’s iron status (Hoppe </w:t>
      </w:r>
      <w:r w:rsidRPr="0005050B">
        <w:rPr>
          <w:rFonts w:ascii="Times New Roman" w:eastAsia="Times New Roman" w:hAnsi="Times New Roman" w:cs="Times New Roman"/>
          <w:i/>
          <w:color w:val="000000"/>
          <w:sz w:val="24"/>
          <w:szCs w:val="24"/>
          <w:highlight w:val="yellow"/>
          <w:rPrChange w:id="19" w:author="Asrat Solomon" w:date="2025-06-21T22:34:00Z">
            <w:rPr>
              <w:rFonts w:ascii="Times New Roman" w:eastAsia="Times New Roman" w:hAnsi="Times New Roman" w:cs="Times New Roman"/>
              <w:i/>
              <w:color w:val="000000"/>
              <w:sz w:val="24"/>
              <w:szCs w:val="24"/>
            </w:rPr>
          </w:rPrChange>
        </w:rPr>
        <w:t>et al</w:t>
      </w:r>
      <w:r w:rsidRPr="0005050B">
        <w:rPr>
          <w:rFonts w:ascii="Times New Roman" w:eastAsia="Times New Roman" w:hAnsi="Times New Roman" w:cs="Times New Roman"/>
          <w:color w:val="000000"/>
          <w:sz w:val="24"/>
          <w:szCs w:val="24"/>
          <w:highlight w:val="yellow"/>
          <w:rPrChange w:id="20" w:author="Asrat Solomon" w:date="2025-06-21T22:34:00Z">
            <w:rPr>
              <w:rFonts w:ascii="Times New Roman" w:eastAsia="Times New Roman" w:hAnsi="Times New Roman" w:cs="Times New Roman"/>
              <w:color w:val="000000"/>
              <w:sz w:val="24"/>
              <w:szCs w:val="24"/>
            </w:rPr>
          </w:rPrChange>
        </w:rPr>
        <w:t>., 2015).</w:t>
      </w:r>
      <w:commentRangeEnd w:id="17"/>
      <w:r w:rsidR="008A0FD6">
        <w:rPr>
          <w:rStyle w:val="CommentReference"/>
        </w:rPr>
        <w:commentReference w:id="17"/>
      </w:r>
      <w:r>
        <w:rPr>
          <w:rFonts w:ascii="Times New Roman" w:eastAsia="Times New Roman" w:hAnsi="Times New Roman" w:cs="Times New Roman"/>
          <w:color w:val="000000"/>
          <w:sz w:val="24"/>
          <w:szCs w:val="24"/>
        </w:rPr>
        <w:t xml:space="preserve"> Probiotics and Zn operate through distinct pathways, thus combining the two could have a beneficial combinati</w:t>
      </w:r>
      <w:r>
        <w:rPr>
          <w:rFonts w:ascii="Times New Roman" w:eastAsia="Times New Roman" w:hAnsi="Times New Roman" w:cs="Times New Roman"/>
          <w:color w:val="000000"/>
          <w:sz w:val="24"/>
          <w:szCs w:val="24"/>
        </w:rPr>
        <w:t>on effect. It has previously been documented that probiotics and Zn have synergistic effects on the host due to the Zn’s increased bioavailability (</w:t>
      </w:r>
      <w:proofErr w:type="spellStart"/>
      <w:r>
        <w:rPr>
          <w:rFonts w:ascii="Times New Roman" w:eastAsia="Times New Roman" w:hAnsi="Times New Roman" w:cs="Times New Roman"/>
          <w:color w:val="000000"/>
          <w:sz w:val="24"/>
          <w:szCs w:val="24"/>
        </w:rPr>
        <w:t>Tesan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2011). The findings of </w:t>
      </w:r>
      <w:commentRangeStart w:id="21"/>
      <w:r>
        <w:rPr>
          <w:rFonts w:ascii="Times New Roman" w:eastAsia="Times New Roman" w:hAnsi="Times New Roman" w:cs="Times New Roman"/>
          <w:color w:val="000000"/>
          <w:sz w:val="24"/>
          <w:szCs w:val="24"/>
        </w:rPr>
        <w:t>some study</w:t>
      </w:r>
      <w:commentRangeEnd w:id="21"/>
      <w:r w:rsidR="00870FA4">
        <w:rPr>
          <w:rStyle w:val="CommentReference"/>
        </w:rPr>
        <w:commentReference w:id="21"/>
      </w:r>
      <w:r>
        <w:rPr>
          <w:rFonts w:ascii="Times New Roman" w:eastAsia="Times New Roman" w:hAnsi="Times New Roman" w:cs="Times New Roman"/>
          <w:color w:val="000000"/>
          <w:sz w:val="24"/>
          <w:szCs w:val="24"/>
        </w:rPr>
        <w:t xml:space="preserve"> also demonstrated that selenium-probiotics supplementation h</w:t>
      </w:r>
      <w:r>
        <w:rPr>
          <w:rFonts w:ascii="Times New Roman" w:eastAsia="Times New Roman" w:hAnsi="Times New Roman" w:cs="Times New Roman"/>
          <w:color w:val="000000"/>
          <w:sz w:val="24"/>
          <w:szCs w:val="24"/>
        </w:rPr>
        <w:t>ad a greater impact on IL-2 secretion and lymphocyte count than did probiotics (P) or selenium (Se) supplementation alone, indicating that SP is a more potent immune system booster for pigs than P or Se used alone. Based on these, the current study focused</w:t>
      </w:r>
      <w:r>
        <w:rPr>
          <w:rFonts w:ascii="Times New Roman" w:eastAsia="Times New Roman" w:hAnsi="Times New Roman" w:cs="Times New Roman"/>
          <w:color w:val="000000"/>
          <w:sz w:val="24"/>
          <w:szCs w:val="24"/>
        </w:rPr>
        <w:t xml:space="preserve"> on </w:t>
      </w:r>
      <w:ins w:id="22" w:author="Asrat Solomon" w:date="2025-06-21T21:49:00Z">
        <w:r w:rsidR="008C486D">
          <w:rPr>
            <w:rFonts w:ascii="Nyala" w:eastAsia="Times New Roman" w:hAnsi="Nyala" w:cs="Times New Roman"/>
            <w:color w:val="000000"/>
            <w:sz w:val="24"/>
            <w:szCs w:val="24"/>
            <w:lang w:val="gez-Ethi-ET"/>
          </w:rPr>
          <w:t>invetigating</w:t>
        </w:r>
      </w:ins>
      <w:del w:id="23" w:author="Asrat Solomon" w:date="2025-06-21T21:47:00Z">
        <w:r w:rsidDel="008C486D">
          <w:rPr>
            <w:rFonts w:ascii="Times New Roman" w:eastAsia="Times New Roman" w:hAnsi="Times New Roman" w:cs="Times New Roman"/>
            <w:sz w:val="24"/>
            <w:szCs w:val="24"/>
          </w:rPr>
          <w:delText xml:space="preserve">to investigate </w:delText>
        </w:r>
      </w:del>
      <w:r>
        <w:rPr>
          <w:rFonts w:ascii="Times New Roman" w:eastAsia="Times New Roman" w:hAnsi="Times New Roman" w:cs="Times New Roman"/>
          <w:sz w:val="24"/>
          <w:szCs w:val="24"/>
        </w:rPr>
        <w:t>the effect of multi-strain probiotics and multi mineral on iron- zinc homeostasis in neonatal piglets.</w:t>
      </w:r>
    </w:p>
    <w:p w14:paraId="6D029BA7" w14:textId="77777777" w:rsidR="003F6B58" w:rsidRDefault="001212F2">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 AND METHODS</w:t>
      </w:r>
    </w:p>
    <w:p w14:paraId="181A3461" w14:textId="77777777" w:rsidR="003F6B58" w:rsidRDefault="001212F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proofErr w:type="spellStart"/>
      <w:r>
        <w:rPr>
          <w:rFonts w:ascii="Times New Roman" w:eastAsia="Times New Roman" w:hAnsi="Times New Roman" w:cs="Times New Roman"/>
          <w:b/>
          <w:sz w:val="24"/>
          <w:szCs w:val="24"/>
        </w:rPr>
        <w:t>Multistrain</w:t>
      </w:r>
      <w:proofErr w:type="spellEnd"/>
      <w:r>
        <w:rPr>
          <w:rFonts w:ascii="Times New Roman" w:eastAsia="Times New Roman" w:hAnsi="Times New Roman" w:cs="Times New Roman"/>
          <w:b/>
          <w:sz w:val="24"/>
          <w:szCs w:val="24"/>
        </w:rPr>
        <w:t xml:space="preserve"> probiotics preparation and procurement of multi-mineral injection</w:t>
      </w:r>
    </w:p>
    <w:p w14:paraId="4058377E" w14:textId="77777777" w:rsidR="003F6B58" w:rsidRDefault="001212F2">
      <w:pPr>
        <w:spacing w:line="240" w:lineRule="auto"/>
        <w:jc w:val="both"/>
        <w:rPr>
          <w:rFonts w:ascii="Times New Roman" w:eastAsia="Times New Roman" w:hAnsi="Times New Roman" w:cs="Times New Roman"/>
          <w:sz w:val="24"/>
          <w:szCs w:val="24"/>
        </w:rPr>
      </w:pPr>
      <w:commentRangeStart w:id="24"/>
      <w:r>
        <w:rPr>
          <w:rFonts w:ascii="Times New Roman" w:eastAsia="Times New Roman" w:hAnsi="Times New Roman" w:cs="Times New Roman"/>
          <w:sz w:val="24"/>
          <w:szCs w:val="24"/>
        </w:rPr>
        <w:t>The probiotic strain: the mixt</w:t>
      </w:r>
      <w:r>
        <w:rPr>
          <w:rFonts w:ascii="Times New Roman" w:eastAsia="Times New Roman" w:hAnsi="Times New Roman" w:cs="Times New Roman"/>
          <w:sz w:val="24"/>
          <w:szCs w:val="24"/>
        </w:rPr>
        <w:t xml:space="preserve">ure of MSP, consist of </w:t>
      </w:r>
      <w:proofErr w:type="spellStart"/>
      <w:r>
        <w:rPr>
          <w:rFonts w:ascii="Times New Roman" w:eastAsia="Times New Roman" w:hAnsi="Times New Roman" w:cs="Times New Roman"/>
          <w:i/>
          <w:sz w:val="24"/>
          <w:szCs w:val="24"/>
        </w:rPr>
        <w:t>Limosilactobacillusreute</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MW 367846.1, </w:t>
      </w:r>
      <w:proofErr w:type="spellStart"/>
      <w:r>
        <w:rPr>
          <w:rFonts w:ascii="Times New Roman" w:eastAsia="Times New Roman" w:hAnsi="Times New Roman" w:cs="Times New Roman"/>
          <w:i/>
          <w:sz w:val="24"/>
          <w:szCs w:val="24"/>
        </w:rPr>
        <w:t>Pediococcus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pentasaceus</w:t>
      </w:r>
      <w:proofErr w:type="spellEnd"/>
      <w:r>
        <w:rPr>
          <w:rFonts w:ascii="Times New Roman" w:eastAsia="Times New Roman" w:hAnsi="Times New Roman" w:cs="Times New Roman"/>
          <w:sz w:val="24"/>
          <w:szCs w:val="24"/>
        </w:rPr>
        <w:t xml:space="preserve"> MK611260.1, L. </w:t>
      </w:r>
      <w:proofErr w:type="spellStart"/>
      <w:r>
        <w:rPr>
          <w:rFonts w:ascii="Times New Roman" w:eastAsia="Times New Roman" w:hAnsi="Times New Roman" w:cs="Times New Roman"/>
          <w:sz w:val="24"/>
          <w:szCs w:val="24"/>
        </w:rPr>
        <w:t>Reuteri</w:t>
      </w:r>
      <w:proofErr w:type="spellEnd"/>
      <w:r>
        <w:rPr>
          <w:rFonts w:ascii="Times New Roman" w:eastAsia="Times New Roman" w:hAnsi="Times New Roman" w:cs="Times New Roman"/>
          <w:sz w:val="24"/>
          <w:szCs w:val="24"/>
        </w:rPr>
        <w:t xml:space="preserve"> KF 149014.1 and L. Johnsoni HM 772969, P. </w:t>
      </w:r>
      <w:proofErr w:type="spellStart"/>
      <w:r>
        <w:rPr>
          <w:rFonts w:ascii="Times New Roman" w:eastAsia="Times New Roman" w:hAnsi="Times New Roman" w:cs="Times New Roman"/>
          <w:sz w:val="24"/>
          <w:szCs w:val="24"/>
        </w:rPr>
        <w:t>acidilactici</w:t>
      </w:r>
      <w:proofErr w:type="spellEnd"/>
      <w:r>
        <w:rPr>
          <w:rFonts w:ascii="Times New Roman" w:eastAsia="Times New Roman" w:hAnsi="Times New Roman" w:cs="Times New Roman"/>
          <w:sz w:val="24"/>
          <w:szCs w:val="24"/>
        </w:rPr>
        <w:t xml:space="preserve"> KU837245.1 was obtained from Division of Animal Nutrition, ICAR-IVRI, </w:t>
      </w:r>
      <w:proofErr w:type="spellStart"/>
      <w:r>
        <w:rPr>
          <w:rFonts w:ascii="Times New Roman" w:eastAsia="Times New Roman" w:hAnsi="Times New Roman" w:cs="Times New Roman"/>
          <w:sz w:val="24"/>
          <w:szCs w:val="24"/>
        </w:rPr>
        <w:t>Izzatnagar</w:t>
      </w:r>
      <w:proofErr w:type="spellEnd"/>
      <w:r>
        <w:rPr>
          <w:rFonts w:ascii="Times New Roman" w:eastAsia="Times New Roman" w:hAnsi="Times New Roman" w:cs="Times New Roman"/>
          <w:sz w:val="24"/>
          <w:szCs w:val="24"/>
        </w:rPr>
        <w:t xml:space="preserve">. Formerly </w:t>
      </w:r>
      <w:proofErr w:type="spellStart"/>
      <w:r>
        <w:rPr>
          <w:rFonts w:ascii="Times New Roman" w:eastAsia="Times New Roman" w:hAnsi="Times New Roman" w:cs="Times New Roman"/>
          <w:sz w:val="24"/>
          <w:szCs w:val="24"/>
        </w:rPr>
        <w:t>isolatedabove-mentionedstrains</w:t>
      </w:r>
      <w:proofErr w:type="spellEnd"/>
      <w:r>
        <w:rPr>
          <w:rFonts w:ascii="Times New Roman" w:eastAsia="Times New Roman" w:hAnsi="Times New Roman" w:cs="Times New Roman"/>
          <w:sz w:val="24"/>
          <w:szCs w:val="24"/>
        </w:rPr>
        <w:t xml:space="preserve"> were kept in 80% glycerol (1:1 v/v) stock at -80°C. Each probiotic was revived in lactobacillus-selective broth, also known as </w:t>
      </w:r>
      <w:proofErr w:type="spellStart"/>
      <w:r>
        <w:rPr>
          <w:rFonts w:ascii="Times New Roman" w:eastAsia="Times New Roman" w:hAnsi="Times New Roman" w:cs="Times New Roman"/>
          <w:sz w:val="24"/>
          <w:szCs w:val="24"/>
        </w:rPr>
        <w:t>deManRogosa</w:t>
      </w:r>
      <w:proofErr w:type="spellEnd"/>
      <w:r>
        <w:rPr>
          <w:rFonts w:ascii="Times New Roman" w:eastAsia="Times New Roman" w:hAnsi="Times New Roman" w:cs="Times New Roman"/>
          <w:sz w:val="24"/>
          <w:szCs w:val="24"/>
        </w:rPr>
        <w:t xml:space="preserve"> and Sharpe (MRS) broth (</w:t>
      </w:r>
      <w:proofErr w:type="spellStart"/>
      <w:r>
        <w:rPr>
          <w:rFonts w:ascii="Times New Roman" w:eastAsia="Times New Roman" w:hAnsi="Times New Roman" w:cs="Times New Roman"/>
          <w:sz w:val="24"/>
          <w:szCs w:val="24"/>
        </w:rPr>
        <w:t>Himedia</w:t>
      </w:r>
      <w:proofErr w:type="spellEnd"/>
      <w:r>
        <w:rPr>
          <w:rFonts w:ascii="Times New Roman" w:eastAsia="Times New Roman" w:hAnsi="Times New Roman" w:cs="Times New Roman"/>
          <w:sz w:val="24"/>
          <w:szCs w:val="24"/>
        </w:rPr>
        <w:t>, Mumbai), and it is then cultured for 24 hours at 37°C</w:t>
      </w:r>
      <w:r>
        <w:rPr>
          <w:rFonts w:ascii="Times New Roman" w:eastAsia="Times New Roman" w:hAnsi="Times New Roman" w:cs="Times New Roman"/>
          <w:sz w:val="24"/>
          <w:szCs w:val="24"/>
        </w:rPr>
        <w:t>. Three passages of the growing culture were required to obtain a colony count of 10</w:t>
      </w:r>
      <w:r>
        <w:rPr>
          <w:rFonts w:ascii="Times New Roman" w:eastAsia="Times New Roman" w:hAnsi="Times New Roman" w:cs="Times New Roman"/>
          <w:sz w:val="24"/>
          <w:szCs w:val="24"/>
          <w:vertAlign w:val="superscript"/>
        </w:rPr>
        <w:t xml:space="preserve">9 </w:t>
      </w:r>
      <w:r>
        <w:rPr>
          <w:rFonts w:ascii="Times New Roman" w:eastAsia="Times New Roman" w:hAnsi="Times New Roman" w:cs="Times New Roman"/>
          <w:sz w:val="24"/>
          <w:szCs w:val="24"/>
        </w:rPr>
        <w:t xml:space="preserve">CFU/ml of bacteria. One </w:t>
      </w:r>
      <w:proofErr w:type="spellStart"/>
      <w:r>
        <w:rPr>
          <w:rFonts w:ascii="Times New Roman" w:eastAsia="Times New Roman" w:hAnsi="Times New Roman" w:cs="Times New Roman"/>
          <w:sz w:val="24"/>
          <w:szCs w:val="24"/>
        </w:rPr>
        <w:t>milliliter</w:t>
      </w:r>
      <w:proofErr w:type="spellEnd"/>
      <w:r>
        <w:rPr>
          <w:rFonts w:ascii="Times New Roman" w:eastAsia="Times New Roman" w:hAnsi="Times New Roman" w:cs="Times New Roman"/>
          <w:sz w:val="24"/>
          <w:szCs w:val="24"/>
        </w:rPr>
        <w:t xml:space="preserve"> of the culture was diluted nine times in NSS (0.9%), dilution after dilution until it reached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 CFU. One </w:t>
      </w:r>
      <w:proofErr w:type="spellStart"/>
      <w:r>
        <w:rPr>
          <w:rFonts w:ascii="Times New Roman" w:eastAsia="Times New Roman" w:hAnsi="Times New Roman" w:cs="Times New Roman"/>
          <w:sz w:val="24"/>
          <w:szCs w:val="24"/>
        </w:rPr>
        <w:t>milliliter</w:t>
      </w:r>
      <w:proofErr w:type="spellEnd"/>
      <w:r>
        <w:rPr>
          <w:rFonts w:ascii="Times New Roman" w:eastAsia="Times New Roman" w:hAnsi="Times New Roman" w:cs="Times New Roman"/>
          <w:sz w:val="24"/>
          <w:szCs w:val="24"/>
        </w:rPr>
        <w:t xml:space="preserve"> of the diluted culture was then added to sterile Petri-plates containing twenty </w:t>
      </w:r>
      <w:proofErr w:type="spellStart"/>
      <w:r>
        <w:rPr>
          <w:rFonts w:ascii="Times New Roman" w:eastAsia="Times New Roman" w:hAnsi="Times New Roman" w:cs="Times New Roman"/>
          <w:sz w:val="24"/>
          <w:szCs w:val="24"/>
        </w:rPr>
        <w:t>milliliters</w:t>
      </w:r>
      <w:proofErr w:type="spellEnd"/>
      <w:r>
        <w:rPr>
          <w:rFonts w:ascii="Times New Roman" w:eastAsia="Times New Roman" w:hAnsi="Times New Roman" w:cs="Times New Roman"/>
          <w:sz w:val="24"/>
          <w:szCs w:val="24"/>
        </w:rPr>
        <w:t xml:space="preserve"> of melted MRS agar, gently mixed, and incub</w:t>
      </w:r>
      <w:r>
        <w:rPr>
          <w:rFonts w:ascii="Times New Roman" w:eastAsia="Times New Roman" w:hAnsi="Times New Roman" w:cs="Times New Roman"/>
          <w:sz w:val="24"/>
          <w:szCs w:val="24"/>
        </w:rPr>
        <w:t>ated for twenty-four hours at 37°C. Cross streaking was done to check synergistic activity of all strains on MRS agar (Fig 1). Multi-minerals (MM) in injectable form (</w:t>
      </w:r>
      <w:proofErr w:type="spellStart"/>
      <w:r>
        <w:rPr>
          <w:rFonts w:ascii="Times New Roman" w:eastAsia="Times New Roman" w:hAnsi="Times New Roman" w:cs="Times New Roman"/>
          <w:sz w:val="24"/>
          <w:szCs w:val="24"/>
        </w:rPr>
        <w:t>Stimvet</w:t>
      </w:r>
      <w:proofErr w:type="spellEnd"/>
      <w:r>
        <w:rPr>
          <w:rFonts w:ascii="Times New Roman" w:eastAsia="Times New Roman" w:hAnsi="Times New Roman" w:cs="Times New Roman"/>
          <w:sz w:val="24"/>
          <w:szCs w:val="24"/>
        </w:rPr>
        <w:t xml:space="preserve">™, Zinc </w:t>
      </w:r>
      <w:r>
        <w:rPr>
          <w:rFonts w:ascii="Times New Roman" w:eastAsia="Times New Roman" w:hAnsi="Times New Roman" w:cs="Times New Roman"/>
          <w:sz w:val="24"/>
          <w:szCs w:val="24"/>
        </w:rPr>
        <w:lastRenderedPageBreak/>
        <w:t>40 mg/ml, manganese 10 mg/ml, copper 15 mg/ml, selenium 5mg/ml) was procur</w:t>
      </w:r>
      <w:r>
        <w:rPr>
          <w:rFonts w:ascii="Times New Roman" w:eastAsia="Times New Roman" w:hAnsi="Times New Roman" w:cs="Times New Roman"/>
          <w:sz w:val="24"/>
          <w:szCs w:val="24"/>
        </w:rPr>
        <w:t xml:space="preserve">ed from </w:t>
      </w:r>
      <w:proofErr w:type="spellStart"/>
      <w:r>
        <w:rPr>
          <w:rFonts w:ascii="Times New Roman" w:eastAsia="Times New Roman" w:hAnsi="Times New Roman" w:cs="Times New Roman"/>
          <w:sz w:val="24"/>
          <w:szCs w:val="24"/>
        </w:rPr>
        <w:t>Wellcon</w:t>
      </w:r>
      <w:proofErr w:type="spellEnd"/>
      <w:r>
        <w:rPr>
          <w:rFonts w:ascii="Times New Roman" w:eastAsia="Times New Roman" w:hAnsi="Times New Roman" w:cs="Times New Roman"/>
          <w:sz w:val="24"/>
          <w:szCs w:val="24"/>
        </w:rPr>
        <w:t xml:space="preserve"> Animal Health Private Limited, Agra, Uttar Pradesh. </w:t>
      </w:r>
      <w:commentRangeEnd w:id="24"/>
      <w:r w:rsidR="004F174A">
        <w:rPr>
          <w:rStyle w:val="CommentReference"/>
        </w:rPr>
        <w:commentReference w:id="24"/>
      </w:r>
    </w:p>
    <w:p w14:paraId="1355B6D7" w14:textId="77777777" w:rsidR="003F6B58" w:rsidRDefault="003F6B58">
      <w:pPr>
        <w:spacing w:line="240" w:lineRule="auto"/>
        <w:ind w:left="720" w:hanging="720"/>
        <w:jc w:val="both"/>
        <w:rPr>
          <w:rFonts w:ascii="Times New Roman" w:eastAsia="Times New Roman" w:hAnsi="Times New Roman" w:cs="Times New Roman"/>
          <w:sz w:val="24"/>
          <w:szCs w:val="24"/>
        </w:rPr>
      </w:pPr>
    </w:p>
    <w:p w14:paraId="5A541651" w14:textId="77777777" w:rsidR="003F6B58" w:rsidRDefault="001212F2">
      <w:pPr>
        <w:spacing w:line="240" w:lineRule="auto"/>
        <w:jc w:val="center"/>
        <w:rPr>
          <w:rFonts w:ascii="Times New Roman" w:eastAsia="Times New Roman" w:hAnsi="Times New Roman" w:cs="Times New Roman"/>
          <w:sz w:val="24"/>
          <w:szCs w:val="24"/>
        </w:rPr>
      </w:pPr>
      <w:commentRangeStart w:id="25"/>
      <w:r>
        <w:rPr>
          <w:rFonts w:ascii="Times New Roman" w:eastAsia="Times New Roman" w:hAnsi="Times New Roman" w:cs="Times New Roman"/>
          <w:noProof/>
          <w:sz w:val="24"/>
          <w:szCs w:val="24"/>
        </w:rPr>
        <w:drawing>
          <wp:inline distT="0" distB="0" distL="0" distR="0" wp14:anchorId="5CCFBF19" wp14:editId="28E3177F">
            <wp:extent cx="2974047" cy="2297025"/>
            <wp:effectExtent l="0" t="0" r="0" b="0"/>
            <wp:docPr id="3" name="image1.png" descr="F:\MVSc research work\MVSc research images\IMG_20240321_131315.jpg"/>
            <wp:cNvGraphicFramePr/>
            <a:graphic xmlns:a="http://schemas.openxmlformats.org/drawingml/2006/main">
              <a:graphicData uri="http://schemas.openxmlformats.org/drawingml/2006/picture">
                <pic:pic xmlns:pic="http://schemas.openxmlformats.org/drawingml/2006/picture">
                  <pic:nvPicPr>
                    <pic:cNvPr id="0" name="image1.png" descr="F:\MVSc research work\MVSc research images\IMG_20240321_131315.jpg"/>
                    <pic:cNvPicPr preferRelativeResize="0"/>
                  </pic:nvPicPr>
                  <pic:blipFill>
                    <a:blip r:embed="rId11"/>
                    <a:srcRect t="21305" r="10021" b="11225"/>
                    <a:stretch>
                      <a:fillRect/>
                    </a:stretch>
                  </pic:blipFill>
                  <pic:spPr>
                    <a:xfrm>
                      <a:off x="0" y="0"/>
                      <a:ext cx="2974047" cy="2297025"/>
                    </a:xfrm>
                    <a:prstGeom prst="rect">
                      <a:avLst/>
                    </a:prstGeom>
                    <a:ln/>
                  </pic:spPr>
                </pic:pic>
              </a:graphicData>
            </a:graphic>
          </wp:inline>
        </w:drawing>
      </w:r>
      <w:commentRangeEnd w:id="25"/>
      <w:r w:rsidR="00893153">
        <w:rPr>
          <w:rStyle w:val="CommentReference"/>
        </w:rPr>
        <w:commentReference w:id="25"/>
      </w:r>
    </w:p>
    <w:p w14:paraId="66E914D0" w14:textId="77777777" w:rsidR="003F6B58" w:rsidRDefault="001212F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 Cross streaking of all strains on MRS agar</w:t>
      </w:r>
    </w:p>
    <w:p w14:paraId="16D06547" w14:textId="77777777" w:rsidR="003F6B58" w:rsidRDefault="001212F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Animals, experimental design and interventions </w:t>
      </w:r>
    </w:p>
    <w:p w14:paraId="53CA15FB"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was carried out in the Swine Production Farm (SPF) of the ICAR-Indian Veterinary Research Institute, </w:t>
      </w:r>
      <w:proofErr w:type="spellStart"/>
      <w:r>
        <w:rPr>
          <w:rFonts w:ascii="Times New Roman" w:eastAsia="Times New Roman" w:hAnsi="Times New Roman" w:cs="Times New Roman"/>
          <w:sz w:val="24"/>
          <w:szCs w:val="24"/>
        </w:rPr>
        <w:t>Izzatnagar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Bareilly.The</w:t>
      </w:r>
      <w:proofErr w:type="spellEnd"/>
      <w:r>
        <w:rPr>
          <w:rFonts w:ascii="Times New Roman" w:eastAsia="Times New Roman" w:hAnsi="Times New Roman" w:cs="Times New Roman"/>
          <w:sz w:val="24"/>
          <w:szCs w:val="24"/>
        </w:rPr>
        <w:t xml:space="preserve"> protocol of experiment was approved by Institute Animal Ethics Committee of ICAR-IVRI (approval no IAEC/L3). In </w:t>
      </w:r>
      <w:r>
        <w:rPr>
          <w:rFonts w:ascii="Times New Roman" w:eastAsia="Times New Roman" w:hAnsi="Times New Roman" w:cs="Times New Roman"/>
          <w:sz w:val="24"/>
          <w:szCs w:val="24"/>
        </w:rPr>
        <w:t xml:space="preserve">the current investigation, eight sows with an average weight of 227.375±33.576 (SD) kg and ranging from first to third parity were enrolled and randomly divided into four groups (Control, MM, MSP and MM+MSP) equally (Fig 2). </w:t>
      </w:r>
    </w:p>
    <w:p w14:paraId="0ABA1913" w14:textId="77777777" w:rsidR="003F6B58" w:rsidRDefault="001212F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92ED1" wp14:editId="1A55CCF0">
            <wp:extent cx="4364093" cy="2033599"/>
            <wp:effectExtent l="0" t="0" r="0" b="0"/>
            <wp:docPr id="5" name="image3.png" descr="F:\MVSc research work\MVSc research images\IMG_20240226_110414.jpg"/>
            <wp:cNvGraphicFramePr/>
            <a:graphic xmlns:a="http://schemas.openxmlformats.org/drawingml/2006/main">
              <a:graphicData uri="http://schemas.openxmlformats.org/drawingml/2006/picture">
                <pic:pic xmlns:pic="http://schemas.openxmlformats.org/drawingml/2006/picture">
                  <pic:nvPicPr>
                    <pic:cNvPr id="0" name="image3.png" descr="F:\MVSc research work\MVSc research images\IMG_20240226_110414.jpg"/>
                    <pic:cNvPicPr preferRelativeResize="0"/>
                  </pic:nvPicPr>
                  <pic:blipFill>
                    <a:blip r:embed="rId12"/>
                    <a:srcRect l="-638" t="37473" r="1"/>
                    <a:stretch>
                      <a:fillRect/>
                    </a:stretch>
                  </pic:blipFill>
                  <pic:spPr>
                    <a:xfrm>
                      <a:off x="0" y="0"/>
                      <a:ext cx="4364093" cy="2033599"/>
                    </a:xfrm>
                    <a:prstGeom prst="rect">
                      <a:avLst/>
                    </a:prstGeom>
                    <a:ln/>
                  </pic:spPr>
                </pic:pic>
              </a:graphicData>
            </a:graphic>
          </wp:inline>
        </w:drawing>
      </w:r>
    </w:p>
    <w:p w14:paraId="2060AE0B" w14:textId="77777777" w:rsidR="003F6B58" w:rsidRDefault="001212F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2: Apparently healthy pi</w:t>
      </w:r>
      <w:r>
        <w:rPr>
          <w:rFonts w:ascii="Times New Roman" w:eastAsia="Times New Roman" w:hAnsi="Times New Roman" w:cs="Times New Roman"/>
          <w:sz w:val="24"/>
          <w:szCs w:val="24"/>
        </w:rPr>
        <w:t>glets used for the experiment.</w:t>
      </w:r>
    </w:p>
    <w:p w14:paraId="3801A20E"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control group, 17 piglets born from two sows received 1.0 mL of sterile normal saline (NSS) orally daily for seven days after birth whereas 22 piglets born from two sows in group MM were given 0.3 mL of multimineral (MM) i</w:t>
      </w:r>
      <w:r>
        <w:rPr>
          <w:rFonts w:ascii="Times New Roman" w:eastAsia="Times New Roman" w:hAnsi="Times New Roman" w:cs="Times New Roman"/>
          <w:sz w:val="24"/>
          <w:szCs w:val="24"/>
        </w:rPr>
        <w:t>njection (Zinc 40 mg/ml, manganese 10 mg/ ml, copper 15 mg/ml, selenium 5mg/ml) through intramuscular (IM) route on days 0 and 7 of birth (Fig 3); and fifteen piglets borne from two sows in MSP group received multi-strain probiotics in ratio 1:1:1:1:1 at a</w:t>
      </w:r>
      <w:r>
        <w:rPr>
          <w:rFonts w:ascii="Times New Roman" w:eastAsia="Times New Roman" w:hAnsi="Times New Roman" w:cs="Times New Roman"/>
          <w:sz w:val="24"/>
          <w:szCs w:val="24"/>
        </w:rPr>
        <w:t xml:space="preserve"> dose rate of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colony forming unit (CFU) /piglet for 7 days from birth. In the MM+MSP group, twenty-three piglets born from two sows, received an oral dosage of MSP at the dose rate of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CFU per piglet once a day, along with 0.3 mL of MM injection IM </w:t>
      </w:r>
      <w:r>
        <w:rPr>
          <w:rFonts w:ascii="Times New Roman" w:eastAsia="Times New Roman" w:hAnsi="Times New Roman" w:cs="Times New Roman"/>
          <w:sz w:val="24"/>
          <w:szCs w:val="24"/>
        </w:rPr>
        <w:t xml:space="preserve">on day 0 and day 7 and MSP for first day 7 of birth. </w:t>
      </w:r>
    </w:p>
    <w:p w14:paraId="31B2C68F" w14:textId="77777777" w:rsidR="003F6B58" w:rsidRDefault="003F6B58">
      <w:pPr>
        <w:spacing w:line="240" w:lineRule="auto"/>
        <w:ind w:left="720" w:hanging="720"/>
        <w:jc w:val="both"/>
        <w:rPr>
          <w:rFonts w:ascii="Times New Roman" w:eastAsia="Times New Roman" w:hAnsi="Times New Roman" w:cs="Times New Roman"/>
          <w:color w:val="000000"/>
          <w:sz w:val="24"/>
          <w:szCs w:val="24"/>
        </w:rPr>
      </w:pPr>
    </w:p>
    <w:p w14:paraId="32781CC3" w14:textId="77777777" w:rsidR="003F6B58" w:rsidRDefault="001212F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A3D1D3" wp14:editId="6FB58628">
            <wp:extent cx="3143882" cy="189000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143882" cy="1890006"/>
                    </a:xfrm>
                    <a:prstGeom prst="rect">
                      <a:avLst/>
                    </a:prstGeom>
                    <a:ln/>
                  </pic:spPr>
                </pic:pic>
              </a:graphicData>
            </a:graphic>
          </wp:inline>
        </w:drawing>
      </w:r>
    </w:p>
    <w:p w14:paraId="44F44340" w14:textId="77777777" w:rsidR="003F6B58" w:rsidRDefault="001212F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3: Administration of multimineral injections to the piglets.</w:t>
      </w:r>
    </w:p>
    <w:p w14:paraId="69C4C2FE" w14:textId="77777777" w:rsidR="003F6B58" w:rsidRDefault="003F6B58">
      <w:pPr>
        <w:spacing w:line="240" w:lineRule="auto"/>
        <w:jc w:val="both"/>
        <w:rPr>
          <w:rFonts w:ascii="Times New Roman" w:eastAsia="Times New Roman" w:hAnsi="Times New Roman" w:cs="Times New Roman"/>
          <w:sz w:val="24"/>
          <w:szCs w:val="24"/>
        </w:rPr>
      </w:pPr>
    </w:p>
    <w:p w14:paraId="3C7974D2" w14:textId="77777777" w:rsidR="003F6B58" w:rsidRDefault="001212F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Collection of blood sample</w:t>
      </w:r>
    </w:p>
    <w:p w14:paraId="1A83815F" w14:textId="77777777" w:rsidR="003F6B58" w:rsidRDefault="001212F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Approximately 2.0 mL of blood was collected in clot activator vacutainer for serum collection from a</w:t>
      </w:r>
      <w:r>
        <w:rPr>
          <w:rFonts w:ascii="Times New Roman" w:eastAsia="Times New Roman" w:hAnsi="Times New Roman" w:cs="Times New Roman"/>
          <w:sz w:val="24"/>
          <w:szCs w:val="24"/>
        </w:rPr>
        <w:t xml:space="preserve">nterior vena cava of piglet before initiation of supplementation (day 0) and thereafter on day 7, 14 and 21 days of the birth. Serum was collected for </w:t>
      </w:r>
      <w:commentRangeStart w:id="26"/>
      <w:r>
        <w:rPr>
          <w:rFonts w:ascii="Times New Roman" w:eastAsia="Times New Roman" w:hAnsi="Times New Roman" w:cs="Times New Roman"/>
          <w:sz w:val="24"/>
          <w:szCs w:val="24"/>
        </w:rPr>
        <w:t xml:space="preserve">further testing. </w:t>
      </w:r>
      <w:commentRangeEnd w:id="26"/>
      <w:r w:rsidR="00893153">
        <w:rPr>
          <w:rStyle w:val="CommentReference"/>
        </w:rPr>
        <w:commentReference w:id="26"/>
      </w:r>
    </w:p>
    <w:p w14:paraId="4206CE43" w14:textId="77777777" w:rsidR="003F6B58" w:rsidRDefault="001212F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Measurement of iron (Fe) and zinc (Zn) concentrations in serum</w:t>
      </w:r>
    </w:p>
    <w:p w14:paraId="1A23B563"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spectrophotome</w:t>
      </w:r>
      <w:r>
        <w:rPr>
          <w:rFonts w:ascii="Times New Roman" w:eastAsia="Times New Roman" w:hAnsi="Times New Roman" w:cs="Times New Roman"/>
          <w:sz w:val="24"/>
          <w:szCs w:val="24"/>
        </w:rPr>
        <w:t>ter thermo-technique was used to measure the amounts of Zn and Fe in serum using commercially available kits for Zn and Fe (zinc kit and iron &amp; TIBC kit, Coral Clinical Systems ltd. Uttarakhand, India), respectively. Zn and Fe concentrations were quantifie</w:t>
      </w:r>
      <w:r>
        <w:rPr>
          <w:rFonts w:ascii="Times New Roman" w:eastAsia="Times New Roman" w:hAnsi="Times New Roman" w:cs="Times New Roman"/>
          <w:sz w:val="24"/>
          <w:szCs w:val="24"/>
        </w:rPr>
        <w:t xml:space="preserve">d as mg/dL and </w:t>
      </w:r>
      <w:proofErr w:type="spellStart"/>
      <w:r>
        <w:rPr>
          <w:rFonts w:ascii="Times New Roman" w:eastAsia="Times New Roman" w:hAnsi="Times New Roman" w:cs="Times New Roman"/>
          <w:sz w:val="24"/>
          <w:szCs w:val="24"/>
        </w:rPr>
        <w:t>ìg</w:t>
      </w:r>
      <w:proofErr w:type="spellEnd"/>
      <w:r>
        <w:rPr>
          <w:rFonts w:ascii="Times New Roman" w:eastAsia="Times New Roman" w:hAnsi="Times New Roman" w:cs="Times New Roman"/>
          <w:sz w:val="24"/>
          <w:szCs w:val="24"/>
        </w:rPr>
        <w:t>/dL, respectively.</w:t>
      </w:r>
    </w:p>
    <w:p w14:paraId="66F250A8" w14:textId="77777777" w:rsidR="003F6B58" w:rsidRDefault="001212F2">
      <w:pPr>
        <w:numPr>
          <w:ilvl w:val="1"/>
          <w:numId w:val="1"/>
        </w:numPr>
        <w:pBdr>
          <w:top w:val="nil"/>
          <w:left w:val="nil"/>
          <w:bottom w:val="nil"/>
          <w:right w:val="nil"/>
          <w:between w:val="nil"/>
        </w:pBdr>
        <w:spacing w:line="240" w:lineRule="auto"/>
        <w:ind w:left="450" w:hanging="4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Statistical analysis</w:t>
      </w:r>
    </w:p>
    <w:p w14:paraId="790D37FC"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data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using GraphPad Prism 6 Statistics Guide. The repeated measures ANOVA were applied. The multiple comparisons between groups, days and the interaction effects were done by using Turkey HSD test. The results were presented as the mean ± the standard error of</w:t>
      </w:r>
      <w:r>
        <w:rPr>
          <w:rFonts w:ascii="Times New Roman" w:eastAsia="Times New Roman" w:hAnsi="Times New Roman" w:cs="Times New Roman"/>
          <w:sz w:val="24"/>
          <w:szCs w:val="24"/>
        </w:rPr>
        <w:t xml:space="preserve"> the mean (SEM). </w:t>
      </w:r>
    </w:p>
    <w:p w14:paraId="0B29C186" w14:textId="77777777" w:rsidR="003F6B58" w:rsidRDefault="001212F2">
      <w:pPr>
        <w:numPr>
          <w:ilvl w:val="0"/>
          <w:numId w:val="1"/>
        </w:numPr>
        <w:pBdr>
          <w:top w:val="nil"/>
          <w:left w:val="nil"/>
          <w:bottom w:val="nil"/>
          <w:right w:val="nil"/>
          <w:between w:val="nil"/>
        </w:pBdr>
        <w:spacing w:line="24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w:t>
      </w:r>
    </w:p>
    <w:p w14:paraId="5BF1F8A3"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Zn and Fe concentrations were markedly higher in MM group as compare to control, MSP and MM+ MSP groups on day 0. No significant difference of Fe level was seen in control group in day 7 (p=0.996), day 14 (p=0.854) and day 21(p=0.999) from day 0 w</w:t>
      </w:r>
      <w:r>
        <w:rPr>
          <w:rFonts w:ascii="Times New Roman" w:eastAsia="Times New Roman" w:hAnsi="Times New Roman" w:cs="Times New Roman"/>
          <w:sz w:val="24"/>
          <w:szCs w:val="24"/>
        </w:rPr>
        <w:t>hereas there was significant decrease of Zn value on day 14 (p=0.006) and 21(p=0.001) in the control group. In MM group, the mean Zn concentration on day 14 (p=0.001) and 21 (p=0.013) and the mean Fe value on day 21 (p=0.028) as were significantly lower as</w:t>
      </w:r>
      <w:r>
        <w:rPr>
          <w:rFonts w:ascii="Times New Roman" w:eastAsia="Times New Roman" w:hAnsi="Times New Roman" w:cs="Times New Roman"/>
          <w:sz w:val="24"/>
          <w:szCs w:val="24"/>
        </w:rPr>
        <w:t xml:space="preserve"> compared to day 0. The mean Fe concentration on day 7 (p=&lt;0.001) and the mean Zn concentration on day 7(p=0.012) and day 21(p=0.044) were significantly higher as compared to day 0 in MSP group. In MM+ MSP group, mean Fe concentration on day 14 (p=0.026) a</w:t>
      </w:r>
      <w:r>
        <w:rPr>
          <w:rFonts w:ascii="Times New Roman" w:eastAsia="Times New Roman" w:hAnsi="Times New Roman" w:cs="Times New Roman"/>
          <w:sz w:val="24"/>
          <w:szCs w:val="24"/>
        </w:rPr>
        <w:t xml:space="preserve">nd 21 (p=0.015) and the mean Zn value on day 14 (p=0.003) were significantly lower as compared to day 0 and day 7. Here, the interaction between supplementations and days was significant for Zn (p &lt;0.001) and Fe (p &lt;0.001) (Fig 4 and Fig 5). </w:t>
      </w:r>
    </w:p>
    <w:p w14:paraId="6CDC5F93" w14:textId="77777777" w:rsidR="003F6B58" w:rsidRDefault="003F6B58">
      <w:pPr>
        <w:spacing w:line="240" w:lineRule="auto"/>
        <w:jc w:val="center"/>
        <w:rPr>
          <w:rFonts w:ascii="Times New Roman" w:eastAsia="Times New Roman" w:hAnsi="Times New Roman" w:cs="Times New Roman"/>
          <w:sz w:val="24"/>
          <w:szCs w:val="24"/>
        </w:rPr>
      </w:pPr>
    </w:p>
    <w:p w14:paraId="5D4B8CDA" w14:textId="77777777" w:rsidR="003F6B58" w:rsidRDefault="001212F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E8AC10" wp14:editId="761D9B48">
            <wp:extent cx="4943475" cy="30099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676A2D" w14:textId="77777777" w:rsidR="003F6B58" w:rsidRDefault="001212F2">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4. Cha</w:t>
      </w:r>
      <w:r>
        <w:rPr>
          <w:rFonts w:ascii="Times New Roman" w:eastAsia="Times New Roman" w:hAnsi="Times New Roman" w:cs="Times New Roman"/>
          <w:sz w:val="24"/>
          <w:szCs w:val="24"/>
        </w:rPr>
        <w:t>nges of concentration of Iron (µg/dL) from day 0 to 21 of birth in control, multimineral (MM), multi strain probiotic (MSP) and MM+MSP groups</w:t>
      </w:r>
    </w:p>
    <w:p w14:paraId="3861182A" w14:textId="77777777" w:rsidR="003F6B58" w:rsidRDefault="003F6B58">
      <w:pPr>
        <w:spacing w:line="240" w:lineRule="auto"/>
        <w:ind w:left="720" w:hanging="720"/>
        <w:jc w:val="both"/>
        <w:rPr>
          <w:rFonts w:ascii="Times New Roman" w:eastAsia="Times New Roman" w:hAnsi="Times New Roman" w:cs="Times New Roman"/>
          <w:sz w:val="24"/>
          <w:szCs w:val="24"/>
        </w:rPr>
      </w:pPr>
    </w:p>
    <w:p w14:paraId="7FE8D899" w14:textId="77777777" w:rsidR="003F6B58" w:rsidRDefault="003F6B58">
      <w:pPr>
        <w:spacing w:line="240" w:lineRule="auto"/>
        <w:jc w:val="both"/>
        <w:rPr>
          <w:rFonts w:ascii="Times New Roman" w:eastAsia="Times New Roman" w:hAnsi="Times New Roman" w:cs="Times New Roman"/>
          <w:b/>
          <w:sz w:val="24"/>
          <w:szCs w:val="24"/>
        </w:rPr>
      </w:pPr>
    </w:p>
    <w:p w14:paraId="22CA6184" w14:textId="77777777" w:rsidR="003F6B58" w:rsidRDefault="001212F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DAFF35" wp14:editId="347D7D61">
            <wp:extent cx="5038725" cy="2981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0BC936" w14:textId="77777777" w:rsidR="003F6B58" w:rsidRDefault="001212F2">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5. Changes of concentration of Zinc (µg/dL) from day 0 to 21 of birth in control, multimineral </w:t>
      </w:r>
    </w:p>
    <w:p w14:paraId="643308A9" w14:textId="77777777" w:rsidR="003F6B58" w:rsidRDefault="001212F2">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 mult</w:t>
      </w:r>
      <w:r>
        <w:rPr>
          <w:rFonts w:ascii="Times New Roman" w:eastAsia="Times New Roman" w:hAnsi="Times New Roman" w:cs="Times New Roman"/>
          <w:sz w:val="24"/>
          <w:szCs w:val="24"/>
        </w:rPr>
        <w:t>i strain probiotic (MSP) and MM+MSP groups</w:t>
      </w:r>
    </w:p>
    <w:p w14:paraId="14E038C1" w14:textId="77777777" w:rsidR="003F6B58" w:rsidRDefault="003F6B58">
      <w:pPr>
        <w:spacing w:line="240" w:lineRule="auto"/>
        <w:jc w:val="both"/>
        <w:rPr>
          <w:rFonts w:ascii="Times New Roman" w:eastAsia="Times New Roman" w:hAnsi="Times New Roman" w:cs="Times New Roman"/>
          <w:sz w:val="24"/>
          <w:szCs w:val="24"/>
        </w:rPr>
      </w:pPr>
    </w:p>
    <w:p w14:paraId="78EDF32A" w14:textId="77777777" w:rsidR="003F6B58" w:rsidRDefault="001212F2">
      <w:pPr>
        <w:numPr>
          <w:ilvl w:val="0"/>
          <w:numId w:val="1"/>
        </w:numPr>
        <w:pBdr>
          <w:top w:val="nil"/>
          <w:left w:val="nil"/>
          <w:bottom w:val="nil"/>
          <w:right w:val="nil"/>
          <w:between w:val="nil"/>
        </w:pBdr>
        <w:spacing w:line="24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DISCUSSION</w:t>
      </w:r>
    </w:p>
    <w:p w14:paraId="5B969528"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study, a non-significant change of Fe from day 0 to 21 and a significant decrease in Zn value on day 14 and 21 in the control group might be due to inadequate transfer of minerals to the</w:t>
      </w:r>
      <w:r>
        <w:rPr>
          <w:rFonts w:ascii="Times New Roman" w:eastAsia="Times New Roman" w:hAnsi="Times New Roman" w:cs="Times New Roman"/>
          <w:sz w:val="24"/>
          <w:szCs w:val="24"/>
        </w:rPr>
        <w:t xml:space="preserve"> foetus during the latter part of gestation (Mahan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In an earlier study, it was reported that the limited prenatal transfer of some micronutrients (Cu, Fe and Se) was not </w:t>
      </w:r>
      <w:r>
        <w:rPr>
          <w:rFonts w:ascii="Times New Roman" w:eastAsia="Times New Roman" w:hAnsi="Times New Roman" w:cs="Times New Roman"/>
          <w:sz w:val="24"/>
          <w:szCs w:val="24"/>
        </w:rPr>
        <w:lastRenderedPageBreak/>
        <w:t>compensated by the postnatal transfer (Mahan and Vallet, 1997). Supplem</w:t>
      </w:r>
      <w:r>
        <w:rPr>
          <w:rFonts w:ascii="Times New Roman" w:eastAsia="Times New Roman" w:hAnsi="Times New Roman" w:cs="Times New Roman"/>
          <w:sz w:val="24"/>
          <w:szCs w:val="24"/>
        </w:rPr>
        <w:t>entation strategies are well known for these two trace elements with parenteral administrations of Fe to piglets (Matte and Audet, 2020). In MM group, the decreased Zn concentration on day 14 and 21 might be due to difference in bioavailability of Zn in in</w:t>
      </w:r>
      <w:r>
        <w:rPr>
          <w:rFonts w:ascii="Times New Roman" w:eastAsia="Times New Roman" w:hAnsi="Times New Roman" w:cs="Times New Roman"/>
          <w:sz w:val="24"/>
          <w:szCs w:val="24"/>
        </w:rPr>
        <w:t>jectable form. Although, the MM used in this study is of inorganic form however, earlier work has shown that the type of ligand influences the stability of a given complex or chelate but the position of the amino acids in a peptide sequence also has a sign</w:t>
      </w:r>
      <w:r>
        <w:rPr>
          <w:rFonts w:ascii="Times New Roman" w:eastAsia="Times New Roman" w:hAnsi="Times New Roman" w:cs="Times New Roman"/>
          <w:sz w:val="24"/>
          <w:szCs w:val="24"/>
        </w:rPr>
        <w:t xml:space="preserve">ificant impact (Sun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The process of complexing or chelating elements such as Cu, Fe or Zn, for instance, typically involves reacting inorganic mineral salts with a suitable bonding group, such as a peptide or amino acid, after which the miner</w:t>
      </w:r>
      <w:r>
        <w:rPr>
          <w:rFonts w:ascii="Times New Roman" w:eastAsia="Times New Roman" w:hAnsi="Times New Roman" w:cs="Times New Roman"/>
          <w:sz w:val="24"/>
          <w:szCs w:val="24"/>
        </w:rPr>
        <w:t>al becomes part of a biologically stable structure (Byrne and Murphy, 2022). Whereas, a significantly lower Fe level on day 21 as compared to day 0 might be due to the interaction of Mn with several other dietary nutrients such as Zn and Fe by competing wi</w:t>
      </w:r>
      <w:r>
        <w:rPr>
          <w:rFonts w:ascii="Times New Roman" w:eastAsia="Times New Roman" w:hAnsi="Times New Roman" w:cs="Times New Roman"/>
          <w:sz w:val="24"/>
          <w:szCs w:val="24"/>
        </w:rPr>
        <w:t xml:space="preserve">th Fe in absorption sites </w:t>
      </w:r>
      <w:commentRangeStart w:id="27"/>
      <w:r>
        <w:rPr>
          <w:rFonts w:ascii="Times New Roman" w:eastAsia="Times New Roman" w:hAnsi="Times New Roman" w:cs="Times New Roman"/>
          <w:sz w:val="24"/>
          <w:szCs w:val="24"/>
        </w:rPr>
        <w:t xml:space="preserve">(Watson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1973) </w:t>
      </w:r>
      <w:commentRangeEnd w:id="27"/>
      <w:r w:rsidR="004F174A">
        <w:rPr>
          <w:rStyle w:val="CommentReference"/>
        </w:rPr>
        <w:commentReference w:id="27"/>
      </w:r>
      <w:r>
        <w:rPr>
          <w:rFonts w:ascii="Times New Roman" w:eastAsia="Times New Roman" w:hAnsi="Times New Roman" w:cs="Times New Roman"/>
          <w:sz w:val="24"/>
          <w:szCs w:val="24"/>
        </w:rPr>
        <w:t xml:space="preserve">or reducing tissue concentrations of Fe and Zn </w:t>
      </w:r>
      <w:r w:rsidRPr="004F174A">
        <w:rPr>
          <w:rFonts w:ascii="Times New Roman" w:eastAsia="Times New Roman" w:hAnsi="Times New Roman" w:cs="Times New Roman"/>
          <w:sz w:val="24"/>
          <w:szCs w:val="24"/>
          <w:highlight w:val="yellow"/>
          <w:rPrChange w:id="28" w:author="Asrat Solomon" w:date="2025-06-21T22:12:00Z">
            <w:rPr>
              <w:rFonts w:ascii="Times New Roman" w:eastAsia="Times New Roman" w:hAnsi="Times New Roman" w:cs="Times New Roman"/>
              <w:sz w:val="24"/>
              <w:szCs w:val="24"/>
            </w:rPr>
          </w:rPrChange>
        </w:rPr>
        <w:t xml:space="preserve">(Miller </w:t>
      </w:r>
      <w:r w:rsidRPr="004F174A">
        <w:rPr>
          <w:rFonts w:ascii="Times New Roman" w:eastAsia="Times New Roman" w:hAnsi="Times New Roman" w:cs="Times New Roman"/>
          <w:i/>
          <w:sz w:val="24"/>
          <w:szCs w:val="24"/>
          <w:highlight w:val="yellow"/>
          <w:rPrChange w:id="29" w:author="Asrat Solomon" w:date="2025-06-21T22:12:00Z">
            <w:rPr>
              <w:rFonts w:ascii="Times New Roman" w:eastAsia="Times New Roman" w:hAnsi="Times New Roman" w:cs="Times New Roman"/>
              <w:i/>
              <w:sz w:val="24"/>
              <w:szCs w:val="24"/>
            </w:rPr>
          </w:rPrChange>
        </w:rPr>
        <w:t>et al</w:t>
      </w:r>
      <w:r w:rsidRPr="004F174A">
        <w:rPr>
          <w:rFonts w:ascii="Times New Roman" w:eastAsia="Times New Roman" w:hAnsi="Times New Roman" w:cs="Times New Roman"/>
          <w:sz w:val="24"/>
          <w:szCs w:val="24"/>
          <w:highlight w:val="yellow"/>
          <w:rPrChange w:id="30" w:author="Asrat Solomon" w:date="2025-06-21T22:12:00Z">
            <w:rPr>
              <w:rFonts w:ascii="Times New Roman" w:eastAsia="Times New Roman" w:hAnsi="Times New Roman" w:cs="Times New Roman"/>
              <w:sz w:val="24"/>
              <w:szCs w:val="24"/>
            </w:rPr>
          </w:rPrChange>
        </w:rPr>
        <w:t>., 1989).</w:t>
      </w:r>
      <w:r>
        <w:rPr>
          <w:rFonts w:ascii="Times New Roman" w:eastAsia="Times New Roman" w:hAnsi="Times New Roman" w:cs="Times New Roman"/>
          <w:sz w:val="24"/>
          <w:szCs w:val="24"/>
        </w:rPr>
        <w:t xml:space="preserve"> </w:t>
      </w:r>
    </w:p>
    <w:p w14:paraId="3AE505F5" w14:textId="77777777" w:rsidR="003F6B58" w:rsidRDefault="001212F2">
      <w:pPr>
        <w:spacing w:line="240" w:lineRule="auto"/>
        <w:jc w:val="both"/>
        <w:rPr>
          <w:rFonts w:ascii="Times New Roman" w:eastAsia="Times New Roman" w:hAnsi="Times New Roman" w:cs="Times New Roman"/>
          <w:sz w:val="24"/>
          <w:szCs w:val="24"/>
        </w:rPr>
      </w:pPr>
      <w:commentRangeStart w:id="31"/>
      <w:commentRangeStart w:id="32"/>
      <w:commentRangeStart w:id="33"/>
      <w:commentRangeStart w:id="34"/>
      <w:r>
        <w:rPr>
          <w:rFonts w:ascii="Times New Roman" w:eastAsia="Times New Roman" w:hAnsi="Times New Roman" w:cs="Times New Roman"/>
          <w:sz w:val="24"/>
          <w:szCs w:val="24"/>
        </w:rPr>
        <w:t xml:space="preserve">Earlier study has proved that single-strain probiotic supplements ameliorate the host’s iron status (Hoppe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w:t>
      </w:r>
      <w:commentRangeEnd w:id="32"/>
      <w:r w:rsidR="00BE20E2">
        <w:rPr>
          <w:rStyle w:val="CommentReference"/>
        </w:rPr>
        <w:commentReference w:id="32"/>
      </w:r>
      <w:commentRangeEnd w:id="33"/>
      <w:r w:rsidR="00BE20E2">
        <w:rPr>
          <w:rStyle w:val="CommentReference"/>
        </w:rPr>
        <w:commentReference w:id="33"/>
      </w:r>
      <w:commentRangeEnd w:id="34"/>
      <w:r w:rsidR="0005050B">
        <w:rPr>
          <w:rStyle w:val="CommentReference"/>
        </w:rPr>
        <w:commentReference w:id="34"/>
      </w:r>
      <w:r>
        <w:rPr>
          <w:rFonts w:ascii="Times New Roman" w:eastAsia="Times New Roman" w:hAnsi="Times New Roman" w:cs="Times New Roman"/>
          <w:sz w:val="24"/>
          <w:szCs w:val="24"/>
        </w:rPr>
        <w:t>Oral multispeci</w:t>
      </w:r>
      <w:r>
        <w:rPr>
          <w:rFonts w:ascii="Times New Roman" w:eastAsia="Times New Roman" w:hAnsi="Times New Roman" w:cs="Times New Roman"/>
          <w:sz w:val="24"/>
          <w:szCs w:val="24"/>
        </w:rPr>
        <w:t>es probiotic supplementation effect on iron turnover remains unexplored. In this study, the multispecies probiotic supplementation significantly increased mean Fe concentration on day 7 and the mean Zn concentration on day 7 and day 21 as compared to day 0</w:t>
      </w:r>
      <w:r>
        <w:rPr>
          <w:rFonts w:ascii="Times New Roman" w:eastAsia="Times New Roman" w:hAnsi="Times New Roman" w:cs="Times New Roman"/>
          <w:sz w:val="24"/>
          <w:szCs w:val="24"/>
        </w:rPr>
        <w:t xml:space="preserve"> in suckling piglets. Dietary Fe absorption is only possible in the form of Fe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ion and takes place in the duodenum and small intestine. In the intestinal mucosa, iron is bound with apoferritin, and then stored in the liver as ferritin. Whereas in blood F</w:t>
      </w:r>
      <w:r>
        <w:rPr>
          <w:rFonts w:ascii="Times New Roman" w:eastAsia="Times New Roman" w:hAnsi="Times New Roman" w:cs="Times New Roman"/>
          <w:sz w:val="24"/>
          <w:szCs w:val="24"/>
        </w:rPr>
        <w:t xml:space="preserve">e is bound to </w:t>
      </w:r>
      <w:proofErr w:type="spellStart"/>
      <w:r>
        <w:rPr>
          <w:rFonts w:ascii="Times New Roman" w:eastAsia="Times New Roman" w:hAnsi="Times New Roman" w:cs="Times New Roman"/>
          <w:sz w:val="24"/>
          <w:szCs w:val="24"/>
        </w:rPr>
        <w:t>transferin</w:t>
      </w:r>
      <w:proofErr w:type="spellEnd"/>
      <w:r>
        <w:rPr>
          <w:rFonts w:ascii="Times New Roman" w:eastAsia="Times New Roman" w:hAnsi="Times New Roman" w:cs="Times New Roman"/>
          <w:sz w:val="24"/>
          <w:szCs w:val="24"/>
        </w:rPr>
        <w:t xml:space="preserve">, which is responsible for blood iron transportation (Silva and Faustino., 2015). </w:t>
      </w:r>
      <w:proofErr w:type="spellStart"/>
      <w:r>
        <w:rPr>
          <w:rFonts w:ascii="Times New Roman" w:eastAsia="Times New Roman" w:hAnsi="Times New Roman" w:cs="Times New Roman"/>
          <w:sz w:val="24"/>
          <w:szCs w:val="24"/>
        </w:rPr>
        <w:t>Skrypnik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found significantly higher duodenal Fe levels in rats that received multispecies probiotics compared to the controls, which in</w:t>
      </w:r>
      <w:r>
        <w:rPr>
          <w:rFonts w:ascii="Times New Roman" w:eastAsia="Times New Roman" w:hAnsi="Times New Roman" w:cs="Times New Roman"/>
          <w:sz w:val="24"/>
          <w:szCs w:val="24"/>
        </w:rPr>
        <w:t xml:space="preserve">dicate higher Fe absorption in duodenum. Here, significantly increased mean Fe concentration on day 7 could be due to ability of probiotics to make increased Fe bioavailability. </w:t>
      </w:r>
      <w:commentRangeStart w:id="35"/>
      <w:r>
        <w:rPr>
          <w:rFonts w:ascii="Times New Roman" w:eastAsia="Times New Roman" w:hAnsi="Times New Roman" w:cs="Times New Roman"/>
          <w:sz w:val="24"/>
          <w:szCs w:val="24"/>
        </w:rPr>
        <w:t>Previous investigations have also confirmed the relationship between probiotic</w:t>
      </w:r>
      <w:r>
        <w:rPr>
          <w:rFonts w:ascii="Times New Roman" w:eastAsia="Times New Roman" w:hAnsi="Times New Roman" w:cs="Times New Roman"/>
          <w:sz w:val="24"/>
          <w:szCs w:val="24"/>
        </w:rPr>
        <w:t xml:space="preserve">s and increased Fe bioavailability (El-Sayed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w:t>
      </w:r>
      <w:commentRangeEnd w:id="35"/>
      <w:r w:rsidR="00BE20E2">
        <w:rPr>
          <w:rStyle w:val="CommentReference"/>
        </w:rPr>
        <w:commentReference w:id="35"/>
      </w:r>
      <w:r>
        <w:rPr>
          <w:rFonts w:ascii="Times New Roman" w:eastAsia="Times New Roman" w:hAnsi="Times New Roman" w:cs="Times New Roman"/>
          <w:sz w:val="24"/>
          <w:szCs w:val="24"/>
        </w:rPr>
        <w:t>Earlier investigators evaluated the association between probiotic intake and Zn status in healthy children (</w:t>
      </w:r>
      <w:proofErr w:type="spellStart"/>
      <w:r>
        <w:rPr>
          <w:rFonts w:ascii="Times New Roman" w:eastAsia="Times New Roman" w:hAnsi="Times New Roman" w:cs="Times New Roman"/>
          <w:sz w:val="24"/>
          <w:szCs w:val="24"/>
        </w:rPr>
        <w:t>Ballini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However, the results of these studies are inconsistent. For examp</w:t>
      </w:r>
      <w:r>
        <w:rPr>
          <w:rFonts w:ascii="Times New Roman" w:eastAsia="Times New Roman" w:hAnsi="Times New Roman" w:cs="Times New Roman"/>
          <w:sz w:val="24"/>
          <w:szCs w:val="24"/>
        </w:rPr>
        <w:t xml:space="preserve">les, two studies in </w:t>
      </w:r>
      <w:commentRangeStart w:id="36"/>
      <w:r>
        <w:rPr>
          <w:rFonts w:ascii="Times New Roman" w:eastAsia="Times New Roman" w:hAnsi="Times New Roman" w:cs="Times New Roman"/>
          <w:sz w:val="24"/>
          <w:szCs w:val="24"/>
        </w:rPr>
        <w:t>children</w:t>
      </w:r>
      <w:commentRangeEnd w:id="36"/>
      <w:r w:rsidR="00BE20E2">
        <w:rPr>
          <w:rStyle w:val="CommentReference"/>
        </w:rPr>
        <w:commentReference w:id="36"/>
      </w:r>
      <w:r>
        <w:rPr>
          <w:rFonts w:ascii="Times New Roman" w:eastAsia="Times New Roman" w:hAnsi="Times New Roman" w:cs="Times New Roman"/>
          <w:sz w:val="24"/>
          <w:szCs w:val="24"/>
        </w:rPr>
        <w:t xml:space="preserve"> have showed no significant change in Zn status after probiotic supplementation (</w:t>
      </w:r>
      <w:proofErr w:type="spellStart"/>
      <w:r>
        <w:rPr>
          <w:rFonts w:ascii="Times New Roman" w:eastAsia="Times New Roman" w:hAnsi="Times New Roman" w:cs="Times New Roman"/>
          <w:sz w:val="24"/>
          <w:szCs w:val="24"/>
        </w:rPr>
        <w:t>Ballini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While, another randomized double-blind trial evaluated the effect of a </w:t>
      </w:r>
      <w:proofErr w:type="spellStart"/>
      <w:r>
        <w:rPr>
          <w:rFonts w:ascii="Times New Roman" w:eastAsia="Times New Roman" w:hAnsi="Times New Roman" w:cs="Times New Roman"/>
          <w:sz w:val="24"/>
          <w:szCs w:val="24"/>
        </w:rPr>
        <w:t>synbiotic</w:t>
      </w:r>
      <w:proofErr w:type="spellEnd"/>
      <w:r>
        <w:rPr>
          <w:rFonts w:ascii="Times New Roman" w:eastAsia="Times New Roman" w:hAnsi="Times New Roman" w:cs="Times New Roman"/>
          <w:sz w:val="24"/>
          <w:szCs w:val="24"/>
        </w:rPr>
        <w:t xml:space="preserve"> containing L. plantarum, L. acidophilus, B.</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infantis</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lacti</w:t>
      </w:r>
      <w:proofErr w:type="spellEnd"/>
      <w:r>
        <w:rPr>
          <w:rFonts w:ascii="Times New Roman" w:eastAsia="Times New Roman" w:hAnsi="Times New Roman" w:cs="Times New Roman"/>
          <w:sz w:val="24"/>
          <w:szCs w:val="24"/>
        </w:rPr>
        <w:t>, prebiotic FOS, lactose free, gluten free, 4.5 ×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CFU and showed that Zn levels increased by 1.7% in the treated group as compared to a decrease of about 3.5% in the placebo group (</w:t>
      </w:r>
      <w:proofErr w:type="spellStart"/>
      <w:r>
        <w:rPr>
          <w:rFonts w:ascii="Times New Roman" w:eastAsia="Times New Roman" w:hAnsi="Times New Roman" w:cs="Times New Roman"/>
          <w:sz w:val="24"/>
          <w:szCs w:val="24"/>
        </w:rPr>
        <w:t>Ballini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Beyond the </w:t>
      </w:r>
      <w:r>
        <w:rPr>
          <w:rFonts w:ascii="Times New Roman" w:eastAsia="Times New Roman" w:hAnsi="Times New Roman" w:cs="Times New Roman"/>
          <w:sz w:val="24"/>
          <w:szCs w:val="24"/>
        </w:rPr>
        <w:t>differences in type, dose, and duration of interventions from the studies evaluating the influence of probiotics on Zn status, the combined intake of probiotics and Zn appears to be an important factor. Animal model studies suggested that the efficacy of p</w:t>
      </w:r>
      <w:r>
        <w:rPr>
          <w:rFonts w:ascii="Times New Roman" w:eastAsia="Times New Roman" w:hAnsi="Times New Roman" w:cs="Times New Roman"/>
          <w:sz w:val="24"/>
          <w:szCs w:val="24"/>
        </w:rPr>
        <w:t>robiotics may be increased by the combination of probiotics and Zn. Likewise, earlier study on rat model has shown that the combination of probiotics and Zn can improve Zn bioavailability in rat model (</w:t>
      </w:r>
      <w:proofErr w:type="spellStart"/>
      <w:r>
        <w:rPr>
          <w:rFonts w:ascii="Times New Roman" w:eastAsia="Times New Roman" w:hAnsi="Times New Roman" w:cs="Times New Roman"/>
          <w:sz w:val="24"/>
          <w:szCs w:val="24"/>
        </w:rPr>
        <w:t>Tesan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Therefore, co-supplementation of </w:t>
      </w:r>
      <w:r>
        <w:rPr>
          <w:rFonts w:ascii="Times New Roman" w:eastAsia="Times New Roman" w:hAnsi="Times New Roman" w:cs="Times New Roman"/>
          <w:sz w:val="24"/>
          <w:szCs w:val="24"/>
        </w:rPr>
        <w:t>Zn and probiotics may amplify Zn absorption (</w:t>
      </w:r>
      <w:proofErr w:type="spellStart"/>
      <w:r>
        <w:rPr>
          <w:rFonts w:ascii="Times New Roman" w:eastAsia="Times New Roman" w:hAnsi="Times New Roman" w:cs="Times New Roman"/>
          <w:sz w:val="24"/>
          <w:szCs w:val="24"/>
        </w:rPr>
        <w:t>Surono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 In the current study, mean Fe concentration on day 14 and 21 and the mean Zn value on day 14 were significantly lower as compared to day 0 in suckling piglets that received both MSP and MM.</w:t>
      </w:r>
      <w:r>
        <w:rPr>
          <w:rFonts w:ascii="Times New Roman" w:eastAsia="Times New Roman" w:hAnsi="Times New Roman" w:cs="Times New Roman"/>
          <w:sz w:val="24"/>
          <w:szCs w:val="24"/>
        </w:rPr>
        <w:t xml:space="preserve"> Although no reports are available on the effects of combined supplementation with MSP and MM on Fe and Zn, the contrast finding of this study might be due to antagonistic actions between MM and MSP. </w:t>
      </w:r>
      <w:commentRangeEnd w:id="31"/>
      <w:r w:rsidR="00BE20E2">
        <w:rPr>
          <w:rStyle w:val="CommentReference"/>
        </w:rPr>
        <w:commentReference w:id="31"/>
      </w:r>
    </w:p>
    <w:p w14:paraId="7F226D74" w14:textId="77777777" w:rsidR="003F6B58" w:rsidRDefault="001212F2">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66CDF918"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Pig husbandry is gaining momentum in India in recent past owing to its promising outcomes. Like in dairy and poultry sectors, there are many inclement factors which destabilises the piggery farming and piglet mortality is one such factor. Out of many facet</w:t>
      </w:r>
      <w:r>
        <w:rPr>
          <w:rFonts w:ascii="Times New Roman" w:eastAsia="Times New Roman" w:hAnsi="Times New Roman" w:cs="Times New Roman"/>
          <w:color w:val="000000"/>
          <w:sz w:val="24"/>
          <w:szCs w:val="24"/>
        </w:rPr>
        <w:t xml:space="preserve">s which drive piglet mortality, poor absorbance of iron and other microelements is one such factor. In this study, we tried to investigate the </w:t>
      </w:r>
      <w:r>
        <w:rPr>
          <w:rFonts w:ascii="Times New Roman" w:eastAsia="Times New Roman" w:hAnsi="Times New Roman" w:cs="Times New Roman"/>
          <w:sz w:val="24"/>
          <w:szCs w:val="24"/>
        </w:rPr>
        <w:t xml:space="preserve">effect of multi-strain probiotics and multi mineral on iron- zinc </w:t>
      </w:r>
      <w:r>
        <w:rPr>
          <w:rFonts w:ascii="Times New Roman" w:eastAsia="Times New Roman" w:hAnsi="Times New Roman" w:cs="Times New Roman"/>
          <w:sz w:val="24"/>
          <w:szCs w:val="24"/>
        </w:rPr>
        <w:lastRenderedPageBreak/>
        <w:t xml:space="preserve">homeostasis in neonatal piglets which revealed </w:t>
      </w:r>
      <w:r>
        <w:rPr>
          <w:rFonts w:ascii="Times New Roman" w:eastAsia="Times New Roman" w:hAnsi="Times New Roman" w:cs="Times New Roman"/>
          <w:sz w:val="24"/>
          <w:szCs w:val="24"/>
        </w:rPr>
        <w:t xml:space="preserve">that </w:t>
      </w:r>
      <w:r>
        <w:rPr>
          <w:rFonts w:ascii="Times New Roman" w:eastAsia="Times New Roman" w:hAnsi="Times New Roman" w:cs="Times New Roman"/>
          <w:color w:val="000000"/>
          <w:sz w:val="24"/>
          <w:szCs w:val="24"/>
        </w:rPr>
        <w:t>the s</w:t>
      </w:r>
      <w:r>
        <w:rPr>
          <w:rFonts w:ascii="Times New Roman" w:eastAsia="Times New Roman" w:hAnsi="Times New Roman" w:cs="Times New Roman"/>
          <w:sz w:val="24"/>
          <w:szCs w:val="24"/>
        </w:rPr>
        <w:t xml:space="preserve">upplementation of MSP has better effect on iron zinc homeostasis as compare to MM and MM+MSP supplementation. Further studies including a greater number of animals and geographical regions is needed in this aspect to explore more. </w:t>
      </w:r>
    </w:p>
    <w:p w14:paraId="06D9F499" w14:textId="77777777" w:rsidR="003F6B58" w:rsidRDefault="001212F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DISCLAIMER (AR</w:t>
      </w:r>
      <w:r>
        <w:rPr>
          <w:rFonts w:ascii="Times New Roman" w:eastAsia="Times New Roman" w:hAnsi="Times New Roman" w:cs="Times New Roman"/>
          <w:b/>
          <w:sz w:val="24"/>
          <w:szCs w:val="24"/>
        </w:rPr>
        <w:t>TIFICIL INTELLIGENCE)</w:t>
      </w:r>
    </w:p>
    <w:p w14:paraId="7289541E" w14:textId="77777777" w:rsidR="003F6B58" w:rsidRDefault="001212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this manuscript. </w:t>
      </w:r>
    </w:p>
    <w:p w14:paraId="338BED20" w14:textId="77777777" w:rsidR="007A12FF" w:rsidRDefault="007A12FF">
      <w:pPr>
        <w:spacing w:line="240" w:lineRule="auto"/>
        <w:jc w:val="both"/>
        <w:rPr>
          <w:rFonts w:ascii="Times New Roman" w:eastAsia="Times New Roman" w:hAnsi="Times New Roman" w:cs="Times New Roman"/>
          <w:b/>
          <w:sz w:val="24"/>
          <w:szCs w:val="24"/>
        </w:rPr>
      </w:pPr>
    </w:p>
    <w:p w14:paraId="4FF0D748" w14:textId="0E0010A9" w:rsidR="003F6B58" w:rsidRDefault="001212F2">
      <w:pPr>
        <w:spacing w:line="240" w:lineRule="auto"/>
        <w:jc w:val="both"/>
        <w:rPr>
          <w:rFonts w:ascii="Times New Roman" w:eastAsia="Times New Roman" w:hAnsi="Times New Roman" w:cs="Times New Roman"/>
          <w:b/>
          <w:sz w:val="24"/>
          <w:szCs w:val="24"/>
        </w:rPr>
      </w:pPr>
      <w:commentRangeStart w:id="37"/>
      <w:r>
        <w:rPr>
          <w:rFonts w:ascii="Times New Roman" w:eastAsia="Times New Roman" w:hAnsi="Times New Roman" w:cs="Times New Roman"/>
          <w:b/>
          <w:sz w:val="24"/>
          <w:szCs w:val="24"/>
        </w:rPr>
        <w:t>REFERENCES</w:t>
      </w:r>
      <w:commentRangeEnd w:id="37"/>
      <w:r w:rsidR="0005050B">
        <w:rPr>
          <w:rStyle w:val="CommentReference"/>
        </w:rPr>
        <w:commentReference w:id="37"/>
      </w:r>
    </w:p>
    <w:p w14:paraId="657FC972"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Ballini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Gnoni</w:t>
      </w:r>
      <w:proofErr w:type="spellEnd"/>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rPr>
        <w:t xml:space="preserve">, De Vito, D., Dipalma, G., Cantore, S., Gargiulo Isacco, C., Saini, R., Santacroce, L., Topi, S., Scarano, A., Scacco, S. &amp; </w:t>
      </w:r>
      <w:proofErr w:type="spellStart"/>
      <w:r>
        <w:rPr>
          <w:rFonts w:ascii="Times New Roman" w:eastAsia="Times New Roman" w:hAnsi="Times New Roman" w:cs="Times New Roman"/>
          <w:color w:val="000000"/>
          <w:sz w:val="24"/>
          <w:szCs w:val="24"/>
        </w:rPr>
        <w:t>Inchingolo</w:t>
      </w:r>
      <w:proofErr w:type="spellEnd"/>
      <w:r>
        <w:rPr>
          <w:rFonts w:ascii="Times New Roman" w:eastAsia="Times New Roman" w:hAnsi="Times New Roman" w:cs="Times New Roman"/>
          <w:color w:val="000000"/>
          <w:sz w:val="24"/>
          <w:szCs w:val="24"/>
        </w:rPr>
        <w:t xml:space="preserve">, F. (2019). Effect of probiotics on the occurrence of nutrition absorption capacities in healthy children: a randomized </w:t>
      </w:r>
      <w:r>
        <w:rPr>
          <w:rFonts w:ascii="Times New Roman" w:eastAsia="Times New Roman" w:hAnsi="Times New Roman" w:cs="Times New Roman"/>
          <w:color w:val="000000"/>
          <w:sz w:val="24"/>
          <w:szCs w:val="24"/>
        </w:rPr>
        <w:t xml:space="preserve">double-blinded placebo-controlled pilot study. </w:t>
      </w:r>
      <w:r>
        <w:rPr>
          <w:rFonts w:ascii="Times New Roman" w:eastAsia="Times New Roman" w:hAnsi="Times New Roman" w:cs="Times New Roman"/>
          <w:i/>
          <w:color w:val="000000"/>
          <w:sz w:val="24"/>
          <w:szCs w:val="24"/>
        </w:rPr>
        <w:t>European Review for Medical and Pharmacological Sciences,</w:t>
      </w:r>
      <w:r>
        <w:rPr>
          <w:rFonts w:ascii="Times New Roman" w:eastAsia="Times New Roman" w:hAnsi="Times New Roman" w:cs="Times New Roman"/>
          <w:color w:val="000000"/>
          <w:sz w:val="24"/>
          <w:szCs w:val="24"/>
        </w:rPr>
        <w:t xml:space="preserve"> 23(19)</w:t>
      </w:r>
      <w:commentRangeStart w:id="38"/>
      <w:r>
        <w:rPr>
          <w:rFonts w:ascii="Times New Roman" w:eastAsia="Times New Roman" w:hAnsi="Times New Roman" w:cs="Times New Roman"/>
          <w:i/>
          <w:color w:val="000000"/>
          <w:sz w:val="24"/>
          <w:szCs w:val="24"/>
        </w:rPr>
        <w:t>:</w:t>
      </w:r>
      <w:commentRangeEnd w:id="38"/>
      <w:r w:rsidR="006828FB">
        <w:rPr>
          <w:rStyle w:val="CommentReference"/>
        </w:rPr>
        <w:commentReference w:id="38"/>
      </w:r>
      <w:r>
        <w:rPr>
          <w:rFonts w:ascii="Times New Roman" w:eastAsia="Times New Roman" w:hAnsi="Times New Roman" w:cs="Times New Roman"/>
          <w:color w:val="000000"/>
          <w:sz w:val="24"/>
          <w:szCs w:val="24"/>
        </w:rPr>
        <w:t xml:space="preserve"> 8645–8657.</w:t>
      </w:r>
    </w:p>
    <w:p w14:paraId="72600C4D"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Byrne, L. &amp; Murphy, R. A. (2022). Relative Bioavailability of Trace Minerals in Production Animal Nutrition: </w:t>
      </w:r>
      <w:r>
        <w:rPr>
          <w:rFonts w:ascii="Times New Roman" w:eastAsia="Times New Roman" w:hAnsi="Times New Roman" w:cs="Times New Roman"/>
          <w:i/>
          <w:color w:val="000000"/>
          <w:sz w:val="24"/>
          <w:szCs w:val="24"/>
        </w:rPr>
        <w:t xml:space="preserve">Animal Health </w:t>
      </w:r>
      <w:r>
        <w:rPr>
          <w:rFonts w:ascii="Times New Roman" w:eastAsia="Times New Roman" w:hAnsi="Times New Roman" w:cs="Times New Roman"/>
          <w:i/>
          <w:color w:val="000000"/>
          <w:sz w:val="24"/>
          <w:szCs w:val="24"/>
        </w:rPr>
        <w:t>Research Reviews</w:t>
      </w:r>
      <w:r>
        <w:rPr>
          <w:rFonts w:ascii="Times New Roman" w:eastAsia="Times New Roman" w:hAnsi="Times New Roman" w:cs="Times New Roman"/>
          <w:color w:val="000000"/>
          <w:sz w:val="24"/>
          <w:szCs w:val="24"/>
        </w:rPr>
        <w:t>, 12(15</w:t>
      </w:r>
      <w:r w:rsidRPr="006828FB">
        <w:rPr>
          <w:rFonts w:ascii="Times New Roman" w:eastAsia="Times New Roman" w:hAnsi="Times New Roman" w:cs="Times New Roman"/>
          <w:color w:val="000000"/>
          <w:sz w:val="24"/>
          <w:szCs w:val="24"/>
          <w:highlight w:val="yellow"/>
          <w:rPrChange w:id="39" w:author="Asrat Solomon" w:date="2025-06-21T22:45:00Z">
            <w:rPr>
              <w:rFonts w:ascii="Times New Roman" w:eastAsia="Times New Roman" w:hAnsi="Times New Roman" w:cs="Times New Roman"/>
              <w:color w:val="000000"/>
              <w:sz w:val="24"/>
              <w:szCs w:val="24"/>
            </w:rPr>
          </w:rPrChange>
        </w:rPr>
        <w:t>)</w:t>
      </w:r>
      <w:r w:rsidRPr="006828FB">
        <w:rPr>
          <w:rFonts w:ascii="Times New Roman" w:eastAsia="Times New Roman" w:hAnsi="Times New Roman" w:cs="Times New Roman"/>
          <w:i/>
          <w:color w:val="000000"/>
          <w:sz w:val="24"/>
          <w:szCs w:val="24"/>
          <w:highlight w:val="yellow"/>
          <w:rPrChange w:id="40" w:author="Asrat Solomon" w:date="2025-06-21T22:45:00Z">
            <w:rPr>
              <w:rFonts w:ascii="Times New Roman" w:eastAsia="Times New Roman" w:hAnsi="Times New Roman" w:cs="Times New Roman"/>
              <w:i/>
              <w:color w:val="000000"/>
              <w:sz w:val="24"/>
              <w:szCs w:val="24"/>
            </w:rPr>
          </w:rPrChange>
        </w:rPr>
        <w:t>:</w:t>
      </w:r>
      <w:r>
        <w:rPr>
          <w:rFonts w:ascii="Times New Roman" w:eastAsia="Times New Roman" w:hAnsi="Times New Roman" w:cs="Times New Roman"/>
          <w:color w:val="000000"/>
          <w:sz w:val="24"/>
          <w:szCs w:val="24"/>
        </w:rPr>
        <w:t>1981.</w:t>
      </w:r>
    </w:p>
    <w:p w14:paraId="69C4E9C5"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Cabrera, R.A., Lin, X., Campbell, J.M., Moeser, A.J. &amp; Odle, J. (2012). Influence of birth order, birth weight, colostrum and serum immunoglobulin G on neonatal piglet survival. </w:t>
      </w:r>
      <w:r>
        <w:rPr>
          <w:rFonts w:ascii="Times New Roman" w:eastAsia="Times New Roman" w:hAnsi="Times New Roman" w:cs="Times New Roman"/>
          <w:i/>
          <w:color w:val="000000"/>
          <w:sz w:val="24"/>
          <w:szCs w:val="24"/>
        </w:rPr>
        <w:t xml:space="preserve">Journal of Animal Science and Biotechnology,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1):1-10.</w:t>
      </w:r>
    </w:p>
    <w:p w14:paraId="424917E3"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Ciesinski, L., Guenther, S., Pieper, R., Kalisch, M., Bednorz, C. &amp; Wieler, L. H. (2018). High dietary zinc feeding promotes persistence of multi-resistant E. coli in the swine gut.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13(1)</w:t>
      </w:r>
      <w:commentRangeStart w:id="41"/>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commentRangeEnd w:id="41"/>
      <w:r w:rsidR="006828FB">
        <w:rPr>
          <w:rStyle w:val="CommentReference"/>
        </w:rPr>
        <w:commentReference w:id="41"/>
      </w:r>
      <w:r>
        <w:rPr>
          <w:rFonts w:ascii="Times New Roman" w:eastAsia="Times New Roman" w:hAnsi="Times New Roman" w:cs="Times New Roman"/>
          <w:color w:val="000000"/>
          <w:sz w:val="24"/>
          <w:szCs w:val="24"/>
        </w:rPr>
        <w:t>e0191660.</w:t>
      </w:r>
    </w:p>
    <w:p w14:paraId="092639D5"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El-Sayed, E.M. &amp; Ibrahim, K.S. (2022). </w:t>
      </w:r>
      <w:r>
        <w:rPr>
          <w:rFonts w:ascii="Times New Roman" w:eastAsia="Times New Roman" w:hAnsi="Times New Roman" w:cs="Times New Roman"/>
          <w:color w:val="000000"/>
          <w:sz w:val="24"/>
          <w:szCs w:val="24"/>
        </w:rPr>
        <w:t xml:space="preserve">Ameliorating effects of probiotics on alterations in iron homeostasis and inflammation in COVID-19. </w:t>
      </w:r>
      <w:r>
        <w:rPr>
          <w:rFonts w:ascii="Times New Roman" w:eastAsia="Times New Roman" w:hAnsi="Times New Roman" w:cs="Times New Roman"/>
          <w:i/>
          <w:color w:val="000000"/>
          <w:sz w:val="24"/>
          <w:szCs w:val="24"/>
        </w:rPr>
        <w:t>Molecular Biology Reports</w:t>
      </w:r>
      <w:r>
        <w:rPr>
          <w:rFonts w:ascii="Times New Roman" w:eastAsia="Times New Roman" w:hAnsi="Times New Roman" w:cs="Times New Roman"/>
          <w:color w:val="000000"/>
          <w:sz w:val="24"/>
          <w:szCs w:val="24"/>
        </w:rPr>
        <w:t>, 49</w:t>
      </w:r>
      <w:commentRangeStart w:id="42"/>
      <w:r>
        <w:rPr>
          <w:rFonts w:ascii="Times New Roman" w:eastAsia="Times New Roman" w:hAnsi="Times New Roman" w:cs="Times New Roman"/>
          <w:i/>
          <w:color w:val="000000"/>
          <w:sz w:val="24"/>
          <w:szCs w:val="24"/>
        </w:rPr>
        <w:t>:</w:t>
      </w:r>
      <w:commentRangeEnd w:id="42"/>
      <w:r w:rsidR="006828FB">
        <w:rPr>
          <w:rStyle w:val="CommentReference"/>
        </w:rPr>
        <w:commentReference w:id="42"/>
      </w:r>
      <w:r>
        <w:rPr>
          <w:rFonts w:ascii="Times New Roman" w:eastAsia="Times New Roman" w:hAnsi="Times New Roman" w:cs="Times New Roman"/>
          <w:color w:val="000000"/>
          <w:sz w:val="24"/>
          <w:szCs w:val="24"/>
        </w:rPr>
        <w:t xml:space="preserve"> 5153– 5163.</w:t>
      </w:r>
    </w:p>
    <w:p w14:paraId="1A85561B"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Hoppe, M., </w:t>
      </w:r>
      <w:proofErr w:type="spellStart"/>
      <w:r>
        <w:rPr>
          <w:rFonts w:ascii="Times New Roman" w:eastAsia="Times New Roman" w:hAnsi="Times New Roman" w:cs="Times New Roman"/>
          <w:color w:val="000000"/>
          <w:sz w:val="24"/>
          <w:szCs w:val="24"/>
        </w:rPr>
        <w:t>Önning</w:t>
      </w:r>
      <w:proofErr w:type="spellEnd"/>
      <w:r>
        <w:rPr>
          <w:rFonts w:ascii="Times New Roman" w:eastAsia="Times New Roman" w:hAnsi="Times New Roman" w:cs="Times New Roman"/>
          <w:color w:val="000000"/>
          <w:sz w:val="24"/>
          <w:szCs w:val="24"/>
        </w:rPr>
        <w:t xml:space="preserve">, G., Berggren, A. &amp; </w:t>
      </w:r>
      <w:proofErr w:type="spellStart"/>
      <w:r>
        <w:rPr>
          <w:rFonts w:ascii="Times New Roman" w:eastAsia="Times New Roman" w:hAnsi="Times New Roman" w:cs="Times New Roman"/>
          <w:color w:val="000000"/>
          <w:sz w:val="24"/>
          <w:szCs w:val="24"/>
        </w:rPr>
        <w:t>Hulthén</w:t>
      </w:r>
      <w:proofErr w:type="spellEnd"/>
      <w:r>
        <w:rPr>
          <w:rFonts w:ascii="Times New Roman" w:eastAsia="Times New Roman" w:hAnsi="Times New Roman" w:cs="Times New Roman"/>
          <w:color w:val="000000"/>
          <w:sz w:val="24"/>
          <w:szCs w:val="24"/>
        </w:rPr>
        <w:t>, L. (2015). Probiotic strain Lactobacillus plantarum 299v increases</w:t>
      </w:r>
      <w:r>
        <w:rPr>
          <w:rFonts w:ascii="Times New Roman" w:eastAsia="Times New Roman" w:hAnsi="Times New Roman" w:cs="Times New Roman"/>
          <w:color w:val="000000"/>
          <w:sz w:val="24"/>
          <w:szCs w:val="24"/>
        </w:rPr>
        <w:t xml:space="preserve"> iron absorption from an iron-supplemented fruit drink: a double-isotope cross-over single-blind study in women of reproductive age. British </w:t>
      </w:r>
      <w:r>
        <w:rPr>
          <w:rFonts w:ascii="Times New Roman" w:eastAsia="Times New Roman" w:hAnsi="Times New Roman" w:cs="Times New Roman"/>
          <w:i/>
          <w:color w:val="000000"/>
          <w:sz w:val="24"/>
          <w:szCs w:val="24"/>
        </w:rPr>
        <w:t>Journal of Nutrition</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114:1195–1202.</w:t>
      </w:r>
    </w:p>
    <w:p w14:paraId="0845065B"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Mahan, D. C., Watts, M. R. &amp; St-Pierre, N. (2009). Macro- and micromineral com</w:t>
      </w:r>
      <w:r>
        <w:rPr>
          <w:rFonts w:ascii="Times New Roman" w:eastAsia="Times New Roman" w:hAnsi="Times New Roman" w:cs="Times New Roman"/>
          <w:color w:val="000000"/>
          <w:sz w:val="24"/>
          <w:szCs w:val="24"/>
        </w:rPr>
        <w:t xml:space="preserve">position of </w:t>
      </w:r>
      <w:proofErr w:type="spellStart"/>
      <w:r>
        <w:rPr>
          <w:rFonts w:ascii="Times New Roman" w:eastAsia="Times New Roman" w:hAnsi="Times New Roman" w:cs="Times New Roman"/>
          <w:color w:val="000000"/>
          <w:sz w:val="24"/>
          <w:szCs w:val="24"/>
        </w:rPr>
        <w:t>fetal</w:t>
      </w:r>
      <w:proofErr w:type="spellEnd"/>
      <w:r>
        <w:rPr>
          <w:rFonts w:ascii="Times New Roman" w:eastAsia="Times New Roman" w:hAnsi="Times New Roman" w:cs="Times New Roman"/>
          <w:color w:val="000000"/>
          <w:sz w:val="24"/>
          <w:szCs w:val="24"/>
        </w:rPr>
        <w:t xml:space="preserve"> pigs and their accretion rates during </w:t>
      </w:r>
      <w:proofErr w:type="spellStart"/>
      <w:r>
        <w:rPr>
          <w:rFonts w:ascii="Times New Roman" w:eastAsia="Times New Roman" w:hAnsi="Times New Roman" w:cs="Times New Roman"/>
          <w:color w:val="000000"/>
          <w:sz w:val="24"/>
          <w:szCs w:val="24"/>
        </w:rPr>
        <w:t>fetal</w:t>
      </w:r>
      <w:proofErr w:type="spellEnd"/>
      <w:r>
        <w:rPr>
          <w:rFonts w:ascii="Times New Roman" w:eastAsia="Times New Roman" w:hAnsi="Times New Roman" w:cs="Times New Roman"/>
          <w:color w:val="000000"/>
          <w:sz w:val="24"/>
          <w:szCs w:val="24"/>
        </w:rPr>
        <w:t xml:space="preserve"> development. </w:t>
      </w:r>
      <w:r>
        <w:rPr>
          <w:rFonts w:ascii="Times New Roman" w:eastAsia="Times New Roman" w:hAnsi="Times New Roman" w:cs="Times New Roman"/>
          <w:i/>
          <w:color w:val="000000"/>
          <w:sz w:val="24"/>
          <w:szCs w:val="24"/>
        </w:rPr>
        <w:t>Journal of Animal Science</w:t>
      </w:r>
      <w:r>
        <w:rPr>
          <w:rFonts w:ascii="Times New Roman" w:eastAsia="Times New Roman" w:hAnsi="Times New Roman" w:cs="Times New Roman"/>
          <w:color w:val="000000"/>
          <w:sz w:val="24"/>
          <w:szCs w:val="24"/>
        </w:rPr>
        <w:t>, 87(9)</w:t>
      </w:r>
      <w:r w:rsidRPr="006828FB">
        <w:rPr>
          <w:rFonts w:ascii="Times New Roman" w:eastAsia="Times New Roman" w:hAnsi="Times New Roman" w:cs="Times New Roman"/>
          <w:i/>
          <w:color w:val="000000"/>
          <w:sz w:val="24"/>
          <w:szCs w:val="24"/>
          <w:highlight w:val="yellow"/>
          <w:rPrChange w:id="43" w:author="Asrat Solomon" w:date="2025-06-21T22:45:00Z">
            <w:rPr>
              <w:rFonts w:ascii="Times New Roman" w:eastAsia="Times New Roman" w:hAnsi="Times New Roman" w:cs="Times New Roman"/>
              <w:i/>
              <w:color w:val="000000"/>
              <w:sz w:val="24"/>
              <w:szCs w:val="24"/>
            </w:rPr>
          </w:rPrChange>
        </w:rPr>
        <w:t>:</w:t>
      </w:r>
      <w:r>
        <w:rPr>
          <w:rFonts w:ascii="Times New Roman" w:eastAsia="Times New Roman" w:hAnsi="Times New Roman" w:cs="Times New Roman"/>
          <w:color w:val="000000"/>
          <w:sz w:val="24"/>
          <w:szCs w:val="24"/>
        </w:rPr>
        <w:t xml:space="preserve"> 2823–2832.</w:t>
      </w:r>
    </w:p>
    <w:p w14:paraId="5B117B8B"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Mahan, D.C. &amp; Vallet, J.L. (1997). Vitamin and mineral transfer during </w:t>
      </w:r>
      <w:proofErr w:type="spellStart"/>
      <w:r>
        <w:rPr>
          <w:rFonts w:ascii="Times New Roman" w:eastAsia="Times New Roman" w:hAnsi="Times New Roman" w:cs="Times New Roman"/>
          <w:color w:val="000000"/>
          <w:sz w:val="24"/>
          <w:szCs w:val="24"/>
        </w:rPr>
        <w:t>fetal</w:t>
      </w:r>
      <w:proofErr w:type="spellEnd"/>
      <w:r>
        <w:rPr>
          <w:rFonts w:ascii="Times New Roman" w:eastAsia="Times New Roman" w:hAnsi="Times New Roman" w:cs="Times New Roman"/>
          <w:color w:val="000000"/>
          <w:sz w:val="24"/>
          <w:szCs w:val="24"/>
        </w:rPr>
        <w:t xml:space="preserve"> development and the early postnatal period in pigs</w:t>
      </w:r>
      <w:r>
        <w:rPr>
          <w:rFonts w:ascii="Times New Roman" w:eastAsia="Times New Roman" w:hAnsi="Times New Roman" w:cs="Times New Roman"/>
          <w:i/>
          <w:color w:val="000000"/>
          <w:sz w:val="24"/>
          <w:szCs w:val="24"/>
        </w:rPr>
        <w:t>. Journal</w:t>
      </w:r>
      <w:r>
        <w:rPr>
          <w:rFonts w:ascii="Times New Roman" w:eastAsia="Times New Roman" w:hAnsi="Times New Roman" w:cs="Times New Roman"/>
          <w:i/>
          <w:color w:val="000000"/>
          <w:sz w:val="24"/>
          <w:szCs w:val="24"/>
        </w:rPr>
        <w:t xml:space="preserve"> of Animal Science</w:t>
      </w:r>
      <w:r>
        <w:rPr>
          <w:rFonts w:ascii="Times New Roman" w:eastAsia="Times New Roman" w:hAnsi="Times New Roman" w:cs="Times New Roman"/>
          <w:color w:val="000000"/>
          <w:sz w:val="24"/>
          <w:szCs w:val="24"/>
        </w:rPr>
        <w:t>, 75</w:t>
      </w:r>
      <w:commentRangeStart w:id="44"/>
      <w:r>
        <w:rPr>
          <w:rFonts w:ascii="Times New Roman" w:eastAsia="Times New Roman" w:hAnsi="Times New Roman" w:cs="Times New Roman"/>
          <w:i/>
          <w:color w:val="000000"/>
          <w:sz w:val="24"/>
          <w:szCs w:val="24"/>
        </w:rPr>
        <w:t>:</w:t>
      </w:r>
      <w:commentRangeEnd w:id="44"/>
      <w:r w:rsidR="006828FB">
        <w:rPr>
          <w:rStyle w:val="CommentReference"/>
        </w:rPr>
        <w:commentReference w:id="44"/>
      </w:r>
      <w:r>
        <w:rPr>
          <w:rFonts w:ascii="Times New Roman" w:eastAsia="Times New Roman" w:hAnsi="Times New Roman" w:cs="Times New Roman"/>
          <w:color w:val="000000"/>
          <w:sz w:val="24"/>
          <w:szCs w:val="24"/>
        </w:rPr>
        <w:t xml:space="preserve"> 2731-2738.</w:t>
      </w:r>
    </w:p>
    <w:p w14:paraId="48BD5CF6"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Matte, J.J. &amp; Audet, I. (2020). Maternal perinatal transfer of vitamins and trace elements to piglets</w:t>
      </w:r>
      <w:r>
        <w:rPr>
          <w:rFonts w:ascii="Times New Roman" w:eastAsia="Times New Roman" w:hAnsi="Times New Roman" w:cs="Times New Roman"/>
          <w:i/>
          <w:color w:val="000000"/>
          <w:sz w:val="24"/>
          <w:szCs w:val="24"/>
        </w:rPr>
        <w:t>. Animal</w:t>
      </w:r>
      <w:r>
        <w:rPr>
          <w:rFonts w:ascii="Times New Roman" w:eastAsia="Times New Roman" w:hAnsi="Times New Roman" w:cs="Times New Roman"/>
          <w:color w:val="000000"/>
          <w:sz w:val="24"/>
          <w:szCs w:val="24"/>
        </w:rPr>
        <w:t>, 14(1)</w:t>
      </w:r>
      <w:r w:rsidRPr="006828FB">
        <w:rPr>
          <w:rFonts w:ascii="Times New Roman" w:eastAsia="Times New Roman" w:hAnsi="Times New Roman" w:cs="Times New Roman"/>
          <w:i/>
          <w:color w:val="000000"/>
          <w:sz w:val="24"/>
          <w:szCs w:val="24"/>
          <w:highlight w:val="yellow"/>
          <w:rPrChange w:id="45" w:author="Asrat Solomon" w:date="2025-06-21T22:45:00Z">
            <w:rPr>
              <w:rFonts w:ascii="Times New Roman" w:eastAsia="Times New Roman" w:hAnsi="Times New Roman" w:cs="Times New Roman"/>
              <w:i/>
              <w:color w:val="000000"/>
              <w:sz w:val="24"/>
              <w:szCs w:val="24"/>
            </w:rPr>
          </w:rPrChange>
        </w:rPr>
        <w:t>:</w:t>
      </w:r>
      <w:r>
        <w:rPr>
          <w:rFonts w:ascii="Times New Roman" w:eastAsia="Times New Roman" w:hAnsi="Times New Roman" w:cs="Times New Roman"/>
          <w:color w:val="000000"/>
          <w:sz w:val="24"/>
          <w:szCs w:val="24"/>
        </w:rPr>
        <w:t xml:space="preserve"> 31-38.</w:t>
      </w:r>
    </w:p>
    <w:p w14:paraId="23A41E90"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Miller, W.J., Amos, H.E., Gentry, R.P., Blackmon, D.M., Durrance, R.M., Crowe, C.T., Fielding, A</w:t>
      </w:r>
      <w:r>
        <w:rPr>
          <w:rFonts w:ascii="Times New Roman" w:eastAsia="Times New Roman" w:hAnsi="Times New Roman" w:cs="Times New Roman"/>
          <w:color w:val="000000"/>
          <w:sz w:val="24"/>
          <w:szCs w:val="24"/>
        </w:rPr>
        <w:t xml:space="preserve">.S. &amp; Neathery, M.W. (1989). Long-term feeding of high zinc </w:t>
      </w:r>
      <w:proofErr w:type="spell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rPr>
        <w:t xml:space="preserve"> diets to lactating and gestating dairy cows. </w:t>
      </w:r>
      <w:r>
        <w:rPr>
          <w:rFonts w:ascii="Times New Roman" w:eastAsia="Times New Roman" w:hAnsi="Times New Roman" w:cs="Times New Roman"/>
          <w:i/>
          <w:color w:val="000000"/>
          <w:sz w:val="24"/>
          <w:szCs w:val="24"/>
        </w:rPr>
        <w:t>Journal of Dairy Science</w:t>
      </w:r>
      <w:r>
        <w:rPr>
          <w:rFonts w:ascii="Times New Roman" w:eastAsia="Times New Roman" w:hAnsi="Times New Roman" w:cs="Times New Roman"/>
          <w:color w:val="000000"/>
          <w:sz w:val="24"/>
          <w:szCs w:val="24"/>
        </w:rPr>
        <w:t>, 72</w:t>
      </w:r>
      <w:r w:rsidRPr="006828FB">
        <w:rPr>
          <w:rFonts w:ascii="Times New Roman" w:eastAsia="Times New Roman" w:hAnsi="Times New Roman" w:cs="Times New Roman"/>
          <w:i/>
          <w:color w:val="000000"/>
          <w:sz w:val="24"/>
          <w:szCs w:val="24"/>
          <w:highlight w:val="yellow"/>
          <w:rPrChange w:id="46" w:author="Asrat Solomon" w:date="2025-06-21T22:45:00Z">
            <w:rPr>
              <w:rFonts w:ascii="Times New Roman" w:eastAsia="Times New Roman" w:hAnsi="Times New Roman" w:cs="Times New Roman"/>
              <w:i/>
              <w:color w:val="000000"/>
              <w:sz w:val="24"/>
              <w:szCs w:val="24"/>
            </w:rPr>
          </w:rPrChange>
        </w:rPr>
        <w:t>:</w:t>
      </w:r>
      <w:r>
        <w:rPr>
          <w:rFonts w:ascii="Times New Roman" w:eastAsia="Times New Roman" w:hAnsi="Times New Roman" w:cs="Times New Roman"/>
          <w:color w:val="000000"/>
          <w:sz w:val="24"/>
          <w:szCs w:val="24"/>
        </w:rPr>
        <w:t xml:space="preserve"> 1499–1508.</w:t>
      </w:r>
    </w:p>
    <w:p w14:paraId="6A3541F1"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Ou, D., Li, D., Cao, Y., Li, X., Yin, J., Qiao, S. &amp; Wu, G. (2007). Dietary supplementation with zinc </w:t>
      </w:r>
      <w:r>
        <w:rPr>
          <w:rFonts w:ascii="Times New Roman" w:eastAsia="Times New Roman" w:hAnsi="Times New Roman" w:cs="Times New Roman"/>
          <w:color w:val="000000"/>
          <w:sz w:val="24"/>
          <w:szCs w:val="24"/>
        </w:rPr>
        <w:t xml:space="preserve">oxide decreases expression of the stem cell factor in the small intestine of weanling pigs. </w:t>
      </w:r>
      <w:r>
        <w:rPr>
          <w:rFonts w:ascii="Times New Roman" w:eastAsia="Times New Roman" w:hAnsi="Times New Roman" w:cs="Times New Roman"/>
          <w:i/>
          <w:color w:val="000000"/>
          <w:sz w:val="24"/>
          <w:szCs w:val="24"/>
        </w:rPr>
        <w:t>The Journal of Nutritional Biochemistry</w:t>
      </w:r>
      <w:r>
        <w:rPr>
          <w:rFonts w:ascii="Times New Roman" w:eastAsia="Times New Roman" w:hAnsi="Times New Roman" w:cs="Times New Roman"/>
          <w:color w:val="000000"/>
          <w:sz w:val="24"/>
          <w:szCs w:val="24"/>
        </w:rPr>
        <w:t>, 18(12)</w:t>
      </w:r>
      <w:r w:rsidRPr="006828FB">
        <w:rPr>
          <w:rFonts w:ascii="Times New Roman" w:eastAsia="Times New Roman" w:hAnsi="Times New Roman" w:cs="Times New Roman"/>
          <w:i/>
          <w:color w:val="000000"/>
          <w:sz w:val="24"/>
          <w:szCs w:val="24"/>
          <w:highlight w:val="yellow"/>
          <w:rPrChange w:id="47" w:author="Asrat Solomon" w:date="2025-06-21T22:45:00Z">
            <w:rPr>
              <w:rFonts w:ascii="Times New Roman" w:eastAsia="Times New Roman" w:hAnsi="Times New Roman" w:cs="Times New Roman"/>
              <w:i/>
              <w:color w:val="000000"/>
              <w:sz w:val="24"/>
              <w:szCs w:val="24"/>
            </w:rPr>
          </w:rPrChange>
        </w:rPr>
        <w:t>:</w:t>
      </w:r>
      <w:r>
        <w:rPr>
          <w:rFonts w:ascii="Times New Roman" w:eastAsia="Times New Roman" w:hAnsi="Times New Roman" w:cs="Times New Roman"/>
          <w:color w:val="000000"/>
          <w:sz w:val="24"/>
          <w:szCs w:val="24"/>
        </w:rPr>
        <w:t xml:space="preserve"> 820-826.</w:t>
      </w:r>
    </w:p>
    <w:p w14:paraId="182FAD45"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Silva, B. &amp; Faustino, P. (2015). An overview of molecular basis of iron metabolism regulation and the asso</w:t>
      </w:r>
      <w:r>
        <w:rPr>
          <w:rFonts w:ascii="Times New Roman" w:eastAsia="Times New Roman" w:hAnsi="Times New Roman" w:cs="Times New Roman"/>
          <w:color w:val="000000"/>
          <w:sz w:val="24"/>
          <w:szCs w:val="24"/>
        </w:rPr>
        <w:t xml:space="preserve">ciated pathologies. </w:t>
      </w:r>
      <w:r>
        <w:rPr>
          <w:rFonts w:ascii="Times New Roman" w:eastAsia="Times New Roman" w:hAnsi="Times New Roman" w:cs="Times New Roman"/>
          <w:i/>
          <w:color w:val="000000"/>
          <w:sz w:val="24"/>
          <w:szCs w:val="24"/>
        </w:rPr>
        <w:t>BBA Molecular Basis of Disease</w:t>
      </w:r>
      <w:r>
        <w:rPr>
          <w:rFonts w:ascii="Times New Roman" w:eastAsia="Times New Roman" w:hAnsi="Times New Roman" w:cs="Times New Roman"/>
          <w:color w:val="000000"/>
          <w:sz w:val="24"/>
          <w:szCs w:val="24"/>
        </w:rPr>
        <w:t>, 1852</w:t>
      </w:r>
      <w:r w:rsidRPr="006828FB">
        <w:rPr>
          <w:rFonts w:ascii="Times New Roman" w:eastAsia="Times New Roman" w:hAnsi="Times New Roman" w:cs="Times New Roman"/>
          <w:i/>
          <w:color w:val="000000"/>
          <w:sz w:val="24"/>
          <w:szCs w:val="24"/>
          <w:highlight w:val="yellow"/>
          <w:rPrChange w:id="48" w:author="Asrat Solomon" w:date="2025-06-21T22:45:00Z">
            <w:rPr>
              <w:rFonts w:ascii="Times New Roman" w:eastAsia="Times New Roman" w:hAnsi="Times New Roman" w:cs="Times New Roman"/>
              <w:i/>
              <w:color w:val="000000"/>
              <w:sz w:val="24"/>
              <w:szCs w:val="24"/>
            </w:rPr>
          </w:rPrChange>
        </w:rPr>
        <w:t>:</w:t>
      </w:r>
      <w:r>
        <w:rPr>
          <w:rFonts w:ascii="Times New Roman" w:eastAsia="Times New Roman" w:hAnsi="Times New Roman" w:cs="Times New Roman"/>
          <w:color w:val="000000"/>
          <w:sz w:val="24"/>
          <w:szCs w:val="24"/>
        </w:rPr>
        <w:t>1347– 1359.</w:t>
      </w:r>
    </w:p>
    <w:p w14:paraId="7816E710"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Skrypnik</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Bogdañski</w:t>
      </w:r>
      <w:proofErr w:type="spellEnd"/>
      <w:r>
        <w:rPr>
          <w:rFonts w:ascii="Times New Roman" w:eastAsia="Times New Roman" w:hAnsi="Times New Roman" w:cs="Times New Roman"/>
          <w:color w:val="000000"/>
          <w:sz w:val="24"/>
          <w:szCs w:val="24"/>
        </w:rPr>
        <w:t xml:space="preserve">, P., Schmidt, M., &amp; </w:t>
      </w:r>
      <w:proofErr w:type="spellStart"/>
      <w:r>
        <w:rPr>
          <w:rFonts w:ascii="Times New Roman" w:eastAsia="Times New Roman" w:hAnsi="Times New Roman" w:cs="Times New Roman"/>
          <w:color w:val="000000"/>
          <w:sz w:val="24"/>
          <w:szCs w:val="24"/>
        </w:rPr>
        <w:t>Suliburska</w:t>
      </w:r>
      <w:proofErr w:type="spellEnd"/>
      <w:r>
        <w:rPr>
          <w:rFonts w:ascii="Times New Roman" w:eastAsia="Times New Roman" w:hAnsi="Times New Roman" w:cs="Times New Roman"/>
          <w:color w:val="000000"/>
          <w:sz w:val="24"/>
          <w:szCs w:val="24"/>
        </w:rPr>
        <w:t xml:space="preserve">, J. (2019). The effect of multispecies probiotic supplementation on iron status in rats. </w:t>
      </w:r>
      <w:r>
        <w:rPr>
          <w:rFonts w:ascii="Times New Roman" w:eastAsia="Times New Roman" w:hAnsi="Times New Roman" w:cs="Times New Roman"/>
          <w:i/>
          <w:color w:val="000000"/>
          <w:sz w:val="24"/>
          <w:szCs w:val="24"/>
        </w:rPr>
        <w:t>Biological Trace Element Research</w:t>
      </w:r>
      <w:r>
        <w:rPr>
          <w:rFonts w:ascii="Times New Roman" w:eastAsia="Times New Roman" w:hAnsi="Times New Roman" w:cs="Times New Roman"/>
          <w:color w:val="000000"/>
          <w:sz w:val="24"/>
          <w:szCs w:val="24"/>
        </w:rPr>
        <w:t xml:space="preserve">, </w:t>
      </w:r>
      <w:r w:rsidRPr="008A0FD6">
        <w:rPr>
          <w:rFonts w:ascii="Times New Roman" w:eastAsia="Times New Roman" w:hAnsi="Times New Roman" w:cs="Times New Roman"/>
          <w:color w:val="FF0000"/>
          <w:sz w:val="24"/>
          <w:szCs w:val="24"/>
          <w:rPrChange w:id="49" w:author="Asrat Solomon" w:date="2025-06-21T22:42:00Z">
            <w:rPr>
              <w:rFonts w:ascii="Times New Roman" w:eastAsia="Times New Roman" w:hAnsi="Times New Roman" w:cs="Times New Roman"/>
              <w:color w:val="000000"/>
              <w:sz w:val="24"/>
              <w:szCs w:val="24"/>
            </w:rPr>
          </w:rPrChange>
        </w:rPr>
        <w:t>192</w:t>
      </w:r>
      <w:r w:rsidRPr="006828FB">
        <w:rPr>
          <w:rFonts w:ascii="Times New Roman" w:eastAsia="Times New Roman" w:hAnsi="Times New Roman" w:cs="Times New Roman"/>
          <w:color w:val="FF0000"/>
          <w:sz w:val="24"/>
          <w:szCs w:val="24"/>
          <w:highlight w:val="yellow"/>
          <w:rPrChange w:id="50" w:author="Asrat Solomon" w:date="2025-06-21T22:45:00Z">
            <w:rPr>
              <w:rFonts w:ascii="Times New Roman" w:eastAsia="Times New Roman" w:hAnsi="Times New Roman" w:cs="Times New Roman"/>
              <w:color w:val="000000"/>
              <w:sz w:val="24"/>
              <w:szCs w:val="24"/>
            </w:rPr>
          </w:rPrChange>
        </w:rPr>
        <w:t>,</w:t>
      </w:r>
      <w:r w:rsidRPr="008A0FD6">
        <w:rPr>
          <w:rFonts w:ascii="Times New Roman" w:eastAsia="Times New Roman" w:hAnsi="Times New Roman" w:cs="Times New Roman"/>
          <w:i/>
          <w:color w:val="FF0000"/>
          <w:sz w:val="24"/>
          <w:szCs w:val="24"/>
          <w:rPrChange w:id="51" w:author="Asrat Solomon" w:date="2025-06-21T22:42:00Z">
            <w:rPr>
              <w:rFonts w:ascii="Times New Roman" w:eastAsia="Times New Roman" w:hAnsi="Times New Roman" w:cs="Times New Roman"/>
              <w:i/>
              <w:color w:val="000000"/>
              <w:sz w:val="24"/>
              <w:szCs w:val="24"/>
            </w:rPr>
          </w:rPrChange>
        </w:rPr>
        <w:t xml:space="preserve"> </w:t>
      </w:r>
      <w:r w:rsidRPr="008A0FD6">
        <w:rPr>
          <w:rFonts w:ascii="Times New Roman" w:eastAsia="Times New Roman" w:hAnsi="Times New Roman" w:cs="Times New Roman"/>
          <w:color w:val="FF0000"/>
          <w:sz w:val="24"/>
          <w:szCs w:val="24"/>
          <w:rPrChange w:id="52" w:author="Asrat Solomon" w:date="2025-06-21T22:42:00Z">
            <w:rPr>
              <w:rFonts w:ascii="Times New Roman" w:eastAsia="Times New Roman" w:hAnsi="Times New Roman" w:cs="Times New Roman"/>
              <w:color w:val="000000"/>
              <w:sz w:val="24"/>
              <w:szCs w:val="24"/>
            </w:rPr>
          </w:rPrChange>
        </w:rPr>
        <w:t>234</w:t>
      </w:r>
      <w:r w:rsidRPr="008A0FD6">
        <w:rPr>
          <w:rFonts w:ascii="Times New Roman" w:eastAsia="Times New Roman" w:hAnsi="Times New Roman" w:cs="Times New Roman"/>
          <w:color w:val="FF0000"/>
          <w:sz w:val="24"/>
          <w:szCs w:val="24"/>
          <w:rPrChange w:id="53" w:author="Asrat Solomon" w:date="2025-06-21T22:42:00Z">
            <w:rPr>
              <w:rFonts w:ascii="Times New Roman" w:eastAsia="Times New Roman" w:hAnsi="Times New Roman" w:cs="Times New Roman"/>
              <w:color w:val="000000"/>
              <w:sz w:val="24"/>
              <w:szCs w:val="24"/>
            </w:rPr>
          </w:rPrChange>
        </w:rPr>
        <w:t xml:space="preserve">- </w:t>
      </w:r>
      <w:commentRangeStart w:id="54"/>
      <w:r w:rsidRPr="008A0FD6">
        <w:rPr>
          <w:rFonts w:ascii="Times New Roman" w:eastAsia="Times New Roman" w:hAnsi="Times New Roman" w:cs="Times New Roman"/>
          <w:color w:val="FF0000"/>
          <w:sz w:val="24"/>
          <w:szCs w:val="24"/>
          <w:rPrChange w:id="55" w:author="Asrat Solomon" w:date="2025-06-21T22:42:00Z">
            <w:rPr>
              <w:rFonts w:ascii="Times New Roman" w:eastAsia="Times New Roman" w:hAnsi="Times New Roman" w:cs="Times New Roman"/>
              <w:color w:val="000000"/>
              <w:sz w:val="24"/>
              <w:szCs w:val="24"/>
            </w:rPr>
          </w:rPrChange>
        </w:rPr>
        <w:t>243</w:t>
      </w:r>
      <w:commentRangeEnd w:id="54"/>
      <w:r w:rsidR="008A0FD6">
        <w:rPr>
          <w:rStyle w:val="CommentReference"/>
        </w:rPr>
        <w:commentReference w:id="54"/>
      </w:r>
      <w:r w:rsidRPr="008A0FD6">
        <w:rPr>
          <w:rFonts w:ascii="Times New Roman" w:eastAsia="Times New Roman" w:hAnsi="Times New Roman" w:cs="Times New Roman"/>
          <w:color w:val="FF0000"/>
          <w:sz w:val="24"/>
          <w:szCs w:val="24"/>
          <w:rPrChange w:id="56" w:author="Asrat Solomon" w:date="2025-06-21T22:42:00Z">
            <w:rPr>
              <w:rFonts w:ascii="Times New Roman" w:eastAsia="Times New Roman" w:hAnsi="Times New Roman" w:cs="Times New Roman"/>
              <w:color w:val="000000"/>
              <w:sz w:val="24"/>
              <w:szCs w:val="24"/>
            </w:rPr>
          </w:rPrChange>
        </w:rPr>
        <w:t>.</w:t>
      </w:r>
    </w:p>
    <w:p w14:paraId="21AB3718"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Sun, X., </w:t>
      </w:r>
      <w:proofErr w:type="spellStart"/>
      <w:r>
        <w:rPr>
          <w:rFonts w:ascii="Times New Roman" w:eastAsia="Times New Roman" w:hAnsi="Times New Roman" w:cs="Times New Roman"/>
          <w:color w:val="000000"/>
          <w:sz w:val="24"/>
          <w:szCs w:val="24"/>
        </w:rPr>
        <w:t>Sarteshnizi</w:t>
      </w:r>
      <w:proofErr w:type="spellEnd"/>
      <w:r>
        <w:rPr>
          <w:rFonts w:ascii="Times New Roman" w:eastAsia="Times New Roman" w:hAnsi="Times New Roman" w:cs="Times New Roman"/>
          <w:color w:val="000000"/>
          <w:sz w:val="24"/>
          <w:szCs w:val="24"/>
        </w:rPr>
        <w:t xml:space="preserve">, R.A., Boachie, R.T., </w:t>
      </w:r>
      <w:proofErr w:type="spellStart"/>
      <w:r>
        <w:rPr>
          <w:rFonts w:ascii="Times New Roman" w:eastAsia="Times New Roman" w:hAnsi="Times New Roman" w:cs="Times New Roman"/>
          <w:color w:val="000000"/>
          <w:sz w:val="24"/>
          <w:szCs w:val="24"/>
        </w:rPr>
        <w:t>Okagu</w:t>
      </w:r>
      <w:proofErr w:type="spellEnd"/>
      <w:r>
        <w:rPr>
          <w:rFonts w:ascii="Times New Roman" w:eastAsia="Times New Roman" w:hAnsi="Times New Roman" w:cs="Times New Roman"/>
          <w:color w:val="000000"/>
          <w:sz w:val="24"/>
          <w:szCs w:val="24"/>
        </w:rPr>
        <w:t xml:space="preserve">, O.D., Abioye, R.O., Pfeilsticker Neves, R., </w:t>
      </w:r>
      <w:proofErr w:type="spellStart"/>
      <w:r>
        <w:rPr>
          <w:rFonts w:ascii="Times New Roman" w:eastAsia="Times New Roman" w:hAnsi="Times New Roman" w:cs="Times New Roman"/>
          <w:color w:val="000000"/>
          <w:sz w:val="24"/>
          <w:szCs w:val="24"/>
        </w:rPr>
        <w:t>Ohanenye</w:t>
      </w:r>
      <w:proofErr w:type="spellEnd"/>
      <w:r>
        <w:rPr>
          <w:rFonts w:ascii="Times New Roman" w:eastAsia="Times New Roman" w:hAnsi="Times New Roman" w:cs="Times New Roman"/>
          <w:color w:val="000000"/>
          <w:sz w:val="24"/>
          <w:szCs w:val="24"/>
        </w:rPr>
        <w:t xml:space="preserve">, I.C. &amp; </w:t>
      </w:r>
      <w:proofErr w:type="spellStart"/>
      <w:r>
        <w:rPr>
          <w:rFonts w:ascii="Times New Roman" w:eastAsia="Times New Roman" w:hAnsi="Times New Roman" w:cs="Times New Roman"/>
          <w:color w:val="000000"/>
          <w:sz w:val="24"/>
          <w:szCs w:val="24"/>
        </w:rPr>
        <w:t>Udenigwe</w:t>
      </w:r>
      <w:proofErr w:type="spellEnd"/>
      <w:r>
        <w:rPr>
          <w:rFonts w:ascii="Times New Roman" w:eastAsia="Times New Roman" w:hAnsi="Times New Roman" w:cs="Times New Roman"/>
          <w:color w:val="000000"/>
          <w:sz w:val="24"/>
          <w:szCs w:val="24"/>
        </w:rPr>
        <w:t>, C.C. (2020). Peptide–mineral complexes: understanding their chemical interactions, bioavailability, and potential application in</w:t>
      </w:r>
      <w:r>
        <w:rPr>
          <w:rFonts w:ascii="Times New Roman" w:eastAsia="Times New Roman" w:hAnsi="Times New Roman" w:cs="Times New Roman"/>
          <w:color w:val="000000"/>
          <w:sz w:val="24"/>
          <w:szCs w:val="24"/>
        </w:rPr>
        <w:t xml:space="preserve"> mitigating micronutrient deficiency</w:t>
      </w:r>
      <w:r>
        <w:rPr>
          <w:rFonts w:ascii="Times New Roman" w:eastAsia="Times New Roman" w:hAnsi="Times New Roman" w:cs="Times New Roman"/>
          <w:i/>
          <w:color w:val="000000"/>
          <w:sz w:val="24"/>
          <w:szCs w:val="24"/>
        </w:rPr>
        <w:t xml:space="preserve">. Foods. </w:t>
      </w:r>
      <w:r>
        <w:rPr>
          <w:rFonts w:ascii="Times New Roman" w:eastAsia="Times New Roman" w:hAnsi="Times New Roman" w:cs="Times New Roman"/>
          <w:color w:val="000000"/>
          <w:sz w:val="24"/>
          <w:szCs w:val="24"/>
        </w:rPr>
        <w:t>9</w:t>
      </w:r>
      <w:r w:rsidRPr="006828FB">
        <w:rPr>
          <w:rFonts w:ascii="Times New Roman" w:eastAsia="Times New Roman" w:hAnsi="Times New Roman" w:cs="Times New Roman"/>
          <w:i/>
          <w:color w:val="000000"/>
          <w:sz w:val="24"/>
          <w:szCs w:val="24"/>
          <w:highlight w:val="yellow"/>
          <w:rPrChange w:id="57" w:author="Asrat Solomon" w:date="2025-06-21T22:46:00Z">
            <w:rPr>
              <w:rFonts w:ascii="Times New Roman" w:eastAsia="Times New Roman" w:hAnsi="Times New Roman" w:cs="Times New Roman"/>
              <w:i/>
              <w:color w:val="000000"/>
              <w:sz w:val="24"/>
              <w:szCs w:val="24"/>
            </w:rPr>
          </w:rPrChange>
        </w:rPr>
        <w:t>:</w:t>
      </w:r>
      <w:r>
        <w:rPr>
          <w:rFonts w:ascii="Times New Roman" w:eastAsia="Times New Roman" w:hAnsi="Times New Roman" w:cs="Times New Roman"/>
          <w:color w:val="000000"/>
          <w:sz w:val="24"/>
          <w:szCs w:val="24"/>
        </w:rPr>
        <w:t xml:space="preserve"> 1402.</w:t>
      </w:r>
    </w:p>
    <w:p w14:paraId="406D44F2"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Surono</w:t>
      </w:r>
      <w:proofErr w:type="spellEnd"/>
      <w:r>
        <w:rPr>
          <w:rFonts w:ascii="Times New Roman" w:eastAsia="Times New Roman" w:hAnsi="Times New Roman" w:cs="Times New Roman"/>
          <w:color w:val="000000"/>
          <w:sz w:val="24"/>
          <w:szCs w:val="24"/>
        </w:rPr>
        <w:t xml:space="preserve">, I.S., </w:t>
      </w:r>
      <w:proofErr w:type="spellStart"/>
      <w:r>
        <w:rPr>
          <w:rFonts w:ascii="Times New Roman" w:eastAsia="Times New Roman" w:hAnsi="Times New Roman" w:cs="Times New Roman"/>
          <w:color w:val="000000"/>
          <w:sz w:val="24"/>
          <w:szCs w:val="24"/>
        </w:rPr>
        <w:t>Martono</w:t>
      </w:r>
      <w:proofErr w:type="spellEnd"/>
      <w:r>
        <w:rPr>
          <w:rFonts w:ascii="Times New Roman" w:eastAsia="Times New Roman" w:hAnsi="Times New Roman" w:cs="Times New Roman"/>
          <w:color w:val="000000"/>
          <w:sz w:val="24"/>
          <w:szCs w:val="24"/>
        </w:rPr>
        <w:t xml:space="preserve">, P.D., Kameo, S., </w:t>
      </w:r>
      <w:proofErr w:type="spellStart"/>
      <w:r>
        <w:rPr>
          <w:rFonts w:ascii="Times New Roman" w:eastAsia="Times New Roman" w:hAnsi="Times New Roman" w:cs="Times New Roman"/>
          <w:color w:val="000000"/>
          <w:sz w:val="24"/>
          <w:szCs w:val="24"/>
        </w:rPr>
        <w:t>Suradji</w:t>
      </w:r>
      <w:proofErr w:type="spellEnd"/>
      <w:r>
        <w:rPr>
          <w:rFonts w:ascii="Times New Roman" w:eastAsia="Times New Roman" w:hAnsi="Times New Roman" w:cs="Times New Roman"/>
          <w:color w:val="000000"/>
          <w:sz w:val="24"/>
          <w:szCs w:val="24"/>
        </w:rPr>
        <w:t xml:space="preserve">, E.W. &amp; Koyama, H. (2014). Effect of probiotic L. plantarum IS-10506 and Zn supplementation on humoral immune response and Zn status of Indonesian pre-school children. </w:t>
      </w:r>
      <w:r>
        <w:rPr>
          <w:rFonts w:ascii="Times New Roman" w:eastAsia="Times New Roman" w:hAnsi="Times New Roman" w:cs="Times New Roman"/>
          <w:i/>
          <w:color w:val="000000"/>
          <w:sz w:val="24"/>
          <w:szCs w:val="24"/>
        </w:rPr>
        <w:t xml:space="preserve">The Journal of Trace Elements in Medicine and Biology, </w:t>
      </w:r>
      <w:commentRangeStart w:id="58"/>
      <w:r>
        <w:rPr>
          <w:rFonts w:ascii="Times New Roman" w:eastAsia="Times New Roman" w:hAnsi="Times New Roman" w:cs="Times New Roman"/>
          <w:color w:val="000000"/>
          <w:sz w:val="24"/>
          <w:szCs w:val="24"/>
        </w:rPr>
        <w:t>28(4):</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465-</w:t>
      </w:r>
      <w:commentRangeStart w:id="59"/>
      <w:r>
        <w:rPr>
          <w:rFonts w:ascii="Times New Roman" w:eastAsia="Times New Roman" w:hAnsi="Times New Roman" w:cs="Times New Roman"/>
          <w:color w:val="000000"/>
          <w:sz w:val="24"/>
          <w:szCs w:val="24"/>
        </w:rPr>
        <w:t>469</w:t>
      </w:r>
      <w:commentRangeEnd w:id="59"/>
      <w:r w:rsidR="008A0FD6">
        <w:rPr>
          <w:rStyle w:val="CommentReference"/>
        </w:rPr>
        <w:commentReference w:id="59"/>
      </w:r>
      <w:r>
        <w:rPr>
          <w:rFonts w:ascii="Times New Roman" w:eastAsia="Times New Roman" w:hAnsi="Times New Roman" w:cs="Times New Roman"/>
          <w:color w:val="000000"/>
          <w:sz w:val="24"/>
          <w:szCs w:val="24"/>
        </w:rPr>
        <w:t>.</w:t>
      </w:r>
      <w:commentRangeEnd w:id="58"/>
      <w:r w:rsidR="008A0FD6">
        <w:rPr>
          <w:rStyle w:val="CommentReference"/>
        </w:rPr>
        <w:commentReference w:id="58"/>
      </w:r>
    </w:p>
    <w:p w14:paraId="3AFADEB7" w14:textId="77777777" w:rsidR="003F6B58" w:rsidRDefault="001212F2">
      <w:pPr>
        <w:spacing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Tesan</w:t>
      </w:r>
      <w:proofErr w:type="spellEnd"/>
      <w:r>
        <w:rPr>
          <w:rFonts w:ascii="Times New Roman" w:eastAsia="Times New Roman" w:hAnsi="Times New Roman" w:cs="Times New Roman"/>
          <w:color w:val="000000"/>
          <w:sz w:val="24"/>
          <w:szCs w:val="24"/>
        </w:rPr>
        <w:t xml:space="preserve">, F.C., Hernández, F., Torti, H.E., Massot, F., Huarte, M., </w:t>
      </w:r>
      <w:proofErr w:type="spellStart"/>
      <w:r>
        <w:rPr>
          <w:rFonts w:ascii="Times New Roman" w:eastAsia="Times New Roman" w:hAnsi="Times New Roman" w:cs="Times New Roman"/>
          <w:color w:val="000000"/>
          <w:sz w:val="24"/>
          <w:szCs w:val="24"/>
        </w:rPr>
        <w:t>Rubín</w:t>
      </w:r>
      <w:proofErr w:type="spellEnd"/>
      <w:r>
        <w:rPr>
          <w:rFonts w:ascii="Times New Roman" w:eastAsia="Times New Roman" w:hAnsi="Times New Roman" w:cs="Times New Roman"/>
          <w:color w:val="000000"/>
          <w:sz w:val="24"/>
          <w:szCs w:val="24"/>
        </w:rPr>
        <w:t xml:space="preserve"> de Celis, E., Barreiro Arcos, M.L., Weill, R., Cremaschi, G.A., Boccio, J. &amp; Salgueiro, M.J. (2011). Glycine-stabilized Zn gluconate has similar bioavailability than Zn </w:t>
      </w:r>
      <w:proofErr w:type="spell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rPr>
        <w:t xml:space="preserve"> in a Zn forti</w:t>
      </w:r>
      <w:r>
        <w:rPr>
          <w:rFonts w:ascii="Times New Roman" w:eastAsia="Times New Roman" w:hAnsi="Times New Roman" w:cs="Times New Roman"/>
          <w:color w:val="000000"/>
          <w:sz w:val="24"/>
          <w:szCs w:val="24"/>
        </w:rPr>
        <w:t xml:space="preserve">fied probiotic food. </w:t>
      </w:r>
      <w:r>
        <w:rPr>
          <w:rFonts w:ascii="Times New Roman" w:eastAsia="Times New Roman" w:hAnsi="Times New Roman" w:cs="Times New Roman"/>
          <w:i/>
          <w:color w:val="000000"/>
          <w:sz w:val="24"/>
          <w:szCs w:val="24"/>
        </w:rPr>
        <w:t>The Open Nutraceuticals Journal</w:t>
      </w:r>
      <w:r>
        <w:rPr>
          <w:rFonts w:ascii="Times New Roman" w:eastAsia="Times New Roman" w:hAnsi="Times New Roman" w:cs="Times New Roman"/>
          <w:color w:val="000000"/>
          <w:sz w:val="24"/>
          <w:szCs w:val="24"/>
        </w:rPr>
        <w:t>, 4:136-143.</w:t>
      </w:r>
    </w:p>
    <w:p w14:paraId="453EF469" w14:textId="77777777" w:rsidR="003F6B58" w:rsidRDefault="001212F2">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Watson, L.T., Ammerman, C.B., Feaster, J.P. &amp; Roessler, C.E. </w:t>
      </w:r>
      <w:commentRangeStart w:id="60"/>
      <w:r w:rsidRPr="006828FB">
        <w:rPr>
          <w:rFonts w:ascii="Times New Roman" w:eastAsia="Times New Roman" w:hAnsi="Times New Roman" w:cs="Times New Roman"/>
          <w:color w:val="000000"/>
          <w:sz w:val="24"/>
          <w:szCs w:val="24"/>
          <w:highlight w:val="yellow"/>
          <w:rPrChange w:id="61" w:author="Asrat Solomon" w:date="2025-06-21T22:47:00Z">
            <w:rPr>
              <w:rFonts w:ascii="Times New Roman" w:eastAsia="Times New Roman" w:hAnsi="Times New Roman" w:cs="Times New Roman"/>
              <w:color w:val="000000"/>
              <w:sz w:val="24"/>
              <w:szCs w:val="24"/>
            </w:rPr>
          </w:rPrChange>
        </w:rPr>
        <w:t>1973</w:t>
      </w:r>
      <w:r>
        <w:rPr>
          <w:rFonts w:ascii="Times New Roman" w:eastAsia="Times New Roman" w:hAnsi="Times New Roman" w:cs="Times New Roman"/>
          <w:color w:val="000000"/>
          <w:sz w:val="24"/>
          <w:szCs w:val="24"/>
        </w:rPr>
        <w:t>.</w:t>
      </w:r>
      <w:commentRangeEnd w:id="60"/>
      <w:r w:rsidR="006828FB">
        <w:rPr>
          <w:rStyle w:val="CommentReference"/>
        </w:rPr>
        <w:commentReference w:id="60"/>
      </w:r>
      <w:r>
        <w:rPr>
          <w:rFonts w:ascii="Times New Roman" w:eastAsia="Times New Roman" w:hAnsi="Times New Roman" w:cs="Times New Roman"/>
          <w:color w:val="000000"/>
          <w:sz w:val="24"/>
          <w:szCs w:val="24"/>
        </w:rPr>
        <w:t xml:space="preserve"> Influence of manganese intake on metabolism of manganese and other minerals in sheep. </w:t>
      </w:r>
      <w:r>
        <w:rPr>
          <w:rFonts w:ascii="Times New Roman" w:eastAsia="Times New Roman" w:hAnsi="Times New Roman" w:cs="Times New Roman"/>
          <w:i/>
          <w:color w:val="000000"/>
          <w:sz w:val="24"/>
          <w:szCs w:val="24"/>
        </w:rPr>
        <w:t>Journal of Animal Science</w:t>
      </w:r>
      <w:r>
        <w:rPr>
          <w:rFonts w:ascii="Times New Roman" w:eastAsia="Times New Roman" w:hAnsi="Times New Roman" w:cs="Times New Roman"/>
          <w:color w:val="000000"/>
          <w:sz w:val="24"/>
          <w:szCs w:val="24"/>
        </w:rPr>
        <w:t>, 36: 131–136</w:t>
      </w:r>
      <w:r>
        <w:rPr>
          <w:rFonts w:ascii="Times New Roman" w:eastAsia="Times New Roman" w:hAnsi="Times New Roman" w:cs="Times New Roman"/>
          <w:color w:val="000000"/>
          <w:sz w:val="24"/>
          <w:szCs w:val="24"/>
        </w:rPr>
        <w:t>.</w:t>
      </w:r>
    </w:p>
    <w:p w14:paraId="1B33497F" w14:textId="77777777" w:rsidR="003F6B58" w:rsidRDefault="003F6B58">
      <w:pPr>
        <w:spacing w:line="240" w:lineRule="auto"/>
        <w:ind w:right="-964"/>
        <w:jc w:val="both"/>
        <w:rPr>
          <w:rFonts w:ascii="Times New Roman" w:eastAsia="Times New Roman" w:hAnsi="Times New Roman" w:cs="Times New Roman"/>
          <w:sz w:val="24"/>
          <w:szCs w:val="24"/>
        </w:rPr>
      </w:pPr>
    </w:p>
    <w:p w14:paraId="19974F73" w14:textId="77777777" w:rsidR="003F6B58" w:rsidRDefault="003F6B58">
      <w:pPr>
        <w:spacing w:line="240" w:lineRule="auto"/>
        <w:jc w:val="both"/>
        <w:rPr>
          <w:rFonts w:ascii="Times New Roman" w:eastAsia="Times New Roman" w:hAnsi="Times New Roman" w:cs="Times New Roman"/>
          <w:sz w:val="24"/>
          <w:szCs w:val="24"/>
        </w:rPr>
      </w:pPr>
    </w:p>
    <w:sectPr w:rsidR="003F6B58">
      <w:headerReference w:type="even" r:id="rId16"/>
      <w:headerReference w:type="default" r:id="rId17"/>
      <w:footerReference w:type="even" r:id="rId18"/>
      <w:footerReference w:type="default" r:id="rId19"/>
      <w:headerReference w:type="first" r:id="rId20"/>
      <w:footerReference w:type="first" r:id="rId21"/>
      <w:pgSz w:w="11906" w:h="16838"/>
      <w:pgMar w:top="990" w:right="1440" w:bottom="108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srat Solomon" w:date="2025-06-21T22:02:00Z" w:initials="AS">
    <w:p w14:paraId="3E1E28F8" w14:textId="2BEAE01D" w:rsidR="00870FA4" w:rsidRPr="00870FA4" w:rsidRDefault="00870FA4">
      <w:pPr>
        <w:pStyle w:val="CommentText"/>
        <w:rPr>
          <w:rFonts w:ascii="Nyala" w:hAnsi="Nyala"/>
          <w:lang w:val="gez-Ethi-ET"/>
        </w:rPr>
      </w:pPr>
      <w:r>
        <w:rPr>
          <w:rStyle w:val="CommentReference"/>
        </w:rPr>
        <w:annotationRef/>
      </w:r>
      <w:r>
        <w:rPr>
          <w:rFonts w:ascii="Nyala" w:hAnsi="Nyala"/>
          <w:lang w:val="gez-Ethi-ET"/>
        </w:rPr>
        <w:t>Study Area??? Even not found in your methodology.</w:t>
      </w:r>
    </w:p>
  </w:comment>
  <w:comment w:id="5" w:author="Asrat Solomon" w:date="2025-06-21T21:57:00Z" w:initials="AS">
    <w:p w14:paraId="10064760" w14:textId="19C457FD" w:rsidR="005501F4" w:rsidRPr="005501F4" w:rsidRDefault="005501F4">
      <w:pPr>
        <w:pStyle w:val="CommentText"/>
        <w:rPr>
          <w:rFonts w:ascii="Nyala" w:hAnsi="Nyala"/>
          <w:lang w:val="gez-Ethi-ET"/>
        </w:rPr>
      </w:pPr>
      <w:r>
        <w:rPr>
          <w:rStyle w:val="CommentReference"/>
        </w:rPr>
        <w:annotationRef/>
      </w:r>
      <w:r>
        <w:rPr>
          <w:rFonts w:ascii="Nyala" w:hAnsi="Nyala"/>
          <w:lang w:val="gez-Ethi-ET"/>
        </w:rPr>
        <w:t xml:space="preserve">Multiminerals </w:t>
      </w:r>
      <w:r>
        <w:rPr>
          <w:rFonts w:ascii="Nyala" w:hAnsi="Nyala"/>
          <w:lang w:val="gez-Ethi-ET"/>
        </w:rPr>
        <w:t>or multimineral? Be consistent throughout the document.</w:t>
      </w:r>
    </w:p>
  </w:comment>
  <w:comment w:id="4" w:author="Asrat Solomon" w:date="2025-06-21T21:50:00Z" w:initials="AS">
    <w:p w14:paraId="30BFB80A" w14:textId="56A66586" w:rsidR="008C486D" w:rsidRPr="008C486D" w:rsidRDefault="008C486D">
      <w:pPr>
        <w:pStyle w:val="CommentText"/>
        <w:rPr>
          <w:rFonts w:ascii="Nyala" w:hAnsi="Nyala"/>
          <w:lang w:val="gez-Ethi-ET"/>
        </w:rPr>
      </w:pPr>
      <w:r>
        <w:rPr>
          <w:rStyle w:val="CommentReference"/>
        </w:rPr>
        <w:annotationRef/>
      </w:r>
      <w:r>
        <w:rPr>
          <w:rFonts w:ascii="Nyala" w:hAnsi="Nyala"/>
          <w:lang w:val="gez-Ethi-ET"/>
        </w:rPr>
        <w:t>Your title says. Early life mineralization. Why multi? Be consistent.</w:t>
      </w:r>
    </w:p>
  </w:comment>
  <w:comment w:id="6" w:author="Asrat Solomon" w:date="2025-06-21T21:53:00Z" w:initials="AS">
    <w:p w14:paraId="3EA3CA23" w14:textId="465F9336" w:rsidR="005501F4" w:rsidRPr="005501F4" w:rsidRDefault="005501F4">
      <w:pPr>
        <w:pStyle w:val="CommentText"/>
        <w:rPr>
          <w:rFonts w:ascii="Nyala" w:hAnsi="Nyala"/>
          <w:lang w:val="gez-Ethi-ET"/>
        </w:rPr>
      </w:pPr>
      <w:r>
        <w:rPr>
          <w:rStyle w:val="CommentReference"/>
        </w:rPr>
        <w:annotationRef/>
      </w:r>
      <w:r>
        <w:rPr>
          <w:rFonts w:ascii="Nyala" w:hAnsi="Nyala"/>
          <w:lang w:val="gez-Ethi-ET"/>
        </w:rPr>
        <w:t>Sows or piglets?</w:t>
      </w:r>
      <w:r w:rsidR="00893153">
        <w:rPr>
          <w:rFonts w:ascii="Nyala" w:hAnsi="Nyala"/>
          <w:lang w:val="gez-Ethi-ET"/>
        </w:rPr>
        <w:t xml:space="preserve"> What about the number of piglets?</w:t>
      </w:r>
    </w:p>
  </w:comment>
  <w:comment w:id="12" w:author="Asrat Solomon" w:date="2025-06-21T21:55:00Z" w:initials="AS">
    <w:p w14:paraId="062856BF" w14:textId="19B22DAD" w:rsidR="005501F4" w:rsidRPr="005501F4" w:rsidRDefault="005501F4">
      <w:pPr>
        <w:pStyle w:val="CommentText"/>
        <w:rPr>
          <w:rFonts w:ascii="Nyala" w:hAnsi="Nyala"/>
          <w:lang w:val="gez-Ethi-ET"/>
        </w:rPr>
      </w:pPr>
      <w:r>
        <w:rPr>
          <w:rStyle w:val="CommentReference"/>
        </w:rPr>
        <w:annotationRef/>
      </w:r>
      <w:r>
        <w:rPr>
          <w:rFonts w:ascii="Nyala" w:hAnsi="Nyala"/>
          <w:lang w:val="gez-Ethi-ET"/>
        </w:rPr>
        <w:t>Are the days of blood collection statistically associated with the rx groups or with the minerals hemostasis? Add somethingon this regard.</w:t>
      </w:r>
    </w:p>
  </w:comment>
  <w:comment w:id="7" w:author="Asrat Solomon" w:date="2025-06-21T21:53:00Z" w:initials="AS">
    <w:p w14:paraId="5015AAEF" w14:textId="4FE5D185" w:rsidR="005501F4" w:rsidRPr="005501F4" w:rsidRDefault="005501F4">
      <w:pPr>
        <w:pStyle w:val="CommentText"/>
        <w:rPr>
          <w:rFonts w:ascii="Nyala" w:hAnsi="Nyala"/>
          <w:lang w:val="gez-Ethi-ET"/>
        </w:rPr>
      </w:pPr>
      <w:r>
        <w:rPr>
          <w:rStyle w:val="CommentReference"/>
        </w:rPr>
        <w:annotationRef/>
      </w:r>
      <w:r>
        <w:rPr>
          <w:rFonts w:ascii="Nyala" w:hAnsi="Nyala"/>
          <w:lang w:val="gez-Ethi-ET"/>
        </w:rPr>
        <w:t>Aoid abbreviations.</w:t>
      </w:r>
    </w:p>
  </w:comment>
  <w:comment w:id="14" w:author="Asrat Solomon" w:date="2025-06-21T21:56:00Z" w:initials="AS">
    <w:p w14:paraId="638EF50D" w14:textId="0C517C0D" w:rsidR="005501F4" w:rsidRPr="005501F4" w:rsidRDefault="005501F4">
      <w:pPr>
        <w:pStyle w:val="CommentText"/>
        <w:rPr>
          <w:rFonts w:ascii="Nyala" w:hAnsi="Nyala"/>
          <w:lang w:val="gez-Ethi-ET"/>
        </w:rPr>
      </w:pPr>
      <w:r>
        <w:rPr>
          <w:rStyle w:val="CommentReference"/>
        </w:rPr>
        <w:annotationRef/>
      </w:r>
      <w:r>
        <w:rPr>
          <w:rFonts w:ascii="Nyala" w:hAnsi="Nyala"/>
          <w:lang w:val="gez-Ethi-ET"/>
        </w:rPr>
        <w:t xml:space="preserve">Be consistent when writing (use either muti-minerals or multiminerals) </w:t>
      </w:r>
    </w:p>
  </w:comment>
  <w:comment w:id="16" w:author="Asrat Solomon" w:date="2025-06-21T22:23:00Z" w:initials="AS">
    <w:p w14:paraId="2507E139" w14:textId="2C2A4C7D" w:rsidR="008B0493" w:rsidRPr="008B0493" w:rsidRDefault="008B0493">
      <w:pPr>
        <w:pStyle w:val="CommentText"/>
        <w:rPr>
          <w:rFonts w:ascii="Nyala" w:hAnsi="Nyala"/>
          <w:lang w:val="gez-Ethi-ET"/>
        </w:rPr>
      </w:pPr>
      <w:r>
        <w:rPr>
          <w:rStyle w:val="CommentReference"/>
        </w:rPr>
        <w:annotationRef/>
      </w:r>
      <w:r>
        <w:rPr>
          <w:rFonts w:ascii="Nyala" w:hAnsi="Nyala"/>
          <w:lang w:val="gez-Ethi-ET"/>
        </w:rPr>
        <w:t>Not found in your reference list. But Byrne and Murphy</w:t>
      </w:r>
      <w:r w:rsidR="00534FEB">
        <w:rPr>
          <w:rFonts w:ascii="Nyala" w:hAnsi="Nyala"/>
          <w:lang w:val="gez-Ethi-ET"/>
        </w:rPr>
        <w:t>, 2022</w:t>
      </w:r>
      <w:r>
        <w:rPr>
          <w:rFonts w:ascii="Nyala" w:hAnsi="Nyala"/>
          <w:lang w:val="gez-Ethi-ET"/>
        </w:rPr>
        <w:t xml:space="preserve"> is there.</w:t>
      </w:r>
    </w:p>
  </w:comment>
  <w:comment w:id="15" w:author="Asrat Solomon" w:date="2025-06-21T21:59:00Z" w:initials="AS">
    <w:p w14:paraId="3347281D" w14:textId="6DA990A5" w:rsidR="00870FA4" w:rsidRPr="00870FA4" w:rsidRDefault="00870FA4">
      <w:pPr>
        <w:pStyle w:val="CommentText"/>
        <w:rPr>
          <w:rFonts w:ascii="Nyala" w:hAnsi="Nyala"/>
          <w:lang w:val="gez-Ethi-ET"/>
        </w:rPr>
      </w:pPr>
      <w:r>
        <w:rPr>
          <w:rStyle w:val="CommentReference"/>
        </w:rPr>
        <w:annotationRef/>
      </w:r>
      <w:r>
        <w:rPr>
          <w:rFonts w:ascii="Nyala" w:hAnsi="Nyala"/>
          <w:lang w:val="gez-Ethi-ET"/>
        </w:rPr>
        <w:t>Long paragraph</w:t>
      </w:r>
    </w:p>
  </w:comment>
  <w:comment w:id="17" w:author="Asrat Solomon" w:date="2025-06-21T22:39:00Z" w:initials="AS">
    <w:p w14:paraId="6B3591F8" w14:textId="38EB5DB3" w:rsidR="008A0FD6" w:rsidRPr="008A0FD6" w:rsidRDefault="008A0FD6">
      <w:pPr>
        <w:pStyle w:val="CommentText"/>
        <w:rPr>
          <w:rFonts w:ascii="Nyala" w:hAnsi="Nyala"/>
          <w:lang w:val="gez-Ethi-ET"/>
        </w:rPr>
      </w:pPr>
      <w:r>
        <w:rPr>
          <w:rStyle w:val="CommentReference"/>
        </w:rPr>
        <w:annotationRef/>
      </w:r>
      <w:r>
        <w:rPr>
          <w:rFonts w:ascii="Nyala" w:hAnsi="Nyala"/>
          <w:lang w:val="gez-Ethi-ET"/>
        </w:rPr>
        <w:t>Repeated sentence in discussion section.</w:t>
      </w:r>
    </w:p>
  </w:comment>
  <w:comment w:id="21" w:author="Asrat Solomon" w:date="2025-06-21T22:01:00Z" w:initials="AS">
    <w:p w14:paraId="1D1F06D9" w14:textId="5AA319B5" w:rsidR="00870FA4" w:rsidRPr="00870FA4" w:rsidRDefault="00870FA4">
      <w:pPr>
        <w:pStyle w:val="CommentText"/>
        <w:rPr>
          <w:rFonts w:ascii="Nyala" w:hAnsi="Nyala"/>
          <w:lang w:val="gez-Ethi-ET"/>
        </w:rPr>
      </w:pPr>
      <w:r>
        <w:rPr>
          <w:rStyle w:val="CommentReference"/>
        </w:rPr>
        <w:annotationRef/>
      </w:r>
      <w:r>
        <w:rPr>
          <w:rFonts w:ascii="Nyala" w:hAnsi="Nyala"/>
          <w:lang w:val="gez-Ethi-ET"/>
        </w:rPr>
        <w:t>Some studies./study? Mention them.</w:t>
      </w:r>
    </w:p>
  </w:comment>
  <w:comment w:id="24" w:author="Asrat Solomon" w:date="2025-06-21T22:10:00Z" w:initials="AS">
    <w:p w14:paraId="1B339D98" w14:textId="4599E0E4" w:rsidR="004F174A" w:rsidRPr="004F174A" w:rsidRDefault="004F174A">
      <w:pPr>
        <w:pStyle w:val="CommentText"/>
        <w:rPr>
          <w:rFonts w:ascii="Nyala" w:hAnsi="Nyala"/>
          <w:lang w:val="gez-Ethi-ET"/>
        </w:rPr>
      </w:pPr>
      <w:r>
        <w:rPr>
          <w:rStyle w:val="CommentReference"/>
        </w:rPr>
        <w:annotationRef/>
      </w:r>
      <w:r>
        <w:rPr>
          <w:rFonts w:ascii="Nyala" w:hAnsi="Nyala"/>
          <w:lang w:val="gez-Ethi-ET"/>
        </w:rPr>
        <w:t>No citation for this procedure.</w:t>
      </w:r>
    </w:p>
  </w:comment>
  <w:comment w:id="25" w:author="Asrat Solomon" w:date="2025-06-21T22:04:00Z" w:initials="AS">
    <w:p w14:paraId="07C4229D" w14:textId="1C076CEA" w:rsidR="00893153" w:rsidRPr="00893153" w:rsidRDefault="00893153">
      <w:pPr>
        <w:pStyle w:val="CommentText"/>
        <w:rPr>
          <w:rFonts w:ascii="Nyala" w:hAnsi="Nyala"/>
          <w:lang w:val="gez-Ethi-ET"/>
        </w:rPr>
      </w:pPr>
      <w:r>
        <w:rPr>
          <w:rStyle w:val="CommentReference"/>
        </w:rPr>
        <w:annotationRef/>
      </w:r>
      <w:r>
        <w:rPr>
          <w:rFonts w:ascii="Nyala" w:hAnsi="Nyala"/>
          <w:lang w:val="gez-Ethi-ET"/>
        </w:rPr>
        <w:t>Resize the figures to their appropriate size.</w:t>
      </w:r>
    </w:p>
  </w:comment>
  <w:comment w:id="26" w:author="Asrat Solomon" w:date="2025-06-21T22:07:00Z" w:initials="AS">
    <w:p w14:paraId="63EA0953" w14:textId="4B6CACF0" w:rsidR="00893153" w:rsidRPr="00893153" w:rsidRDefault="00893153">
      <w:pPr>
        <w:pStyle w:val="CommentText"/>
        <w:rPr>
          <w:rFonts w:ascii="Nyala" w:hAnsi="Nyala"/>
          <w:lang w:val="gez-Ethi-ET"/>
        </w:rPr>
      </w:pPr>
      <w:r>
        <w:rPr>
          <w:rStyle w:val="CommentReference"/>
        </w:rPr>
        <w:annotationRef/>
      </w:r>
      <w:r>
        <w:rPr>
          <w:rFonts w:ascii="Nyala" w:hAnsi="Nyala"/>
          <w:lang w:val="gez-Ethi-ET"/>
        </w:rPr>
        <w:t>For what tests? Better if you include the tests.</w:t>
      </w:r>
    </w:p>
  </w:comment>
  <w:comment w:id="27" w:author="Asrat Solomon" w:date="2025-06-21T22:12:00Z" w:initials="AS">
    <w:p w14:paraId="3B555994" w14:textId="1C6B607D" w:rsidR="004F174A" w:rsidRPr="004F174A" w:rsidRDefault="004F174A">
      <w:pPr>
        <w:pStyle w:val="CommentText"/>
        <w:rPr>
          <w:rFonts w:ascii="Nyala" w:hAnsi="Nyala"/>
          <w:lang w:val="gez-Ethi-ET"/>
        </w:rPr>
      </w:pPr>
      <w:r>
        <w:rPr>
          <w:rStyle w:val="CommentReference"/>
        </w:rPr>
        <w:annotationRef/>
      </w:r>
      <w:r>
        <w:rPr>
          <w:rFonts w:ascii="Nyala" w:hAnsi="Nyala"/>
          <w:lang w:val="gez-Ethi-ET"/>
        </w:rPr>
        <w:t>Too old reference.</w:t>
      </w:r>
    </w:p>
  </w:comment>
  <w:comment w:id="32" w:author="Asrat Solomon" w:date="2025-06-21T22:16:00Z" w:initials="AS">
    <w:p w14:paraId="4F50471A" w14:textId="55C48C15" w:rsidR="00BE20E2" w:rsidRDefault="00BE20E2">
      <w:pPr>
        <w:pStyle w:val="CommentText"/>
      </w:pPr>
      <w:r>
        <w:rPr>
          <w:rStyle w:val="CommentReference"/>
        </w:rPr>
        <w:annotationRef/>
      </w:r>
    </w:p>
  </w:comment>
  <w:comment w:id="33" w:author="Asrat Solomon" w:date="2025-06-21T22:16:00Z" w:initials="AS">
    <w:p w14:paraId="703EE116" w14:textId="5DA25ED6" w:rsidR="00BE20E2" w:rsidRPr="00BE20E2" w:rsidRDefault="00BE20E2">
      <w:pPr>
        <w:pStyle w:val="CommentText"/>
        <w:rPr>
          <w:rFonts w:ascii="Nyala" w:hAnsi="Nyala"/>
          <w:lang w:val="gez-Ethi-ET"/>
        </w:rPr>
      </w:pPr>
      <w:r>
        <w:rPr>
          <w:rStyle w:val="CommentReference"/>
        </w:rPr>
        <w:annotationRef/>
      </w:r>
      <w:r>
        <w:rPr>
          <w:rFonts w:ascii="Nyala" w:hAnsi="Nyala"/>
          <w:lang w:val="gez-Ethi-ET"/>
        </w:rPr>
        <w:t>2015 is not early...almost &gt; 10 yrs. Praphrase it.</w:t>
      </w:r>
    </w:p>
  </w:comment>
  <w:comment w:id="34" w:author="Asrat Solomon" w:date="2025-06-21T22:34:00Z" w:initials="AS">
    <w:p w14:paraId="19B58D46" w14:textId="3D5B617D" w:rsidR="0005050B" w:rsidRPr="0005050B" w:rsidRDefault="0005050B">
      <w:pPr>
        <w:pStyle w:val="CommentText"/>
        <w:rPr>
          <w:rFonts w:ascii="Nyala" w:hAnsi="Nyala"/>
          <w:lang w:val="gez-Ethi-ET"/>
        </w:rPr>
      </w:pPr>
      <w:r>
        <w:rPr>
          <w:rStyle w:val="CommentReference"/>
        </w:rPr>
        <w:annotationRef/>
      </w:r>
      <w:r>
        <w:rPr>
          <w:rFonts w:ascii="Nyala" w:hAnsi="Nyala"/>
          <w:lang w:val="gez-Ethi-ET"/>
        </w:rPr>
        <w:t>Repeated sentence. Remove one of them. See. Iitroduction section.</w:t>
      </w:r>
    </w:p>
  </w:comment>
  <w:comment w:id="35" w:author="Asrat Solomon" w:date="2025-06-21T22:17:00Z" w:initials="AS">
    <w:p w14:paraId="391D292F" w14:textId="70E66FC8" w:rsidR="00BE20E2" w:rsidRPr="00BE20E2" w:rsidRDefault="00BE20E2">
      <w:pPr>
        <w:pStyle w:val="CommentText"/>
        <w:rPr>
          <w:rFonts w:ascii="Nyala" w:hAnsi="Nyala"/>
          <w:lang w:val="gez-Ethi-ET"/>
        </w:rPr>
      </w:pPr>
      <w:r>
        <w:rPr>
          <w:rStyle w:val="CommentReference"/>
        </w:rPr>
        <w:annotationRef/>
      </w:r>
      <w:r>
        <w:rPr>
          <w:rFonts w:ascii="Nyala" w:hAnsi="Nyala"/>
          <w:lang w:val="gez-Ethi-ET"/>
        </w:rPr>
        <w:t>What type of relation. This sentence is not complete. Check it and paraphrase.</w:t>
      </w:r>
    </w:p>
  </w:comment>
  <w:comment w:id="36" w:author="Asrat Solomon" w:date="2025-06-21T22:15:00Z" w:initials="AS">
    <w:p w14:paraId="667064E6" w14:textId="4568C0EB" w:rsidR="00BE20E2" w:rsidRPr="00BE20E2" w:rsidRDefault="00BE20E2">
      <w:pPr>
        <w:pStyle w:val="CommentText"/>
        <w:rPr>
          <w:rFonts w:ascii="Nyala" w:hAnsi="Nyala"/>
          <w:lang w:val="gez-Ethi-ET"/>
        </w:rPr>
      </w:pPr>
      <w:r>
        <w:rPr>
          <w:rStyle w:val="CommentReference"/>
        </w:rPr>
        <w:annotationRef/>
      </w:r>
      <w:r>
        <w:rPr>
          <w:rFonts w:ascii="Nyala" w:hAnsi="Nyala"/>
          <w:lang w:val="gez-Ethi-ET"/>
        </w:rPr>
        <w:t>How you relate children with piglets?It is better to remove this.</w:t>
      </w:r>
    </w:p>
  </w:comment>
  <w:comment w:id="31" w:author="Asrat Solomon" w:date="2025-06-21T22:14:00Z" w:initials="AS">
    <w:p w14:paraId="261AC973" w14:textId="1C4D8EEA" w:rsidR="00BE20E2" w:rsidRPr="00BE20E2" w:rsidRDefault="00BE20E2">
      <w:pPr>
        <w:pStyle w:val="CommentText"/>
        <w:rPr>
          <w:rFonts w:ascii="Nyala" w:hAnsi="Nyala"/>
          <w:lang w:val="gez-Ethi-ET"/>
        </w:rPr>
      </w:pPr>
      <w:r>
        <w:rPr>
          <w:rStyle w:val="CommentReference"/>
        </w:rPr>
        <w:annotationRef/>
      </w:r>
      <w:r>
        <w:rPr>
          <w:rFonts w:ascii="Nyala" w:hAnsi="Nyala"/>
          <w:lang w:val="gez-Ethi-ET"/>
        </w:rPr>
        <w:t>Too long paragraph. Avoid this type of writing.</w:t>
      </w:r>
    </w:p>
  </w:comment>
  <w:comment w:id="37" w:author="Asrat Solomon" w:date="2025-06-21T22:36:00Z" w:initials="AS">
    <w:p w14:paraId="75B7C07D" w14:textId="352269A7" w:rsidR="0005050B" w:rsidRPr="0005050B" w:rsidRDefault="0005050B">
      <w:pPr>
        <w:pStyle w:val="CommentText"/>
        <w:rPr>
          <w:rFonts w:ascii="Nyala" w:hAnsi="Nyala"/>
          <w:lang w:val="gez-Ethi-ET"/>
        </w:rPr>
      </w:pPr>
      <w:r>
        <w:rPr>
          <w:rStyle w:val="CommentReference"/>
        </w:rPr>
        <w:annotationRef/>
      </w:r>
      <w:r>
        <w:rPr>
          <w:rFonts w:ascii="Nyala" w:hAnsi="Nyala"/>
          <w:lang w:val="gez-Ethi-ET"/>
        </w:rPr>
        <w:t>Check the journal guideline.</w:t>
      </w:r>
    </w:p>
  </w:comment>
  <w:comment w:id="38" w:author="Asrat Solomon" w:date="2025-06-21T22:44:00Z" w:initials="AS">
    <w:p w14:paraId="01B18DE4" w14:textId="2D4BE474" w:rsidR="006828FB" w:rsidRPr="006828FB" w:rsidRDefault="006828FB">
      <w:pPr>
        <w:pStyle w:val="CommentText"/>
        <w:rPr>
          <w:rFonts w:ascii="Nyala" w:hAnsi="Nyala"/>
          <w:lang w:val="gez-Ethi-ET"/>
        </w:rPr>
      </w:pPr>
      <w:r>
        <w:rPr>
          <w:rStyle w:val="CommentReference"/>
        </w:rPr>
        <w:annotationRef/>
      </w:r>
      <w:r>
        <w:rPr>
          <w:rFonts w:ascii="Nyala" w:hAnsi="Nyala"/>
          <w:lang w:val="gez-Ethi-ET"/>
        </w:rPr>
        <w:t>Italic is wrong. Correct throughout the document</w:t>
      </w:r>
    </w:p>
  </w:comment>
  <w:comment w:id="41" w:author="Asrat Solomon" w:date="2025-06-21T22:43:00Z" w:initials="AS">
    <w:p w14:paraId="12C8E70C" w14:textId="08898DB8" w:rsidR="006828FB" w:rsidRPr="006828FB" w:rsidRDefault="006828FB">
      <w:pPr>
        <w:pStyle w:val="CommentText"/>
        <w:rPr>
          <w:rFonts w:ascii="Nyala" w:hAnsi="Nyala"/>
          <w:lang w:val="gez-Ethi-ET"/>
        </w:rPr>
      </w:pPr>
      <w:r>
        <w:rPr>
          <w:rStyle w:val="CommentReference"/>
        </w:rPr>
        <w:annotationRef/>
      </w:r>
      <w:r>
        <w:rPr>
          <w:rFonts w:ascii="Nyala" w:hAnsi="Nyala"/>
          <w:lang w:val="gez-Ethi-ET"/>
        </w:rPr>
        <w:t>Italic?</w:t>
      </w:r>
    </w:p>
  </w:comment>
  <w:comment w:id="42" w:author="Asrat Solomon" w:date="2025-06-21T22:44:00Z" w:initials="AS">
    <w:p w14:paraId="319AF5B3" w14:textId="1E3C12FF" w:rsidR="006828FB" w:rsidRPr="006828FB" w:rsidRDefault="006828FB">
      <w:pPr>
        <w:pStyle w:val="CommentText"/>
        <w:rPr>
          <w:rFonts w:ascii="Nyala" w:hAnsi="Nyala"/>
          <w:lang w:val="gez-Ethi-ET"/>
        </w:rPr>
      </w:pPr>
      <w:r>
        <w:rPr>
          <w:rStyle w:val="CommentReference"/>
        </w:rPr>
        <w:annotationRef/>
      </w:r>
      <w:r>
        <w:rPr>
          <w:rFonts w:ascii="Nyala" w:hAnsi="Nyala"/>
          <w:lang w:val="gez-Ethi-ET"/>
        </w:rPr>
        <w:t>Italic (wrong)</w:t>
      </w:r>
    </w:p>
  </w:comment>
  <w:comment w:id="44" w:author="Asrat Solomon" w:date="2025-06-21T22:43:00Z" w:initials="AS">
    <w:p w14:paraId="699DEA17" w14:textId="4B944932" w:rsidR="006828FB" w:rsidRPr="006828FB" w:rsidRDefault="006828FB">
      <w:pPr>
        <w:pStyle w:val="CommentText"/>
        <w:rPr>
          <w:rFonts w:ascii="Nyala" w:hAnsi="Nyala"/>
          <w:lang w:val="gez-Ethi-ET"/>
        </w:rPr>
      </w:pPr>
      <w:r>
        <w:rPr>
          <w:rStyle w:val="CommentReference"/>
        </w:rPr>
        <w:annotationRef/>
      </w:r>
      <w:r>
        <w:rPr>
          <w:rFonts w:ascii="Nyala" w:hAnsi="Nyala"/>
          <w:lang w:val="gez-Ethi-ET"/>
        </w:rPr>
        <w:t>Italic?</w:t>
      </w:r>
    </w:p>
  </w:comment>
  <w:comment w:id="54" w:author="Asrat Solomon" w:date="2025-06-21T22:42:00Z" w:initials="AS">
    <w:p w14:paraId="1B8BA367" w14:textId="1B639D57" w:rsidR="008A0FD6" w:rsidRPr="008A0FD6" w:rsidRDefault="008A0FD6">
      <w:pPr>
        <w:pStyle w:val="CommentText"/>
        <w:rPr>
          <w:rFonts w:ascii="Nyala" w:hAnsi="Nyala"/>
          <w:lang w:val="gez-Ethi-ET"/>
        </w:rPr>
      </w:pPr>
      <w:r>
        <w:rPr>
          <w:rStyle w:val="CommentReference"/>
        </w:rPr>
        <w:annotationRef/>
      </w:r>
      <w:r>
        <w:rPr>
          <w:rFonts w:ascii="Nyala" w:hAnsi="Nyala"/>
          <w:lang w:val="gez-Ethi-ET"/>
        </w:rPr>
        <w:t>Be consistent in reference writing. Adhere to the guideline.</w:t>
      </w:r>
    </w:p>
  </w:comment>
  <w:comment w:id="59" w:author="Asrat Solomon" w:date="2025-06-21T22:42:00Z" w:initials="AS">
    <w:p w14:paraId="5797D8AA" w14:textId="52C08F19" w:rsidR="008A0FD6" w:rsidRPr="008A0FD6" w:rsidRDefault="008A0FD6">
      <w:pPr>
        <w:pStyle w:val="CommentText"/>
        <w:rPr>
          <w:rFonts w:ascii="Nyala" w:hAnsi="Nyala"/>
          <w:lang w:val="gez-Ethi-ET"/>
        </w:rPr>
      </w:pPr>
      <w:r>
        <w:rPr>
          <w:rStyle w:val="CommentReference"/>
        </w:rPr>
        <w:annotationRef/>
      </w:r>
      <w:r>
        <w:rPr>
          <w:rFonts w:ascii="Nyala" w:hAnsi="Nyala"/>
          <w:lang w:val="gez-Ethi-ET"/>
        </w:rPr>
        <w:t>Be consistent.</w:t>
      </w:r>
    </w:p>
  </w:comment>
  <w:comment w:id="58" w:author="Asrat Solomon" w:date="2025-06-21T22:42:00Z" w:initials="AS">
    <w:p w14:paraId="38767A83" w14:textId="3446CF4E" w:rsidR="008A0FD6" w:rsidRDefault="008A0FD6">
      <w:pPr>
        <w:pStyle w:val="CommentText"/>
      </w:pPr>
      <w:r>
        <w:rPr>
          <w:rStyle w:val="CommentReference"/>
        </w:rPr>
        <w:annotationRef/>
      </w:r>
    </w:p>
  </w:comment>
  <w:comment w:id="60" w:author="Asrat Solomon" w:date="2025-06-21T22:47:00Z" w:initials="AS">
    <w:p w14:paraId="3C891E38" w14:textId="157F35D4" w:rsidR="006828FB" w:rsidRPr="006828FB" w:rsidRDefault="006828FB">
      <w:pPr>
        <w:pStyle w:val="CommentText"/>
        <w:rPr>
          <w:rFonts w:ascii="Nyala" w:hAnsi="Nyala"/>
          <w:lang w:val="gez-Ethi-ET"/>
        </w:rPr>
      </w:pPr>
      <w:r>
        <w:rPr>
          <w:rStyle w:val="CommentReference"/>
        </w:rPr>
        <w:annotationRef/>
      </w:r>
      <w:r>
        <w:rPr>
          <w:rFonts w:ascii="Nyala" w:hAnsi="Nyala"/>
          <w:lang w:val="gez-Ethi-ET"/>
        </w:rPr>
        <w:t>No bracket</w:t>
      </w:r>
      <w:r w:rsidR="00E11CE6">
        <w:rPr>
          <w:rFonts w:ascii="Nyala" w:hAnsi="Nyala"/>
          <w:lang w:val="gez-Ethi-ET"/>
        </w:rPr>
        <w:t>? (1973)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1E28F8" w15:done="0"/>
  <w15:commentEx w15:paraId="10064760" w15:done="0"/>
  <w15:commentEx w15:paraId="30BFB80A" w15:done="0"/>
  <w15:commentEx w15:paraId="3EA3CA23" w15:done="0"/>
  <w15:commentEx w15:paraId="062856BF" w15:done="0"/>
  <w15:commentEx w15:paraId="5015AAEF" w15:done="0"/>
  <w15:commentEx w15:paraId="638EF50D" w15:done="0"/>
  <w15:commentEx w15:paraId="2507E139" w15:done="0"/>
  <w15:commentEx w15:paraId="3347281D" w15:done="0"/>
  <w15:commentEx w15:paraId="6B3591F8" w15:done="0"/>
  <w15:commentEx w15:paraId="1D1F06D9" w15:done="0"/>
  <w15:commentEx w15:paraId="1B339D98" w15:done="0"/>
  <w15:commentEx w15:paraId="07C4229D" w15:done="0"/>
  <w15:commentEx w15:paraId="63EA0953" w15:done="0"/>
  <w15:commentEx w15:paraId="3B555994" w15:done="0"/>
  <w15:commentEx w15:paraId="4F50471A" w15:done="0"/>
  <w15:commentEx w15:paraId="703EE116" w15:paraIdParent="4F50471A" w15:done="0"/>
  <w15:commentEx w15:paraId="19B58D46" w15:done="0"/>
  <w15:commentEx w15:paraId="391D292F" w15:done="0"/>
  <w15:commentEx w15:paraId="667064E6" w15:done="0"/>
  <w15:commentEx w15:paraId="261AC973" w15:done="0"/>
  <w15:commentEx w15:paraId="75B7C07D" w15:done="0"/>
  <w15:commentEx w15:paraId="01B18DE4" w15:done="0"/>
  <w15:commentEx w15:paraId="12C8E70C" w15:done="0"/>
  <w15:commentEx w15:paraId="319AF5B3" w15:done="0"/>
  <w15:commentEx w15:paraId="699DEA17" w15:done="0"/>
  <w15:commentEx w15:paraId="1B8BA367" w15:done="0"/>
  <w15:commentEx w15:paraId="5797D8AA" w15:done="0"/>
  <w15:commentEx w15:paraId="38767A83" w15:done="0"/>
  <w15:commentEx w15:paraId="3C891E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1AA86" w16cex:dateUtc="2025-06-21T19:02:00Z"/>
  <w16cex:commentExtensible w16cex:durableId="2C01A95F" w16cex:dateUtc="2025-06-21T18:57:00Z"/>
  <w16cex:commentExtensible w16cex:durableId="2C01A7B5" w16cex:dateUtc="2025-06-21T18:50:00Z"/>
  <w16cex:commentExtensible w16cex:durableId="2C01A867" w16cex:dateUtc="2025-06-21T18:53:00Z"/>
  <w16cex:commentExtensible w16cex:durableId="2C01A8B7" w16cex:dateUtc="2025-06-21T18:55:00Z"/>
  <w16cex:commentExtensible w16cex:durableId="2C01A84A" w16cex:dateUtc="2025-06-21T18:53:00Z"/>
  <w16cex:commentExtensible w16cex:durableId="2C01A920" w16cex:dateUtc="2025-06-21T18:56:00Z"/>
  <w16cex:commentExtensible w16cex:durableId="2C01AF7E" w16cex:dateUtc="2025-06-21T19:23:00Z"/>
  <w16cex:commentExtensible w16cex:durableId="2C01A9CB" w16cex:dateUtc="2025-06-21T18:59:00Z"/>
  <w16cex:commentExtensible w16cex:durableId="2C01B339" w16cex:dateUtc="2025-06-21T19:39:00Z"/>
  <w16cex:commentExtensible w16cex:durableId="2C01AA4D" w16cex:dateUtc="2025-06-21T19:01:00Z"/>
  <w16cex:commentExtensible w16cex:durableId="2C01AC43" w16cex:dateUtc="2025-06-21T19:10:00Z"/>
  <w16cex:commentExtensible w16cex:durableId="2C01AAE9" w16cex:dateUtc="2025-06-21T19:04:00Z"/>
  <w16cex:commentExtensible w16cex:durableId="2C01ABB8" w16cex:dateUtc="2025-06-21T19:07:00Z"/>
  <w16cex:commentExtensible w16cex:durableId="2C01ACC7" w16cex:dateUtc="2025-06-21T19:12:00Z"/>
  <w16cex:commentExtensible w16cex:durableId="2C01ADCA" w16cex:dateUtc="2025-06-21T19:16:00Z"/>
  <w16cex:commentExtensible w16cex:durableId="2C01ADCB" w16cex:dateUtc="2025-06-21T19:16:00Z"/>
  <w16cex:commentExtensible w16cex:durableId="2C01B20C" w16cex:dateUtc="2025-06-21T19:34:00Z"/>
  <w16cex:commentExtensible w16cex:durableId="2C01AE16" w16cex:dateUtc="2025-06-21T19:17:00Z"/>
  <w16cex:commentExtensible w16cex:durableId="2C01AD6E" w16cex:dateUtc="2025-06-21T19:15:00Z"/>
  <w16cex:commentExtensible w16cex:durableId="2C01AD46" w16cex:dateUtc="2025-06-21T19:14:00Z"/>
  <w16cex:commentExtensible w16cex:durableId="2C01B271" w16cex:dateUtc="2025-06-21T19:36:00Z"/>
  <w16cex:commentExtensible w16cex:durableId="2C01B44F" w16cex:dateUtc="2025-06-21T19:44:00Z"/>
  <w16cex:commentExtensible w16cex:durableId="2C01B41D" w16cex:dateUtc="2025-06-21T19:43:00Z"/>
  <w16cex:commentExtensible w16cex:durableId="2C01B437" w16cex:dateUtc="2025-06-21T19:44:00Z"/>
  <w16cex:commentExtensible w16cex:durableId="2C01B403" w16cex:dateUtc="2025-06-21T19:43:00Z"/>
  <w16cex:commentExtensible w16cex:durableId="2C01B3CA" w16cex:dateUtc="2025-06-21T19:42:00Z"/>
  <w16cex:commentExtensible w16cex:durableId="2C01B3E3" w16cex:dateUtc="2025-06-21T19:42:00Z"/>
  <w16cex:commentExtensible w16cex:durableId="2C01B3C6" w16cex:dateUtc="2025-06-21T19:42:00Z"/>
  <w16cex:commentExtensible w16cex:durableId="2C01B51A" w16cex:dateUtc="2025-06-21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1E28F8" w16cid:durableId="2C01AA86"/>
  <w16cid:commentId w16cid:paraId="10064760" w16cid:durableId="2C01A95F"/>
  <w16cid:commentId w16cid:paraId="30BFB80A" w16cid:durableId="2C01A7B5"/>
  <w16cid:commentId w16cid:paraId="3EA3CA23" w16cid:durableId="2C01A867"/>
  <w16cid:commentId w16cid:paraId="062856BF" w16cid:durableId="2C01A8B7"/>
  <w16cid:commentId w16cid:paraId="5015AAEF" w16cid:durableId="2C01A84A"/>
  <w16cid:commentId w16cid:paraId="638EF50D" w16cid:durableId="2C01A920"/>
  <w16cid:commentId w16cid:paraId="2507E139" w16cid:durableId="2C01AF7E"/>
  <w16cid:commentId w16cid:paraId="3347281D" w16cid:durableId="2C01A9CB"/>
  <w16cid:commentId w16cid:paraId="6B3591F8" w16cid:durableId="2C01B339"/>
  <w16cid:commentId w16cid:paraId="1D1F06D9" w16cid:durableId="2C01AA4D"/>
  <w16cid:commentId w16cid:paraId="1B339D98" w16cid:durableId="2C01AC43"/>
  <w16cid:commentId w16cid:paraId="07C4229D" w16cid:durableId="2C01AAE9"/>
  <w16cid:commentId w16cid:paraId="63EA0953" w16cid:durableId="2C01ABB8"/>
  <w16cid:commentId w16cid:paraId="3B555994" w16cid:durableId="2C01ACC7"/>
  <w16cid:commentId w16cid:paraId="4F50471A" w16cid:durableId="2C01ADCA"/>
  <w16cid:commentId w16cid:paraId="703EE116" w16cid:durableId="2C01ADCB"/>
  <w16cid:commentId w16cid:paraId="19B58D46" w16cid:durableId="2C01B20C"/>
  <w16cid:commentId w16cid:paraId="391D292F" w16cid:durableId="2C01AE16"/>
  <w16cid:commentId w16cid:paraId="667064E6" w16cid:durableId="2C01AD6E"/>
  <w16cid:commentId w16cid:paraId="261AC973" w16cid:durableId="2C01AD46"/>
  <w16cid:commentId w16cid:paraId="75B7C07D" w16cid:durableId="2C01B271"/>
  <w16cid:commentId w16cid:paraId="01B18DE4" w16cid:durableId="2C01B44F"/>
  <w16cid:commentId w16cid:paraId="12C8E70C" w16cid:durableId="2C01B41D"/>
  <w16cid:commentId w16cid:paraId="319AF5B3" w16cid:durableId="2C01B437"/>
  <w16cid:commentId w16cid:paraId="699DEA17" w16cid:durableId="2C01B403"/>
  <w16cid:commentId w16cid:paraId="1B8BA367" w16cid:durableId="2C01B3CA"/>
  <w16cid:commentId w16cid:paraId="5797D8AA" w16cid:durableId="2C01B3E3"/>
  <w16cid:commentId w16cid:paraId="38767A83" w16cid:durableId="2C01B3C6"/>
  <w16cid:commentId w16cid:paraId="3C891E38" w16cid:durableId="2C01B5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8052F" w14:textId="77777777" w:rsidR="001212F2" w:rsidRDefault="001212F2">
      <w:pPr>
        <w:spacing w:after="0" w:line="240" w:lineRule="auto"/>
      </w:pPr>
      <w:r>
        <w:separator/>
      </w:r>
    </w:p>
  </w:endnote>
  <w:endnote w:type="continuationSeparator" w:id="0">
    <w:p w14:paraId="0841072D" w14:textId="77777777" w:rsidR="001212F2" w:rsidRDefault="0012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EAFE" w14:textId="77777777" w:rsidR="007A12FF" w:rsidRDefault="007A1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27EF" w14:textId="77777777" w:rsidR="003F6B58" w:rsidRDefault="001212F2">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73702">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2B25D18C" w14:textId="77777777" w:rsidR="003F6B58" w:rsidRDefault="003F6B5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F8D0" w14:textId="77777777" w:rsidR="007A12FF" w:rsidRDefault="007A1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72FC9" w14:textId="77777777" w:rsidR="001212F2" w:rsidRDefault="001212F2">
      <w:pPr>
        <w:spacing w:after="0" w:line="240" w:lineRule="auto"/>
      </w:pPr>
      <w:r>
        <w:separator/>
      </w:r>
    </w:p>
  </w:footnote>
  <w:footnote w:type="continuationSeparator" w:id="0">
    <w:p w14:paraId="2D596C75" w14:textId="77777777" w:rsidR="001212F2" w:rsidRDefault="00121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1366" w14:textId="6CD14322" w:rsidR="007A12FF" w:rsidRDefault="001212F2">
    <w:pPr>
      <w:pStyle w:val="Header"/>
    </w:pPr>
    <w:r>
      <w:rPr>
        <w:noProof/>
      </w:rPr>
      <w:pict w14:anchorId="47719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EFAF" w14:textId="7A1FC872" w:rsidR="007A12FF" w:rsidRDefault="001212F2">
    <w:pPr>
      <w:pStyle w:val="Header"/>
    </w:pPr>
    <w:r>
      <w:rPr>
        <w:noProof/>
      </w:rPr>
      <w:pict w14:anchorId="5E22D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2983" w14:textId="2AF9FC19" w:rsidR="007A12FF" w:rsidRDefault="001212F2">
    <w:pPr>
      <w:pStyle w:val="Header"/>
    </w:pPr>
    <w:r>
      <w:rPr>
        <w:noProof/>
      </w:rPr>
      <w:pict w14:anchorId="35CD9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AB4AEB"/>
    <w:multiLevelType w:val="multilevel"/>
    <w:tmpl w:val="AB4AA57C"/>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rat Solomon">
    <w15:presenceInfo w15:providerId="Windows Live" w15:userId="73c4e83567816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B58"/>
    <w:rsid w:val="0005050B"/>
    <w:rsid w:val="000D4F4B"/>
    <w:rsid w:val="001212F2"/>
    <w:rsid w:val="002D573A"/>
    <w:rsid w:val="003F6B58"/>
    <w:rsid w:val="00440DD6"/>
    <w:rsid w:val="004F174A"/>
    <w:rsid w:val="00534FEB"/>
    <w:rsid w:val="005501F4"/>
    <w:rsid w:val="005A64C3"/>
    <w:rsid w:val="006828FB"/>
    <w:rsid w:val="007A12FF"/>
    <w:rsid w:val="00870FA4"/>
    <w:rsid w:val="00873702"/>
    <w:rsid w:val="00893153"/>
    <w:rsid w:val="008A0FD6"/>
    <w:rsid w:val="008B0493"/>
    <w:rsid w:val="008C486D"/>
    <w:rsid w:val="00BE20E2"/>
    <w:rsid w:val="00C52CAF"/>
    <w:rsid w:val="00E11CE6"/>
    <w:rsid w:val="00E72E18"/>
    <w:rsid w:val="00FC1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A69168"/>
  <w15:docId w15:val="{CFEFA266-DFE0-4382-A773-6909714D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A1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2FF"/>
  </w:style>
  <w:style w:type="paragraph" w:styleId="Footer">
    <w:name w:val="footer"/>
    <w:basedOn w:val="Normal"/>
    <w:link w:val="FooterChar"/>
    <w:uiPriority w:val="99"/>
    <w:unhideWhenUsed/>
    <w:rsid w:val="007A1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2FF"/>
  </w:style>
  <w:style w:type="character" w:styleId="CommentReference">
    <w:name w:val="annotation reference"/>
    <w:basedOn w:val="DefaultParagraphFont"/>
    <w:uiPriority w:val="99"/>
    <w:semiHidden/>
    <w:unhideWhenUsed/>
    <w:rsid w:val="008C486D"/>
    <w:rPr>
      <w:sz w:val="16"/>
      <w:szCs w:val="16"/>
    </w:rPr>
  </w:style>
  <w:style w:type="paragraph" w:styleId="CommentText">
    <w:name w:val="annotation text"/>
    <w:basedOn w:val="Normal"/>
    <w:link w:val="CommentTextChar"/>
    <w:uiPriority w:val="99"/>
    <w:semiHidden/>
    <w:unhideWhenUsed/>
    <w:rsid w:val="008C486D"/>
    <w:pPr>
      <w:spacing w:line="240" w:lineRule="auto"/>
    </w:pPr>
    <w:rPr>
      <w:sz w:val="20"/>
      <w:szCs w:val="20"/>
    </w:rPr>
  </w:style>
  <w:style w:type="character" w:customStyle="1" w:styleId="CommentTextChar">
    <w:name w:val="Comment Text Char"/>
    <w:basedOn w:val="DefaultParagraphFont"/>
    <w:link w:val="CommentText"/>
    <w:uiPriority w:val="99"/>
    <w:semiHidden/>
    <w:rsid w:val="008C486D"/>
    <w:rPr>
      <w:sz w:val="20"/>
      <w:szCs w:val="20"/>
    </w:rPr>
  </w:style>
  <w:style w:type="paragraph" w:styleId="CommentSubject">
    <w:name w:val="annotation subject"/>
    <w:basedOn w:val="CommentText"/>
    <w:next w:val="CommentText"/>
    <w:link w:val="CommentSubjectChar"/>
    <w:uiPriority w:val="99"/>
    <w:semiHidden/>
    <w:unhideWhenUsed/>
    <w:rsid w:val="008C486D"/>
    <w:rPr>
      <w:b/>
      <w:bCs/>
    </w:rPr>
  </w:style>
  <w:style w:type="character" w:customStyle="1" w:styleId="CommentSubjectChar">
    <w:name w:val="Comment Subject Char"/>
    <w:basedOn w:val="CommentTextChar"/>
    <w:link w:val="CommentSubject"/>
    <w:uiPriority w:val="99"/>
    <w:semiHidden/>
    <w:rsid w:val="008C48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MVSc%20research%20work\thesis%20writing\graph\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VSc%20research%20work\thesis%20writing\graph\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65087595757799"/>
          <c:y val="0.14072119613016756"/>
          <c:w val="0.83540874463862769"/>
          <c:h val="0.74901765247681984"/>
        </c:manualLayout>
      </c:layout>
      <c:barChart>
        <c:barDir val="col"/>
        <c:grouping val="clustered"/>
        <c:varyColors val="0"/>
        <c:ser>
          <c:idx val="0"/>
          <c:order val="0"/>
          <c:tx>
            <c:strRef>
              <c:f>'iron '!$F$2</c:f>
              <c:strCache>
                <c:ptCount val="1"/>
                <c:pt idx="0">
                  <c:v>Control</c:v>
                </c:pt>
              </c:strCache>
            </c:strRef>
          </c:tx>
          <c:spPr>
            <a:pattFill prst="pct60">
              <a:fgClr>
                <a:schemeClr val="tx1"/>
              </a:fgClr>
              <a:bgClr>
                <a:schemeClr val="bg1"/>
              </a:bgClr>
            </a:pattFill>
            <a:ln>
              <a:solidFill>
                <a:schemeClr val="tx1"/>
              </a:solidFill>
            </a:ln>
            <a:effectLst/>
          </c:spPr>
          <c:invertIfNegative val="0"/>
          <c:dLbls>
            <c:dLbl>
              <c:idx val="0"/>
              <c:layout>
                <c:manualLayout>
                  <c:x val="-2.7502750275027557E-3"/>
                  <c:y val="-3.7974683544303812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015-4909-B40E-7EF0B37D14F3}"/>
                </c:ext>
              </c:extLst>
            </c:dLbl>
            <c:dLbl>
              <c:idx val="1"/>
              <c:layout>
                <c:manualLayout>
                  <c:x val="0"/>
                  <c:y val="-5.0632911392405146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015-4909-B40E-7EF0B37D14F3}"/>
                </c:ext>
              </c:extLst>
            </c:dLbl>
            <c:dLbl>
              <c:idx val="2"/>
              <c:layout>
                <c:manualLayout>
                  <c:x val="0"/>
                  <c:y val="-3.7974683544303896E-2"/>
                </c:manualLayout>
              </c:layout>
              <c:tx>
                <c:rich>
                  <a:bodyPr/>
                  <a:lstStyle/>
                  <a:p>
                    <a:r>
                      <a:rPr lang="en-US">
                        <a:latin typeface="Times New Roman" pitchFamily="18" charset="0"/>
                        <a:cs typeface="Times New Roman"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015-4909-B40E-7EF0B37D14F3}"/>
                </c:ext>
              </c:extLst>
            </c:dLbl>
            <c:dLbl>
              <c:idx val="3"/>
              <c:delete val="1"/>
              <c:extLst>
                <c:ext xmlns:c15="http://schemas.microsoft.com/office/drawing/2012/chart" uri="{CE6537A1-D6FC-4f65-9D91-7224C49458BB}"/>
                <c:ext xmlns:c16="http://schemas.microsoft.com/office/drawing/2014/chart" uri="{C3380CC4-5D6E-409C-BE32-E72D297353CC}">
                  <c16:uniqueId val="{00000003-A015-4909-B40E-7EF0B37D14F3}"/>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9.020999999999999</c:v>
                </c:pt>
                <c:pt idx="1">
                  <c:v>12.462000000000025</c:v>
                </c:pt>
                <c:pt idx="2">
                  <c:v>13.989000000000004</c:v>
                </c:pt>
                <c:pt idx="3">
                  <c:v>17.805</c:v>
                </c:pt>
              </c:numLit>
            </c:plus>
            <c:minus>
              <c:numLit>
                <c:formatCode>General</c:formatCode>
                <c:ptCount val="4"/>
                <c:pt idx="0">
                  <c:v>9.020999999999999</c:v>
                </c:pt>
                <c:pt idx="1">
                  <c:v>12.462000000000025</c:v>
                </c:pt>
                <c:pt idx="2">
                  <c:v>13.989000000000004</c:v>
                </c:pt>
                <c:pt idx="3">
                  <c:v>17.805</c:v>
                </c:pt>
              </c:numLit>
            </c:minus>
            <c:spPr>
              <a:noFill/>
              <a:ln w="9525" cap="flat" cmpd="sng" algn="ctr">
                <a:solidFill>
                  <a:schemeClr val="tx1"/>
                </a:solidFill>
                <a:round/>
              </a:ln>
              <a:effectLst/>
            </c:spPr>
          </c:errBars>
          <c:cat>
            <c:strRef>
              <c:f>'iron '!$G$1:$J$1</c:f>
              <c:strCache>
                <c:ptCount val="4"/>
                <c:pt idx="0">
                  <c:v>Day 0</c:v>
                </c:pt>
                <c:pt idx="1">
                  <c:v>Day 7</c:v>
                </c:pt>
                <c:pt idx="2">
                  <c:v>Day 14</c:v>
                </c:pt>
                <c:pt idx="3">
                  <c:v>Day 28</c:v>
                </c:pt>
              </c:strCache>
            </c:strRef>
          </c:cat>
          <c:val>
            <c:numRef>
              <c:f>'iron '!$G$2:$J$2</c:f>
              <c:numCache>
                <c:formatCode>General</c:formatCode>
                <c:ptCount val="4"/>
                <c:pt idx="0">
                  <c:v>33.287000000000006</c:v>
                </c:pt>
                <c:pt idx="1">
                  <c:v>29.132999999999999</c:v>
                </c:pt>
                <c:pt idx="2">
                  <c:v>48.759</c:v>
                </c:pt>
                <c:pt idx="3">
                  <c:v>35.669000000000011</c:v>
                </c:pt>
              </c:numCache>
            </c:numRef>
          </c:val>
          <c:extLst>
            <c:ext xmlns:c16="http://schemas.microsoft.com/office/drawing/2014/chart" uri="{C3380CC4-5D6E-409C-BE32-E72D297353CC}">
              <c16:uniqueId val="{00000004-A015-4909-B40E-7EF0B37D14F3}"/>
            </c:ext>
          </c:extLst>
        </c:ser>
        <c:ser>
          <c:idx val="1"/>
          <c:order val="1"/>
          <c:tx>
            <c:strRef>
              <c:f>'iron '!$F$3</c:f>
              <c:strCache>
                <c:ptCount val="1"/>
                <c:pt idx="0">
                  <c:v>MM</c:v>
                </c:pt>
              </c:strCache>
            </c:strRef>
          </c:tx>
          <c:spPr>
            <a:pattFill prst="dkUpDiag">
              <a:fgClr>
                <a:schemeClr val="tx1"/>
              </a:fgClr>
              <a:bgClr>
                <a:schemeClr val="bg1"/>
              </a:bgClr>
            </a:pattFill>
            <a:ln>
              <a:solidFill>
                <a:schemeClr val="tx1"/>
              </a:solidFill>
            </a:ln>
            <a:effectLst/>
          </c:spPr>
          <c:invertIfNegative val="0"/>
          <c:dLbls>
            <c:dLbl>
              <c:idx val="0"/>
              <c:layout>
                <c:manualLayout>
                  <c:x val="0"/>
                  <c:y val="-7.5949367088607597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015-4909-B40E-7EF0B37D14F3}"/>
                </c:ext>
              </c:extLst>
            </c:dLbl>
            <c:dLbl>
              <c:idx val="1"/>
              <c:layout>
                <c:manualLayout>
                  <c:x val="0"/>
                  <c:y val="-6.3291139240506361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015-4909-B40E-7EF0B37D14F3}"/>
                </c:ext>
              </c:extLst>
            </c:dLbl>
            <c:dLbl>
              <c:idx val="2"/>
              <c:layout>
                <c:manualLayout>
                  <c:x val="0"/>
                  <c:y val="-3.3755274261603296E-2"/>
                </c:manualLayout>
              </c:layout>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015-4909-B40E-7EF0B37D14F3}"/>
                </c:ext>
              </c:extLst>
            </c:dLbl>
            <c:dLbl>
              <c:idx val="3"/>
              <c:layout>
                <c:manualLayout>
                  <c:x val="-2.7502750275027557E-3"/>
                  <c:y val="-3.7974683544303812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015-4909-B40E-7EF0B37D14F3}"/>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22.192</c:v>
                </c:pt>
                <c:pt idx="1">
                  <c:v>19.123000000000001</c:v>
                </c:pt>
                <c:pt idx="2">
                  <c:v>11.9</c:v>
                </c:pt>
                <c:pt idx="3">
                  <c:v>10.033000000000001</c:v>
                </c:pt>
              </c:numLit>
            </c:plus>
            <c:minus>
              <c:numLit>
                <c:formatCode>General</c:formatCode>
                <c:ptCount val="4"/>
                <c:pt idx="0">
                  <c:v>22.192</c:v>
                </c:pt>
                <c:pt idx="1">
                  <c:v>19.123000000000001</c:v>
                </c:pt>
                <c:pt idx="2">
                  <c:v>11.9</c:v>
                </c:pt>
                <c:pt idx="3">
                  <c:v>10.033000000000001</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28</c:v>
                </c:pt>
              </c:strCache>
            </c:strRef>
          </c:cat>
          <c:val>
            <c:numRef>
              <c:f>'iron '!$G$3:$J$3</c:f>
              <c:numCache>
                <c:formatCode>General</c:formatCode>
                <c:ptCount val="4"/>
                <c:pt idx="0">
                  <c:v>92.263000000000005</c:v>
                </c:pt>
                <c:pt idx="1">
                  <c:v>94.900999999999996</c:v>
                </c:pt>
                <c:pt idx="2">
                  <c:v>55.629000000000012</c:v>
                </c:pt>
                <c:pt idx="3">
                  <c:v>37.834000000000003</c:v>
                </c:pt>
              </c:numCache>
            </c:numRef>
          </c:val>
          <c:extLst>
            <c:ext xmlns:c16="http://schemas.microsoft.com/office/drawing/2014/chart" uri="{C3380CC4-5D6E-409C-BE32-E72D297353CC}">
              <c16:uniqueId val="{00000009-A015-4909-B40E-7EF0B37D14F3}"/>
            </c:ext>
          </c:extLst>
        </c:ser>
        <c:ser>
          <c:idx val="2"/>
          <c:order val="2"/>
          <c:tx>
            <c:strRef>
              <c:f>'iron '!$F$4</c:f>
              <c:strCache>
                <c:ptCount val="1"/>
                <c:pt idx="0">
                  <c:v>MSP</c:v>
                </c:pt>
              </c:strCache>
            </c:strRef>
          </c:tx>
          <c:spPr>
            <a:pattFill prst="pct75">
              <a:fgClr>
                <a:schemeClr val="tx1"/>
              </a:fgClr>
              <a:bgClr>
                <a:schemeClr val="bg1"/>
              </a:bgClr>
            </a:pattFill>
            <a:ln>
              <a:solidFill>
                <a:schemeClr val="tx1"/>
              </a:solidFill>
            </a:ln>
            <a:effectLst/>
          </c:spPr>
          <c:invertIfNegative val="0"/>
          <c:dLbls>
            <c:dLbl>
              <c:idx val="0"/>
              <c:layout>
                <c:manualLayout>
                  <c:x val="0"/>
                  <c:y val="-1.6877637130801686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015-4909-B40E-7EF0B37D14F3}"/>
                </c:ext>
              </c:extLst>
            </c:dLbl>
            <c:dLbl>
              <c:idx val="1"/>
              <c:layout>
                <c:manualLayout>
                  <c:x val="2.7502750275028012E-3"/>
                  <c:y val="-6.7510548523206801E-2"/>
                </c:manualLayout>
              </c:layout>
              <c:tx>
                <c:rich>
                  <a:bodyPr/>
                  <a:lstStyle/>
                  <a:p>
                    <a:r>
                      <a:rPr lang="en-US">
                        <a:latin typeface="Times New Roman" pitchFamily="18" charset="0"/>
                        <a:cs typeface="Times New Roman" pitchFamily="18" charset="0"/>
                      </a:rPr>
                      <a:t>C,y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015-4909-B40E-7EF0B37D14F3}"/>
                </c:ext>
              </c:extLst>
            </c:dLbl>
            <c:dLbl>
              <c:idx val="2"/>
              <c:layout>
                <c:manualLayout>
                  <c:x val="0"/>
                  <c:y val="-4.6413502109704678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015-4909-B40E-7EF0B37D14F3}"/>
                </c:ext>
              </c:extLst>
            </c:dLbl>
            <c:dLbl>
              <c:idx val="3"/>
              <c:layout>
                <c:manualLayout>
                  <c:x val="2.7502750275026559E-3"/>
                  <c:y val="-2.5316455696202528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015-4909-B40E-7EF0B37D14F3}"/>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4.6139999999999946</c:v>
                </c:pt>
                <c:pt idx="1">
                  <c:v>21.268999999999945</c:v>
                </c:pt>
                <c:pt idx="2">
                  <c:v>9.8420000000000005</c:v>
                </c:pt>
                <c:pt idx="3">
                  <c:v>7.4329999999999998</c:v>
                </c:pt>
              </c:numLit>
            </c:plus>
            <c:minus>
              <c:numLit>
                <c:formatCode>General</c:formatCode>
                <c:ptCount val="4"/>
                <c:pt idx="0">
                  <c:v>4.6139999999999946</c:v>
                </c:pt>
                <c:pt idx="1">
                  <c:v>21.268999999999945</c:v>
                </c:pt>
                <c:pt idx="2">
                  <c:v>9.8420000000000005</c:v>
                </c:pt>
                <c:pt idx="3">
                  <c:v>7.4329999999999998</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28</c:v>
                </c:pt>
              </c:strCache>
            </c:strRef>
          </c:cat>
          <c:val>
            <c:numRef>
              <c:f>'iron '!$G$4:$J$4</c:f>
              <c:numCache>
                <c:formatCode>General</c:formatCode>
                <c:ptCount val="4"/>
                <c:pt idx="0">
                  <c:v>33.759</c:v>
                </c:pt>
                <c:pt idx="1">
                  <c:v>167.303</c:v>
                </c:pt>
                <c:pt idx="2">
                  <c:v>65</c:v>
                </c:pt>
                <c:pt idx="3">
                  <c:v>31.888999999999992</c:v>
                </c:pt>
              </c:numCache>
            </c:numRef>
          </c:val>
          <c:extLst>
            <c:ext xmlns:c16="http://schemas.microsoft.com/office/drawing/2014/chart" uri="{C3380CC4-5D6E-409C-BE32-E72D297353CC}">
              <c16:uniqueId val="{0000000E-A015-4909-B40E-7EF0B37D14F3}"/>
            </c:ext>
          </c:extLst>
        </c:ser>
        <c:ser>
          <c:idx val="3"/>
          <c:order val="3"/>
          <c:tx>
            <c:strRef>
              <c:f>'iron '!$F$5</c:f>
              <c:strCache>
                <c:ptCount val="1"/>
                <c:pt idx="0">
                  <c:v>MM+MSP</c:v>
                </c:pt>
              </c:strCache>
            </c:strRef>
          </c:tx>
          <c:spPr>
            <a:pattFill prst="lgConfetti">
              <a:fgClr>
                <a:schemeClr val="tx1"/>
              </a:fgClr>
              <a:bgClr>
                <a:schemeClr val="bg1"/>
              </a:bgClr>
            </a:pattFill>
            <a:ln>
              <a:solidFill>
                <a:schemeClr val="tx1"/>
              </a:solidFill>
            </a:ln>
            <a:effectLst/>
          </c:spPr>
          <c:invertIfNegative val="0"/>
          <c:dLbls>
            <c:dLbl>
              <c:idx val="0"/>
              <c:layout>
                <c:manualLayout>
                  <c:x val="0"/>
                  <c:y val="-8.4388185654008435E-2"/>
                </c:manualLayout>
              </c:layout>
              <c:tx>
                <c:rich>
                  <a:bodyPr/>
                  <a:lstStyle/>
                  <a:p>
                    <a:r>
                      <a:rPr lang="en-US">
                        <a:latin typeface="Times New Roman" pitchFamily="18" charset="0"/>
                        <a:cs typeface="Times New Roman" pitchFamily="18" charset="0"/>
                      </a:rPr>
                      <a:t>AB,xy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015-4909-B40E-7EF0B37D14F3}"/>
                </c:ext>
              </c:extLst>
            </c:dLbl>
            <c:dLbl>
              <c:idx val="1"/>
              <c:layout>
                <c:manualLayout>
                  <c:x val="0"/>
                  <c:y val="-8.8607594936708875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015-4909-B40E-7EF0B37D14F3}"/>
                </c:ext>
              </c:extLst>
            </c:dLbl>
            <c:dLbl>
              <c:idx val="2"/>
              <c:layout>
                <c:manualLayout>
                  <c:x val="0"/>
                  <c:y val="-4.219409282700444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015-4909-B40E-7EF0B37D14F3}"/>
                </c:ext>
              </c:extLst>
            </c:dLbl>
            <c:dLbl>
              <c:idx val="3"/>
              <c:layout>
                <c:manualLayout>
                  <c:x val="0"/>
                  <c:y val="-7.5949367088607597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015-4909-B40E-7EF0B37D14F3}"/>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21.437000000000001</c:v>
                </c:pt>
                <c:pt idx="1">
                  <c:v>23.024000000000001</c:v>
                </c:pt>
                <c:pt idx="2">
                  <c:v>10.667</c:v>
                </c:pt>
                <c:pt idx="3">
                  <c:v>18.787999999999986</c:v>
                </c:pt>
              </c:numLit>
            </c:plus>
            <c:minus>
              <c:numLit>
                <c:formatCode>General</c:formatCode>
                <c:ptCount val="4"/>
                <c:pt idx="0">
                  <c:v>21.437000000000001</c:v>
                </c:pt>
                <c:pt idx="1">
                  <c:v>23.024000000000001</c:v>
                </c:pt>
                <c:pt idx="2">
                  <c:v>10.667</c:v>
                </c:pt>
                <c:pt idx="3">
                  <c:v>18.787999999999986</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28</c:v>
                </c:pt>
              </c:strCache>
            </c:strRef>
          </c:cat>
          <c:val>
            <c:numRef>
              <c:f>'iron '!$G$5:$J$5</c:f>
              <c:numCache>
                <c:formatCode>General</c:formatCode>
                <c:ptCount val="4"/>
                <c:pt idx="0">
                  <c:v>70.59</c:v>
                </c:pt>
                <c:pt idx="1">
                  <c:v>107.97199999999999</c:v>
                </c:pt>
                <c:pt idx="2">
                  <c:v>44.389000000000003</c:v>
                </c:pt>
                <c:pt idx="3">
                  <c:v>37.834000000000003</c:v>
                </c:pt>
              </c:numCache>
            </c:numRef>
          </c:val>
          <c:extLst>
            <c:ext xmlns:c16="http://schemas.microsoft.com/office/drawing/2014/chart" uri="{C3380CC4-5D6E-409C-BE32-E72D297353CC}">
              <c16:uniqueId val="{00000013-A015-4909-B40E-7EF0B37D14F3}"/>
            </c:ext>
          </c:extLst>
        </c:ser>
        <c:dLbls>
          <c:showLegendKey val="0"/>
          <c:showVal val="1"/>
          <c:showCatName val="0"/>
          <c:showSerName val="0"/>
          <c:showPercent val="0"/>
          <c:showBubbleSize val="0"/>
        </c:dLbls>
        <c:gapWidth val="219"/>
        <c:overlap val="-27"/>
        <c:axId val="80850304"/>
        <c:axId val="80862208"/>
      </c:barChart>
      <c:catAx>
        <c:axId val="8085030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80862208"/>
        <c:crosses val="autoZero"/>
        <c:auto val="1"/>
        <c:lblAlgn val="ctr"/>
        <c:lblOffset val="100"/>
        <c:noMultiLvlLbl val="0"/>
      </c:catAx>
      <c:valAx>
        <c:axId val="8086220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200" b="1" baseline="0">
                    <a:solidFill>
                      <a:sysClr val="windowText" lastClr="000000"/>
                    </a:solidFill>
                    <a:latin typeface="Times New Roman" panose="02020603050405020304" pitchFamily="18" charset="0"/>
                  </a:rPr>
                  <a:t>Iron </a:t>
                </a:r>
                <a:r>
                  <a:rPr lang="en-US" sz="1200" b="1" i="0" u="none" strike="noStrike" baseline="0">
                    <a:solidFill>
                      <a:sysClr val="windowText" lastClr="000000"/>
                    </a:solidFill>
                    <a:effectLst/>
                    <a:latin typeface="Times New Roman" panose="02020603050405020304" pitchFamily="18" charset="0"/>
                  </a:rPr>
                  <a:t>(µg/dL) </a:t>
                </a:r>
                <a:endParaRPr lang="en-IN" sz="1200" b="1" baseline="0">
                  <a:solidFill>
                    <a:sysClr val="windowText" lastClr="000000"/>
                  </a:solidFill>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80850304"/>
        <c:crosses val="autoZero"/>
        <c:crossBetween val="between"/>
      </c:valAx>
      <c:spPr>
        <a:noFill/>
        <a:ln>
          <a:noFill/>
        </a:ln>
        <a:effectLst/>
      </c:spPr>
    </c:plotArea>
    <c:legend>
      <c:legendPos val="b"/>
      <c:layout>
        <c:manualLayout>
          <c:xMode val="edge"/>
          <c:yMode val="edge"/>
          <c:x val="0.1914525318481532"/>
          <c:y val="3.2985564304461902E-2"/>
          <c:w val="0.65313786996137679"/>
          <c:h val="8.4244004459864727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5870516185478"/>
          <c:y val="6.4814814814815006E-2"/>
          <c:w val="0.85686351706036767"/>
          <c:h val="0.72520669291338735"/>
        </c:manualLayout>
      </c:layout>
      <c:barChart>
        <c:barDir val="col"/>
        <c:grouping val="clustered"/>
        <c:varyColors val="0"/>
        <c:ser>
          <c:idx val="0"/>
          <c:order val="0"/>
          <c:tx>
            <c:strRef>
              <c:f>zinc!$F$2</c:f>
              <c:strCache>
                <c:ptCount val="1"/>
                <c:pt idx="0">
                  <c:v>Control</c:v>
                </c:pt>
              </c:strCache>
            </c:strRef>
          </c:tx>
          <c:spPr>
            <a:pattFill prst="pct60">
              <a:fgClr>
                <a:schemeClr val="tx1"/>
              </a:fgClr>
              <a:bgClr>
                <a:schemeClr val="bg1"/>
              </a:bgClr>
            </a:pattFill>
            <a:ln>
              <a:solidFill>
                <a:schemeClr val="tx1"/>
              </a:solidFill>
            </a:ln>
            <a:effectLst/>
          </c:spPr>
          <c:invertIfNegative val="0"/>
          <c:dLbls>
            <c:dLbl>
              <c:idx val="0"/>
              <c:layout>
                <c:manualLayout>
                  <c:x val="0"/>
                  <c:y val="-4.9937578027465714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5BC-45F6-A6BC-021D15D425BC}"/>
                </c:ext>
              </c:extLst>
            </c:dLbl>
            <c:dLbl>
              <c:idx val="1"/>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5BC-45F6-A6BC-021D15D425BC}"/>
                </c:ext>
              </c:extLst>
            </c:dLbl>
            <c:dLbl>
              <c:idx val="2"/>
              <c:layout>
                <c:manualLayout>
                  <c:x val="0"/>
                  <c:y val="-2.080732417811075E-2"/>
                </c:manualLayout>
              </c:layout>
              <c:tx>
                <c:rich>
                  <a:bodyPr/>
                  <a:lstStyle/>
                  <a:p>
                    <a:r>
                      <a:rPr lang="en-US">
                        <a:latin typeface="Times New Roman" pitchFamily="18" charset="0"/>
                        <a:cs typeface="Times New Roman" pitchFamily="18" charset="0"/>
                      </a:rPr>
                      <a:t>A,yz</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5BC-45F6-A6BC-021D15D425BC}"/>
                </c:ext>
              </c:extLst>
            </c:dLbl>
            <c:dLbl>
              <c:idx val="3"/>
              <c:layout>
                <c:manualLayout>
                  <c:x val="0"/>
                  <c:y val="-2.080732417811075E-2"/>
                </c:manualLayout>
              </c:layout>
              <c:tx>
                <c:rich>
                  <a:bodyPr/>
                  <a:lstStyle/>
                  <a:p>
                    <a:r>
                      <a:rPr lang="en-US">
                        <a:latin typeface="Times New Roman" pitchFamily="18" charset="0"/>
                        <a:cs typeface="Times New Roman" pitchFamily="18" charset="0"/>
                      </a:rPr>
                      <a:t>A,z</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5BC-45F6-A6BC-021D15D425BC}"/>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31.184000000000001</c:v>
                </c:pt>
                <c:pt idx="1">
                  <c:v>8.3970000000000002</c:v>
                </c:pt>
                <c:pt idx="2">
                  <c:v>16.012</c:v>
                </c:pt>
                <c:pt idx="3">
                  <c:v>12.5</c:v>
                </c:pt>
              </c:numLit>
            </c:plus>
            <c:minus>
              <c:numLit>
                <c:formatCode>General</c:formatCode>
                <c:ptCount val="4"/>
                <c:pt idx="0">
                  <c:v>31.184000000000001</c:v>
                </c:pt>
                <c:pt idx="1">
                  <c:v>8.3970000000000002</c:v>
                </c:pt>
                <c:pt idx="2">
                  <c:v>16.012</c:v>
                </c:pt>
                <c:pt idx="3">
                  <c:v>12.5</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28</c:v>
                </c:pt>
              </c:strCache>
            </c:strRef>
          </c:cat>
          <c:val>
            <c:numRef>
              <c:f>zinc!$G$2:$J$2</c:f>
              <c:numCache>
                <c:formatCode>General</c:formatCode>
                <c:ptCount val="4"/>
                <c:pt idx="0">
                  <c:v>140.55100000000004</c:v>
                </c:pt>
                <c:pt idx="1">
                  <c:v>85.382999999999981</c:v>
                </c:pt>
                <c:pt idx="2">
                  <c:v>42.984000000000002</c:v>
                </c:pt>
                <c:pt idx="3">
                  <c:v>26.472999999999988</c:v>
                </c:pt>
              </c:numCache>
            </c:numRef>
          </c:val>
          <c:extLst>
            <c:ext xmlns:c16="http://schemas.microsoft.com/office/drawing/2014/chart" uri="{C3380CC4-5D6E-409C-BE32-E72D297353CC}">
              <c16:uniqueId val="{00000004-55BC-45F6-A6BC-021D15D425BC}"/>
            </c:ext>
          </c:extLst>
        </c:ser>
        <c:ser>
          <c:idx val="1"/>
          <c:order val="1"/>
          <c:tx>
            <c:strRef>
              <c:f>zinc!$F$3</c:f>
              <c:strCache>
                <c:ptCount val="1"/>
                <c:pt idx="0">
                  <c:v>MM</c:v>
                </c:pt>
              </c:strCache>
            </c:strRef>
          </c:tx>
          <c:spPr>
            <a:pattFill prst="dkUpDiag">
              <a:fgClr>
                <a:schemeClr val="tx1"/>
              </a:fgClr>
              <a:bgClr>
                <a:schemeClr val="bg1"/>
              </a:bgClr>
            </a:pattFill>
            <a:ln>
              <a:solidFill>
                <a:schemeClr val="tx1"/>
              </a:solidFill>
            </a:ln>
            <a:effectLst/>
          </c:spPr>
          <c:invertIfNegative val="0"/>
          <c:dLbls>
            <c:dLbl>
              <c:idx val="0"/>
              <c:layout>
                <c:manualLayout>
                  <c:x val="2.8034763106251801E-3"/>
                  <c:y val="-0.10403662089055361"/>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BC-45F6-A6BC-021D15D425BC}"/>
                </c:ext>
              </c:extLst>
            </c:dLbl>
            <c:dLbl>
              <c:idx val="1"/>
              <c:layout>
                <c:manualLayout>
                  <c:x val="0"/>
                  <c:y val="-7.9067831876820927E-2"/>
                </c:manualLayout>
              </c:layout>
              <c:tx>
                <c:rich>
                  <a:bodyPr/>
                  <a:lstStyle/>
                  <a:p>
                    <a:r>
                      <a:rPr lang="en-US">
                        <a:latin typeface="Times New Roman" pitchFamily="18" charset="0"/>
                        <a:cs typeface="Times New Roman" pitchFamily="18" charset="0"/>
                      </a:rPr>
                      <a:t>B,xy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5BC-45F6-A6BC-021D15D425BC}"/>
                </c:ext>
              </c:extLst>
            </c:dLbl>
            <c:dLbl>
              <c:idx val="2"/>
              <c:layout>
                <c:manualLayout>
                  <c:x val="0"/>
                  <c:y val="-3.7453183520599273E-2"/>
                </c:manualLayout>
              </c:layout>
              <c:tx>
                <c:rich>
                  <a:bodyPr/>
                  <a:lstStyle/>
                  <a:p>
                    <a:r>
                      <a:rPr lang="en-US">
                        <a:latin typeface="Times New Roman" pitchFamily="18" charset="0"/>
                        <a:cs typeface="Times New Roman" pitchFamily="18" charset="0"/>
                      </a:rPr>
                      <a:t>AB,z</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5BC-45F6-A6BC-021D15D425BC}"/>
                </c:ext>
              </c:extLst>
            </c:dLbl>
            <c:dLbl>
              <c:idx val="3"/>
              <c:layout>
                <c:manualLayout>
                  <c:x val="-5.6069526212502484E-3"/>
                  <c:y val="-6.2421972534332092E-2"/>
                </c:manualLayout>
              </c:layout>
              <c:tx>
                <c:rich>
                  <a:bodyPr/>
                  <a:lstStyle/>
                  <a:p>
                    <a:r>
                      <a:rPr lang="en-US">
                        <a:latin typeface="Times New Roman" pitchFamily="18" charset="0"/>
                        <a:cs typeface="Times New Roman" pitchFamily="18" charset="0"/>
                      </a:rPr>
                      <a:t>BC,yz</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5BC-45F6-A6BC-021D15D425BC}"/>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58.356999999999999</c:v>
                </c:pt>
                <c:pt idx="1">
                  <c:v>43.773000000000003</c:v>
                </c:pt>
                <c:pt idx="2">
                  <c:v>21.564999999999987</c:v>
                </c:pt>
                <c:pt idx="3">
                  <c:v>29.921999999999986</c:v>
                </c:pt>
              </c:numLit>
            </c:plus>
            <c:minus>
              <c:numLit>
                <c:formatCode>General</c:formatCode>
                <c:ptCount val="4"/>
                <c:pt idx="0">
                  <c:v>58.356999999999999</c:v>
                </c:pt>
                <c:pt idx="1">
                  <c:v>43.773000000000003</c:v>
                </c:pt>
                <c:pt idx="2">
                  <c:v>21.564999999999987</c:v>
                </c:pt>
                <c:pt idx="3">
                  <c:v>29.921999999999986</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28</c:v>
                </c:pt>
              </c:strCache>
            </c:strRef>
          </c:cat>
          <c:val>
            <c:numRef>
              <c:f>zinc!$G$3:$J$3</c:f>
              <c:numCache>
                <c:formatCode>General</c:formatCode>
                <c:ptCount val="4"/>
                <c:pt idx="0">
                  <c:v>290.71499999999986</c:v>
                </c:pt>
                <c:pt idx="1">
                  <c:v>206.40700000000001</c:v>
                </c:pt>
                <c:pt idx="2">
                  <c:v>72.521000000000001</c:v>
                </c:pt>
                <c:pt idx="3">
                  <c:v>137.86200000000005</c:v>
                </c:pt>
              </c:numCache>
            </c:numRef>
          </c:val>
          <c:extLst>
            <c:ext xmlns:c16="http://schemas.microsoft.com/office/drawing/2014/chart" uri="{C3380CC4-5D6E-409C-BE32-E72D297353CC}">
              <c16:uniqueId val="{00000009-55BC-45F6-A6BC-021D15D425BC}"/>
            </c:ext>
          </c:extLst>
        </c:ser>
        <c:ser>
          <c:idx val="2"/>
          <c:order val="2"/>
          <c:tx>
            <c:strRef>
              <c:f>zinc!$F$4</c:f>
              <c:strCache>
                <c:ptCount val="1"/>
                <c:pt idx="0">
                  <c:v>MSP</c:v>
                </c:pt>
              </c:strCache>
            </c:strRef>
          </c:tx>
          <c:spPr>
            <a:pattFill prst="pct40">
              <a:fgClr>
                <a:schemeClr val="tx1"/>
              </a:fgClr>
              <a:bgClr>
                <a:schemeClr val="bg1"/>
              </a:bgClr>
            </a:pattFill>
            <a:ln>
              <a:solidFill>
                <a:schemeClr val="tx1"/>
              </a:solidFill>
            </a:ln>
            <a:effectLst/>
          </c:spPr>
          <c:invertIfNegative val="0"/>
          <c:dLbls>
            <c:dLbl>
              <c:idx val="0"/>
              <c:layout>
                <c:manualLayout>
                  <c:x val="2.8034763106251801E-3"/>
                  <c:y val="-4.5776113191843534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5BC-45F6-A6BC-021D15D425BC}"/>
                </c:ext>
              </c:extLst>
            </c:dLbl>
            <c:dLbl>
              <c:idx val="1"/>
              <c:layout>
                <c:manualLayout>
                  <c:x val="5.6069526212502987E-3"/>
                  <c:y val="-7.0744902205576374E-2"/>
                </c:manualLayout>
              </c:layout>
              <c:tx>
                <c:rich>
                  <a:bodyPr/>
                  <a:lstStyle/>
                  <a:p>
                    <a:r>
                      <a:rPr lang="en-US">
                        <a:latin typeface="Times New Roman" pitchFamily="18" charset="0"/>
                        <a:cs typeface="Times New Roman" pitchFamily="18" charset="0"/>
                      </a:rPr>
                      <a:t>B,y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5BC-45F6-A6BC-021D15D425BC}"/>
                </c:ext>
              </c:extLst>
            </c:dLbl>
            <c:dLbl>
              <c:idx val="2"/>
              <c:layout>
                <c:manualLayout>
                  <c:x val="0"/>
                  <c:y val="-3.7453183520599363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5BC-45F6-A6BC-021D15D425BC}"/>
                </c:ext>
              </c:extLst>
            </c:dLbl>
            <c:dLbl>
              <c:idx val="3"/>
              <c:layout>
                <c:manualLayout>
                  <c:x val="-2.8036970567913784E-3"/>
                  <c:y val="-9.1552226383687346E-2"/>
                </c:manualLayout>
              </c:layout>
              <c:tx>
                <c:rich>
                  <a:bodyPr/>
                  <a:lstStyle/>
                  <a:p>
                    <a:r>
                      <a:rPr lang="en-US">
                        <a:latin typeface="Times New Roman" pitchFamily="18" charset="0"/>
                        <a:cs typeface="Times New Roman" pitchFamily="18" charset="0"/>
                      </a:rPr>
                      <a:t>C,y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5BC-45F6-A6BC-021D15D425BC}"/>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19.132000000000001</c:v>
                </c:pt>
                <c:pt idx="1">
                  <c:v>36.679000000000002</c:v>
                </c:pt>
                <c:pt idx="2">
                  <c:v>25.303000000000001</c:v>
                </c:pt>
                <c:pt idx="3">
                  <c:v>45.202000000000012</c:v>
                </c:pt>
              </c:numLit>
            </c:plus>
            <c:minus>
              <c:numLit>
                <c:formatCode>General</c:formatCode>
                <c:ptCount val="4"/>
                <c:pt idx="0">
                  <c:v>19.132000000000001</c:v>
                </c:pt>
                <c:pt idx="1">
                  <c:v>36.679000000000002</c:v>
                </c:pt>
                <c:pt idx="2">
                  <c:v>25.303000000000001</c:v>
                </c:pt>
                <c:pt idx="3">
                  <c:v>45.202000000000012</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28</c:v>
                </c:pt>
              </c:strCache>
            </c:strRef>
          </c:cat>
          <c:val>
            <c:numRef>
              <c:f>zinc!$G$4:$J$4</c:f>
              <c:numCache>
                <c:formatCode>General</c:formatCode>
                <c:ptCount val="4"/>
                <c:pt idx="0">
                  <c:v>117.79700000000003</c:v>
                </c:pt>
                <c:pt idx="1">
                  <c:v>243.077</c:v>
                </c:pt>
                <c:pt idx="2">
                  <c:v>115.29400000000003</c:v>
                </c:pt>
                <c:pt idx="3">
                  <c:v>216.58</c:v>
                </c:pt>
              </c:numCache>
            </c:numRef>
          </c:val>
          <c:extLst>
            <c:ext xmlns:c16="http://schemas.microsoft.com/office/drawing/2014/chart" uri="{C3380CC4-5D6E-409C-BE32-E72D297353CC}">
              <c16:uniqueId val="{0000000E-55BC-45F6-A6BC-021D15D425BC}"/>
            </c:ext>
          </c:extLst>
        </c:ser>
        <c:ser>
          <c:idx val="3"/>
          <c:order val="3"/>
          <c:tx>
            <c:strRef>
              <c:f>zinc!$F$5</c:f>
              <c:strCache>
                <c:ptCount val="1"/>
                <c:pt idx="0">
                  <c:v>MM+MSP</c:v>
                </c:pt>
              </c:strCache>
            </c:strRef>
          </c:tx>
          <c:spPr>
            <a:pattFill prst="lgConfetti">
              <a:fgClr>
                <a:schemeClr val="tx1"/>
              </a:fgClr>
              <a:bgClr>
                <a:schemeClr val="bg1"/>
              </a:bgClr>
            </a:pattFill>
            <a:ln>
              <a:solidFill>
                <a:schemeClr val="tx1"/>
              </a:solidFill>
            </a:ln>
            <a:effectLst/>
          </c:spPr>
          <c:invertIfNegative val="0"/>
          <c:dLbls>
            <c:dLbl>
              <c:idx val="0"/>
              <c:layout>
                <c:manualLayout>
                  <c:x val="8.4104289318755257E-3"/>
                  <c:y val="-8.3229296712443043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5BC-45F6-A6BC-021D15D425BC}"/>
                </c:ext>
              </c:extLst>
            </c:dLbl>
            <c:dLbl>
              <c:idx val="1"/>
              <c:layout>
                <c:manualLayout>
                  <c:x val="8.4104289318755257E-3"/>
                  <c:y val="-4.1614648356221473E-2"/>
                </c:manualLayout>
              </c:layout>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5BC-45F6-A6BC-021D15D425BC}"/>
                </c:ext>
              </c:extLst>
            </c:dLbl>
            <c:dLbl>
              <c:idx val="2"/>
              <c:layout>
                <c:manualLayout>
                  <c:x val="0"/>
                  <c:y val="-1.248439450686634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5BC-45F6-A6BC-021D15D425BC}"/>
                </c:ext>
              </c:extLst>
            </c:dLbl>
            <c:dLbl>
              <c:idx val="3"/>
              <c:layout>
                <c:manualLayout>
                  <c:x val="0"/>
                  <c:y val="-1.6645859342488627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5BC-45F6-A6BC-021D15D425BC}"/>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45.191000000000003</c:v>
                </c:pt>
                <c:pt idx="1">
                  <c:v>16.456</c:v>
                </c:pt>
                <c:pt idx="2">
                  <c:v>8.7690000000000001</c:v>
                </c:pt>
                <c:pt idx="3">
                  <c:v>12.239000000000001</c:v>
                </c:pt>
              </c:numLit>
            </c:plus>
            <c:minus>
              <c:numLit>
                <c:formatCode>General</c:formatCode>
                <c:ptCount val="4"/>
                <c:pt idx="0">
                  <c:v>45.191000000000003</c:v>
                </c:pt>
                <c:pt idx="1">
                  <c:v>16.456</c:v>
                </c:pt>
                <c:pt idx="2">
                  <c:v>8.7690000000000001</c:v>
                </c:pt>
                <c:pt idx="3">
                  <c:v>12.239000000000001</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28</c:v>
                </c:pt>
              </c:strCache>
            </c:strRef>
          </c:cat>
          <c:val>
            <c:numRef>
              <c:f>zinc!$G$5:$J$5</c:f>
              <c:numCache>
                <c:formatCode>General</c:formatCode>
                <c:ptCount val="4"/>
                <c:pt idx="0">
                  <c:v>150.304</c:v>
                </c:pt>
                <c:pt idx="1">
                  <c:v>76.495999999999995</c:v>
                </c:pt>
                <c:pt idx="2">
                  <c:v>33.138000000000012</c:v>
                </c:pt>
                <c:pt idx="3">
                  <c:v>118.14700000000002</c:v>
                </c:pt>
              </c:numCache>
            </c:numRef>
          </c:val>
          <c:extLst>
            <c:ext xmlns:c16="http://schemas.microsoft.com/office/drawing/2014/chart" uri="{C3380CC4-5D6E-409C-BE32-E72D297353CC}">
              <c16:uniqueId val="{00000013-55BC-45F6-A6BC-021D15D425BC}"/>
            </c:ext>
          </c:extLst>
        </c:ser>
        <c:dLbls>
          <c:showLegendKey val="0"/>
          <c:showVal val="1"/>
          <c:showCatName val="0"/>
          <c:showSerName val="0"/>
          <c:showPercent val="0"/>
          <c:showBubbleSize val="0"/>
        </c:dLbls>
        <c:gapWidth val="219"/>
        <c:overlap val="-27"/>
        <c:axId val="77686656"/>
        <c:axId val="77688192"/>
      </c:barChart>
      <c:catAx>
        <c:axId val="77686656"/>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77688192"/>
        <c:crosses val="autoZero"/>
        <c:auto val="1"/>
        <c:lblAlgn val="ctr"/>
        <c:lblOffset val="100"/>
        <c:noMultiLvlLbl val="0"/>
      </c:catAx>
      <c:valAx>
        <c:axId val="77688192"/>
        <c:scaling>
          <c:orientation val="minMax"/>
        </c:scaling>
        <c:delete val="0"/>
        <c:axPos val="l"/>
        <c:title>
          <c:tx>
            <c:rich>
              <a:bodyPr rot="-54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r>
                  <a:rPr lang="en-IN" sz="1200" b="1" baseline="0">
                    <a:solidFill>
                      <a:sysClr val="windowText" lastClr="000000"/>
                    </a:solidFill>
                    <a:latin typeface="Times New Roman" panose="02020603050405020304" pitchFamily="18" charset="0"/>
                  </a:rPr>
                  <a:t>Zinc </a:t>
                </a:r>
                <a:r>
                  <a:rPr lang="en-US" sz="1200" b="1" i="0" u="none" strike="noStrike" baseline="0">
                    <a:solidFill>
                      <a:sysClr val="windowText" lastClr="000000"/>
                    </a:solidFill>
                    <a:effectLst/>
                    <a:latin typeface="Times New Roman" panose="02020603050405020304" pitchFamily="18" charset="0"/>
                  </a:rPr>
                  <a:t>(µg/dL) </a:t>
                </a:r>
                <a:endParaRPr lang="en-IN" sz="1200" b="1" baseline="0">
                  <a:solidFill>
                    <a:sysClr val="windowText" lastClr="000000"/>
                  </a:solidFill>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77686656"/>
        <c:crosses val="autoZero"/>
        <c:crossBetween val="between"/>
      </c:valAx>
      <c:spPr>
        <a:noFill/>
        <a:ln>
          <a:noFill/>
        </a:ln>
        <a:effectLst/>
      </c:spPr>
    </c:plotArea>
    <c:legend>
      <c:legendPos val="b"/>
      <c:layout>
        <c:manualLayout>
          <c:xMode val="edge"/>
          <c:yMode val="edge"/>
          <c:x val="0.23702531296287721"/>
          <c:y val="2.5130660165606639E-2"/>
          <c:w val="0.73891076115485566"/>
          <c:h val="8.8690215806357553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0.7561</cdr:x>
      <cdr:y>0.6095</cdr:y>
    </cdr:from>
    <cdr:to>
      <cdr:x>0.86829</cdr:x>
      <cdr:y>0.70712</cdr:y>
    </cdr:to>
    <cdr:sp macro="" textlink="">
      <cdr:nvSpPr>
        <cdr:cNvPr id="2" name="TextBox 1">
          <a:extLst xmlns:a="http://schemas.openxmlformats.org/drawingml/2006/main">
            <a:ext uri="{FF2B5EF4-FFF2-40B4-BE49-F238E27FC236}">
              <a16:creationId xmlns:a16="http://schemas.microsoft.com/office/drawing/2014/main" id="{1EE695F7-0DE0-7C95-8EB0-80632C9A3D5E}"/>
            </a:ext>
          </a:extLst>
        </cdr:cNvPr>
        <cdr:cNvSpPr txBox="1"/>
      </cdr:nvSpPr>
      <cdr:spPr>
        <a:xfrm xmlns:a="http://schemas.openxmlformats.org/drawingml/2006/main">
          <a:off x="3543300" y="1760220"/>
          <a:ext cx="52578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solidFill>
                <a:sysClr val="windowText" lastClr="000000"/>
              </a:solidFill>
              <a:latin typeface="Times New Roman" panose="02020603050405020304" pitchFamily="18" charset="0"/>
              <a:cs typeface="Times New Roman" panose="02020603050405020304" pitchFamily="18" charset="0"/>
            </a:rPr>
            <a:t>A,x</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8</Pages>
  <Words>2730</Words>
  <Characters>16301</Characters>
  <Application>Microsoft Office Word</Application>
  <DocSecurity>0</DocSecurity>
  <Lines>905</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Asrat Solomon</cp:lastModifiedBy>
  <cp:revision>5</cp:revision>
  <dcterms:created xsi:type="dcterms:W3CDTF">2025-06-21T11:25:00Z</dcterms:created>
  <dcterms:modified xsi:type="dcterms:W3CDTF">2025-06-21T20:07:00Z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8decb3ec-7bfd-4da9-a925-91ba1b85d682</vt:lpwstr>
  </property>
</Properties>
</file>