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97C54F" w14:textId="7E695AAB" w:rsidR="0081643C" w:rsidRPr="00F353E2" w:rsidRDefault="0081643C" w:rsidP="00F353E2">
      <w:pPr>
        <w:spacing w:after="120" w:line="360" w:lineRule="auto"/>
        <w:jc w:val="center"/>
        <w:rPr>
          <w:b/>
          <w:bCs/>
          <w:sz w:val="24"/>
        </w:rPr>
      </w:pPr>
      <w:bookmarkStart w:id="0" w:name="_GoBack"/>
      <w:bookmarkEnd w:id="0"/>
      <w:r w:rsidRPr="0081643C">
        <w:rPr>
          <w:b/>
          <w:bCs/>
          <w:sz w:val="24"/>
        </w:rPr>
        <w:t>MOLECULAR IDENTIFICATION OF INDIAN BOVINE</w:t>
      </w:r>
      <w:r w:rsidR="00DF3C4F">
        <w:rPr>
          <w:b/>
          <w:bCs/>
          <w:sz w:val="24"/>
        </w:rPr>
        <w:t xml:space="preserve"> </w:t>
      </w:r>
      <w:r w:rsidRPr="0081643C">
        <w:rPr>
          <w:b/>
          <w:bCs/>
          <w:sz w:val="24"/>
        </w:rPr>
        <w:t>GENETIC RESOURCES THROU</w:t>
      </w:r>
      <w:r w:rsidR="0015072A">
        <w:rPr>
          <w:b/>
          <w:bCs/>
          <w:sz w:val="24"/>
        </w:rPr>
        <w:t>GH DNA-BASED</w:t>
      </w:r>
      <w:r w:rsidR="00DF3C4F">
        <w:rPr>
          <w:b/>
          <w:bCs/>
          <w:sz w:val="24"/>
        </w:rPr>
        <w:t xml:space="preserve"> </w:t>
      </w:r>
      <w:r w:rsidR="0015072A">
        <w:rPr>
          <w:b/>
          <w:bCs/>
          <w:sz w:val="24"/>
        </w:rPr>
        <w:t>BAR</w:t>
      </w:r>
      <w:r w:rsidR="00DF3C4F">
        <w:rPr>
          <w:b/>
          <w:bCs/>
          <w:sz w:val="24"/>
        </w:rPr>
        <w:t xml:space="preserve"> </w:t>
      </w:r>
      <w:r w:rsidR="0015072A">
        <w:rPr>
          <w:b/>
          <w:bCs/>
          <w:sz w:val="24"/>
        </w:rPr>
        <w:t>CODE AND QR CODE</w:t>
      </w:r>
    </w:p>
    <w:p w14:paraId="5E04877D" w14:textId="77777777" w:rsidR="00287A49" w:rsidRPr="00DF3C4F" w:rsidRDefault="00151F24" w:rsidP="00ED3194">
      <w:pPr>
        <w:spacing w:after="120" w:line="360" w:lineRule="auto"/>
        <w:jc w:val="center"/>
        <w:rPr>
          <w:del w:id="1" w:author="Madhu Shivhare" w:date="2025-06-20T13:12:00Z"/>
          <w:lang w:val="pt-PT"/>
        </w:rPr>
      </w:pPr>
      <w:del w:id="2" w:author="Madhu Shivhare" w:date="2025-06-20T13:12:00Z">
        <w:r w:rsidRPr="0081643C">
          <w:tab/>
        </w:r>
        <w:r w:rsidR="00287A49" w:rsidRPr="00DF3C4F">
          <w:rPr>
            <w:lang w:val="pt-PT"/>
          </w:rPr>
          <w:delText xml:space="preserve"> </w:delText>
        </w:r>
      </w:del>
    </w:p>
    <w:p w14:paraId="6ECEA8F0" w14:textId="77777777" w:rsidR="0081643C" w:rsidRPr="00DF3C4F" w:rsidRDefault="0081643C" w:rsidP="0081643C">
      <w:pPr>
        <w:spacing w:after="120" w:line="360" w:lineRule="auto"/>
        <w:rPr>
          <w:del w:id="3" w:author="Madhu Shivhare" w:date="2025-06-20T13:12:00Z"/>
          <w:lang w:val="pt-PT"/>
        </w:rPr>
      </w:pPr>
    </w:p>
    <w:p w14:paraId="597915B4" w14:textId="77777777" w:rsidR="005515C4" w:rsidRPr="0081643C" w:rsidRDefault="00151F24" w:rsidP="0081643C">
      <w:pPr>
        <w:spacing w:after="120" w:line="360" w:lineRule="auto"/>
        <w:rPr>
          <w:b/>
          <w:bCs/>
        </w:rPr>
      </w:pPr>
      <w:r w:rsidRPr="0081643C">
        <w:rPr>
          <w:b/>
          <w:bCs/>
        </w:rPr>
        <w:t>ABSTRACT</w:t>
      </w:r>
    </w:p>
    <w:p w14:paraId="15428877" w14:textId="77777777" w:rsidR="005515C4" w:rsidRPr="0081643C" w:rsidRDefault="00151F24" w:rsidP="0081643C">
      <w:pPr>
        <w:spacing w:after="120" w:line="360" w:lineRule="auto"/>
        <w:jc w:val="both"/>
      </w:pPr>
      <w:r w:rsidRPr="0081643C">
        <w:rPr>
          <w:b/>
          <w:bCs/>
        </w:rPr>
        <w:t>Objective:</w:t>
      </w:r>
      <w:r w:rsidRPr="0081643C">
        <w:t xml:space="preserve"> The objective of this study was to map Indian Bovine species based on DNA Barcoding and Big data analytics.</w:t>
      </w:r>
    </w:p>
    <w:p w14:paraId="3479F5A7" w14:textId="77777777" w:rsidR="005515C4" w:rsidRPr="0081643C" w:rsidRDefault="00151F24" w:rsidP="0081643C">
      <w:pPr>
        <w:spacing w:after="120" w:line="360" w:lineRule="auto"/>
        <w:jc w:val="both"/>
      </w:pPr>
      <w:r w:rsidRPr="0081643C">
        <w:rPr>
          <w:b/>
          <w:bCs/>
        </w:rPr>
        <w:t>Methods:</w:t>
      </w:r>
      <w:r w:rsidRPr="0081643C">
        <w:t xml:space="preserve"> 5 Indian Bovine species blood samples were collected and performed molecular study. The whole DNA was isolated and the mitochondrial CoX gene was amplified in each species using Universal primers. The generated sequences were submitted to the BOLD Database to generate DNA Barcodes. The data was examined by the database and the respective DNA Barcodes were generated. Based on DNA Barcodes, using Python code, unique QR codes were generated. Further, based on the Morphological features, molecular features, DNA Barcodes, QR codes, and image data analysis were performed.  </w:t>
      </w:r>
    </w:p>
    <w:p w14:paraId="45D1D8E4" w14:textId="77777777" w:rsidR="00F57B43" w:rsidRPr="0081643C" w:rsidRDefault="00151F24" w:rsidP="0081643C">
      <w:pPr>
        <w:spacing w:after="120" w:line="360" w:lineRule="auto"/>
        <w:jc w:val="both"/>
      </w:pPr>
      <w:r w:rsidRPr="0081643C">
        <w:rPr>
          <w:b/>
          <w:bCs/>
        </w:rPr>
        <w:t xml:space="preserve">Results: </w:t>
      </w:r>
      <w:r w:rsidRPr="0081643C">
        <w:t>The isolated DNA was validated using Agarose Gel Electrophoresis. The PCR conditions for mitochondrial CoX gene amplification were standardized and purified followed by DNA Sequencing. 5DNABarcodes for Indian Bovine species were generated and uploaded to the BOLD database. QR codes were generated and Bid data analysis was performed using models for authenticated identification of Bovine species.</w:t>
      </w:r>
    </w:p>
    <w:p w14:paraId="1E7A78C6" w14:textId="77777777" w:rsidR="00F57B43" w:rsidRPr="0081643C" w:rsidRDefault="00151F24" w:rsidP="0081643C">
      <w:pPr>
        <w:spacing w:after="120" w:line="360" w:lineRule="auto"/>
        <w:jc w:val="both"/>
      </w:pPr>
      <w:r w:rsidRPr="0081643C">
        <w:rPr>
          <w:b/>
          <w:bCs/>
        </w:rPr>
        <w:t xml:space="preserve">Conclusion: </w:t>
      </w:r>
      <w:r w:rsidRPr="0081643C">
        <w:t>In conclusion, the molecular mapping of Indian bovine genetic resources using DNA-based techniques such as bar coding, QR code technology, and big-data analysis provides a powerful framework for understanding and conserving the genetic diversity of bovine populations in India. The integration of DNA barcoding enables precise identification and classification of bovine breeds, while QR code technology offers an ovel and efficient means of tracking and monitoring genetic data in real time. The application of big-data analysis further strengthens the ability to detect patterns of genetic variation, assess breed composition, and identify areas of genetic erosion or introgression, which are crucial for breed conservation and improvement programs.</w:t>
      </w:r>
    </w:p>
    <w:p w14:paraId="5B780484" w14:textId="77777777" w:rsidR="00F57B43" w:rsidRPr="0081643C" w:rsidRDefault="00151F24" w:rsidP="0081643C">
      <w:pPr>
        <w:spacing w:after="120" w:line="360" w:lineRule="auto"/>
        <w:sectPr w:rsidR="00F57B43" w:rsidRPr="0081643C" w:rsidSect="00F57B43">
          <w:headerReference w:type="even" r:id="rId8"/>
          <w:headerReference w:type="default" r:id="rId9"/>
          <w:footerReference w:type="even" r:id="rId10"/>
          <w:footerReference w:type="default" r:id="rId11"/>
          <w:headerReference w:type="first" r:id="rId12"/>
          <w:footerReference w:type="first" r:id="rId13"/>
          <w:type w:val="continuous"/>
          <w:pgSz w:w="11910" w:h="16840"/>
          <w:pgMar w:top="1440" w:right="1440" w:bottom="1440" w:left="1440" w:header="890" w:footer="0" w:gutter="0"/>
          <w:cols w:space="720"/>
        </w:sectPr>
      </w:pPr>
      <w:r w:rsidRPr="0081643C">
        <w:rPr>
          <w:b/>
          <w:bCs/>
        </w:rPr>
        <w:t xml:space="preserve">Keywords: </w:t>
      </w:r>
      <w:r w:rsidR="005515C4" w:rsidRPr="0081643C">
        <w:t xml:space="preserve">Indian </w:t>
      </w:r>
      <w:r w:rsidRPr="0081643C">
        <w:t>Bovine Species; DNA Bar coding; Big data; Genetic diversity.</w:t>
      </w:r>
    </w:p>
    <w:p w14:paraId="26522BD3" w14:textId="77777777" w:rsidR="005515C4" w:rsidRPr="0081643C" w:rsidRDefault="00151F24" w:rsidP="0081643C">
      <w:pPr>
        <w:spacing w:after="120" w:line="360" w:lineRule="auto"/>
        <w:rPr>
          <w:b/>
          <w:bCs/>
        </w:rPr>
      </w:pPr>
      <w:r w:rsidRPr="0081643C">
        <w:rPr>
          <w:b/>
          <w:bCs/>
        </w:rPr>
        <w:t>1. INTRODUCTION</w:t>
      </w:r>
    </w:p>
    <w:p w14:paraId="3967F866" w14:textId="77777777" w:rsidR="00602B66" w:rsidRPr="0081643C" w:rsidRDefault="00151F24" w:rsidP="0081643C">
      <w:pPr>
        <w:spacing w:after="120" w:line="360" w:lineRule="auto"/>
        <w:rPr>
          <w:b/>
          <w:bCs/>
        </w:rPr>
      </w:pPr>
      <w:r w:rsidRPr="0081643C">
        <w:rPr>
          <w:b/>
          <w:bCs/>
        </w:rPr>
        <w:t>1.1 Indian Bovine Species</w:t>
      </w:r>
    </w:p>
    <w:p w14:paraId="64B1241D" w14:textId="30C441CF" w:rsidR="00102BA4" w:rsidRPr="0081643C" w:rsidRDefault="00151F24" w:rsidP="0081643C">
      <w:pPr>
        <w:spacing w:after="120" w:line="360" w:lineRule="auto"/>
        <w:ind w:firstLine="720"/>
        <w:jc w:val="both"/>
      </w:pPr>
      <w:r w:rsidRPr="0081643C">
        <w:rPr>
          <w:lang w:val="en-IN"/>
        </w:rPr>
        <w:t xml:space="preserve">India has the largest bovine population in the world with 199 million cattle and 105 million buffaloes. </w:t>
      </w:r>
      <w:del w:id="4" w:author="Madhu Shivhare" w:date="2025-06-20T13:12:00Z">
        <w:r w:rsidRPr="0081643C">
          <w:rPr>
            <w:lang w:val="en-IN"/>
          </w:rPr>
          <w:delText>TheNation</w:delText>
        </w:r>
      </w:del>
      <w:ins w:id="5" w:author="Madhu Shivhare" w:date="2025-06-20T13:12:00Z">
        <w:r w:rsidRPr="0081643C">
          <w:rPr>
            <w:lang w:val="en-IN"/>
          </w:rPr>
          <w:t>The</w:t>
        </w:r>
        <w:r w:rsidR="00F353E2">
          <w:rPr>
            <w:lang w:val="en-IN"/>
          </w:rPr>
          <w:t xml:space="preserve"> </w:t>
        </w:r>
        <w:r w:rsidRPr="0081643C">
          <w:rPr>
            <w:lang w:val="en-IN"/>
          </w:rPr>
          <w:t>Nation</w:t>
        </w:r>
      </w:ins>
      <w:r w:rsidRPr="0081643C">
        <w:rPr>
          <w:lang w:val="en-IN"/>
        </w:rPr>
        <w:t xml:space="preserve"> has 14% of the world's cattle population and 53 % of the world's buffalo population. Water </w:t>
      </w:r>
      <w:del w:id="6" w:author="Madhu Shivhare" w:date="2025-06-20T13:12:00Z">
        <w:r w:rsidRPr="0081643C">
          <w:rPr>
            <w:lang w:val="en-IN"/>
          </w:rPr>
          <w:delText>buffaloesare</w:delText>
        </w:r>
      </w:del>
      <w:ins w:id="7" w:author="Madhu Shivhare" w:date="2025-06-20T13:12:00Z">
        <w:r w:rsidRPr="0081643C">
          <w:rPr>
            <w:lang w:val="en-IN"/>
          </w:rPr>
          <w:t>buffaloes</w:t>
        </w:r>
        <w:r w:rsidR="00F353E2">
          <w:rPr>
            <w:lang w:val="en-IN"/>
          </w:rPr>
          <w:t xml:space="preserve"> </w:t>
        </w:r>
        <w:r w:rsidRPr="0081643C">
          <w:rPr>
            <w:lang w:val="en-IN"/>
          </w:rPr>
          <w:t>are</w:t>
        </w:r>
      </w:ins>
      <w:r w:rsidRPr="0081643C">
        <w:rPr>
          <w:lang w:val="en-IN"/>
        </w:rPr>
        <w:t xml:space="preserve"> endemic to the Indian subcontinent. The country has 166 million Indigenous cattle. About 80% of </w:t>
      </w:r>
      <w:del w:id="8" w:author="Madhu Shivhare" w:date="2025-06-20T13:12:00Z">
        <w:r w:rsidRPr="0081643C">
          <w:rPr>
            <w:lang w:val="en-IN"/>
          </w:rPr>
          <w:delText xml:space="preserve">theIndigenous </w:delText>
        </w:r>
      </w:del>
      <w:ins w:id="9" w:author="Madhu Shivhare" w:date="2025-06-20T13:12:00Z">
        <w:r w:rsidRPr="0081643C">
          <w:rPr>
            <w:lang w:val="en-IN"/>
          </w:rPr>
          <w:t>the</w:t>
        </w:r>
        <w:r w:rsidR="00F353E2">
          <w:rPr>
            <w:lang w:val="en-IN"/>
          </w:rPr>
          <w:t xml:space="preserve"> </w:t>
        </w:r>
        <w:r w:rsidRPr="0081643C">
          <w:rPr>
            <w:lang w:val="en-IN"/>
          </w:rPr>
          <w:t xml:space="preserve">Indigenous </w:t>
        </w:r>
      </w:ins>
      <w:r w:rsidRPr="0081643C">
        <w:rPr>
          <w:lang w:val="en-IN"/>
        </w:rPr>
        <w:t xml:space="preserve">cattle are non-descript and only 20% of Indigenous Breeds are recognized by the </w:t>
      </w:r>
      <w:del w:id="10" w:author="Madhu Shivhare" w:date="2025-06-20T13:12:00Z">
        <w:r w:rsidRPr="0081643C">
          <w:rPr>
            <w:lang w:val="en-IN"/>
          </w:rPr>
          <w:delText>NationalBureau</w:delText>
        </w:r>
      </w:del>
      <w:ins w:id="11" w:author="Madhu Shivhare" w:date="2025-06-20T13:12:00Z">
        <w:r w:rsidRPr="0081643C">
          <w:rPr>
            <w:lang w:val="en-IN"/>
          </w:rPr>
          <w:t>National</w:t>
        </w:r>
        <w:r w:rsidR="00F353E2">
          <w:rPr>
            <w:lang w:val="en-IN"/>
          </w:rPr>
          <w:t xml:space="preserve"> </w:t>
        </w:r>
        <w:r w:rsidRPr="0081643C">
          <w:rPr>
            <w:lang w:val="en-IN"/>
          </w:rPr>
          <w:t>Bureau</w:t>
        </w:r>
      </w:ins>
      <w:r w:rsidRPr="0081643C">
        <w:rPr>
          <w:lang w:val="en-IN"/>
        </w:rPr>
        <w:t xml:space="preserve"> of Genetic Resources. The bovine genetic resource of the country comprises 37 </w:t>
      </w:r>
      <w:del w:id="12" w:author="Madhu Shivhare" w:date="2025-06-20T13:12:00Z">
        <w:r w:rsidRPr="0081643C">
          <w:rPr>
            <w:lang w:val="en-IN"/>
          </w:rPr>
          <w:delText>recognisedIndigenous</w:delText>
        </w:r>
      </w:del>
      <w:ins w:id="13" w:author="Madhu Shivhare" w:date="2025-06-20T13:12:00Z">
        <w:r w:rsidRPr="0081643C">
          <w:rPr>
            <w:lang w:val="en-IN"/>
          </w:rPr>
          <w:t>recognised</w:t>
        </w:r>
        <w:r w:rsidR="00F353E2">
          <w:rPr>
            <w:lang w:val="en-IN"/>
          </w:rPr>
          <w:t xml:space="preserve"> </w:t>
        </w:r>
        <w:r w:rsidRPr="0081643C">
          <w:rPr>
            <w:lang w:val="en-IN"/>
          </w:rPr>
          <w:t>Indigenous</w:t>
        </w:r>
      </w:ins>
      <w:r w:rsidRPr="0081643C">
        <w:rPr>
          <w:lang w:val="en-IN"/>
        </w:rPr>
        <w:t xml:space="preserve"> Breeds of cattle and 13 breeds of buffaloes.</w:t>
      </w:r>
    </w:p>
    <w:p w14:paraId="7AC35C2D" w14:textId="741D7A9D" w:rsidR="006A4A7F" w:rsidRPr="0081643C" w:rsidRDefault="00151F24" w:rsidP="0081643C">
      <w:pPr>
        <w:spacing w:after="120" w:line="360" w:lineRule="auto"/>
        <w:ind w:firstLine="720"/>
        <w:jc w:val="both"/>
        <w:rPr>
          <w:lang w:val="en-IN"/>
        </w:rPr>
      </w:pPr>
      <w:r w:rsidRPr="0081643C">
        <w:t xml:space="preserve">Indigenous animals are sturdy and are endowed with the quality of heat tolerance, resistance to diseases and ability to thrive under extreme climatic conditions. Exotic species, like Holstein- Friesian and Jersey- and Crossbred cattle although more productive, tend to wilt under Indian conditions of extreme and harsh climatic conditions. Exotic breeds and Crossbred cattle are susceptible to tropical diseases while the Indigenous Breeds are hardier, being both disease and tick-resistant. Furthermore, Crossbred and Exotic cattle perform optimally only under a high-cost input Farm Management System. The Indian Farm Management System is typically Low Input Low Output, with most of the animals being raised by poor farmers. There are centers like </w:t>
      </w:r>
      <w:r w:rsidRPr="0081643C">
        <w:rPr>
          <w:lang w:val="en-IN"/>
        </w:rPr>
        <w:t>National Kamdhenu Breeding Centres (NKBC) which are being established as Centre of Excellence to develop and conserve Indigenous Breeds in a holistic and scientific manner.</w:t>
      </w:r>
      <w:ins w:id="14" w:author="Madhu Shivhare" w:date="2025-06-20T13:12:00Z">
        <w:r w:rsidR="00F353E2">
          <w:rPr>
            <w:lang w:val="en-IN"/>
          </w:rPr>
          <w:t xml:space="preserve"> </w:t>
        </w:r>
      </w:ins>
      <w:r w:rsidRPr="0081643C">
        <w:rPr>
          <w:lang w:val="en-IN"/>
        </w:rPr>
        <w:t xml:space="preserve">At NKBC, Chintaladevi, Andhra Pradesh, Cattle breeds such as Deoni, Gir, Kankrej, Red Sindhi, Sahiwal, Rathi, Tharparkar, Punganur, Ongole, Krishna Valley, </w:t>
      </w:r>
      <w:del w:id="15" w:author="Madhu Shivhare" w:date="2025-06-20T13:12:00Z">
        <w:r w:rsidRPr="0081643C">
          <w:rPr>
            <w:lang w:val="en-IN"/>
          </w:rPr>
          <w:delText>MalnadGidda</w:delText>
        </w:r>
      </w:del>
      <w:ins w:id="16" w:author="Madhu Shivhare" w:date="2025-06-20T13:12:00Z">
        <w:r w:rsidRPr="0081643C">
          <w:rPr>
            <w:lang w:val="en-IN"/>
          </w:rPr>
          <w:t>Malnad</w:t>
        </w:r>
        <w:r w:rsidR="00D3073F">
          <w:rPr>
            <w:lang w:val="en-IN"/>
          </w:rPr>
          <w:t xml:space="preserve"> </w:t>
        </w:r>
        <w:r w:rsidRPr="0081643C">
          <w:rPr>
            <w:lang w:val="en-IN"/>
          </w:rPr>
          <w:t>Gidda</w:t>
        </w:r>
      </w:ins>
      <w:r w:rsidRPr="0081643C">
        <w:rPr>
          <w:lang w:val="en-IN"/>
        </w:rPr>
        <w:t>, Kangeyam and Buffalo breeds that include Pandharpuri, Jaffarabadi, Banni, Mehsana and Murrah are maintained from which the sample collection of Bovine samples was taken.</w:t>
      </w:r>
    </w:p>
    <w:p w14:paraId="33B41CEA" w14:textId="77777777" w:rsidR="001D4F78" w:rsidRPr="0081643C" w:rsidRDefault="00151F24" w:rsidP="0081643C">
      <w:pPr>
        <w:spacing w:after="120" w:line="360" w:lineRule="auto"/>
        <w:rPr>
          <w:b/>
          <w:bCs/>
        </w:rPr>
      </w:pPr>
      <w:r w:rsidRPr="0081643C">
        <w:rPr>
          <w:b/>
          <w:bCs/>
        </w:rPr>
        <w:t xml:space="preserve">1.2 </w:t>
      </w:r>
      <w:r w:rsidR="005A7CFE" w:rsidRPr="0081643C">
        <w:rPr>
          <w:b/>
          <w:bCs/>
        </w:rPr>
        <w:t xml:space="preserve">DNA </w:t>
      </w:r>
      <w:r w:rsidR="00F57B43" w:rsidRPr="0081643C">
        <w:rPr>
          <w:b/>
          <w:bCs/>
        </w:rPr>
        <w:t>Bar coding</w:t>
      </w:r>
      <w:r w:rsidR="0019799A" w:rsidRPr="0081643C">
        <w:rPr>
          <w:b/>
          <w:bCs/>
        </w:rPr>
        <w:t xml:space="preserve"> – tool for molecular identification</w:t>
      </w:r>
    </w:p>
    <w:p w14:paraId="1FC60C82" w14:textId="193F63D1" w:rsidR="00E173BD" w:rsidRPr="0081643C" w:rsidRDefault="00151F24" w:rsidP="0081643C">
      <w:pPr>
        <w:spacing w:after="120" w:line="360" w:lineRule="auto"/>
        <w:ind w:firstLine="720"/>
        <w:jc w:val="both"/>
      </w:pPr>
      <w:r w:rsidRPr="0081643C">
        <w:t>Th</w:t>
      </w:r>
      <w:r w:rsidR="00150B17" w:rsidRPr="0081643C">
        <w:t>e</w:t>
      </w:r>
      <w:r w:rsidRPr="0081643C">
        <w:t xml:space="preserve"> multidisciplinary effort of DNA </w:t>
      </w:r>
      <w:r w:rsidR="00F57B43" w:rsidRPr="0081643C">
        <w:t>Bar coding</w:t>
      </w:r>
      <w:r w:rsidRPr="0081643C">
        <w:t xml:space="preserve"> and gene-based QR coding will bring forth a </w:t>
      </w:r>
      <w:del w:id="17" w:author="Madhu Shivhare" w:date="2025-06-20T13:12:00Z">
        <w:r w:rsidRPr="0081643C">
          <w:delText>significantcontribution</w:delText>
        </w:r>
      </w:del>
      <w:ins w:id="18" w:author="Madhu Shivhare" w:date="2025-06-20T13:12:00Z">
        <w:r w:rsidRPr="0081643C">
          <w:t>significant</w:t>
        </w:r>
        <w:r w:rsidR="00C97FC9">
          <w:t xml:space="preserve"> </w:t>
        </w:r>
        <w:r w:rsidRPr="0081643C">
          <w:t>contribution</w:t>
        </w:r>
      </w:ins>
      <w:r w:rsidRPr="0081643C">
        <w:t xml:space="preserve"> to support, and conserve the Indigenous breeds, exotic and crossbreeds or lines of existing bovine livestock of India </w:t>
      </w:r>
      <w:r w:rsidR="00150B17" w:rsidRPr="0081643C">
        <w:t>and</w:t>
      </w:r>
      <w:r w:rsidRPr="0081643C">
        <w:t xml:space="preserve"> augment the biodiversity conservation, gene mapping of the bovine germplasm resources</w:t>
      </w:r>
      <w:r w:rsidR="00150B17" w:rsidRPr="0081643C">
        <w:t xml:space="preserve">. </w:t>
      </w:r>
      <w:r w:rsidRPr="0081643C">
        <w:t xml:space="preserve">Accelerating the inventory and quick analysis of the diversity; Identification of the </w:t>
      </w:r>
      <w:del w:id="19" w:author="Madhu Shivhare" w:date="2025-06-20T13:12:00Z">
        <w:r w:rsidRPr="0081643C">
          <w:delText>newspecies</w:delText>
        </w:r>
      </w:del>
      <w:ins w:id="20" w:author="Madhu Shivhare" w:date="2025-06-20T13:12:00Z">
        <w:r w:rsidRPr="0081643C">
          <w:t>new</w:t>
        </w:r>
        <w:r w:rsidR="00D3073F">
          <w:t xml:space="preserve"> </w:t>
        </w:r>
        <w:r w:rsidRPr="0081643C">
          <w:t>species</w:t>
        </w:r>
      </w:ins>
      <w:r w:rsidRPr="0081643C">
        <w:t xml:space="preserve">; analysis of their molecular phylogeny: Traditional Knowledge and conservation; and bio </w:t>
      </w:r>
      <w:del w:id="21" w:author="Madhu Shivhare" w:date="2025-06-20T13:12:00Z">
        <w:r w:rsidRPr="0081643C">
          <w:delText>piracyelimination</w:delText>
        </w:r>
        <w:r w:rsidR="00150B17" w:rsidRPr="0081643C">
          <w:delText>.</w:delText>
        </w:r>
      </w:del>
      <w:ins w:id="22" w:author="Madhu Shivhare" w:date="2025-06-20T13:12:00Z">
        <w:r w:rsidRPr="0081643C">
          <w:t>piracy</w:t>
        </w:r>
        <w:r w:rsidR="00D3073F">
          <w:t xml:space="preserve"> </w:t>
        </w:r>
        <w:r w:rsidRPr="0081643C">
          <w:t>elimination</w:t>
        </w:r>
        <w:r w:rsidR="00150B17" w:rsidRPr="0081643C">
          <w:t>.</w:t>
        </w:r>
      </w:ins>
      <w:r w:rsidR="00150B17" w:rsidRPr="0081643C">
        <w:t xml:space="preserve"> </w:t>
      </w:r>
    </w:p>
    <w:p w14:paraId="0BDAA65B" w14:textId="2FE506BE" w:rsidR="00AD4EBB" w:rsidRPr="0081643C" w:rsidRDefault="00151F24" w:rsidP="0081643C">
      <w:pPr>
        <w:spacing w:after="120" w:line="360" w:lineRule="auto"/>
        <w:ind w:firstLine="720"/>
        <w:jc w:val="both"/>
      </w:pPr>
      <w:r w:rsidRPr="0081643C">
        <w:t xml:space="preserve">Genetic diversity studies </w:t>
      </w:r>
      <w:r w:rsidR="004D5521" w:rsidRPr="0081643C">
        <w:t>form</w:t>
      </w:r>
      <w:r w:rsidRPr="0081643C">
        <w:t xml:space="preserve"> a basis for developing innovative measures and strategies for the </w:t>
      </w:r>
      <w:del w:id="23" w:author="Madhu Shivhare" w:date="2025-06-20T13:12:00Z">
        <w:r w:rsidRPr="0081643C">
          <w:delText>conservationof</w:delText>
        </w:r>
      </w:del>
      <w:ins w:id="24" w:author="Madhu Shivhare" w:date="2025-06-20T13:12:00Z">
        <w:r w:rsidRPr="0081643C">
          <w:t>conservation</w:t>
        </w:r>
        <w:r w:rsidR="00D3073F">
          <w:t xml:space="preserve"> </w:t>
        </w:r>
        <w:r w:rsidRPr="0081643C">
          <w:t>of</w:t>
        </w:r>
      </w:ins>
      <w:r w:rsidRPr="0081643C">
        <w:t xml:space="preserve"> natural diversity existing among indigenous, exotic and crossbreeds. This knowledge will also help inrecognizing significant breeds of farm livestock, which leads the way to identifying and evolving promisingpotential breeds to design successful breeding programs to enhance milk productivity androbustness.Utilization and conservation of bovine breed genetic resources will provide legal protection forbreeds or lines of the existing livestock.</w:t>
      </w:r>
    </w:p>
    <w:p w14:paraId="5E2C9D57" w14:textId="77777777" w:rsidR="005A7CFE" w:rsidRPr="0081643C" w:rsidRDefault="00151F24" w:rsidP="0081643C">
      <w:pPr>
        <w:spacing w:after="120" w:line="360" w:lineRule="auto"/>
        <w:rPr>
          <w:b/>
          <w:bCs/>
        </w:rPr>
      </w:pPr>
      <w:r w:rsidRPr="0081643C">
        <w:rPr>
          <w:b/>
          <w:bCs/>
        </w:rPr>
        <w:t xml:space="preserve">1.3 </w:t>
      </w:r>
      <w:r w:rsidR="005B6397" w:rsidRPr="0081643C">
        <w:rPr>
          <w:b/>
          <w:bCs/>
        </w:rPr>
        <w:t xml:space="preserve">Big Data Analytics - </w:t>
      </w:r>
      <w:r w:rsidR="003229CD" w:rsidRPr="0081643C">
        <w:rPr>
          <w:b/>
          <w:bCs/>
        </w:rPr>
        <w:t>Image</w:t>
      </w:r>
      <w:r w:rsidRPr="0081643C">
        <w:rPr>
          <w:b/>
          <w:bCs/>
        </w:rPr>
        <w:t xml:space="preserve"> Data Analysis</w:t>
      </w:r>
      <w:r w:rsidR="003229CD" w:rsidRPr="0081643C">
        <w:rPr>
          <w:b/>
          <w:bCs/>
        </w:rPr>
        <w:t xml:space="preserve"> and </w:t>
      </w:r>
      <w:r w:rsidRPr="0081643C">
        <w:rPr>
          <w:b/>
          <w:bCs/>
        </w:rPr>
        <w:t>Cloud Computing</w:t>
      </w:r>
    </w:p>
    <w:p w14:paraId="709CF9DB" w14:textId="77777777" w:rsidR="005A7CFE" w:rsidRPr="0081643C" w:rsidRDefault="00151F24" w:rsidP="0081643C">
      <w:pPr>
        <w:spacing w:after="120" w:line="360" w:lineRule="auto"/>
        <w:ind w:firstLine="720"/>
        <w:jc w:val="both"/>
      </w:pPr>
      <w:r w:rsidRPr="0081643C">
        <w:t xml:space="preserve">Image data analysis can be employed to identify various species of bovines. Using machine learning models, such as convolutional neural networks (CNNs), can help classify species based on features like body size, shape, horn configuration, and coat patterns.Big data refers to the massive volumes of data generated from various sources like satellite imagery, camera traps, drones, environmental sensors, and wildlife tracking devices. The role of big data analysis in the conservation of bovine species </w:t>
      </w:r>
      <w:r w:rsidR="00300454" w:rsidRPr="0081643C">
        <w:t>involve</w:t>
      </w:r>
      <w:r w:rsidRPr="0081643C">
        <w:t>s several key areas</w:t>
      </w:r>
      <w:r w:rsidR="00300454" w:rsidRPr="0081643C">
        <w:t xml:space="preserve">like </w:t>
      </w:r>
      <w:r w:rsidRPr="0081643C">
        <w:t>Data Integration and Synthesis</w:t>
      </w:r>
      <w:r w:rsidR="00300454" w:rsidRPr="0081643C">
        <w:t>,</w:t>
      </w:r>
      <w:r w:rsidRPr="0081643C">
        <w:t>Predictive Analytics</w:t>
      </w:r>
      <w:r w:rsidR="00300454" w:rsidRPr="0081643C">
        <w:t>,</w:t>
      </w:r>
      <w:r w:rsidRPr="0081643C">
        <w:t>Behavioral and Ecological Insights</w:t>
      </w:r>
      <w:r w:rsidR="00300454" w:rsidRPr="0081643C">
        <w:t>.</w:t>
      </w:r>
      <w:r w:rsidRPr="0081643C">
        <w:t>Cloud computing provides the infrastructure and resources for managing and analyzing large datasets without the need for physical data storage or high-performance computing hardware on-site</w:t>
      </w:r>
      <w:r w:rsidR="00300454" w:rsidRPr="0081643C">
        <w:t xml:space="preserve">. </w:t>
      </w:r>
    </w:p>
    <w:p w14:paraId="512A2BF0" w14:textId="77777777" w:rsidR="005515C4" w:rsidRPr="0081643C" w:rsidRDefault="00151F24" w:rsidP="0081643C">
      <w:pPr>
        <w:spacing w:after="120" w:line="360" w:lineRule="auto"/>
        <w:ind w:firstLine="720"/>
        <w:jc w:val="both"/>
        <w:rPr>
          <w:lang w:val="en-IN"/>
        </w:rPr>
      </w:pPr>
      <w:r w:rsidRPr="0081643C">
        <w:t xml:space="preserve">Therefore, the objective of </w:t>
      </w:r>
      <w:r w:rsidR="00E209B5" w:rsidRPr="0081643C">
        <w:t>the current</w:t>
      </w:r>
      <w:r w:rsidRPr="0081643C">
        <w:t xml:space="preserve"> study was to </w:t>
      </w:r>
      <w:r w:rsidR="00270F18" w:rsidRPr="0081643C">
        <w:rPr>
          <w:lang w:val="en-IN"/>
        </w:rPr>
        <w:t>i</w:t>
      </w:r>
      <w:r w:rsidRPr="0081643C">
        <w:rPr>
          <w:lang w:val="en-IN"/>
        </w:rPr>
        <w:t xml:space="preserve">dentify and </w:t>
      </w:r>
      <w:r w:rsidR="007645C4" w:rsidRPr="0081643C">
        <w:rPr>
          <w:lang w:val="en-IN"/>
        </w:rPr>
        <w:t>catalogue</w:t>
      </w:r>
      <w:r w:rsidRPr="0081643C">
        <w:rPr>
          <w:lang w:val="en-IN"/>
        </w:rPr>
        <w:t xml:space="preserve"> bovine genetic diversity through DNA </w:t>
      </w:r>
      <w:r w:rsidR="00F57B43" w:rsidRPr="0081643C">
        <w:rPr>
          <w:lang w:val="en-IN"/>
        </w:rPr>
        <w:t>bar coding</w:t>
      </w:r>
      <w:r w:rsidR="007645C4" w:rsidRPr="0081643C">
        <w:rPr>
          <w:lang w:val="en-IN"/>
        </w:rPr>
        <w:t xml:space="preserve">, utilise </w:t>
      </w:r>
      <w:r w:rsidRPr="0081643C">
        <w:rPr>
          <w:lang w:val="en-IN"/>
        </w:rPr>
        <w:t>QR codes to link individual animals to their genetic and phenotypic profiles</w:t>
      </w:r>
      <w:r w:rsidR="007645C4" w:rsidRPr="0081643C">
        <w:rPr>
          <w:lang w:val="en-IN"/>
        </w:rPr>
        <w:t xml:space="preserve">. </w:t>
      </w:r>
      <w:r w:rsidR="00270F18" w:rsidRPr="0081643C">
        <w:rPr>
          <w:lang w:val="en-IN"/>
        </w:rPr>
        <w:t>Further</w:t>
      </w:r>
      <w:r w:rsidR="007645C4" w:rsidRPr="0081643C">
        <w:rPr>
          <w:lang w:val="en-IN"/>
        </w:rPr>
        <w:t xml:space="preserve">, </w:t>
      </w:r>
      <w:r w:rsidR="00270F18" w:rsidRPr="0081643C">
        <w:rPr>
          <w:lang w:val="en-IN"/>
        </w:rPr>
        <w:t>this study generates</w:t>
      </w:r>
      <w:r w:rsidRPr="0081643C">
        <w:rPr>
          <w:lang w:val="en-IN"/>
        </w:rPr>
        <w:t xml:space="preserve"> a molecular map to understand genetic resources andvariations</w:t>
      </w:r>
      <w:r w:rsidR="007645C4" w:rsidRPr="0081643C">
        <w:rPr>
          <w:lang w:val="en-IN"/>
        </w:rPr>
        <w:t>by l</w:t>
      </w:r>
      <w:r w:rsidRPr="0081643C">
        <w:rPr>
          <w:lang w:val="en-IN"/>
        </w:rPr>
        <w:t>everag</w:t>
      </w:r>
      <w:r w:rsidR="007645C4" w:rsidRPr="0081643C">
        <w:rPr>
          <w:lang w:val="en-IN"/>
        </w:rPr>
        <w:t>ing</w:t>
      </w:r>
      <w:r w:rsidRPr="0081643C">
        <w:rPr>
          <w:lang w:val="en-IN"/>
        </w:rPr>
        <w:t xml:space="preserve"> image data analysis for phenotypic classification and breed recognition.</w:t>
      </w:r>
      <w:r w:rsidR="007645C4" w:rsidRPr="0081643C">
        <w:rPr>
          <w:lang w:val="en-IN"/>
        </w:rPr>
        <w:t xml:space="preserve"> This would </w:t>
      </w:r>
      <w:r w:rsidR="00270F18" w:rsidRPr="0081643C">
        <w:rPr>
          <w:lang w:val="en-IN"/>
        </w:rPr>
        <w:t xml:space="preserve">also </w:t>
      </w:r>
      <w:r w:rsidR="007645C4" w:rsidRPr="0081643C">
        <w:rPr>
          <w:lang w:val="en-IN"/>
        </w:rPr>
        <w:t xml:space="preserve">support </w:t>
      </w:r>
      <w:r w:rsidRPr="0081643C">
        <w:rPr>
          <w:lang w:val="en-IN"/>
        </w:rPr>
        <w:t>conservation efforts for endangered or indigenous bovine breeds</w:t>
      </w:r>
      <w:r w:rsidR="007645C4" w:rsidRPr="0081643C">
        <w:rPr>
          <w:lang w:val="en-IN"/>
        </w:rPr>
        <w:t xml:space="preserve"> and enhance breeding programs with genetic insights.</w:t>
      </w:r>
    </w:p>
    <w:p w14:paraId="59E466E2" w14:textId="77777777" w:rsidR="005515C4" w:rsidRPr="0081643C" w:rsidRDefault="00151F24" w:rsidP="0081643C">
      <w:pPr>
        <w:spacing w:after="120" w:line="360" w:lineRule="auto"/>
        <w:rPr>
          <w:b/>
          <w:bCs/>
        </w:rPr>
      </w:pPr>
      <w:r w:rsidRPr="0081643C">
        <w:rPr>
          <w:b/>
          <w:bCs/>
        </w:rPr>
        <w:t>2. MATERIALS AND METHODS</w:t>
      </w:r>
    </w:p>
    <w:p w14:paraId="2A4BDDFF" w14:textId="77777777" w:rsidR="005515C4" w:rsidRPr="0081643C" w:rsidRDefault="00151F24" w:rsidP="0081643C">
      <w:pPr>
        <w:spacing w:after="120" w:line="360" w:lineRule="auto"/>
        <w:rPr>
          <w:b/>
          <w:bCs/>
        </w:rPr>
      </w:pPr>
      <w:r w:rsidRPr="0081643C">
        <w:rPr>
          <w:b/>
          <w:bCs/>
        </w:rPr>
        <w:t xml:space="preserve">2.1 </w:t>
      </w:r>
      <w:r w:rsidR="00B263D0" w:rsidRPr="0081643C">
        <w:rPr>
          <w:b/>
          <w:bCs/>
        </w:rPr>
        <w:t xml:space="preserve">Sample Collection and </w:t>
      </w:r>
      <w:r w:rsidR="00464B8D" w:rsidRPr="0081643C">
        <w:rPr>
          <w:b/>
          <w:bCs/>
        </w:rPr>
        <w:t xml:space="preserve">DNA Isolation </w:t>
      </w:r>
    </w:p>
    <w:p w14:paraId="3B9036B6" w14:textId="77777777" w:rsidR="00911F9A" w:rsidRPr="0081643C" w:rsidRDefault="00151F24" w:rsidP="0081643C">
      <w:pPr>
        <w:spacing w:after="120" w:line="360" w:lineRule="auto"/>
        <w:jc w:val="both"/>
        <w:rPr>
          <w:b/>
        </w:rPr>
      </w:pPr>
      <w:r w:rsidRPr="0081643C">
        <w:rPr>
          <w:b/>
        </w:rPr>
        <w:t>2.1.1. Sample Collection</w:t>
      </w:r>
    </w:p>
    <w:p w14:paraId="268FAB00" w14:textId="77777777" w:rsidR="00975162" w:rsidRDefault="00151F24" w:rsidP="0081643C">
      <w:pPr>
        <w:spacing w:after="120" w:line="360" w:lineRule="auto"/>
        <w:ind w:firstLine="720"/>
        <w:jc w:val="both"/>
        <w:rPr>
          <w:bCs/>
        </w:rPr>
      </w:pPr>
      <w:r w:rsidRPr="0081643C">
        <w:rPr>
          <w:bCs/>
        </w:rPr>
        <w:t xml:space="preserve">Bovine blood samples were collected from the National Kamadhenu Breeding Centre, </w:t>
      </w:r>
      <w:r w:rsidR="00763818" w:rsidRPr="0081643C">
        <w:rPr>
          <w:bCs/>
        </w:rPr>
        <w:t>C</w:t>
      </w:r>
      <w:r w:rsidR="009532BA" w:rsidRPr="0081643C">
        <w:rPr>
          <w:bCs/>
        </w:rPr>
        <w:t>hintaladevi village, Nellor</w:t>
      </w:r>
      <w:r w:rsidR="00763818" w:rsidRPr="0081643C">
        <w:rPr>
          <w:bCs/>
        </w:rPr>
        <w:t>e</w:t>
      </w:r>
      <w:r w:rsidR="000A0C2C" w:rsidRPr="0081643C">
        <w:rPr>
          <w:bCs/>
        </w:rPr>
        <w:t xml:space="preserve">. </w:t>
      </w:r>
      <w:r w:rsidR="00D61517" w:rsidRPr="0081643C">
        <w:rPr>
          <w:bCs/>
        </w:rPr>
        <w:t xml:space="preserve">The bovine breeds include </w:t>
      </w:r>
      <w:r w:rsidRPr="0081643C">
        <w:rPr>
          <w:bCs/>
        </w:rPr>
        <w:t>Gir</w:t>
      </w:r>
      <w:r w:rsidR="00D61517" w:rsidRPr="0081643C">
        <w:rPr>
          <w:bCs/>
        </w:rPr>
        <w:t xml:space="preserve">, </w:t>
      </w:r>
      <w:r w:rsidRPr="0081643C">
        <w:rPr>
          <w:bCs/>
        </w:rPr>
        <w:t>Ongole</w:t>
      </w:r>
      <w:r w:rsidR="00D61517" w:rsidRPr="0081643C">
        <w:rPr>
          <w:bCs/>
        </w:rPr>
        <w:t xml:space="preserve">, </w:t>
      </w:r>
      <w:r w:rsidRPr="0081643C">
        <w:rPr>
          <w:bCs/>
        </w:rPr>
        <w:t>Sahiwal</w:t>
      </w:r>
      <w:r w:rsidR="00D61517" w:rsidRPr="0081643C">
        <w:rPr>
          <w:bCs/>
        </w:rPr>
        <w:t xml:space="preserve">, </w:t>
      </w:r>
      <w:r w:rsidRPr="0081643C">
        <w:rPr>
          <w:bCs/>
        </w:rPr>
        <w:t>Malnad Gidda</w:t>
      </w:r>
      <w:r w:rsidR="00D61517" w:rsidRPr="0081643C">
        <w:rPr>
          <w:bCs/>
        </w:rPr>
        <w:t xml:space="preserve">, </w:t>
      </w:r>
      <w:r w:rsidRPr="0081643C">
        <w:rPr>
          <w:bCs/>
        </w:rPr>
        <w:t>Red Sindhi</w:t>
      </w:r>
      <w:r w:rsidR="00D61517" w:rsidRPr="0081643C">
        <w:rPr>
          <w:bCs/>
        </w:rPr>
        <w:t xml:space="preserve">, </w:t>
      </w:r>
      <w:r w:rsidRPr="0081643C">
        <w:rPr>
          <w:bCs/>
        </w:rPr>
        <w:t>Punganuru</w:t>
      </w:r>
      <w:r w:rsidR="00D61517" w:rsidRPr="0081643C">
        <w:rPr>
          <w:bCs/>
        </w:rPr>
        <w:t xml:space="preserve">, </w:t>
      </w:r>
      <w:r w:rsidRPr="0081643C">
        <w:rPr>
          <w:bCs/>
        </w:rPr>
        <w:t>Rathi</w:t>
      </w:r>
      <w:r w:rsidR="00D61517" w:rsidRPr="0081643C">
        <w:rPr>
          <w:bCs/>
        </w:rPr>
        <w:t xml:space="preserve">, </w:t>
      </w:r>
      <w:r w:rsidRPr="0081643C">
        <w:rPr>
          <w:bCs/>
        </w:rPr>
        <w:t>Kankrej</w:t>
      </w:r>
      <w:r w:rsidR="00D61517" w:rsidRPr="0081643C">
        <w:rPr>
          <w:bCs/>
        </w:rPr>
        <w:t xml:space="preserve">, </w:t>
      </w:r>
      <w:r w:rsidRPr="0081643C">
        <w:rPr>
          <w:bCs/>
        </w:rPr>
        <w:t>Tharparkar</w:t>
      </w:r>
      <w:r w:rsidR="00D61517" w:rsidRPr="0081643C">
        <w:rPr>
          <w:bCs/>
        </w:rPr>
        <w:t xml:space="preserve">, </w:t>
      </w:r>
      <w:r w:rsidRPr="0081643C">
        <w:rPr>
          <w:bCs/>
        </w:rPr>
        <w:t>Deoni</w:t>
      </w:r>
      <w:r w:rsidR="00D61517" w:rsidRPr="0081643C">
        <w:rPr>
          <w:bCs/>
        </w:rPr>
        <w:t xml:space="preserve">, </w:t>
      </w:r>
      <w:r w:rsidRPr="0081643C">
        <w:rPr>
          <w:bCs/>
        </w:rPr>
        <w:t>Khangayam</w:t>
      </w:r>
      <w:r w:rsidR="00D61517" w:rsidRPr="0081643C">
        <w:rPr>
          <w:bCs/>
        </w:rPr>
        <w:t xml:space="preserve">, </w:t>
      </w:r>
      <w:r w:rsidRPr="0081643C">
        <w:rPr>
          <w:bCs/>
        </w:rPr>
        <w:t>Killari</w:t>
      </w:r>
      <w:r w:rsidR="00D61517" w:rsidRPr="0081643C">
        <w:rPr>
          <w:bCs/>
        </w:rPr>
        <w:t xml:space="preserve">, </w:t>
      </w:r>
      <w:r w:rsidRPr="0081643C">
        <w:rPr>
          <w:bCs/>
        </w:rPr>
        <w:t>Krishnavalley</w:t>
      </w:r>
      <w:r w:rsidR="00D61517" w:rsidRPr="0081643C">
        <w:rPr>
          <w:bCs/>
        </w:rPr>
        <w:t xml:space="preserve">, </w:t>
      </w:r>
      <w:r w:rsidR="005515C4" w:rsidRPr="0081643C">
        <w:rPr>
          <w:bCs/>
        </w:rPr>
        <w:t>Pandarpuri, Banni</w:t>
      </w:r>
      <w:r w:rsidR="00D61517" w:rsidRPr="0081643C">
        <w:rPr>
          <w:bCs/>
        </w:rPr>
        <w:t xml:space="preserve">, </w:t>
      </w:r>
      <w:r w:rsidRPr="0081643C">
        <w:rPr>
          <w:bCs/>
        </w:rPr>
        <w:t>Murrah</w:t>
      </w:r>
      <w:r w:rsidR="00D61517" w:rsidRPr="0081643C">
        <w:rPr>
          <w:bCs/>
        </w:rPr>
        <w:t xml:space="preserve">, </w:t>
      </w:r>
      <w:r w:rsidRPr="0081643C">
        <w:rPr>
          <w:bCs/>
        </w:rPr>
        <w:t>Massena</w:t>
      </w:r>
      <w:r w:rsidR="00D61517" w:rsidRPr="0081643C">
        <w:rPr>
          <w:bCs/>
        </w:rPr>
        <w:t xml:space="preserve">, </w:t>
      </w:r>
      <w:r w:rsidR="007C4434" w:rsidRPr="0081643C">
        <w:rPr>
          <w:bCs/>
        </w:rPr>
        <w:t xml:space="preserve">and </w:t>
      </w:r>
      <w:r w:rsidRPr="0081643C">
        <w:rPr>
          <w:bCs/>
        </w:rPr>
        <w:t>Jaffarbadi</w:t>
      </w:r>
      <w:r w:rsidR="00D61517" w:rsidRPr="0081643C">
        <w:rPr>
          <w:bCs/>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8"/>
        <w:gridCol w:w="4518"/>
      </w:tblGrid>
      <w:tr w:rsidR="0081643C" w14:paraId="2DE71616" w14:textId="77777777" w:rsidTr="0081643C">
        <w:trPr>
          <w:trHeight w:val="2805"/>
          <w:jc w:val="center"/>
        </w:trPr>
        <w:tc>
          <w:tcPr>
            <w:tcW w:w="4518" w:type="dxa"/>
          </w:tcPr>
          <w:p w14:paraId="709FF264" w14:textId="77777777" w:rsidR="0081643C" w:rsidRDefault="0081643C" w:rsidP="0081643C">
            <w:pPr>
              <w:spacing w:after="120" w:line="360" w:lineRule="auto"/>
              <w:jc w:val="both"/>
              <w:rPr>
                <w:bCs/>
              </w:rPr>
            </w:pPr>
            <w:r w:rsidRPr="0081643C">
              <w:rPr>
                <w:bCs/>
                <w:noProof/>
              </w:rPr>
              <w:drawing>
                <wp:inline distT="0" distB="0" distL="0" distR="0" wp14:anchorId="6D6D65E2" wp14:editId="18EA88B7">
                  <wp:extent cx="2552700" cy="1521170"/>
                  <wp:effectExtent l="19050" t="0" r="0" b="0"/>
                  <wp:docPr id="1" name="Picture 9" descr="H:\ \NKBC Nellore Photos\IMG_174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9" descr="H:\ \NKBC Nellore Photos\IMG_1742.JPG"/>
                          <pic:cNvPicPr>
                            <a:picLocks noChangeAspect="1" noChangeArrowheads="1"/>
                          </pic:cNvPicPr>
                        </pic:nvPicPr>
                        <pic:blipFill>
                          <a:blip r:embed="rId14" cstate="print">
                            <a:extLst>
                              <a:ext uri="{28A0092B-C50C-407E-A947-70E740481C1C}">
                                <a14:useLocalDpi xmlns:a14="http://schemas.microsoft.com/office/drawing/2010/main" val="0"/>
                              </a:ext>
                            </a:extLst>
                          </a:blip>
                          <a:srcRect l="1" t="5929" r="21364"/>
                          <a:stretch>
                            <a:fillRect/>
                          </a:stretch>
                        </pic:blipFill>
                        <pic:spPr bwMode="auto">
                          <a:xfrm>
                            <a:off x="0" y="0"/>
                            <a:ext cx="2552700" cy="152117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18" w:type="dxa"/>
          </w:tcPr>
          <w:p w14:paraId="4322ECE6" w14:textId="77777777" w:rsidR="0081643C" w:rsidRDefault="0081643C" w:rsidP="0081643C">
            <w:pPr>
              <w:spacing w:after="120" w:line="360" w:lineRule="auto"/>
              <w:jc w:val="both"/>
              <w:rPr>
                <w:bCs/>
              </w:rPr>
            </w:pPr>
            <w:r w:rsidRPr="0081643C">
              <w:rPr>
                <w:bCs/>
                <w:noProof/>
              </w:rPr>
              <w:drawing>
                <wp:inline distT="0" distB="0" distL="0" distR="0" wp14:anchorId="788B8076" wp14:editId="1ACC209C">
                  <wp:extent cx="2486025" cy="1581673"/>
                  <wp:effectExtent l="19050" t="0" r="0" b="0"/>
                  <wp:docPr id="2" name="Picture 8" descr="H:\ \NKBC Nellore Photos\IMG_17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8" descr="H:\ \NKBC Nellore Photos\IMG_1735.JPG"/>
                          <pic:cNvPicPr>
                            <a:picLocks noChangeAspect="1" noChangeArrowheads="1"/>
                          </pic:cNvPicPr>
                        </pic:nvPicPr>
                        <pic:blipFill>
                          <a:blip r:embed="rId15" cstate="print">
                            <a:extLst>
                              <a:ext uri="{28A0092B-C50C-407E-A947-70E740481C1C}">
                                <a14:useLocalDpi xmlns:a14="http://schemas.microsoft.com/office/drawing/2010/main" val="0"/>
                              </a:ext>
                            </a:extLst>
                          </a:blip>
                          <a:srcRect r="16133"/>
                          <a:stretch>
                            <a:fillRect/>
                          </a:stretch>
                        </pic:blipFill>
                        <pic:spPr bwMode="auto">
                          <a:xfrm>
                            <a:off x="0" y="0"/>
                            <a:ext cx="2538411" cy="1615003"/>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15471E5D" w14:textId="77777777" w:rsidR="00024ACD" w:rsidRPr="0081643C" w:rsidRDefault="00151F24" w:rsidP="0081643C">
      <w:pPr>
        <w:spacing w:after="120" w:line="360" w:lineRule="auto"/>
        <w:jc w:val="center"/>
        <w:rPr>
          <w:b/>
        </w:rPr>
      </w:pPr>
      <w:r w:rsidRPr="0081643C">
        <w:rPr>
          <w:b/>
        </w:rPr>
        <w:t xml:space="preserve">Malnad </w:t>
      </w:r>
      <w:r w:rsidR="005515C4" w:rsidRPr="0081643C">
        <w:rPr>
          <w:b/>
        </w:rPr>
        <w:t xml:space="preserve">Gidda </w:t>
      </w:r>
      <w:r w:rsidRPr="0081643C">
        <w:rPr>
          <w:b/>
        </w:rPr>
        <w:t>Deoni</w:t>
      </w:r>
    </w:p>
    <w:p w14:paraId="64649D7D" w14:textId="77777777" w:rsidR="00054DF6" w:rsidRDefault="00054DF6" w:rsidP="0081643C">
      <w:pPr>
        <w:spacing w:after="120" w:line="360" w:lineRule="auto"/>
        <w:rPr>
          <w:b/>
        </w:rPr>
      </w:pPr>
    </w:p>
    <w:p w14:paraId="02FABE19" w14:textId="77777777" w:rsidR="0081643C" w:rsidRDefault="0081643C" w:rsidP="0081643C">
      <w:pPr>
        <w:spacing w:after="120" w:line="360" w:lineRule="auto"/>
        <w:rPr>
          <w: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3"/>
        <w:gridCol w:w="4623"/>
      </w:tblGrid>
      <w:tr w:rsidR="0081643C" w14:paraId="19259008" w14:textId="77777777" w:rsidTr="0081643C">
        <w:tc>
          <w:tcPr>
            <w:tcW w:w="4623" w:type="dxa"/>
          </w:tcPr>
          <w:p w14:paraId="685B77F5" w14:textId="77777777" w:rsidR="0081643C" w:rsidRDefault="0081643C" w:rsidP="0081643C">
            <w:pPr>
              <w:spacing w:after="120" w:line="360" w:lineRule="auto"/>
              <w:rPr>
                <w:b/>
              </w:rPr>
            </w:pPr>
            <w:r w:rsidRPr="0081643C">
              <w:rPr>
                <w:b/>
                <w:noProof/>
              </w:rPr>
              <w:drawing>
                <wp:inline distT="0" distB="0" distL="0" distR="0" wp14:anchorId="240BD053" wp14:editId="7443B6D9">
                  <wp:extent cx="1716405" cy="1864995"/>
                  <wp:effectExtent l="95250" t="0" r="74295" b="0"/>
                  <wp:docPr id="3" name="Picture 18" descr="H:\ \NKBC Nellore Photos\IMG_19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18" descr="H:\ \NKBC Nellore Photos\IMG_1918.JPG"/>
                          <pic:cNvPicPr>
                            <a:picLocks noChangeAspect="1" noChangeArrowheads="1"/>
                          </pic:cNvPicPr>
                        </pic:nvPicPr>
                        <pic:blipFill>
                          <a:blip r:embed="rId16" cstate="print">
                            <a:extLst>
                              <a:ext uri="{28A0092B-C50C-407E-A947-70E740481C1C}">
                                <a14:useLocalDpi xmlns:a14="http://schemas.microsoft.com/office/drawing/2010/main" val="0"/>
                              </a:ext>
                            </a:extLst>
                          </a:blip>
                          <a:srcRect l="17765" r="20036"/>
                          <a:stretch>
                            <a:fillRect/>
                          </a:stretch>
                        </pic:blipFill>
                        <pic:spPr bwMode="auto">
                          <a:xfrm rot="16200000">
                            <a:off x="0" y="0"/>
                            <a:ext cx="1716405" cy="1864995"/>
                          </a:xfrm>
                          <a:prstGeom prst="rect">
                            <a:avLst/>
                          </a:prstGeom>
                          <a:noFill/>
                          <a:ln w="9525">
                            <a:noFill/>
                            <a:miter lim="800000"/>
                            <a:headEnd/>
                            <a:tailEnd/>
                          </a:ln>
                        </pic:spPr>
                      </pic:pic>
                    </a:graphicData>
                  </a:graphic>
                </wp:inline>
              </w:drawing>
            </w:r>
          </w:p>
        </w:tc>
        <w:tc>
          <w:tcPr>
            <w:tcW w:w="4623" w:type="dxa"/>
          </w:tcPr>
          <w:p w14:paraId="1815D8A9" w14:textId="77777777" w:rsidR="0081643C" w:rsidRDefault="0081643C" w:rsidP="0081643C">
            <w:pPr>
              <w:spacing w:after="120" w:line="360" w:lineRule="auto"/>
              <w:rPr>
                <w:b/>
              </w:rPr>
            </w:pPr>
            <w:r w:rsidRPr="0081643C">
              <w:rPr>
                <w:b/>
                <w:noProof/>
              </w:rPr>
              <w:drawing>
                <wp:inline distT="0" distB="0" distL="0" distR="0" wp14:anchorId="64CA9399" wp14:editId="4A8D3CA8">
                  <wp:extent cx="2394631" cy="1693545"/>
                  <wp:effectExtent l="19050" t="0" r="5669" b="0"/>
                  <wp:docPr id="4" name="Picture 13" descr="H:\ \NKBC Nellore Photos\IMG_17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3" descr="H:\ \NKBC Nellore Photos\IMG_1783.JPG"/>
                          <pic:cNvPicPr>
                            <a:picLocks noChangeAspect="1" noChangeArrowheads="1"/>
                          </pic:cNvPicPr>
                        </pic:nvPicPr>
                        <pic:blipFill>
                          <a:blip r:embed="rId17" cstate="print">
                            <a:extLst>
                              <a:ext uri="{28A0092B-C50C-407E-A947-70E740481C1C}">
                                <a14:useLocalDpi xmlns:a14="http://schemas.microsoft.com/office/drawing/2010/main" val="0"/>
                              </a:ext>
                            </a:extLst>
                          </a:blip>
                          <a:srcRect l="14096" t="2105" r="14135" b="2456"/>
                          <a:stretch>
                            <a:fillRect/>
                          </a:stretch>
                        </pic:blipFill>
                        <pic:spPr bwMode="auto">
                          <a:xfrm>
                            <a:off x="0" y="0"/>
                            <a:ext cx="2394631" cy="1693545"/>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51134511" w14:textId="77777777" w:rsidR="004D1CBF" w:rsidRDefault="00151F24" w:rsidP="0081643C">
      <w:pPr>
        <w:spacing w:after="120" w:line="360" w:lineRule="auto"/>
        <w:jc w:val="center"/>
        <w:rPr>
          <w:b/>
        </w:rPr>
      </w:pPr>
      <w:r w:rsidRPr="0081643C">
        <w:rPr>
          <w:b/>
        </w:rPr>
        <w:t>KrishnavalleyBanni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23"/>
        <w:gridCol w:w="4623"/>
      </w:tblGrid>
      <w:tr w:rsidR="0081643C" w14:paraId="5F3D4354" w14:textId="77777777" w:rsidTr="0081643C">
        <w:tc>
          <w:tcPr>
            <w:tcW w:w="4623" w:type="dxa"/>
          </w:tcPr>
          <w:p w14:paraId="6B4D85EC" w14:textId="77777777" w:rsidR="0081643C" w:rsidRDefault="0081643C" w:rsidP="0081643C">
            <w:pPr>
              <w:spacing w:after="120" w:line="360" w:lineRule="auto"/>
              <w:jc w:val="center"/>
              <w:rPr>
                <w:b/>
              </w:rPr>
            </w:pPr>
            <w:r w:rsidRPr="0081643C">
              <w:rPr>
                <w:b/>
                <w:noProof/>
              </w:rPr>
              <w:drawing>
                <wp:inline distT="0" distB="0" distL="0" distR="0" wp14:anchorId="275CDE56" wp14:editId="30CA52E6">
                  <wp:extent cx="2555240" cy="1752600"/>
                  <wp:effectExtent l="19050" t="0" r="0" b="0"/>
                  <wp:docPr id="5" name="Picture 44" descr="C:\Users\hp\Downloads\WhatsApp Image 2021-04-13 at 15.41.2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Picture 44" descr="C:\Users\hp\Downloads\WhatsApp Image 2021-04-13 at 15.41.24.jpeg"/>
                          <pic:cNvPicPr>
                            <a:picLocks noChangeAspect="1" noChangeArrowheads="1"/>
                          </pic:cNvPicPr>
                        </pic:nvPicPr>
                        <pic:blipFill>
                          <a:blip r:embed="rId18" cstate="print">
                            <a:extLst>
                              <a:ext uri="{28A0092B-C50C-407E-A947-70E740481C1C}">
                                <a14:useLocalDpi xmlns:a14="http://schemas.microsoft.com/office/drawing/2010/main" val="0"/>
                              </a:ext>
                            </a:extLst>
                          </a:blip>
                          <a:srcRect r="17902"/>
                          <a:stretch>
                            <a:fillRect/>
                          </a:stretch>
                        </pic:blipFill>
                        <pic:spPr bwMode="auto">
                          <a:xfrm>
                            <a:off x="0" y="0"/>
                            <a:ext cx="2555240" cy="17526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623" w:type="dxa"/>
          </w:tcPr>
          <w:p w14:paraId="1817AC64" w14:textId="77777777" w:rsidR="0081643C" w:rsidRDefault="0081643C" w:rsidP="0081643C">
            <w:pPr>
              <w:spacing w:after="120" w:line="360" w:lineRule="auto"/>
              <w:jc w:val="center"/>
              <w:rPr>
                <w:b/>
              </w:rPr>
            </w:pPr>
            <w:r w:rsidRPr="0081643C">
              <w:rPr>
                <w:b/>
                <w:noProof/>
              </w:rPr>
              <w:drawing>
                <wp:inline distT="0" distB="0" distL="0" distR="0" wp14:anchorId="5CDB0A3C" wp14:editId="5A2480FA">
                  <wp:extent cx="2228850" cy="1751330"/>
                  <wp:effectExtent l="19050" t="0" r="0" b="0"/>
                  <wp:docPr id="6" name="Picture 16" descr="H:\ \NKBC Nellore Photos\IMG_18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6" descr="H:\ \NKBC Nellore Photos\IMG_1887.JPG"/>
                          <pic:cNvPicPr>
                            <a:picLocks noChangeAspect="1" noChangeArrowheads="1"/>
                          </pic:cNvPicPr>
                        </pic:nvPicPr>
                        <pic:blipFill>
                          <a:blip r:embed="rId19" cstate="print">
                            <a:extLst>
                              <a:ext uri="{28A0092B-C50C-407E-A947-70E740481C1C}">
                                <a14:useLocalDpi xmlns:a14="http://schemas.microsoft.com/office/drawing/2010/main" val="0"/>
                              </a:ext>
                            </a:extLst>
                          </a:blip>
                          <a:srcRect l="28095" b="10526"/>
                          <a:stretch>
                            <a:fillRect/>
                          </a:stretch>
                        </pic:blipFill>
                        <pic:spPr bwMode="auto">
                          <a:xfrm>
                            <a:off x="0" y="0"/>
                            <a:ext cx="2228850" cy="1751330"/>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4C4CE6E6" w14:textId="77777777" w:rsidR="00975162" w:rsidRPr="0081643C" w:rsidRDefault="00151F24" w:rsidP="0081643C">
      <w:pPr>
        <w:spacing w:after="120" w:line="360" w:lineRule="auto"/>
        <w:jc w:val="center"/>
        <w:rPr>
          <w:b/>
        </w:rPr>
      </w:pPr>
      <w:r w:rsidRPr="0081643C">
        <w:rPr>
          <w:b/>
        </w:rPr>
        <w:t>Murrah</w:t>
      </w:r>
    </w:p>
    <w:p w14:paraId="3D42E949" w14:textId="77777777" w:rsidR="00A67CDF" w:rsidRPr="0081643C" w:rsidRDefault="00151F24" w:rsidP="0081643C">
      <w:pPr>
        <w:spacing w:after="120" w:line="360" w:lineRule="auto"/>
        <w:jc w:val="center"/>
        <w:rPr>
          <w:b/>
        </w:rPr>
      </w:pPr>
      <w:r w:rsidRPr="0081643C">
        <w:rPr>
          <w:b/>
        </w:rPr>
        <w:t>Fig: 1 Selected Bovine Breeds</w:t>
      </w:r>
    </w:p>
    <w:p w14:paraId="4AFC664B" w14:textId="77777777" w:rsidR="00341A88" w:rsidRPr="0081643C" w:rsidRDefault="00151F24" w:rsidP="0081643C">
      <w:pPr>
        <w:spacing w:after="120" w:line="360" w:lineRule="auto"/>
        <w:rPr>
          <w:b/>
          <w:bCs/>
        </w:rPr>
      </w:pPr>
      <w:r w:rsidRPr="0081643C">
        <w:rPr>
          <w:b/>
          <w:bCs/>
        </w:rPr>
        <w:t>2.1.2 Genomic DNA Isolation</w:t>
      </w:r>
    </w:p>
    <w:p w14:paraId="4FED1DBE" w14:textId="305C9B19" w:rsidR="00FC74C1" w:rsidRPr="0081643C" w:rsidRDefault="00151F24" w:rsidP="0081643C">
      <w:pPr>
        <w:spacing w:after="120" w:line="360" w:lineRule="auto"/>
        <w:ind w:firstLine="720"/>
        <w:jc w:val="both"/>
      </w:pPr>
      <w:r w:rsidRPr="0081643C">
        <w:t>The f</w:t>
      </w:r>
      <w:r w:rsidR="00F51847" w:rsidRPr="0081643C">
        <w:t>r</w:t>
      </w:r>
      <w:r w:rsidRPr="0081643C">
        <w:t xml:space="preserve">esh samples were processed for Genomic </w:t>
      </w:r>
      <w:r w:rsidR="00D739C8" w:rsidRPr="0081643C">
        <w:t>DNA isolation using the CTAB method. The sample was transferred to a fresh mic</w:t>
      </w:r>
      <w:r w:rsidRPr="0081643C">
        <w:t>r</w:t>
      </w:r>
      <w:r w:rsidR="00D739C8" w:rsidRPr="0081643C">
        <w:t>ocentrifuge tube and pre-warmed CTAB and Beta</w:t>
      </w:r>
      <w:r w:rsidRPr="0081643C">
        <w:t>-</w:t>
      </w:r>
      <w:r w:rsidR="00D739C8" w:rsidRPr="0081643C">
        <w:t>Mercapto</w:t>
      </w:r>
      <w:r w:rsidRPr="0081643C">
        <w:t>e</w:t>
      </w:r>
      <w:r w:rsidR="00D739C8" w:rsidRPr="0081643C">
        <w:t xml:space="preserve">thanol and SDS were added. The reagents were mixed and proteinase K was added. Centrifugation was performed at 14,000 rpm for 10 min. The pellet was discarded and to the supernatant, equal volumes of </w:t>
      </w:r>
      <w:r w:rsidR="00887C6E" w:rsidRPr="0081643C">
        <w:t>P</w:t>
      </w:r>
      <w:r w:rsidR="00D739C8" w:rsidRPr="0081643C">
        <w:t>henol:</w:t>
      </w:r>
      <w:ins w:id="25" w:author="Madhu Shivhare" w:date="2025-06-20T13:12:00Z">
        <w:r w:rsidR="00C97FC9">
          <w:t xml:space="preserve"> </w:t>
        </w:r>
      </w:ins>
      <w:r w:rsidR="00D739C8" w:rsidRPr="0081643C">
        <w:t>Choloroform:</w:t>
      </w:r>
      <w:ins w:id="26" w:author="Madhu Shivhare" w:date="2025-06-20T13:12:00Z">
        <w:r w:rsidR="00C97FC9">
          <w:t xml:space="preserve"> </w:t>
        </w:r>
      </w:ins>
      <w:r w:rsidR="00D739C8" w:rsidRPr="0081643C">
        <w:t xml:space="preserve">Isopropanol was added and vortexed. </w:t>
      </w:r>
    </w:p>
    <w:p w14:paraId="569ADB56" w14:textId="77777777" w:rsidR="006B7746" w:rsidRPr="0081643C" w:rsidRDefault="00151F24" w:rsidP="0081643C">
      <w:pPr>
        <w:spacing w:after="120" w:line="360" w:lineRule="auto"/>
        <w:ind w:firstLine="720"/>
        <w:jc w:val="both"/>
      </w:pPr>
      <w:r w:rsidRPr="0081643C">
        <w:t>The mixed sample was kept at -20°C for one hour, followed by centrifugation at 10,000 rpm for 10 min. The supernatant was discarded and 70% chilled ethanol with ammonium acetate was added to the pellet. The mix was centrifuged at 10,00</w:t>
      </w:r>
      <w:r w:rsidR="00EB6F10" w:rsidRPr="0081643C">
        <w:t>0</w:t>
      </w:r>
      <w:r w:rsidRPr="0081643C">
        <w:t xml:space="preserve"> rpm for 10 minutes. The supernatant was discarded and TE buffer was added to the dried pellet. </w:t>
      </w:r>
    </w:p>
    <w:p w14:paraId="0DDD5FDE" w14:textId="77777777" w:rsidR="005515C4" w:rsidRPr="0081643C" w:rsidRDefault="00151F24" w:rsidP="0081643C">
      <w:pPr>
        <w:spacing w:after="120" w:line="360" w:lineRule="auto"/>
        <w:rPr>
          <w:b/>
          <w:bCs/>
        </w:rPr>
      </w:pPr>
      <w:r w:rsidRPr="0081643C">
        <w:rPr>
          <w:b/>
          <w:bCs/>
        </w:rPr>
        <w:t xml:space="preserve">2.2 </w:t>
      </w:r>
      <w:r w:rsidR="00B263D0" w:rsidRPr="0081643C">
        <w:rPr>
          <w:b/>
          <w:bCs/>
        </w:rPr>
        <w:t xml:space="preserve">Mitochondrial </w:t>
      </w:r>
      <w:r w:rsidR="009F09CB" w:rsidRPr="0081643C">
        <w:rPr>
          <w:b/>
          <w:bCs/>
        </w:rPr>
        <w:t>CoX</w:t>
      </w:r>
      <w:r w:rsidR="003544FB" w:rsidRPr="0081643C">
        <w:rPr>
          <w:b/>
          <w:bCs/>
        </w:rPr>
        <w:t>-I</w:t>
      </w:r>
      <w:r w:rsidR="00B263D0" w:rsidRPr="0081643C">
        <w:rPr>
          <w:b/>
          <w:bCs/>
        </w:rPr>
        <w:t>Gene Amplification</w:t>
      </w:r>
      <w:r w:rsidR="003D41A7" w:rsidRPr="0081643C">
        <w:rPr>
          <w:b/>
          <w:bCs/>
        </w:rPr>
        <w:t>, purification</w:t>
      </w:r>
      <w:r w:rsidR="00B263D0" w:rsidRPr="0081643C">
        <w:rPr>
          <w:b/>
          <w:bCs/>
        </w:rPr>
        <w:t xml:space="preserve"> and Sequencing</w:t>
      </w:r>
    </w:p>
    <w:p w14:paraId="00B3712A" w14:textId="77777777" w:rsidR="00754373" w:rsidRPr="0081643C" w:rsidRDefault="00151F24" w:rsidP="0081643C">
      <w:pPr>
        <w:spacing w:after="120" w:line="360" w:lineRule="auto"/>
        <w:jc w:val="both"/>
        <w:rPr>
          <w:b/>
          <w:bCs/>
        </w:rPr>
      </w:pPr>
      <w:r w:rsidRPr="0081643C">
        <w:rPr>
          <w:b/>
          <w:bCs/>
        </w:rPr>
        <w:t>2.2.1. Gene Amplification</w:t>
      </w:r>
      <w:r w:rsidR="006F3274" w:rsidRPr="0081643C">
        <w:rPr>
          <w:b/>
          <w:bCs/>
        </w:rPr>
        <w:tab/>
      </w:r>
    </w:p>
    <w:p w14:paraId="7F08FD7E" w14:textId="77777777" w:rsidR="00E25476" w:rsidRPr="0081643C" w:rsidRDefault="00151F24" w:rsidP="0081643C">
      <w:pPr>
        <w:spacing w:after="120" w:line="360" w:lineRule="auto"/>
        <w:ind w:firstLine="720"/>
        <w:jc w:val="both"/>
      </w:pPr>
      <w:r w:rsidRPr="0081643C">
        <w:t>The s</w:t>
      </w:r>
      <w:r w:rsidR="006F3274" w:rsidRPr="0081643C">
        <w:t xml:space="preserve">election of suitable primers is essential for successful </w:t>
      </w:r>
      <w:r w:rsidRPr="0081643C">
        <w:t>gene amplification. To amplify the mitochondrial CoX</w:t>
      </w:r>
      <w:r w:rsidR="000C1628" w:rsidRPr="0081643C">
        <w:t>-I</w:t>
      </w:r>
      <w:r w:rsidRPr="0081643C">
        <w:t xml:space="preserve"> gene, 3 pairs of </w:t>
      </w:r>
      <w:r w:rsidR="00644427" w:rsidRPr="0081643C">
        <w:t xml:space="preserve">species-specific </w:t>
      </w:r>
      <w:r w:rsidRPr="0081643C">
        <w:t xml:space="preserve">primers were used (Table </w:t>
      </w:r>
      <w:r w:rsidR="0089082D" w:rsidRPr="0081643C">
        <w:t>1</w:t>
      </w:r>
      <w:r w:rsidRPr="0081643C">
        <w:t>).</w:t>
      </w:r>
      <w:r w:rsidR="006F3274" w:rsidRPr="0081643C">
        <w:t xml:space="preserve"> Cytochrome </w:t>
      </w:r>
      <w:r w:rsidR="00644427" w:rsidRPr="0081643C">
        <w:t>O</w:t>
      </w:r>
      <w:r w:rsidR="006F3274" w:rsidRPr="0081643C">
        <w:t>xidase subunit I gene (CO</w:t>
      </w:r>
      <w:r w:rsidR="00644427" w:rsidRPr="0081643C">
        <w:t>X-I</w:t>
      </w:r>
      <w:r w:rsidR="006F3274" w:rsidRPr="0081643C">
        <w:t xml:space="preserve">) sequences of various species belonging to different orders were amplified using the primers retrieved from the BOLD database. </w:t>
      </w:r>
    </w:p>
    <w:p w14:paraId="16F1D58B" w14:textId="77777777" w:rsidR="006F3274" w:rsidRPr="0081643C" w:rsidRDefault="00151F24" w:rsidP="0081643C">
      <w:pPr>
        <w:spacing w:after="120" w:line="360" w:lineRule="auto"/>
        <w:jc w:val="center"/>
        <w:rPr>
          <w:b/>
          <w:bCs/>
        </w:rPr>
      </w:pPr>
      <w:r w:rsidRPr="0081643C">
        <w:rPr>
          <w:b/>
          <w:bCs/>
        </w:rPr>
        <w:t>T</w:t>
      </w:r>
      <w:r w:rsidR="003240F1" w:rsidRPr="0081643C">
        <w:rPr>
          <w:b/>
          <w:bCs/>
        </w:rPr>
        <w:t>able:</w:t>
      </w:r>
      <w:r w:rsidRPr="0081643C">
        <w:rPr>
          <w:b/>
          <w:bCs/>
        </w:rPr>
        <w:t xml:space="preserve"> 1 Details of primer sequence</w:t>
      </w:r>
      <w:r w:rsidR="003240F1" w:rsidRPr="0081643C">
        <w:rPr>
          <w:b/>
          <w:bCs/>
        </w:rPr>
        <w:t>s</w:t>
      </w:r>
      <w:r w:rsidRPr="0081643C">
        <w:rPr>
          <w:b/>
          <w:bCs/>
        </w:rPr>
        <w:t xml:space="preserve"> used in the amplification of the </w:t>
      </w:r>
      <w:r w:rsidR="003240F1" w:rsidRPr="0081643C">
        <w:rPr>
          <w:b/>
          <w:bCs/>
        </w:rPr>
        <w:t>CoX-I gene</w:t>
      </w:r>
      <w:r w:rsidRPr="0081643C">
        <w:rPr>
          <w:b/>
          <w:bCs/>
        </w:rPr>
        <w:t>.</w:t>
      </w:r>
    </w:p>
    <w:tbl>
      <w:tblPr>
        <w:tblStyle w:val="TableGridLight1"/>
        <w:tblW w:w="4821"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
        <w:gridCol w:w="1967"/>
        <w:gridCol w:w="1132"/>
        <w:gridCol w:w="5017"/>
      </w:tblGrid>
      <w:tr w:rsidR="004E0E36" w:rsidRPr="0081643C" w14:paraId="7947BEF3" w14:textId="77777777" w:rsidTr="0081643C">
        <w:trPr>
          <w:trHeight w:val="20"/>
          <w:jc w:val="center"/>
        </w:trPr>
        <w:tc>
          <w:tcPr>
            <w:tcW w:w="448" w:type="pct"/>
          </w:tcPr>
          <w:p w14:paraId="569A03CC" w14:textId="77777777" w:rsidR="006F3274" w:rsidRPr="0081643C" w:rsidRDefault="00151F24" w:rsidP="0081643C">
            <w:pPr>
              <w:spacing w:after="120" w:line="360" w:lineRule="auto"/>
              <w:jc w:val="center"/>
              <w:rPr>
                <w:b/>
                <w:bCs/>
              </w:rPr>
            </w:pPr>
            <w:r w:rsidRPr="0081643C">
              <w:rPr>
                <w:b/>
                <w:bCs/>
              </w:rPr>
              <w:t>S.No</w:t>
            </w:r>
          </w:p>
        </w:tc>
        <w:tc>
          <w:tcPr>
            <w:tcW w:w="1103" w:type="pct"/>
          </w:tcPr>
          <w:p w14:paraId="6D907BD4" w14:textId="77777777" w:rsidR="006F3274" w:rsidRPr="0081643C" w:rsidRDefault="00151F24" w:rsidP="0081643C">
            <w:pPr>
              <w:spacing w:after="120" w:line="360" w:lineRule="auto"/>
              <w:jc w:val="center"/>
              <w:rPr>
                <w:b/>
                <w:bCs/>
              </w:rPr>
            </w:pPr>
            <w:r w:rsidRPr="0081643C">
              <w:rPr>
                <w:b/>
                <w:bCs/>
              </w:rPr>
              <w:t>Primer Name</w:t>
            </w:r>
          </w:p>
        </w:tc>
        <w:tc>
          <w:tcPr>
            <w:tcW w:w="635" w:type="pct"/>
          </w:tcPr>
          <w:p w14:paraId="5AEB623C" w14:textId="77777777" w:rsidR="006F3274" w:rsidRPr="0081643C" w:rsidRDefault="00151F24" w:rsidP="0081643C">
            <w:pPr>
              <w:spacing w:after="120" w:line="360" w:lineRule="auto"/>
              <w:jc w:val="center"/>
              <w:rPr>
                <w:b/>
                <w:bCs/>
              </w:rPr>
            </w:pPr>
            <w:r w:rsidRPr="0081643C">
              <w:rPr>
                <w:b/>
                <w:bCs/>
              </w:rPr>
              <w:t>Direction</w:t>
            </w:r>
          </w:p>
        </w:tc>
        <w:tc>
          <w:tcPr>
            <w:tcW w:w="2814" w:type="pct"/>
          </w:tcPr>
          <w:p w14:paraId="13247922" w14:textId="77777777" w:rsidR="006F3274" w:rsidRPr="0081643C" w:rsidRDefault="00151F24" w:rsidP="0081643C">
            <w:pPr>
              <w:spacing w:after="120" w:line="360" w:lineRule="auto"/>
              <w:jc w:val="center"/>
              <w:rPr>
                <w:b/>
                <w:bCs/>
              </w:rPr>
            </w:pPr>
            <w:r w:rsidRPr="0081643C">
              <w:rPr>
                <w:b/>
                <w:bCs/>
              </w:rPr>
              <w:t>Sequence description</w:t>
            </w:r>
          </w:p>
        </w:tc>
      </w:tr>
      <w:tr w:rsidR="004E0E36" w:rsidRPr="0081643C" w14:paraId="2BCCF0D0" w14:textId="77777777" w:rsidTr="0081643C">
        <w:trPr>
          <w:trHeight w:val="20"/>
          <w:jc w:val="center"/>
        </w:trPr>
        <w:tc>
          <w:tcPr>
            <w:tcW w:w="448" w:type="pct"/>
          </w:tcPr>
          <w:p w14:paraId="507579EC" w14:textId="77777777" w:rsidR="006F3274" w:rsidRPr="0081643C" w:rsidRDefault="00151F24" w:rsidP="0081643C">
            <w:pPr>
              <w:spacing w:after="120" w:line="360" w:lineRule="auto"/>
              <w:jc w:val="center"/>
            </w:pPr>
            <w:r w:rsidRPr="0081643C">
              <w:t>1</w:t>
            </w:r>
          </w:p>
        </w:tc>
        <w:tc>
          <w:tcPr>
            <w:tcW w:w="1103" w:type="pct"/>
          </w:tcPr>
          <w:p w14:paraId="45D32023" w14:textId="77777777" w:rsidR="006F3274" w:rsidRPr="0081643C" w:rsidRDefault="00151F24" w:rsidP="0081643C">
            <w:pPr>
              <w:spacing w:after="120" w:line="360" w:lineRule="auto"/>
              <w:jc w:val="center"/>
              <w:rPr>
                <w:highlight w:val="yellow"/>
              </w:rPr>
            </w:pPr>
            <w:r w:rsidRPr="0081643C">
              <w:t>SNLF</w:t>
            </w:r>
          </w:p>
        </w:tc>
        <w:tc>
          <w:tcPr>
            <w:tcW w:w="635" w:type="pct"/>
          </w:tcPr>
          <w:p w14:paraId="4F84AA8B" w14:textId="77777777" w:rsidR="006F3274" w:rsidRPr="0081643C" w:rsidRDefault="00151F24" w:rsidP="0081643C">
            <w:pPr>
              <w:spacing w:after="120" w:line="360" w:lineRule="auto"/>
              <w:jc w:val="both"/>
            </w:pPr>
            <w:r w:rsidRPr="0081643C">
              <w:t>Forward</w:t>
            </w:r>
          </w:p>
        </w:tc>
        <w:tc>
          <w:tcPr>
            <w:tcW w:w="2814" w:type="pct"/>
          </w:tcPr>
          <w:p w14:paraId="2F8F6971" w14:textId="77777777" w:rsidR="006F3274" w:rsidRPr="0081643C" w:rsidRDefault="00151F24" w:rsidP="0081643C">
            <w:pPr>
              <w:spacing w:after="120" w:line="360" w:lineRule="auto"/>
              <w:jc w:val="both"/>
            </w:pPr>
            <w:r w:rsidRPr="0081643C">
              <w:rPr>
                <w:rFonts w:eastAsiaTheme="minorHAnsi"/>
                <w:lang w:val="en-IN"/>
              </w:rPr>
              <w:t xml:space="preserve">5’ </w:t>
            </w:r>
            <w:r w:rsidRPr="0081643C">
              <w:t>GGTCAACAAATCATCATAAAGATATTGG</w:t>
            </w:r>
            <w:r w:rsidRPr="0081643C">
              <w:rPr>
                <w:rFonts w:eastAsiaTheme="minorHAnsi"/>
                <w:lang w:val="en-IN"/>
              </w:rPr>
              <w:t xml:space="preserve"> 3’</w:t>
            </w:r>
          </w:p>
        </w:tc>
      </w:tr>
      <w:tr w:rsidR="004E0E36" w:rsidRPr="0081643C" w14:paraId="0553D270" w14:textId="77777777" w:rsidTr="0081643C">
        <w:trPr>
          <w:trHeight w:val="20"/>
          <w:jc w:val="center"/>
        </w:trPr>
        <w:tc>
          <w:tcPr>
            <w:tcW w:w="448" w:type="pct"/>
          </w:tcPr>
          <w:p w14:paraId="703F3074" w14:textId="77777777" w:rsidR="006F3274" w:rsidRPr="0081643C" w:rsidRDefault="00151F24" w:rsidP="0081643C">
            <w:pPr>
              <w:spacing w:after="120" w:line="360" w:lineRule="auto"/>
              <w:jc w:val="center"/>
            </w:pPr>
            <w:r w:rsidRPr="0081643C">
              <w:t>2</w:t>
            </w:r>
          </w:p>
        </w:tc>
        <w:tc>
          <w:tcPr>
            <w:tcW w:w="1103" w:type="pct"/>
          </w:tcPr>
          <w:p w14:paraId="4332CAA0" w14:textId="77777777" w:rsidR="006F3274" w:rsidRPr="0081643C" w:rsidRDefault="00151F24" w:rsidP="0081643C">
            <w:pPr>
              <w:spacing w:after="120" w:line="360" w:lineRule="auto"/>
              <w:jc w:val="center"/>
              <w:rPr>
                <w:highlight w:val="yellow"/>
              </w:rPr>
            </w:pPr>
            <w:r w:rsidRPr="0081643C">
              <w:t>SNHR</w:t>
            </w:r>
          </w:p>
        </w:tc>
        <w:tc>
          <w:tcPr>
            <w:tcW w:w="635" w:type="pct"/>
          </w:tcPr>
          <w:p w14:paraId="0E9438F7" w14:textId="77777777" w:rsidR="006F3274" w:rsidRPr="0081643C" w:rsidRDefault="00151F24" w:rsidP="0081643C">
            <w:pPr>
              <w:spacing w:after="120" w:line="360" w:lineRule="auto"/>
              <w:jc w:val="both"/>
            </w:pPr>
            <w:r w:rsidRPr="0081643C">
              <w:t>Reverse</w:t>
            </w:r>
          </w:p>
        </w:tc>
        <w:tc>
          <w:tcPr>
            <w:tcW w:w="2814" w:type="pct"/>
          </w:tcPr>
          <w:p w14:paraId="675A113A" w14:textId="77777777" w:rsidR="006F3274" w:rsidRPr="0081643C" w:rsidRDefault="00151F24" w:rsidP="0081643C">
            <w:pPr>
              <w:spacing w:after="120" w:line="360" w:lineRule="auto"/>
              <w:jc w:val="both"/>
            </w:pPr>
            <w:r w:rsidRPr="0081643C">
              <w:rPr>
                <w:rFonts w:eastAsiaTheme="minorHAnsi"/>
                <w:lang w:val="en-IN"/>
              </w:rPr>
              <w:t xml:space="preserve">5’ </w:t>
            </w:r>
            <w:r w:rsidRPr="0081643C">
              <w:t>TAAACTTCAGGGTGACCAAAAAACAT</w:t>
            </w:r>
            <w:r w:rsidRPr="0081643C">
              <w:rPr>
                <w:rFonts w:eastAsiaTheme="minorHAnsi"/>
                <w:lang w:val="en-IN"/>
              </w:rPr>
              <w:t xml:space="preserve">  3’</w:t>
            </w:r>
          </w:p>
        </w:tc>
      </w:tr>
      <w:tr w:rsidR="004E0E36" w:rsidRPr="0081643C" w14:paraId="7BF9427B" w14:textId="77777777" w:rsidTr="0081643C">
        <w:trPr>
          <w:trHeight w:val="20"/>
          <w:jc w:val="center"/>
        </w:trPr>
        <w:tc>
          <w:tcPr>
            <w:tcW w:w="448" w:type="pct"/>
          </w:tcPr>
          <w:p w14:paraId="7BBCC988" w14:textId="77777777" w:rsidR="006F3274" w:rsidRPr="0081643C" w:rsidRDefault="00151F24" w:rsidP="0081643C">
            <w:pPr>
              <w:spacing w:after="120" w:line="360" w:lineRule="auto"/>
              <w:jc w:val="center"/>
            </w:pPr>
            <w:r w:rsidRPr="0081643C">
              <w:t>3</w:t>
            </w:r>
          </w:p>
        </w:tc>
        <w:tc>
          <w:tcPr>
            <w:tcW w:w="1103" w:type="pct"/>
          </w:tcPr>
          <w:p w14:paraId="148C651D" w14:textId="77777777" w:rsidR="006F3274" w:rsidRPr="0081643C" w:rsidRDefault="00151F24" w:rsidP="0081643C">
            <w:pPr>
              <w:spacing w:after="120" w:line="360" w:lineRule="auto"/>
              <w:jc w:val="center"/>
              <w:rPr>
                <w:highlight w:val="yellow"/>
              </w:rPr>
            </w:pPr>
            <w:r w:rsidRPr="0081643C">
              <w:t>SNVF</w:t>
            </w:r>
          </w:p>
        </w:tc>
        <w:tc>
          <w:tcPr>
            <w:tcW w:w="635" w:type="pct"/>
          </w:tcPr>
          <w:p w14:paraId="690FC301" w14:textId="77777777" w:rsidR="006F3274" w:rsidRPr="0081643C" w:rsidRDefault="00151F24" w:rsidP="0081643C">
            <w:pPr>
              <w:spacing w:after="120" w:line="360" w:lineRule="auto"/>
              <w:jc w:val="both"/>
            </w:pPr>
            <w:r w:rsidRPr="0081643C">
              <w:t>Forward</w:t>
            </w:r>
          </w:p>
        </w:tc>
        <w:tc>
          <w:tcPr>
            <w:tcW w:w="2814" w:type="pct"/>
          </w:tcPr>
          <w:p w14:paraId="1CB8E36B" w14:textId="77777777" w:rsidR="006F3274" w:rsidRPr="0081643C" w:rsidRDefault="00151F24" w:rsidP="0081643C">
            <w:pPr>
              <w:spacing w:after="120" w:line="360" w:lineRule="auto"/>
              <w:jc w:val="both"/>
            </w:pPr>
            <w:r w:rsidRPr="0081643C">
              <w:rPr>
                <w:rFonts w:eastAsiaTheme="minorHAnsi"/>
                <w:lang w:val="en-IN"/>
              </w:rPr>
              <w:t xml:space="preserve">5’ </w:t>
            </w:r>
            <w:r w:rsidRPr="0081643C">
              <w:t>TTCTCAACCAACCACAARGAYATYGG</w:t>
            </w:r>
            <w:r w:rsidRPr="0081643C">
              <w:rPr>
                <w:rFonts w:eastAsiaTheme="minorHAnsi"/>
                <w:lang w:val="en-IN"/>
              </w:rPr>
              <w:t xml:space="preserve"> 3’</w:t>
            </w:r>
          </w:p>
        </w:tc>
      </w:tr>
      <w:tr w:rsidR="004E0E36" w:rsidRPr="0081643C" w14:paraId="44F4A580" w14:textId="77777777" w:rsidTr="0081643C">
        <w:trPr>
          <w:trHeight w:val="20"/>
          <w:jc w:val="center"/>
        </w:trPr>
        <w:tc>
          <w:tcPr>
            <w:tcW w:w="448" w:type="pct"/>
          </w:tcPr>
          <w:p w14:paraId="247854E2" w14:textId="77777777" w:rsidR="006F3274" w:rsidRPr="0081643C" w:rsidRDefault="00151F24" w:rsidP="0081643C">
            <w:pPr>
              <w:spacing w:after="120" w:line="360" w:lineRule="auto"/>
              <w:jc w:val="center"/>
            </w:pPr>
            <w:r w:rsidRPr="0081643C">
              <w:t>4</w:t>
            </w:r>
          </w:p>
        </w:tc>
        <w:tc>
          <w:tcPr>
            <w:tcW w:w="1103" w:type="pct"/>
          </w:tcPr>
          <w:p w14:paraId="375D20AB" w14:textId="77777777" w:rsidR="006F3274" w:rsidRPr="0081643C" w:rsidRDefault="00151F24" w:rsidP="0081643C">
            <w:pPr>
              <w:spacing w:after="120" w:line="360" w:lineRule="auto"/>
              <w:jc w:val="center"/>
              <w:rPr>
                <w:highlight w:val="yellow"/>
              </w:rPr>
            </w:pPr>
            <w:r w:rsidRPr="0081643C">
              <w:t>SNVR</w:t>
            </w:r>
          </w:p>
        </w:tc>
        <w:tc>
          <w:tcPr>
            <w:tcW w:w="635" w:type="pct"/>
          </w:tcPr>
          <w:p w14:paraId="0ABB0D4D" w14:textId="77777777" w:rsidR="006F3274" w:rsidRPr="0081643C" w:rsidRDefault="00151F24" w:rsidP="0081643C">
            <w:pPr>
              <w:spacing w:after="120" w:line="360" w:lineRule="auto"/>
              <w:jc w:val="both"/>
            </w:pPr>
            <w:r w:rsidRPr="0081643C">
              <w:t>Reverse</w:t>
            </w:r>
          </w:p>
        </w:tc>
        <w:tc>
          <w:tcPr>
            <w:tcW w:w="2814" w:type="pct"/>
          </w:tcPr>
          <w:p w14:paraId="44F9F9E5" w14:textId="77777777" w:rsidR="006F3274" w:rsidRPr="0081643C" w:rsidRDefault="00151F24" w:rsidP="0081643C">
            <w:pPr>
              <w:spacing w:after="120" w:line="360" w:lineRule="auto"/>
              <w:jc w:val="both"/>
            </w:pPr>
            <w:r w:rsidRPr="0081643C">
              <w:rPr>
                <w:rFonts w:eastAsiaTheme="minorHAnsi"/>
                <w:lang w:val="en-IN"/>
              </w:rPr>
              <w:t xml:space="preserve">5’ </w:t>
            </w:r>
            <w:r w:rsidRPr="0081643C">
              <w:t>TAGACTTCTGGGTGGCCRAARAAYCA</w:t>
            </w:r>
            <w:r w:rsidRPr="0081643C">
              <w:rPr>
                <w:rFonts w:eastAsiaTheme="minorHAnsi"/>
                <w:lang w:val="en-IN"/>
              </w:rPr>
              <w:t xml:space="preserve"> 3’</w:t>
            </w:r>
          </w:p>
        </w:tc>
      </w:tr>
      <w:tr w:rsidR="004E0E36" w:rsidRPr="0081643C" w14:paraId="287FE45D" w14:textId="77777777" w:rsidTr="0081643C">
        <w:trPr>
          <w:trHeight w:val="20"/>
          <w:jc w:val="center"/>
        </w:trPr>
        <w:tc>
          <w:tcPr>
            <w:tcW w:w="448" w:type="pct"/>
          </w:tcPr>
          <w:p w14:paraId="787DFB22" w14:textId="77777777" w:rsidR="006F3274" w:rsidRPr="0081643C" w:rsidRDefault="00151F24" w:rsidP="0081643C">
            <w:pPr>
              <w:spacing w:after="120" w:line="360" w:lineRule="auto"/>
              <w:jc w:val="center"/>
            </w:pPr>
            <w:r w:rsidRPr="0081643C">
              <w:t>5</w:t>
            </w:r>
          </w:p>
        </w:tc>
        <w:tc>
          <w:tcPr>
            <w:tcW w:w="1103" w:type="pct"/>
          </w:tcPr>
          <w:p w14:paraId="14184D2D" w14:textId="77777777" w:rsidR="006F3274" w:rsidRPr="0081643C" w:rsidRDefault="00151F24" w:rsidP="0081643C">
            <w:pPr>
              <w:spacing w:after="120" w:line="360" w:lineRule="auto"/>
              <w:jc w:val="center"/>
            </w:pPr>
            <w:r w:rsidRPr="0081643C">
              <w:t>SNZF</w:t>
            </w:r>
          </w:p>
        </w:tc>
        <w:tc>
          <w:tcPr>
            <w:tcW w:w="635" w:type="pct"/>
          </w:tcPr>
          <w:p w14:paraId="03557AB6" w14:textId="77777777" w:rsidR="006F3274" w:rsidRPr="0081643C" w:rsidRDefault="00151F24" w:rsidP="0081643C">
            <w:pPr>
              <w:spacing w:after="120" w:line="360" w:lineRule="auto"/>
              <w:jc w:val="both"/>
            </w:pPr>
            <w:r w:rsidRPr="0081643C">
              <w:t>Forward</w:t>
            </w:r>
          </w:p>
        </w:tc>
        <w:tc>
          <w:tcPr>
            <w:tcW w:w="2814" w:type="pct"/>
          </w:tcPr>
          <w:p w14:paraId="015156E9" w14:textId="77777777" w:rsidR="006F3274" w:rsidRPr="0081643C" w:rsidRDefault="00151F24" w:rsidP="0081643C">
            <w:pPr>
              <w:spacing w:after="120" w:line="360" w:lineRule="auto"/>
              <w:jc w:val="both"/>
            </w:pPr>
            <w:r w:rsidRPr="0081643C">
              <w:t>5’ TCTCAACTAAYCAYAAAGAYATYGG 3’</w:t>
            </w:r>
          </w:p>
        </w:tc>
      </w:tr>
      <w:tr w:rsidR="004E0E36" w:rsidRPr="0081643C" w14:paraId="4AC98D7B" w14:textId="77777777" w:rsidTr="0081643C">
        <w:trPr>
          <w:trHeight w:val="20"/>
          <w:jc w:val="center"/>
        </w:trPr>
        <w:tc>
          <w:tcPr>
            <w:tcW w:w="448" w:type="pct"/>
          </w:tcPr>
          <w:p w14:paraId="4D6894B5" w14:textId="77777777" w:rsidR="006F3274" w:rsidRPr="0081643C" w:rsidRDefault="00151F24" w:rsidP="0081643C">
            <w:pPr>
              <w:spacing w:after="120" w:line="360" w:lineRule="auto"/>
              <w:jc w:val="center"/>
            </w:pPr>
            <w:r w:rsidRPr="0081643C">
              <w:t>6</w:t>
            </w:r>
          </w:p>
        </w:tc>
        <w:tc>
          <w:tcPr>
            <w:tcW w:w="1103" w:type="pct"/>
          </w:tcPr>
          <w:p w14:paraId="401DCFB0" w14:textId="77777777" w:rsidR="006F3274" w:rsidRPr="0081643C" w:rsidRDefault="00151F24" w:rsidP="0081643C">
            <w:pPr>
              <w:spacing w:after="120" w:line="360" w:lineRule="auto"/>
              <w:jc w:val="center"/>
            </w:pPr>
            <w:r w:rsidRPr="0081643C">
              <w:t>SNZR</w:t>
            </w:r>
          </w:p>
        </w:tc>
        <w:tc>
          <w:tcPr>
            <w:tcW w:w="635" w:type="pct"/>
          </w:tcPr>
          <w:p w14:paraId="52B572B2" w14:textId="77777777" w:rsidR="006F3274" w:rsidRPr="0081643C" w:rsidRDefault="00151F24" w:rsidP="0081643C">
            <w:pPr>
              <w:spacing w:after="120" w:line="360" w:lineRule="auto"/>
              <w:jc w:val="both"/>
            </w:pPr>
            <w:r w:rsidRPr="0081643C">
              <w:t>Reverse</w:t>
            </w:r>
          </w:p>
        </w:tc>
        <w:tc>
          <w:tcPr>
            <w:tcW w:w="2814" w:type="pct"/>
          </w:tcPr>
          <w:p w14:paraId="15FDF5C0" w14:textId="77777777" w:rsidR="006F3274" w:rsidRPr="0081643C" w:rsidRDefault="00151F24" w:rsidP="0081643C">
            <w:pPr>
              <w:spacing w:after="120" w:line="360" w:lineRule="auto"/>
              <w:jc w:val="both"/>
            </w:pPr>
            <w:r w:rsidRPr="0081643C">
              <w:t>5’ TAAACTTCRGGGTGACCAAARAATCA 3’</w:t>
            </w:r>
          </w:p>
        </w:tc>
      </w:tr>
    </w:tbl>
    <w:p w14:paraId="31459382" w14:textId="77777777" w:rsidR="0081643C" w:rsidRDefault="0081643C" w:rsidP="0081643C">
      <w:pPr>
        <w:spacing w:after="120" w:line="360" w:lineRule="auto"/>
        <w:ind w:firstLine="720"/>
        <w:jc w:val="both"/>
        <w:rPr>
          <w:bCs/>
        </w:rPr>
      </w:pPr>
    </w:p>
    <w:p w14:paraId="5538A450" w14:textId="77777777" w:rsidR="00FF6F52" w:rsidRPr="0081643C" w:rsidRDefault="00151F24" w:rsidP="0081643C">
      <w:pPr>
        <w:spacing w:after="120" w:line="360" w:lineRule="auto"/>
        <w:ind w:firstLine="720"/>
        <w:jc w:val="both"/>
        <w:rPr>
          <w:bCs/>
        </w:rPr>
      </w:pPr>
      <w:r w:rsidRPr="0081643C">
        <w:rPr>
          <w:bCs/>
        </w:rPr>
        <w:t>The partial mitochondrial CO</w:t>
      </w:r>
      <w:r w:rsidR="003A3010" w:rsidRPr="0081643C">
        <w:rPr>
          <w:bCs/>
        </w:rPr>
        <w:t>X-</w:t>
      </w:r>
      <w:r w:rsidRPr="0081643C">
        <w:rPr>
          <w:bCs/>
        </w:rPr>
        <w:t xml:space="preserve">I gene was amplified </w:t>
      </w:r>
      <w:r w:rsidR="003A3010" w:rsidRPr="0081643C">
        <w:rPr>
          <w:bCs/>
        </w:rPr>
        <w:t xml:space="preserve">amongcattle </w:t>
      </w:r>
      <w:r w:rsidRPr="0081643C">
        <w:rPr>
          <w:bCs/>
        </w:rPr>
        <w:t>Breed</w:t>
      </w:r>
      <w:r w:rsidR="003A3010" w:rsidRPr="0081643C">
        <w:rPr>
          <w:bCs/>
        </w:rPr>
        <w:t>ers</w:t>
      </w:r>
      <w:r w:rsidRPr="0081643C">
        <w:rPr>
          <w:bCs/>
        </w:rPr>
        <w:t xml:space="preserve"> for their molecular Identification and molecular phylogeny studies.</w:t>
      </w:r>
      <w:r w:rsidR="00CD1B98" w:rsidRPr="0081643C">
        <w:rPr>
          <w:bCs/>
        </w:rPr>
        <w:t xml:space="preserve">PCR components used are tabulated in Table </w:t>
      </w:r>
      <w:r w:rsidR="00D0069E" w:rsidRPr="0081643C">
        <w:rPr>
          <w:bCs/>
        </w:rPr>
        <w:t>2</w:t>
      </w:r>
      <w:r w:rsidR="00CD1B98" w:rsidRPr="0081643C">
        <w:rPr>
          <w:bCs/>
        </w:rPr>
        <w:t xml:space="preserve"> and </w:t>
      </w:r>
      <w:r w:rsidR="003A3010" w:rsidRPr="0081643C">
        <w:rPr>
          <w:bCs/>
        </w:rPr>
        <w:t xml:space="preserve">PCR Conditions </w:t>
      </w:r>
      <w:r w:rsidR="00EE4285" w:rsidRPr="0081643C">
        <w:rPr>
          <w:bCs/>
        </w:rPr>
        <w:t xml:space="preserve">(Table </w:t>
      </w:r>
      <w:r w:rsidR="00D0069E" w:rsidRPr="0081643C">
        <w:rPr>
          <w:bCs/>
        </w:rPr>
        <w:t>3</w:t>
      </w:r>
      <w:r w:rsidR="00EE4285" w:rsidRPr="0081643C">
        <w:rPr>
          <w:bCs/>
        </w:rPr>
        <w:t xml:space="preserve">) </w:t>
      </w:r>
      <w:r w:rsidR="003A3010" w:rsidRPr="0081643C">
        <w:rPr>
          <w:bCs/>
        </w:rPr>
        <w:t xml:space="preserve">for the gene amplification were standardized </w:t>
      </w:r>
      <w:r w:rsidR="00EE4285" w:rsidRPr="0081643C">
        <w:rPr>
          <w:bCs/>
        </w:rPr>
        <w:t xml:space="preserve">by applying different annealing temperatures using </w:t>
      </w:r>
      <w:r w:rsidRPr="0081643C">
        <w:rPr>
          <w:bCs/>
        </w:rPr>
        <w:t xml:space="preserve">Gradient Master </w:t>
      </w:r>
      <w:r w:rsidR="005515C4" w:rsidRPr="0081643C">
        <w:rPr>
          <w:bCs/>
        </w:rPr>
        <w:t>Cycler</w:t>
      </w:r>
      <w:r w:rsidRPr="0081643C">
        <w:rPr>
          <w:bCs/>
        </w:rPr>
        <w:t xml:space="preserve"> Nexus (Applied </w:t>
      </w:r>
      <w:r w:rsidR="005515C4" w:rsidRPr="0081643C">
        <w:rPr>
          <w:bCs/>
        </w:rPr>
        <w:t>Bio systems</w:t>
      </w:r>
      <w:r w:rsidRPr="0081643C">
        <w:rPr>
          <w:bCs/>
        </w:rPr>
        <w:t xml:space="preserve">) </w:t>
      </w:r>
      <w:r w:rsidR="00EE4285" w:rsidRPr="0081643C">
        <w:rPr>
          <w:bCs/>
        </w:rPr>
        <w:t xml:space="preserve">thermocycler. </w:t>
      </w:r>
    </w:p>
    <w:p w14:paraId="790472D7" w14:textId="77777777" w:rsidR="006F3274" w:rsidRPr="0081643C" w:rsidRDefault="00151F24" w:rsidP="0081643C">
      <w:pPr>
        <w:spacing w:after="120" w:line="360" w:lineRule="auto"/>
        <w:jc w:val="center"/>
      </w:pPr>
      <w:r w:rsidRPr="0081643C">
        <w:rPr>
          <w:b/>
        </w:rPr>
        <w:t>Table:</w:t>
      </w:r>
      <w:r w:rsidR="00D0069E" w:rsidRPr="0081643C">
        <w:rPr>
          <w:b/>
        </w:rPr>
        <w:t>2</w:t>
      </w:r>
      <w:r w:rsidR="00367E5C" w:rsidRPr="0081643C">
        <w:rPr>
          <w:b/>
        </w:rPr>
        <w:t>PCR Components</w:t>
      </w:r>
    </w:p>
    <w:tbl>
      <w:tblPr>
        <w:tblStyle w:val="TableGridLight1"/>
        <w:tblW w:w="3278" w:type="pct"/>
        <w:jc w:val="center"/>
        <w:tblLook w:val="04A0" w:firstRow="1" w:lastRow="0" w:firstColumn="1" w:lastColumn="0" w:noHBand="0" w:noVBand="1"/>
      </w:tblPr>
      <w:tblGrid>
        <w:gridCol w:w="3072"/>
        <w:gridCol w:w="2990"/>
      </w:tblGrid>
      <w:tr w:rsidR="004E0E36" w:rsidRPr="0081643C" w14:paraId="74C5FF9A" w14:textId="77777777" w:rsidTr="00D12A72">
        <w:trPr>
          <w:trHeight w:val="20"/>
          <w:jc w:val="center"/>
        </w:trPr>
        <w:tc>
          <w:tcPr>
            <w:tcW w:w="2534" w:type="pct"/>
            <w:hideMark/>
          </w:tcPr>
          <w:p w14:paraId="3AB6A3E2" w14:textId="77777777" w:rsidR="006F3274" w:rsidRPr="0081643C" w:rsidRDefault="00151F24" w:rsidP="0081643C">
            <w:pPr>
              <w:spacing w:after="120" w:line="360" w:lineRule="auto"/>
              <w:ind w:left="142" w:right="-425"/>
              <w:rPr>
                <w:b/>
                <w:bCs/>
              </w:rPr>
            </w:pPr>
            <w:r w:rsidRPr="0081643C">
              <w:rPr>
                <w:b/>
                <w:bCs/>
              </w:rPr>
              <w:t>Components</w:t>
            </w:r>
          </w:p>
        </w:tc>
        <w:tc>
          <w:tcPr>
            <w:tcW w:w="2466" w:type="pct"/>
            <w:hideMark/>
          </w:tcPr>
          <w:p w14:paraId="0BB9DFA9" w14:textId="77777777" w:rsidR="006F3274" w:rsidRPr="0081643C" w:rsidRDefault="00151F24" w:rsidP="0081643C">
            <w:pPr>
              <w:spacing w:after="120" w:line="360" w:lineRule="auto"/>
              <w:ind w:left="432" w:right="-425" w:hanging="432"/>
              <w:jc w:val="center"/>
              <w:rPr>
                <w:b/>
                <w:bCs/>
              </w:rPr>
            </w:pPr>
            <w:r w:rsidRPr="0081643C">
              <w:rPr>
                <w:b/>
                <w:bCs/>
              </w:rPr>
              <w:t>Quantity/sample</w:t>
            </w:r>
          </w:p>
        </w:tc>
      </w:tr>
      <w:tr w:rsidR="004E0E36" w:rsidRPr="0081643C" w14:paraId="28BA9920" w14:textId="77777777" w:rsidTr="00D12A72">
        <w:trPr>
          <w:trHeight w:val="20"/>
          <w:jc w:val="center"/>
        </w:trPr>
        <w:tc>
          <w:tcPr>
            <w:tcW w:w="2534" w:type="pct"/>
            <w:hideMark/>
          </w:tcPr>
          <w:p w14:paraId="6AEBB366" w14:textId="77777777" w:rsidR="006F3274" w:rsidRPr="0081643C" w:rsidRDefault="00151F24" w:rsidP="0081643C">
            <w:pPr>
              <w:spacing w:after="120" w:line="360" w:lineRule="auto"/>
              <w:ind w:right="-425"/>
              <w:jc w:val="both"/>
              <w:rPr>
                <w:b/>
                <w:bCs/>
              </w:rPr>
            </w:pPr>
            <w:r w:rsidRPr="0081643C">
              <w:t>Trehalose (10%)</w:t>
            </w:r>
          </w:p>
        </w:tc>
        <w:tc>
          <w:tcPr>
            <w:tcW w:w="2466" w:type="pct"/>
            <w:hideMark/>
          </w:tcPr>
          <w:p w14:paraId="6F4E4504" w14:textId="77777777" w:rsidR="006F3274" w:rsidRPr="0081643C" w:rsidRDefault="00151F24" w:rsidP="0081643C">
            <w:pPr>
              <w:spacing w:after="120" w:line="360" w:lineRule="auto"/>
              <w:ind w:left="142" w:right="-425"/>
              <w:jc w:val="center"/>
            </w:pPr>
            <w:r w:rsidRPr="0081643C">
              <w:t>16.95µl</w:t>
            </w:r>
          </w:p>
        </w:tc>
      </w:tr>
      <w:tr w:rsidR="004E0E36" w:rsidRPr="0081643C" w14:paraId="6A22EB53" w14:textId="77777777" w:rsidTr="00D12A72">
        <w:trPr>
          <w:trHeight w:val="20"/>
          <w:jc w:val="center"/>
        </w:trPr>
        <w:tc>
          <w:tcPr>
            <w:tcW w:w="2534" w:type="pct"/>
            <w:hideMark/>
          </w:tcPr>
          <w:p w14:paraId="19911F0B" w14:textId="77777777" w:rsidR="006F3274" w:rsidRPr="0081643C" w:rsidRDefault="00151F24" w:rsidP="0081643C">
            <w:pPr>
              <w:spacing w:after="120" w:line="360" w:lineRule="auto"/>
              <w:ind w:right="-425"/>
              <w:jc w:val="both"/>
              <w:rPr>
                <w:b/>
                <w:bCs/>
              </w:rPr>
            </w:pPr>
            <w:r w:rsidRPr="0081643C">
              <w:t>dNTPs (2.5mM)</w:t>
            </w:r>
          </w:p>
        </w:tc>
        <w:tc>
          <w:tcPr>
            <w:tcW w:w="2466" w:type="pct"/>
            <w:hideMark/>
          </w:tcPr>
          <w:p w14:paraId="6F60A83C" w14:textId="77777777" w:rsidR="006F3274" w:rsidRPr="0081643C" w:rsidRDefault="00151F24" w:rsidP="0081643C">
            <w:pPr>
              <w:spacing w:after="120" w:line="360" w:lineRule="auto"/>
              <w:ind w:left="142" w:right="-425"/>
              <w:jc w:val="center"/>
            </w:pPr>
            <w:r w:rsidRPr="0081643C">
              <w:t>2.00µl</w:t>
            </w:r>
          </w:p>
        </w:tc>
      </w:tr>
      <w:tr w:rsidR="004E0E36" w:rsidRPr="0081643C" w14:paraId="0FB33B4F" w14:textId="77777777" w:rsidTr="00D12A72">
        <w:trPr>
          <w:trHeight w:val="20"/>
          <w:jc w:val="center"/>
        </w:trPr>
        <w:tc>
          <w:tcPr>
            <w:tcW w:w="2534" w:type="pct"/>
            <w:hideMark/>
          </w:tcPr>
          <w:p w14:paraId="58AAADC9" w14:textId="77777777" w:rsidR="006F3274" w:rsidRPr="0081643C" w:rsidRDefault="00151F24" w:rsidP="0081643C">
            <w:pPr>
              <w:spacing w:after="120" w:line="360" w:lineRule="auto"/>
              <w:ind w:right="-425"/>
              <w:jc w:val="both"/>
              <w:rPr>
                <w:b/>
                <w:bCs/>
              </w:rPr>
            </w:pPr>
            <w:r w:rsidRPr="0081643C">
              <w:t>MgCl2 (25mM)</w:t>
            </w:r>
          </w:p>
        </w:tc>
        <w:tc>
          <w:tcPr>
            <w:tcW w:w="2466" w:type="pct"/>
            <w:hideMark/>
          </w:tcPr>
          <w:p w14:paraId="26D9E1AC" w14:textId="77777777" w:rsidR="006F3274" w:rsidRPr="0081643C" w:rsidRDefault="00151F24" w:rsidP="0081643C">
            <w:pPr>
              <w:spacing w:after="120" w:line="360" w:lineRule="auto"/>
              <w:ind w:left="142" w:right="-425"/>
              <w:jc w:val="center"/>
            </w:pPr>
            <w:r w:rsidRPr="0081643C">
              <w:t>0.40µl</w:t>
            </w:r>
          </w:p>
        </w:tc>
      </w:tr>
      <w:tr w:rsidR="004E0E36" w:rsidRPr="0081643C" w14:paraId="3BA9AA2A" w14:textId="77777777" w:rsidTr="00D12A72">
        <w:trPr>
          <w:trHeight w:val="20"/>
          <w:jc w:val="center"/>
        </w:trPr>
        <w:tc>
          <w:tcPr>
            <w:tcW w:w="2534" w:type="pct"/>
            <w:hideMark/>
          </w:tcPr>
          <w:p w14:paraId="69F70589" w14:textId="77777777" w:rsidR="006F3274" w:rsidRPr="0081643C" w:rsidRDefault="00151F24" w:rsidP="0081643C">
            <w:pPr>
              <w:spacing w:after="120" w:line="360" w:lineRule="auto"/>
              <w:ind w:right="-425"/>
              <w:jc w:val="both"/>
              <w:rPr>
                <w:b/>
                <w:bCs/>
              </w:rPr>
            </w:pPr>
            <w:r w:rsidRPr="0081643C">
              <w:t>Forward Primer (10 PM)</w:t>
            </w:r>
          </w:p>
        </w:tc>
        <w:tc>
          <w:tcPr>
            <w:tcW w:w="2466" w:type="pct"/>
            <w:hideMark/>
          </w:tcPr>
          <w:p w14:paraId="449C4FAE" w14:textId="77777777" w:rsidR="006F3274" w:rsidRPr="0081643C" w:rsidRDefault="00151F24" w:rsidP="0081643C">
            <w:pPr>
              <w:spacing w:after="120" w:line="360" w:lineRule="auto"/>
              <w:ind w:left="142" w:right="-425"/>
              <w:jc w:val="center"/>
            </w:pPr>
            <w:r w:rsidRPr="0081643C">
              <w:t>1.00µl</w:t>
            </w:r>
          </w:p>
        </w:tc>
      </w:tr>
      <w:tr w:rsidR="004E0E36" w:rsidRPr="0081643C" w14:paraId="497CCF3A" w14:textId="77777777" w:rsidTr="00D12A72">
        <w:trPr>
          <w:trHeight w:val="20"/>
          <w:jc w:val="center"/>
        </w:trPr>
        <w:tc>
          <w:tcPr>
            <w:tcW w:w="2534" w:type="pct"/>
            <w:hideMark/>
          </w:tcPr>
          <w:p w14:paraId="76F1F2EF" w14:textId="77777777" w:rsidR="006F3274" w:rsidRPr="0081643C" w:rsidRDefault="00151F24" w:rsidP="0081643C">
            <w:pPr>
              <w:spacing w:after="120" w:line="360" w:lineRule="auto"/>
              <w:ind w:right="-425"/>
              <w:jc w:val="both"/>
              <w:rPr>
                <w:b/>
                <w:bCs/>
              </w:rPr>
            </w:pPr>
            <w:r w:rsidRPr="0081643C">
              <w:t>Reverse Primer (10pM)</w:t>
            </w:r>
          </w:p>
        </w:tc>
        <w:tc>
          <w:tcPr>
            <w:tcW w:w="2466" w:type="pct"/>
            <w:hideMark/>
          </w:tcPr>
          <w:p w14:paraId="3B01A752" w14:textId="77777777" w:rsidR="006F3274" w:rsidRPr="0081643C" w:rsidRDefault="00151F24" w:rsidP="0081643C">
            <w:pPr>
              <w:spacing w:after="120" w:line="360" w:lineRule="auto"/>
              <w:ind w:left="142" w:right="-425"/>
              <w:jc w:val="center"/>
            </w:pPr>
            <w:r w:rsidRPr="0081643C">
              <w:t>1.00µl</w:t>
            </w:r>
          </w:p>
        </w:tc>
      </w:tr>
      <w:tr w:rsidR="004E0E36" w:rsidRPr="0081643C" w14:paraId="3C208E5E" w14:textId="77777777" w:rsidTr="00D12A72">
        <w:trPr>
          <w:trHeight w:val="20"/>
          <w:jc w:val="center"/>
        </w:trPr>
        <w:tc>
          <w:tcPr>
            <w:tcW w:w="2534" w:type="pct"/>
            <w:hideMark/>
          </w:tcPr>
          <w:p w14:paraId="5426C720" w14:textId="77777777" w:rsidR="006F3274" w:rsidRPr="0081643C" w:rsidRDefault="00151F24" w:rsidP="0081643C">
            <w:pPr>
              <w:spacing w:after="120" w:line="360" w:lineRule="auto"/>
              <w:ind w:right="-425"/>
              <w:jc w:val="both"/>
              <w:rPr>
                <w:b/>
                <w:bCs/>
              </w:rPr>
            </w:pPr>
            <w:r w:rsidRPr="0081643C">
              <w:t>Taq Polymerase (5unit/l)</w:t>
            </w:r>
          </w:p>
        </w:tc>
        <w:tc>
          <w:tcPr>
            <w:tcW w:w="2466" w:type="pct"/>
            <w:hideMark/>
          </w:tcPr>
          <w:p w14:paraId="6EB1F568" w14:textId="77777777" w:rsidR="006F3274" w:rsidRPr="0081643C" w:rsidRDefault="00151F24" w:rsidP="0081643C">
            <w:pPr>
              <w:spacing w:after="120" w:line="360" w:lineRule="auto"/>
              <w:ind w:left="142" w:right="-425"/>
              <w:jc w:val="center"/>
            </w:pPr>
            <w:r w:rsidRPr="0081643C">
              <w:t>0.15µl</w:t>
            </w:r>
          </w:p>
        </w:tc>
      </w:tr>
      <w:tr w:rsidR="004E0E36" w:rsidRPr="0081643C" w14:paraId="3F310734" w14:textId="77777777" w:rsidTr="00D12A72">
        <w:trPr>
          <w:trHeight w:val="20"/>
          <w:jc w:val="center"/>
        </w:trPr>
        <w:tc>
          <w:tcPr>
            <w:tcW w:w="2534" w:type="pct"/>
            <w:hideMark/>
          </w:tcPr>
          <w:p w14:paraId="48028217" w14:textId="77777777" w:rsidR="006F3274" w:rsidRPr="0081643C" w:rsidRDefault="00151F24" w:rsidP="0081643C">
            <w:pPr>
              <w:spacing w:after="120" w:line="360" w:lineRule="auto"/>
              <w:ind w:right="-425"/>
              <w:jc w:val="both"/>
              <w:rPr>
                <w:b/>
                <w:bCs/>
              </w:rPr>
            </w:pPr>
            <w:r w:rsidRPr="0081643C">
              <w:t>Buffer (10X)</w:t>
            </w:r>
          </w:p>
        </w:tc>
        <w:tc>
          <w:tcPr>
            <w:tcW w:w="2466" w:type="pct"/>
            <w:hideMark/>
          </w:tcPr>
          <w:p w14:paraId="2345934F" w14:textId="77777777" w:rsidR="006F3274" w:rsidRPr="0081643C" w:rsidRDefault="00151F24" w:rsidP="0081643C">
            <w:pPr>
              <w:spacing w:after="120" w:line="360" w:lineRule="auto"/>
              <w:ind w:left="142" w:right="-425"/>
              <w:jc w:val="center"/>
            </w:pPr>
            <w:r w:rsidRPr="0081643C">
              <w:t>2.5µl</w:t>
            </w:r>
          </w:p>
        </w:tc>
      </w:tr>
      <w:tr w:rsidR="004E0E36" w:rsidRPr="0081643C" w14:paraId="7C483517" w14:textId="77777777" w:rsidTr="00D12A72">
        <w:trPr>
          <w:trHeight w:val="20"/>
          <w:jc w:val="center"/>
        </w:trPr>
        <w:tc>
          <w:tcPr>
            <w:tcW w:w="2534" w:type="pct"/>
            <w:hideMark/>
          </w:tcPr>
          <w:p w14:paraId="56EE36FF" w14:textId="77777777" w:rsidR="006F3274" w:rsidRPr="0081643C" w:rsidRDefault="00151F24" w:rsidP="0081643C">
            <w:pPr>
              <w:spacing w:after="120" w:line="360" w:lineRule="auto"/>
              <w:ind w:right="-425"/>
              <w:jc w:val="both"/>
            </w:pPr>
            <w:r w:rsidRPr="0081643C">
              <w:t xml:space="preserve">Template </w:t>
            </w:r>
          </w:p>
        </w:tc>
        <w:tc>
          <w:tcPr>
            <w:tcW w:w="2466" w:type="pct"/>
            <w:hideMark/>
          </w:tcPr>
          <w:p w14:paraId="0BC0BE10" w14:textId="77777777" w:rsidR="006F3274" w:rsidRPr="0081643C" w:rsidRDefault="00151F24" w:rsidP="0081643C">
            <w:pPr>
              <w:spacing w:after="120" w:line="360" w:lineRule="auto"/>
              <w:ind w:left="1158" w:right="562"/>
              <w:jc w:val="center"/>
            </w:pPr>
            <w:r w:rsidRPr="0081643C">
              <w:t>1.00µl</w:t>
            </w:r>
          </w:p>
        </w:tc>
      </w:tr>
      <w:tr w:rsidR="004E0E36" w:rsidRPr="0081643C" w14:paraId="1DC7B300" w14:textId="77777777" w:rsidTr="00D12A72">
        <w:trPr>
          <w:trHeight w:val="20"/>
          <w:jc w:val="center"/>
        </w:trPr>
        <w:tc>
          <w:tcPr>
            <w:tcW w:w="2534" w:type="pct"/>
            <w:hideMark/>
          </w:tcPr>
          <w:p w14:paraId="7929A5EB" w14:textId="77777777" w:rsidR="006F3274" w:rsidRPr="0081643C" w:rsidRDefault="00151F24" w:rsidP="0081643C">
            <w:pPr>
              <w:spacing w:after="120" w:line="360" w:lineRule="auto"/>
              <w:ind w:right="-425"/>
              <w:jc w:val="both"/>
              <w:rPr>
                <w:b/>
                <w:bCs/>
              </w:rPr>
            </w:pPr>
            <w:r w:rsidRPr="0081643C">
              <w:rPr>
                <w:b/>
                <w:bCs/>
              </w:rPr>
              <w:t xml:space="preserve">Total Volume </w:t>
            </w:r>
          </w:p>
        </w:tc>
        <w:tc>
          <w:tcPr>
            <w:tcW w:w="2466" w:type="pct"/>
            <w:hideMark/>
          </w:tcPr>
          <w:p w14:paraId="4DCF1E3C" w14:textId="77777777" w:rsidR="006F3274" w:rsidRPr="0081643C" w:rsidRDefault="00151F24" w:rsidP="0081643C">
            <w:pPr>
              <w:spacing w:after="120" w:line="360" w:lineRule="auto"/>
              <w:ind w:left="1056" w:right="572"/>
              <w:jc w:val="center"/>
              <w:rPr>
                <w:b/>
                <w:bCs/>
              </w:rPr>
            </w:pPr>
            <w:r w:rsidRPr="0081643C">
              <w:rPr>
                <w:b/>
                <w:bCs/>
              </w:rPr>
              <w:t>25.00 µl</w:t>
            </w:r>
          </w:p>
        </w:tc>
      </w:tr>
    </w:tbl>
    <w:p w14:paraId="112ABA41" w14:textId="77777777" w:rsidR="00D12A72" w:rsidRDefault="00D12A72" w:rsidP="0081643C">
      <w:pPr>
        <w:spacing w:after="120" w:line="360" w:lineRule="auto"/>
        <w:jc w:val="center"/>
        <w:rPr>
          <w:b/>
        </w:rPr>
      </w:pPr>
    </w:p>
    <w:p w14:paraId="2F380C62" w14:textId="77777777" w:rsidR="0081643C" w:rsidRDefault="0081643C" w:rsidP="0081643C">
      <w:pPr>
        <w:spacing w:after="120" w:line="360" w:lineRule="auto"/>
        <w:jc w:val="center"/>
        <w:rPr>
          <w:b/>
        </w:rPr>
      </w:pPr>
    </w:p>
    <w:p w14:paraId="143FCAFE" w14:textId="77777777" w:rsidR="0081643C" w:rsidRPr="0081643C" w:rsidRDefault="0081643C" w:rsidP="0081643C">
      <w:pPr>
        <w:spacing w:after="120" w:line="360" w:lineRule="auto"/>
        <w:jc w:val="center"/>
        <w:rPr>
          <w:b/>
        </w:rPr>
      </w:pPr>
    </w:p>
    <w:p w14:paraId="6E5B3F5F" w14:textId="77777777" w:rsidR="006F3274" w:rsidRPr="0081643C" w:rsidRDefault="00151F24" w:rsidP="0081643C">
      <w:pPr>
        <w:spacing w:after="120" w:line="360" w:lineRule="auto"/>
        <w:jc w:val="center"/>
        <w:rPr>
          <w:b/>
        </w:rPr>
      </w:pPr>
      <w:r w:rsidRPr="0081643C">
        <w:rPr>
          <w:b/>
        </w:rPr>
        <w:t>Table:</w:t>
      </w:r>
      <w:r w:rsidR="00D0069E" w:rsidRPr="0081643C">
        <w:rPr>
          <w:b/>
        </w:rPr>
        <w:t>3</w:t>
      </w:r>
      <w:r w:rsidRPr="0081643C">
        <w:rPr>
          <w:b/>
        </w:rPr>
        <w:t xml:space="preserve"> PCR Conditions</w:t>
      </w:r>
    </w:p>
    <w:tbl>
      <w:tblPr>
        <w:tblStyle w:val="TableGridLight1"/>
        <w:tblW w:w="4009" w:type="pct"/>
        <w:jc w:val="center"/>
        <w:tblLook w:val="04A0" w:firstRow="1" w:lastRow="0" w:firstColumn="1" w:lastColumn="0" w:noHBand="0" w:noVBand="1"/>
      </w:tblPr>
      <w:tblGrid>
        <w:gridCol w:w="2645"/>
        <w:gridCol w:w="1760"/>
        <w:gridCol w:w="1245"/>
        <w:gridCol w:w="1763"/>
      </w:tblGrid>
      <w:tr w:rsidR="004E0E36" w:rsidRPr="0081643C" w14:paraId="189460C3" w14:textId="77777777" w:rsidTr="00D12A72">
        <w:trPr>
          <w:trHeight w:val="20"/>
          <w:jc w:val="center"/>
        </w:trPr>
        <w:tc>
          <w:tcPr>
            <w:tcW w:w="1784" w:type="pct"/>
          </w:tcPr>
          <w:p w14:paraId="3D9B1C31" w14:textId="77777777" w:rsidR="006F3274" w:rsidRPr="0081643C" w:rsidRDefault="00151F24" w:rsidP="0081643C">
            <w:pPr>
              <w:pStyle w:val="NoSpacing"/>
              <w:spacing w:after="120" w:line="360" w:lineRule="auto"/>
              <w:jc w:val="center"/>
              <w:rPr>
                <w:rFonts w:ascii="Times New Roman" w:hAnsi="Times New Roman" w:cs="Times New Roman"/>
                <w:b/>
                <w:bCs/>
              </w:rPr>
            </w:pPr>
            <w:r w:rsidRPr="0081643C">
              <w:rPr>
                <w:rFonts w:ascii="Times New Roman" w:hAnsi="Times New Roman" w:cs="Times New Roman"/>
                <w:b/>
                <w:bCs/>
              </w:rPr>
              <w:t>Process</w:t>
            </w:r>
          </w:p>
        </w:tc>
        <w:tc>
          <w:tcPr>
            <w:tcW w:w="1187" w:type="pct"/>
          </w:tcPr>
          <w:p w14:paraId="0295673C" w14:textId="77777777" w:rsidR="006F3274" w:rsidRPr="0081643C" w:rsidRDefault="00151F24" w:rsidP="0081643C">
            <w:pPr>
              <w:pStyle w:val="NoSpacing"/>
              <w:spacing w:after="120" w:line="360" w:lineRule="auto"/>
              <w:jc w:val="center"/>
              <w:rPr>
                <w:rFonts w:ascii="Times New Roman" w:hAnsi="Times New Roman" w:cs="Times New Roman"/>
                <w:b/>
                <w:bCs/>
              </w:rPr>
            </w:pPr>
            <w:r w:rsidRPr="0081643C">
              <w:rPr>
                <w:rFonts w:ascii="Times New Roman" w:hAnsi="Times New Roman" w:cs="Times New Roman"/>
                <w:b/>
                <w:bCs/>
              </w:rPr>
              <w:t>Temperature</w:t>
            </w:r>
          </w:p>
        </w:tc>
        <w:tc>
          <w:tcPr>
            <w:tcW w:w="840" w:type="pct"/>
          </w:tcPr>
          <w:p w14:paraId="38A61DB2" w14:textId="77777777" w:rsidR="006F3274" w:rsidRPr="0081643C" w:rsidRDefault="00151F24" w:rsidP="0081643C">
            <w:pPr>
              <w:pStyle w:val="NoSpacing"/>
              <w:spacing w:after="120" w:line="360" w:lineRule="auto"/>
              <w:jc w:val="center"/>
              <w:rPr>
                <w:rFonts w:ascii="Times New Roman" w:hAnsi="Times New Roman" w:cs="Times New Roman"/>
                <w:b/>
                <w:bCs/>
              </w:rPr>
            </w:pPr>
            <w:r w:rsidRPr="0081643C">
              <w:rPr>
                <w:rFonts w:ascii="Times New Roman" w:hAnsi="Times New Roman" w:cs="Times New Roman"/>
                <w:b/>
                <w:bCs/>
              </w:rPr>
              <w:t>Time</w:t>
            </w:r>
          </w:p>
        </w:tc>
        <w:tc>
          <w:tcPr>
            <w:tcW w:w="1189" w:type="pct"/>
          </w:tcPr>
          <w:p w14:paraId="57CE18A5" w14:textId="77777777" w:rsidR="006F3274" w:rsidRPr="0081643C" w:rsidRDefault="00151F24" w:rsidP="0081643C">
            <w:pPr>
              <w:pStyle w:val="NoSpacing"/>
              <w:spacing w:after="120" w:line="360" w:lineRule="auto"/>
              <w:jc w:val="center"/>
              <w:rPr>
                <w:rFonts w:ascii="Times New Roman" w:hAnsi="Times New Roman" w:cs="Times New Roman"/>
                <w:b/>
                <w:bCs/>
              </w:rPr>
            </w:pPr>
            <w:r w:rsidRPr="0081643C">
              <w:rPr>
                <w:rFonts w:ascii="Times New Roman" w:hAnsi="Times New Roman" w:cs="Times New Roman"/>
                <w:b/>
                <w:bCs/>
              </w:rPr>
              <w:t>Cycles</w:t>
            </w:r>
          </w:p>
        </w:tc>
      </w:tr>
      <w:tr w:rsidR="004E0E36" w:rsidRPr="0081643C" w14:paraId="00162AF8" w14:textId="77777777" w:rsidTr="00D12A72">
        <w:trPr>
          <w:trHeight w:val="20"/>
          <w:jc w:val="center"/>
        </w:trPr>
        <w:tc>
          <w:tcPr>
            <w:tcW w:w="1784" w:type="pct"/>
          </w:tcPr>
          <w:p w14:paraId="0F50E51F" w14:textId="77777777" w:rsidR="006F3274" w:rsidRPr="0081643C" w:rsidRDefault="00151F24" w:rsidP="0081643C">
            <w:pPr>
              <w:pStyle w:val="NoSpacing"/>
              <w:spacing w:after="120" w:line="360" w:lineRule="auto"/>
              <w:rPr>
                <w:rFonts w:ascii="Times New Roman" w:hAnsi="Times New Roman" w:cs="Times New Roman"/>
                <w:b/>
                <w:bCs/>
              </w:rPr>
            </w:pPr>
            <w:r w:rsidRPr="0081643C">
              <w:rPr>
                <w:rFonts w:ascii="Times New Roman" w:hAnsi="Times New Roman" w:cs="Times New Roman"/>
              </w:rPr>
              <w:t>Initial Denaturation</w:t>
            </w:r>
          </w:p>
        </w:tc>
        <w:tc>
          <w:tcPr>
            <w:tcW w:w="1187" w:type="pct"/>
          </w:tcPr>
          <w:p w14:paraId="2D72864B"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94°C</w:t>
            </w:r>
          </w:p>
        </w:tc>
        <w:tc>
          <w:tcPr>
            <w:tcW w:w="840" w:type="pct"/>
          </w:tcPr>
          <w:p w14:paraId="1D96AF49"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3 mins</w:t>
            </w:r>
          </w:p>
        </w:tc>
        <w:tc>
          <w:tcPr>
            <w:tcW w:w="1189" w:type="pct"/>
          </w:tcPr>
          <w:p w14:paraId="38CF344C"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1 cycle</w:t>
            </w:r>
          </w:p>
        </w:tc>
      </w:tr>
      <w:tr w:rsidR="004E0E36" w:rsidRPr="0081643C" w14:paraId="4EEAAD78" w14:textId="77777777" w:rsidTr="00D12A72">
        <w:trPr>
          <w:trHeight w:val="20"/>
          <w:jc w:val="center"/>
        </w:trPr>
        <w:tc>
          <w:tcPr>
            <w:tcW w:w="1784" w:type="pct"/>
          </w:tcPr>
          <w:p w14:paraId="6D7B1A06" w14:textId="77777777" w:rsidR="006F3274" w:rsidRPr="0081643C" w:rsidRDefault="00151F24" w:rsidP="0081643C">
            <w:pPr>
              <w:pStyle w:val="NoSpacing"/>
              <w:spacing w:after="120" w:line="360" w:lineRule="auto"/>
              <w:rPr>
                <w:rFonts w:ascii="Times New Roman" w:hAnsi="Times New Roman" w:cs="Times New Roman"/>
                <w:b/>
                <w:bCs/>
              </w:rPr>
            </w:pPr>
            <w:r w:rsidRPr="0081643C">
              <w:rPr>
                <w:rFonts w:ascii="Times New Roman" w:hAnsi="Times New Roman" w:cs="Times New Roman"/>
              </w:rPr>
              <w:t>Denaturation</w:t>
            </w:r>
          </w:p>
        </w:tc>
        <w:tc>
          <w:tcPr>
            <w:tcW w:w="1187" w:type="pct"/>
          </w:tcPr>
          <w:p w14:paraId="26A23F49"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94°C</w:t>
            </w:r>
          </w:p>
        </w:tc>
        <w:tc>
          <w:tcPr>
            <w:tcW w:w="840" w:type="pct"/>
          </w:tcPr>
          <w:p w14:paraId="39629263"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1 min</w:t>
            </w:r>
          </w:p>
        </w:tc>
        <w:tc>
          <w:tcPr>
            <w:tcW w:w="1189" w:type="pct"/>
          </w:tcPr>
          <w:p w14:paraId="1596A2A7"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35 cycles</w:t>
            </w:r>
          </w:p>
        </w:tc>
      </w:tr>
      <w:tr w:rsidR="004E0E36" w:rsidRPr="0081643C" w14:paraId="5E7C9DA2" w14:textId="77777777" w:rsidTr="00D12A72">
        <w:trPr>
          <w:trHeight w:val="20"/>
          <w:jc w:val="center"/>
        </w:trPr>
        <w:tc>
          <w:tcPr>
            <w:tcW w:w="1784" w:type="pct"/>
          </w:tcPr>
          <w:p w14:paraId="1C0DB567" w14:textId="77777777" w:rsidR="006F3274" w:rsidRPr="0081643C" w:rsidRDefault="00151F24" w:rsidP="0081643C">
            <w:pPr>
              <w:pStyle w:val="NoSpacing"/>
              <w:spacing w:after="120" w:line="360" w:lineRule="auto"/>
              <w:rPr>
                <w:rFonts w:ascii="Times New Roman" w:hAnsi="Times New Roman" w:cs="Times New Roman"/>
                <w:b/>
                <w:bCs/>
              </w:rPr>
            </w:pPr>
            <w:r w:rsidRPr="0081643C">
              <w:rPr>
                <w:rFonts w:ascii="Times New Roman" w:hAnsi="Times New Roman" w:cs="Times New Roman"/>
              </w:rPr>
              <w:t>Annealing</w:t>
            </w:r>
          </w:p>
        </w:tc>
        <w:tc>
          <w:tcPr>
            <w:tcW w:w="1187" w:type="pct"/>
          </w:tcPr>
          <w:p w14:paraId="54F4FDF8"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48°C</w:t>
            </w:r>
          </w:p>
        </w:tc>
        <w:tc>
          <w:tcPr>
            <w:tcW w:w="840" w:type="pct"/>
          </w:tcPr>
          <w:p w14:paraId="55BFECDB"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40 sec</w:t>
            </w:r>
          </w:p>
        </w:tc>
        <w:tc>
          <w:tcPr>
            <w:tcW w:w="1189" w:type="pct"/>
          </w:tcPr>
          <w:p w14:paraId="3EEE7EA0"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35 cycles</w:t>
            </w:r>
          </w:p>
        </w:tc>
      </w:tr>
      <w:tr w:rsidR="004E0E36" w:rsidRPr="0081643C" w14:paraId="6CC984DE" w14:textId="77777777" w:rsidTr="00D12A72">
        <w:trPr>
          <w:trHeight w:val="20"/>
          <w:jc w:val="center"/>
        </w:trPr>
        <w:tc>
          <w:tcPr>
            <w:tcW w:w="1784" w:type="pct"/>
          </w:tcPr>
          <w:p w14:paraId="6DB84410" w14:textId="77777777" w:rsidR="006F3274" w:rsidRPr="0081643C" w:rsidRDefault="00151F24" w:rsidP="0081643C">
            <w:pPr>
              <w:pStyle w:val="NoSpacing"/>
              <w:spacing w:after="120" w:line="360" w:lineRule="auto"/>
              <w:rPr>
                <w:rFonts w:ascii="Times New Roman" w:hAnsi="Times New Roman" w:cs="Times New Roman"/>
                <w:b/>
                <w:bCs/>
              </w:rPr>
            </w:pPr>
            <w:r w:rsidRPr="0081643C">
              <w:rPr>
                <w:rFonts w:ascii="Times New Roman" w:hAnsi="Times New Roman" w:cs="Times New Roman"/>
              </w:rPr>
              <w:t>Extension</w:t>
            </w:r>
          </w:p>
        </w:tc>
        <w:tc>
          <w:tcPr>
            <w:tcW w:w="1187" w:type="pct"/>
          </w:tcPr>
          <w:p w14:paraId="51180F73"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72°C</w:t>
            </w:r>
          </w:p>
        </w:tc>
        <w:tc>
          <w:tcPr>
            <w:tcW w:w="840" w:type="pct"/>
          </w:tcPr>
          <w:p w14:paraId="23158F83"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3 mins</w:t>
            </w:r>
          </w:p>
        </w:tc>
        <w:tc>
          <w:tcPr>
            <w:tcW w:w="1189" w:type="pct"/>
          </w:tcPr>
          <w:p w14:paraId="0D2F5B2D"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35 cycles</w:t>
            </w:r>
          </w:p>
        </w:tc>
      </w:tr>
      <w:tr w:rsidR="004E0E36" w:rsidRPr="0081643C" w14:paraId="767F494A" w14:textId="77777777" w:rsidTr="00D12A72">
        <w:trPr>
          <w:trHeight w:val="20"/>
          <w:jc w:val="center"/>
        </w:trPr>
        <w:tc>
          <w:tcPr>
            <w:tcW w:w="1784" w:type="pct"/>
          </w:tcPr>
          <w:p w14:paraId="09FB2958" w14:textId="77777777" w:rsidR="006F3274" w:rsidRPr="0081643C" w:rsidRDefault="00151F24" w:rsidP="0081643C">
            <w:pPr>
              <w:pStyle w:val="NoSpacing"/>
              <w:spacing w:after="120" w:line="360" w:lineRule="auto"/>
              <w:rPr>
                <w:rFonts w:ascii="Times New Roman" w:hAnsi="Times New Roman" w:cs="Times New Roman"/>
                <w:b/>
                <w:bCs/>
              </w:rPr>
            </w:pPr>
            <w:r w:rsidRPr="0081643C">
              <w:rPr>
                <w:rFonts w:ascii="Times New Roman" w:hAnsi="Times New Roman" w:cs="Times New Roman"/>
              </w:rPr>
              <w:t>Final Extension</w:t>
            </w:r>
          </w:p>
        </w:tc>
        <w:tc>
          <w:tcPr>
            <w:tcW w:w="1187" w:type="pct"/>
          </w:tcPr>
          <w:p w14:paraId="036DCFA4"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72°C</w:t>
            </w:r>
          </w:p>
        </w:tc>
        <w:tc>
          <w:tcPr>
            <w:tcW w:w="840" w:type="pct"/>
          </w:tcPr>
          <w:p w14:paraId="26C382AC"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7mins</w:t>
            </w:r>
          </w:p>
        </w:tc>
        <w:tc>
          <w:tcPr>
            <w:tcW w:w="1189" w:type="pct"/>
          </w:tcPr>
          <w:p w14:paraId="3578CDE3"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1 cycle</w:t>
            </w:r>
          </w:p>
        </w:tc>
      </w:tr>
      <w:tr w:rsidR="004E0E36" w:rsidRPr="0081643C" w14:paraId="5B0040A7" w14:textId="77777777" w:rsidTr="00D12A72">
        <w:trPr>
          <w:trHeight w:val="20"/>
          <w:jc w:val="center"/>
        </w:trPr>
        <w:tc>
          <w:tcPr>
            <w:tcW w:w="1784" w:type="pct"/>
          </w:tcPr>
          <w:p w14:paraId="0C2B9532" w14:textId="77777777" w:rsidR="006F3274" w:rsidRPr="0081643C" w:rsidRDefault="00151F24" w:rsidP="0081643C">
            <w:pPr>
              <w:pStyle w:val="NoSpacing"/>
              <w:spacing w:after="120" w:line="360" w:lineRule="auto"/>
              <w:rPr>
                <w:rFonts w:ascii="Times New Roman" w:hAnsi="Times New Roman" w:cs="Times New Roman"/>
                <w:b/>
                <w:bCs/>
              </w:rPr>
            </w:pPr>
            <w:r w:rsidRPr="0081643C">
              <w:rPr>
                <w:rFonts w:ascii="Times New Roman" w:hAnsi="Times New Roman" w:cs="Times New Roman"/>
              </w:rPr>
              <w:t>Termination of reaction</w:t>
            </w:r>
          </w:p>
        </w:tc>
        <w:tc>
          <w:tcPr>
            <w:tcW w:w="1187" w:type="pct"/>
          </w:tcPr>
          <w:p w14:paraId="7F0755A2"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4°C</w:t>
            </w:r>
          </w:p>
        </w:tc>
        <w:tc>
          <w:tcPr>
            <w:tcW w:w="840" w:type="pct"/>
          </w:tcPr>
          <w:p w14:paraId="576D2A13"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w:t>
            </w:r>
          </w:p>
        </w:tc>
        <w:tc>
          <w:tcPr>
            <w:tcW w:w="1189" w:type="pct"/>
          </w:tcPr>
          <w:p w14:paraId="11F40F6B" w14:textId="77777777" w:rsidR="006F3274" w:rsidRPr="0081643C" w:rsidRDefault="00151F24" w:rsidP="0081643C">
            <w:pPr>
              <w:pStyle w:val="NoSpacing"/>
              <w:spacing w:after="120" w:line="360" w:lineRule="auto"/>
              <w:rPr>
                <w:rFonts w:ascii="Times New Roman" w:hAnsi="Times New Roman" w:cs="Times New Roman"/>
              </w:rPr>
            </w:pPr>
            <w:r w:rsidRPr="0081643C">
              <w:rPr>
                <w:rFonts w:ascii="Times New Roman" w:hAnsi="Times New Roman" w:cs="Times New Roman"/>
              </w:rPr>
              <w:t>-</w:t>
            </w:r>
          </w:p>
        </w:tc>
      </w:tr>
    </w:tbl>
    <w:p w14:paraId="33BD3D21" w14:textId="77777777" w:rsidR="005515C4" w:rsidRPr="0081643C" w:rsidRDefault="005515C4" w:rsidP="0081643C">
      <w:pPr>
        <w:spacing w:after="120" w:line="360" w:lineRule="auto"/>
        <w:rPr>
          <w:b/>
          <w:bCs/>
        </w:rPr>
      </w:pPr>
    </w:p>
    <w:p w14:paraId="7DDEFB7E" w14:textId="77777777" w:rsidR="006F3274" w:rsidRPr="0081643C" w:rsidRDefault="00151F24" w:rsidP="0081643C">
      <w:pPr>
        <w:spacing w:after="120" w:line="360" w:lineRule="auto"/>
        <w:rPr>
          <w:b/>
          <w:bCs/>
        </w:rPr>
      </w:pPr>
      <w:r w:rsidRPr="0081643C">
        <w:rPr>
          <w:b/>
          <w:bCs/>
        </w:rPr>
        <w:t xml:space="preserve">2.2.2 </w:t>
      </w:r>
      <w:r w:rsidR="009E6273" w:rsidRPr="0081643C">
        <w:rPr>
          <w:b/>
          <w:bCs/>
        </w:rPr>
        <w:t>Purification</w:t>
      </w:r>
    </w:p>
    <w:p w14:paraId="6E630F2D" w14:textId="77777777" w:rsidR="006F3274" w:rsidRPr="0081643C" w:rsidRDefault="00151F24" w:rsidP="0081643C">
      <w:pPr>
        <w:spacing w:after="120" w:line="360" w:lineRule="auto"/>
        <w:ind w:firstLine="720"/>
        <w:jc w:val="both"/>
      </w:pPr>
      <w:r w:rsidRPr="0081643C">
        <w:t>The extra nucleotides, primer residues and buffer salts were removed in the PCR product cleanup process</w:t>
      </w:r>
      <w:r w:rsidR="00D7481A" w:rsidRPr="0081643C">
        <w:t xml:space="preserve"> and ethanol precipitation</w:t>
      </w:r>
      <w:r w:rsidRPr="0081643C">
        <w:t xml:space="preserve">. </w:t>
      </w:r>
      <w:r w:rsidR="00456EEC" w:rsidRPr="0081643C">
        <w:t xml:space="preserve">Exo-SAP Digestion was performed to remove </w:t>
      </w:r>
      <w:r w:rsidRPr="0081643C">
        <w:t>excess primers and nucleotides in the reaction mixture, 2.5</w:t>
      </w:r>
      <w:bookmarkStart w:id="27" w:name="_Hlk79673612"/>
      <w:r w:rsidRPr="0081643C">
        <w:t xml:space="preserve">µl </w:t>
      </w:r>
      <w:bookmarkEnd w:id="27"/>
      <w:r w:rsidRPr="0081643C">
        <w:t xml:space="preserve">of PCR product was treated with 0.25µl Exonuclease-I </w:t>
      </w:r>
      <w:bookmarkStart w:id="28" w:name="_Hlk79673627"/>
      <w:r w:rsidRPr="0081643C">
        <w:t xml:space="preserve">(1U/µl) </w:t>
      </w:r>
      <w:bookmarkEnd w:id="28"/>
      <w:r w:rsidRPr="0081643C">
        <w:t xml:space="preserve">and 0.5µl (1U/ µl) of Shrimp alkaline phosphatase (SAP). Later 10X SAP buffer was added and kept the reaction for incubated at 37°C for 45 minutes. </w:t>
      </w:r>
      <w:r w:rsidR="00456EEC" w:rsidRPr="0081643C">
        <w:t>T</w:t>
      </w:r>
      <w:r w:rsidRPr="0081643C">
        <w:t xml:space="preserve">he samples were </w:t>
      </w:r>
      <w:r w:rsidR="00456EEC" w:rsidRPr="0081643C">
        <w:t>re-</w:t>
      </w:r>
      <w:r w:rsidRPr="0081643C">
        <w:t xml:space="preserve">incubated at 80°C for 15 minutes to inactivate Exonuclease-1 and SAP enzymes. The volume of the reaction mixture was set to 10µl (Hajibabaei, </w:t>
      </w:r>
      <w:r w:rsidRPr="0081643C">
        <w:rPr>
          <w:i/>
        </w:rPr>
        <w:t>et al.,</w:t>
      </w:r>
      <w:r w:rsidRPr="0081643C">
        <w:t xml:space="preserve"> 2005) and the composition was mentioned in Table </w:t>
      </w:r>
      <w:r w:rsidR="00D0069E" w:rsidRPr="0081643C">
        <w:t>4</w:t>
      </w:r>
      <w:r w:rsidR="00456EEC" w:rsidRPr="0081643C">
        <w:t>.</w:t>
      </w:r>
    </w:p>
    <w:p w14:paraId="694A1BAB" w14:textId="77777777" w:rsidR="006F3274" w:rsidRPr="0081643C" w:rsidRDefault="00151F24" w:rsidP="0081643C">
      <w:pPr>
        <w:spacing w:after="120" w:line="360" w:lineRule="auto"/>
        <w:jc w:val="center"/>
        <w:rPr>
          <w:b/>
        </w:rPr>
      </w:pPr>
      <w:r w:rsidRPr="0081643C">
        <w:rPr>
          <w:b/>
        </w:rPr>
        <w:t>Table:</w:t>
      </w:r>
      <w:r w:rsidR="00D0069E" w:rsidRPr="0081643C">
        <w:rPr>
          <w:b/>
        </w:rPr>
        <w:t>4</w:t>
      </w:r>
      <w:r w:rsidRPr="0081643C">
        <w:rPr>
          <w:b/>
        </w:rPr>
        <w:t xml:space="preserve">Reagents and volume of Cycle sequencing reaction </w:t>
      </w:r>
    </w:p>
    <w:tbl>
      <w:tblPr>
        <w:tblStyle w:val="TableGridLight1"/>
        <w:tblW w:w="0" w:type="auto"/>
        <w:jc w:val="center"/>
        <w:tblLook w:val="04A0" w:firstRow="1" w:lastRow="0" w:firstColumn="1" w:lastColumn="0" w:noHBand="0" w:noVBand="1"/>
      </w:tblPr>
      <w:tblGrid>
        <w:gridCol w:w="2037"/>
        <w:gridCol w:w="1573"/>
        <w:gridCol w:w="1781"/>
      </w:tblGrid>
      <w:tr w:rsidR="004E0E36" w:rsidRPr="0081643C" w14:paraId="13CD2645" w14:textId="77777777" w:rsidTr="00977F66">
        <w:trPr>
          <w:jc w:val="center"/>
        </w:trPr>
        <w:tc>
          <w:tcPr>
            <w:tcW w:w="0" w:type="auto"/>
          </w:tcPr>
          <w:p w14:paraId="5B1465BB" w14:textId="77777777" w:rsidR="006F3274" w:rsidRPr="0081643C" w:rsidRDefault="00151F24" w:rsidP="0081643C">
            <w:pPr>
              <w:spacing w:after="120" w:line="360" w:lineRule="auto"/>
              <w:jc w:val="both"/>
              <w:rPr>
                <w:b/>
                <w:bCs/>
              </w:rPr>
            </w:pPr>
            <w:r w:rsidRPr="0081643C">
              <w:rPr>
                <w:b/>
                <w:bCs/>
              </w:rPr>
              <w:t>Reagent</w:t>
            </w:r>
          </w:p>
        </w:tc>
        <w:tc>
          <w:tcPr>
            <w:tcW w:w="0" w:type="auto"/>
          </w:tcPr>
          <w:p w14:paraId="388FA561" w14:textId="77777777" w:rsidR="006F3274" w:rsidRPr="0081643C" w:rsidRDefault="00151F24" w:rsidP="0081643C">
            <w:pPr>
              <w:spacing w:after="120" w:line="360" w:lineRule="auto"/>
              <w:jc w:val="both"/>
              <w:rPr>
                <w:b/>
                <w:bCs/>
              </w:rPr>
            </w:pPr>
            <w:r w:rsidRPr="0081643C">
              <w:rPr>
                <w:b/>
                <w:bCs/>
              </w:rPr>
              <w:t>Concentration</w:t>
            </w:r>
          </w:p>
        </w:tc>
        <w:tc>
          <w:tcPr>
            <w:tcW w:w="0" w:type="auto"/>
          </w:tcPr>
          <w:p w14:paraId="79C84A09" w14:textId="77777777" w:rsidR="006F3274" w:rsidRPr="0081643C" w:rsidRDefault="00151F24" w:rsidP="0081643C">
            <w:pPr>
              <w:spacing w:after="120" w:line="360" w:lineRule="auto"/>
              <w:jc w:val="both"/>
              <w:rPr>
                <w:b/>
                <w:bCs/>
              </w:rPr>
            </w:pPr>
            <w:r w:rsidRPr="0081643C">
              <w:rPr>
                <w:b/>
                <w:bCs/>
              </w:rPr>
              <w:t>Volume/reaction</w:t>
            </w:r>
          </w:p>
        </w:tc>
      </w:tr>
      <w:tr w:rsidR="004E0E36" w:rsidRPr="0081643C" w14:paraId="0DA17610" w14:textId="77777777" w:rsidTr="00977F66">
        <w:trPr>
          <w:jc w:val="center"/>
        </w:trPr>
        <w:tc>
          <w:tcPr>
            <w:tcW w:w="0" w:type="auto"/>
          </w:tcPr>
          <w:p w14:paraId="4041E73A" w14:textId="77777777" w:rsidR="006F3274" w:rsidRPr="0081643C" w:rsidRDefault="00151F24" w:rsidP="0081643C">
            <w:pPr>
              <w:spacing w:after="120" w:line="360" w:lineRule="auto"/>
              <w:jc w:val="both"/>
              <w:rPr>
                <w:b/>
                <w:bCs/>
              </w:rPr>
            </w:pPr>
            <w:r w:rsidRPr="0081643C">
              <w:t>Ready Reaction Mix</w:t>
            </w:r>
          </w:p>
        </w:tc>
        <w:tc>
          <w:tcPr>
            <w:tcW w:w="0" w:type="auto"/>
          </w:tcPr>
          <w:p w14:paraId="3B5084D2" w14:textId="77777777" w:rsidR="006F3274" w:rsidRPr="0081643C" w:rsidRDefault="00151F24" w:rsidP="0081643C">
            <w:pPr>
              <w:spacing w:after="120" w:line="360" w:lineRule="auto"/>
              <w:jc w:val="both"/>
            </w:pPr>
            <w:r w:rsidRPr="0081643C">
              <w:t>2.5X</w:t>
            </w:r>
          </w:p>
        </w:tc>
        <w:tc>
          <w:tcPr>
            <w:tcW w:w="0" w:type="auto"/>
          </w:tcPr>
          <w:p w14:paraId="1B044395" w14:textId="77777777" w:rsidR="006F3274" w:rsidRPr="0081643C" w:rsidRDefault="00151F24" w:rsidP="0081643C">
            <w:pPr>
              <w:spacing w:after="120" w:line="360" w:lineRule="auto"/>
              <w:jc w:val="both"/>
            </w:pPr>
            <w:r w:rsidRPr="0081643C">
              <w:t>0.50 µl</w:t>
            </w:r>
          </w:p>
        </w:tc>
      </w:tr>
      <w:tr w:rsidR="004E0E36" w:rsidRPr="0081643C" w14:paraId="71AA3ABC" w14:textId="77777777" w:rsidTr="00977F66">
        <w:trPr>
          <w:jc w:val="center"/>
        </w:trPr>
        <w:tc>
          <w:tcPr>
            <w:tcW w:w="0" w:type="auto"/>
          </w:tcPr>
          <w:p w14:paraId="063AE981" w14:textId="77777777" w:rsidR="006F3274" w:rsidRPr="0081643C" w:rsidRDefault="00151F24" w:rsidP="0081643C">
            <w:pPr>
              <w:spacing w:after="120" w:line="360" w:lineRule="auto"/>
              <w:jc w:val="both"/>
              <w:rPr>
                <w:b/>
                <w:bCs/>
              </w:rPr>
            </w:pPr>
            <w:r w:rsidRPr="0081643C">
              <w:t>Dilution buffer</w:t>
            </w:r>
          </w:p>
        </w:tc>
        <w:tc>
          <w:tcPr>
            <w:tcW w:w="0" w:type="auto"/>
          </w:tcPr>
          <w:p w14:paraId="1D1CBB5A" w14:textId="77777777" w:rsidR="006F3274" w:rsidRPr="0081643C" w:rsidRDefault="00151F24" w:rsidP="0081643C">
            <w:pPr>
              <w:spacing w:after="120" w:line="360" w:lineRule="auto"/>
              <w:jc w:val="both"/>
            </w:pPr>
            <w:r w:rsidRPr="0081643C">
              <w:t>5X</w:t>
            </w:r>
          </w:p>
        </w:tc>
        <w:tc>
          <w:tcPr>
            <w:tcW w:w="0" w:type="auto"/>
          </w:tcPr>
          <w:p w14:paraId="724C3C17" w14:textId="77777777" w:rsidR="006F3274" w:rsidRPr="0081643C" w:rsidRDefault="00151F24" w:rsidP="0081643C">
            <w:pPr>
              <w:spacing w:after="120" w:line="360" w:lineRule="auto"/>
              <w:jc w:val="both"/>
            </w:pPr>
            <w:r w:rsidRPr="0081643C">
              <w:t>1.75µl</w:t>
            </w:r>
          </w:p>
        </w:tc>
      </w:tr>
      <w:tr w:rsidR="004E0E36" w:rsidRPr="0081643C" w14:paraId="09186C85" w14:textId="77777777" w:rsidTr="00977F66">
        <w:trPr>
          <w:jc w:val="center"/>
        </w:trPr>
        <w:tc>
          <w:tcPr>
            <w:tcW w:w="0" w:type="auto"/>
          </w:tcPr>
          <w:p w14:paraId="2A9C2C38" w14:textId="77777777" w:rsidR="006F3274" w:rsidRPr="0081643C" w:rsidRDefault="00151F24" w:rsidP="0081643C">
            <w:pPr>
              <w:spacing w:after="120" w:line="360" w:lineRule="auto"/>
              <w:jc w:val="both"/>
              <w:rPr>
                <w:b/>
                <w:bCs/>
              </w:rPr>
            </w:pPr>
            <w:r w:rsidRPr="0081643C">
              <w:t>Primer</w:t>
            </w:r>
          </w:p>
        </w:tc>
        <w:tc>
          <w:tcPr>
            <w:tcW w:w="0" w:type="auto"/>
          </w:tcPr>
          <w:p w14:paraId="445925CD" w14:textId="77777777" w:rsidR="006F3274" w:rsidRPr="0081643C" w:rsidRDefault="00151F24" w:rsidP="0081643C">
            <w:pPr>
              <w:spacing w:after="120" w:line="360" w:lineRule="auto"/>
              <w:jc w:val="both"/>
            </w:pPr>
            <w:r w:rsidRPr="0081643C">
              <w:t>1 pm</w:t>
            </w:r>
          </w:p>
        </w:tc>
        <w:tc>
          <w:tcPr>
            <w:tcW w:w="0" w:type="auto"/>
          </w:tcPr>
          <w:p w14:paraId="2B0C11ED" w14:textId="77777777" w:rsidR="006F3274" w:rsidRPr="0081643C" w:rsidRDefault="00151F24" w:rsidP="0081643C">
            <w:pPr>
              <w:spacing w:after="120" w:line="360" w:lineRule="auto"/>
              <w:jc w:val="both"/>
            </w:pPr>
            <w:r w:rsidRPr="0081643C">
              <w:t>2.00µl</w:t>
            </w:r>
          </w:p>
        </w:tc>
      </w:tr>
      <w:tr w:rsidR="004E0E36" w:rsidRPr="0081643C" w14:paraId="402EBCD3" w14:textId="77777777" w:rsidTr="00977F66">
        <w:trPr>
          <w:jc w:val="center"/>
        </w:trPr>
        <w:tc>
          <w:tcPr>
            <w:tcW w:w="0" w:type="auto"/>
          </w:tcPr>
          <w:p w14:paraId="0907DF5F" w14:textId="77777777" w:rsidR="006F3274" w:rsidRPr="0081643C" w:rsidRDefault="00151F24" w:rsidP="0081643C">
            <w:pPr>
              <w:spacing w:after="120" w:line="360" w:lineRule="auto"/>
              <w:jc w:val="both"/>
              <w:rPr>
                <w:b/>
                <w:bCs/>
              </w:rPr>
            </w:pPr>
            <w:r w:rsidRPr="0081643C">
              <w:t>MilliQ water</w:t>
            </w:r>
          </w:p>
        </w:tc>
        <w:tc>
          <w:tcPr>
            <w:tcW w:w="0" w:type="auto"/>
          </w:tcPr>
          <w:p w14:paraId="0E10E3B5" w14:textId="77777777" w:rsidR="006F3274" w:rsidRPr="0081643C" w:rsidRDefault="00151F24" w:rsidP="0081643C">
            <w:pPr>
              <w:spacing w:after="120" w:line="360" w:lineRule="auto"/>
              <w:jc w:val="both"/>
            </w:pPr>
            <w:r w:rsidRPr="0081643C">
              <w:t>-</w:t>
            </w:r>
          </w:p>
        </w:tc>
        <w:tc>
          <w:tcPr>
            <w:tcW w:w="0" w:type="auto"/>
          </w:tcPr>
          <w:p w14:paraId="38FC3FF7" w14:textId="77777777" w:rsidR="006F3274" w:rsidRPr="0081643C" w:rsidRDefault="00151F24" w:rsidP="0081643C">
            <w:pPr>
              <w:spacing w:after="120" w:line="360" w:lineRule="auto"/>
              <w:jc w:val="both"/>
            </w:pPr>
            <w:r w:rsidRPr="0081643C">
              <w:t>4.75µl</w:t>
            </w:r>
          </w:p>
        </w:tc>
      </w:tr>
      <w:tr w:rsidR="004E0E36" w:rsidRPr="0081643C" w14:paraId="15D03372" w14:textId="77777777" w:rsidTr="00977F66">
        <w:trPr>
          <w:jc w:val="center"/>
        </w:trPr>
        <w:tc>
          <w:tcPr>
            <w:tcW w:w="0" w:type="auto"/>
          </w:tcPr>
          <w:p w14:paraId="5C0EB92D" w14:textId="77777777" w:rsidR="006F3274" w:rsidRPr="0081643C" w:rsidRDefault="00151F24" w:rsidP="0081643C">
            <w:pPr>
              <w:spacing w:after="120" w:line="360" w:lineRule="auto"/>
              <w:jc w:val="both"/>
              <w:rPr>
                <w:b/>
                <w:bCs/>
              </w:rPr>
            </w:pPr>
            <w:r w:rsidRPr="0081643C">
              <w:t>Template DNA</w:t>
            </w:r>
          </w:p>
        </w:tc>
        <w:tc>
          <w:tcPr>
            <w:tcW w:w="0" w:type="auto"/>
          </w:tcPr>
          <w:p w14:paraId="3BE2DAF9" w14:textId="77777777" w:rsidR="006F3274" w:rsidRPr="0081643C" w:rsidRDefault="00151F24" w:rsidP="0081643C">
            <w:pPr>
              <w:spacing w:after="120" w:line="360" w:lineRule="auto"/>
              <w:jc w:val="both"/>
            </w:pPr>
            <w:r w:rsidRPr="0081643C">
              <w:t>5-20ng</w:t>
            </w:r>
          </w:p>
        </w:tc>
        <w:tc>
          <w:tcPr>
            <w:tcW w:w="0" w:type="auto"/>
          </w:tcPr>
          <w:p w14:paraId="08F76451" w14:textId="77777777" w:rsidR="006F3274" w:rsidRPr="0081643C" w:rsidRDefault="00151F24" w:rsidP="0081643C">
            <w:pPr>
              <w:spacing w:after="120" w:line="360" w:lineRule="auto"/>
              <w:jc w:val="both"/>
            </w:pPr>
            <w:r w:rsidRPr="0081643C">
              <w:t>1.00µl</w:t>
            </w:r>
          </w:p>
        </w:tc>
      </w:tr>
      <w:tr w:rsidR="004E0E36" w:rsidRPr="0081643C" w14:paraId="0D23414E" w14:textId="77777777" w:rsidTr="00977F66">
        <w:trPr>
          <w:jc w:val="center"/>
        </w:trPr>
        <w:tc>
          <w:tcPr>
            <w:tcW w:w="0" w:type="auto"/>
            <w:gridSpan w:val="2"/>
          </w:tcPr>
          <w:p w14:paraId="6F5262D8" w14:textId="77777777" w:rsidR="006F3274" w:rsidRPr="0081643C" w:rsidRDefault="00151F24" w:rsidP="0081643C">
            <w:pPr>
              <w:spacing w:after="120" w:line="360" w:lineRule="auto"/>
              <w:jc w:val="both"/>
              <w:rPr>
                <w:b/>
                <w:bCs/>
              </w:rPr>
            </w:pPr>
            <w:r w:rsidRPr="0081643C">
              <w:t>Total Volume</w:t>
            </w:r>
          </w:p>
        </w:tc>
        <w:tc>
          <w:tcPr>
            <w:tcW w:w="0" w:type="auto"/>
          </w:tcPr>
          <w:p w14:paraId="46A6EEC8" w14:textId="77777777" w:rsidR="006F3274" w:rsidRPr="0081643C" w:rsidRDefault="00151F24" w:rsidP="0081643C">
            <w:pPr>
              <w:spacing w:after="120" w:line="360" w:lineRule="auto"/>
              <w:jc w:val="both"/>
              <w:rPr>
                <w:b/>
              </w:rPr>
            </w:pPr>
            <w:r w:rsidRPr="0081643C">
              <w:rPr>
                <w:b/>
              </w:rPr>
              <w:t>10µl</w:t>
            </w:r>
          </w:p>
        </w:tc>
      </w:tr>
    </w:tbl>
    <w:p w14:paraId="1C8D0E3A" w14:textId="77777777" w:rsidR="005515C4" w:rsidRPr="0081643C" w:rsidRDefault="005515C4" w:rsidP="0081643C">
      <w:pPr>
        <w:spacing w:after="120" w:line="360" w:lineRule="auto"/>
        <w:rPr>
          <w:b/>
        </w:rPr>
      </w:pPr>
    </w:p>
    <w:p w14:paraId="6A678615" w14:textId="77777777" w:rsidR="005515C4" w:rsidRDefault="005515C4" w:rsidP="0081643C">
      <w:pPr>
        <w:spacing w:after="120" w:line="360" w:lineRule="auto"/>
        <w:jc w:val="center"/>
        <w:rPr>
          <w:b/>
        </w:rPr>
      </w:pPr>
    </w:p>
    <w:p w14:paraId="208FCA9E" w14:textId="77777777" w:rsidR="0081643C" w:rsidRPr="0081643C" w:rsidRDefault="0081643C" w:rsidP="0081643C">
      <w:pPr>
        <w:spacing w:after="120" w:line="360" w:lineRule="auto"/>
        <w:jc w:val="center"/>
        <w:rPr>
          <w:b/>
        </w:rPr>
      </w:pPr>
    </w:p>
    <w:p w14:paraId="475CD3F5" w14:textId="77777777" w:rsidR="006F3274" w:rsidRPr="0081643C" w:rsidRDefault="00151F24" w:rsidP="0081643C">
      <w:pPr>
        <w:spacing w:after="120" w:line="360" w:lineRule="auto"/>
        <w:jc w:val="center"/>
        <w:rPr>
          <w:b/>
        </w:rPr>
      </w:pPr>
      <w:r w:rsidRPr="0081643C">
        <w:rPr>
          <w:b/>
        </w:rPr>
        <w:t xml:space="preserve">Table </w:t>
      </w:r>
      <w:r w:rsidR="00D0069E" w:rsidRPr="0081643C">
        <w:rPr>
          <w:b/>
        </w:rPr>
        <w:t>5</w:t>
      </w:r>
      <w:r w:rsidRPr="0081643C">
        <w:rPr>
          <w:b/>
        </w:rPr>
        <w:t>: Thermal conditions of EXO-SAP PCR digestion</w:t>
      </w:r>
    </w:p>
    <w:tbl>
      <w:tblPr>
        <w:tblStyle w:val="TableGridLight1"/>
        <w:tblW w:w="0" w:type="auto"/>
        <w:jc w:val="center"/>
        <w:tblLook w:val="04A0" w:firstRow="1" w:lastRow="0" w:firstColumn="1" w:lastColumn="0" w:noHBand="0" w:noVBand="1"/>
      </w:tblPr>
      <w:tblGrid>
        <w:gridCol w:w="890"/>
        <w:gridCol w:w="1268"/>
        <w:gridCol w:w="1921"/>
      </w:tblGrid>
      <w:tr w:rsidR="004E0E36" w:rsidRPr="0081643C" w14:paraId="68B757B4" w14:textId="77777777" w:rsidTr="00977F66">
        <w:trPr>
          <w:jc w:val="center"/>
        </w:trPr>
        <w:tc>
          <w:tcPr>
            <w:tcW w:w="890" w:type="dxa"/>
          </w:tcPr>
          <w:p w14:paraId="4F3C3F8F" w14:textId="77777777" w:rsidR="006F3274" w:rsidRPr="0081643C" w:rsidRDefault="00151F24" w:rsidP="0081643C">
            <w:pPr>
              <w:spacing w:after="120" w:line="360" w:lineRule="auto"/>
              <w:jc w:val="center"/>
              <w:rPr>
                <w:b/>
                <w:bCs/>
              </w:rPr>
            </w:pPr>
            <w:r w:rsidRPr="0081643C">
              <w:rPr>
                <w:b/>
                <w:bCs/>
              </w:rPr>
              <w:t>S.NO</w:t>
            </w:r>
          </w:p>
        </w:tc>
        <w:tc>
          <w:tcPr>
            <w:tcW w:w="1268" w:type="dxa"/>
          </w:tcPr>
          <w:p w14:paraId="555F3DD2" w14:textId="77777777" w:rsidR="006F3274" w:rsidRPr="0081643C" w:rsidRDefault="00151F24" w:rsidP="0081643C">
            <w:pPr>
              <w:spacing w:after="120" w:line="360" w:lineRule="auto"/>
              <w:jc w:val="center"/>
              <w:rPr>
                <w:b/>
                <w:bCs/>
              </w:rPr>
            </w:pPr>
            <w:r w:rsidRPr="0081643C">
              <w:rPr>
                <w:b/>
                <w:bCs/>
              </w:rPr>
              <w:t>I cycle</w:t>
            </w:r>
          </w:p>
        </w:tc>
        <w:tc>
          <w:tcPr>
            <w:tcW w:w="1921" w:type="dxa"/>
          </w:tcPr>
          <w:p w14:paraId="41D37835" w14:textId="77777777" w:rsidR="006F3274" w:rsidRPr="0081643C" w:rsidRDefault="00151F24" w:rsidP="0081643C">
            <w:pPr>
              <w:spacing w:after="120" w:line="360" w:lineRule="auto"/>
              <w:jc w:val="center"/>
              <w:rPr>
                <w:b/>
                <w:bCs/>
              </w:rPr>
            </w:pPr>
            <w:r w:rsidRPr="0081643C">
              <w:rPr>
                <w:b/>
                <w:bCs/>
              </w:rPr>
              <w:t>II cycle</w:t>
            </w:r>
          </w:p>
        </w:tc>
      </w:tr>
      <w:tr w:rsidR="004E0E36" w:rsidRPr="0081643C" w14:paraId="266AFD35" w14:textId="77777777" w:rsidTr="00977F66">
        <w:trPr>
          <w:jc w:val="center"/>
        </w:trPr>
        <w:tc>
          <w:tcPr>
            <w:tcW w:w="890" w:type="dxa"/>
          </w:tcPr>
          <w:p w14:paraId="5CAC750C" w14:textId="77777777" w:rsidR="006F3274" w:rsidRPr="0081643C" w:rsidRDefault="00151F24" w:rsidP="0081643C">
            <w:pPr>
              <w:spacing w:after="120" w:line="360" w:lineRule="auto"/>
              <w:jc w:val="center"/>
            </w:pPr>
            <w:r w:rsidRPr="0081643C">
              <w:t>1</w:t>
            </w:r>
          </w:p>
        </w:tc>
        <w:tc>
          <w:tcPr>
            <w:tcW w:w="1268" w:type="dxa"/>
          </w:tcPr>
          <w:p w14:paraId="5F133356" w14:textId="77777777" w:rsidR="006F3274" w:rsidRPr="0081643C" w:rsidRDefault="00151F24" w:rsidP="0081643C">
            <w:pPr>
              <w:spacing w:after="120" w:line="360" w:lineRule="auto"/>
              <w:jc w:val="center"/>
            </w:pPr>
            <w:r w:rsidRPr="0081643C">
              <w:t>37</w:t>
            </w:r>
            <w:r w:rsidRPr="0081643C">
              <w:rPr>
                <w:vertAlign w:val="superscript"/>
              </w:rPr>
              <w:t>O</w:t>
            </w:r>
            <w:r w:rsidRPr="0081643C">
              <w:t>C</w:t>
            </w:r>
          </w:p>
        </w:tc>
        <w:tc>
          <w:tcPr>
            <w:tcW w:w="1921" w:type="dxa"/>
          </w:tcPr>
          <w:p w14:paraId="7EA54C3F" w14:textId="77777777" w:rsidR="006F3274" w:rsidRPr="0081643C" w:rsidRDefault="00151F24" w:rsidP="0081643C">
            <w:pPr>
              <w:spacing w:after="120" w:line="360" w:lineRule="auto"/>
              <w:jc w:val="center"/>
            </w:pPr>
            <w:r w:rsidRPr="0081643C">
              <w:t>80</w:t>
            </w:r>
            <w:r w:rsidRPr="0081643C">
              <w:rPr>
                <w:vertAlign w:val="superscript"/>
              </w:rPr>
              <w:t>O</w:t>
            </w:r>
            <w:r w:rsidRPr="0081643C">
              <w:t>C</w:t>
            </w:r>
          </w:p>
        </w:tc>
      </w:tr>
      <w:tr w:rsidR="004E0E36" w:rsidRPr="0081643C" w14:paraId="6C7DF544" w14:textId="77777777" w:rsidTr="00977F66">
        <w:trPr>
          <w:jc w:val="center"/>
        </w:trPr>
        <w:tc>
          <w:tcPr>
            <w:tcW w:w="890" w:type="dxa"/>
          </w:tcPr>
          <w:p w14:paraId="71809884" w14:textId="77777777" w:rsidR="006F3274" w:rsidRPr="0081643C" w:rsidRDefault="00151F24" w:rsidP="0081643C">
            <w:pPr>
              <w:spacing w:after="120" w:line="360" w:lineRule="auto"/>
              <w:jc w:val="center"/>
            </w:pPr>
            <w:r w:rsidRPr="0081643C">
              <w:t>2</w:t>
            </w:r>
          </w:p>
        </w:tc>
        <w:tc>
          <w:tcPr>
            <w:tcW w:w="1268" w:type="dxa"/>
          </w:tcPr>
          <w:p w14:paraId="6D67FDFB" w14:textId="77777777" w:rsidR="006F3274" w:rsidRPr="0081643C" w:rsidRDefault="00151F24" w:rsidP="0081643C">
            <w:pPr>
              <w:spacing w:after="120" w:line="360" w:lineRule="auto"/>
              <w:jc w:val="center"/>
            </w:pPr>
            <w:r w:rsidRPr="0081643C">
              <w:t>45min</w:t>
            </w:r>
          </w:p>
        </w:tc>
        <w:tc>
          <w:tcPr>
            <w:tcW w:w="1921" w:type="dxa"/>
          </w:tcPr>
          <w:p w14:paraId="4987741A" w14:textId="77777777" w:rsidR="006F3274" w:rsidRPr="0081643C" w:rsidRDefault="00151F24" w:rsidP="0081643C">
            <w:pPr>
              <w:spacing w:after="120" w:line="360" w:lineRule="auto"/>
              <w:jc w:val="center"/>
            </w:pPr>
            <w:r w:rsidRPr="0081643C">
              <w:t>15min</w:t>
            </w:r>
          </w:p>
        </w:tc>
      </w:tr>
    </w:tbl>
    <w:p w14:paraId="37371A27" w14:textId="77777777" w:rsidR="006F3274" w:rsidRPr="0081643C" w:rsidRDefault="006F3274" w:rsidP="0081643C">
      <w:pPr>
        <w:spacing w:after="120" w:line="360" w:lineRule="auto"/>
        <w:jc w:val="both"/>
        <w:rPr>
          <w:b/>
        </w:rPr>
      </w:pPr>
    </w:p>
    <w:p w14:paraId="57F32C19" w14:textId="77777777" w:rsidR="006F3274" w:rsidRPr="0081643C" w:rsidRDefault="00151F24" w:rsidP="0081643C">
      <w:pPr>
        <w:spacing w:after="120" w:line="360" w:lineRule="auto"/>
        <w:jc w:val="both"/>
      </w:pPr>
      <w:r w:rsidRPr="0081643C">
        <w:tab/>
        <w:t xml:space="preserve">Cycle sequencing was performed to amplify the PCR products prior to sequencing.  Sequencing primers with 0.8 </w:t>
      </w:r>
      <w:r w:rsidR="006E5A23" w:rsidRPr="0081643C">
        <w:t>PM</w:t>
      </w:r>
      <w:r w:rsidRPr="0081643C">
        <w:t xml:space="preserve"> concentration were used in each PCR reaction and obtained products were purified by cleanup process. </w:t>
      </w:r>
    </w:p>
    <w:p w14:paraId="26EFA46F" w14:textId="77777777" w:rsidR="006F3274" w:rsidRPr="0081643C" w:rsidRDefault="00151F24" w:rsidP="0081643C">
      <w:pPr>
        <w:spacing w:after="120" w:line="360" w:lineRule="auto"/>
        <w:jc w:val="center"/>
        <w:rPr>
          <w:b/>
        </w:rPr>
      </w:pPr>
      <w:r w:rsidRPr="0081643C">
        <w:rPr>
          <w:b/>
        </w:rPr>
        <w:t>Table:</w:t>
      </w:r>
      <w:r w:rsidR="00D0069E" w:rsidRPr="0081643C">
        <w:rPr>
          <w:b/>
        </w:rPr>
        <w:t>6</w:t>
      </w:r>
      <w:r w:rsidRPr="0081643C">
        <w:rPr>
          <w:b/>
        </w:rPr>
        <w:t>Cycle sequencing master mix protocol</w:t>
      </w:r>
    </w:p>
    <w:tbl>
      <w:tblPr>
        <w:tblStyle w:val="TableGridLight1"/>
        <w:tblW w:w="0" w:type="auto"/>
        <w:jc w:val="center"/>
        <w:tblLook w:val="04A0" w:firstRow="1" w:lastRow="0" w:firstColumn="1" w:lastColumn="0" w:noHBand="0" w:noVBand="1"/>
      </w:tblPr>
      <w:tblGrid>
        <w:gridCol w:w="663"/>
        <w:gridCol w:w="1963"/>
        <w:gridCol w:w="1645"/>
      </w:tblGrid>
      <w:tr w:rsidR="004E0E36" w:rsidRPr="0081643C" w14:paraId="5E65FCC0" w14:textId="77777777" w:rsidTr="009A137E">
        <w:trPr>
          <w:jc w:val="center"/>
        </w:trPr>
        <w:tc>
          <w:tcPr>
            <w:tcW w:w="0" w:type="auto"/>
          </w:tcPr>
          <w:p w14:paraId="5283F8A3" w14:textId="77777777" w:rsidR="006F3274" w:rsidRPr="0081643C" w:rsidRDefault="00151F24" w:rsidP="0081643C">
            <w:pPr>
              <w:spacing w:after="120" w:line="360" w:lineRule="auto"/>
              <w:jc w:val="center"/>
              <w:rPr>
                <w:bCs/>
              </w:rPr>
            </w:pPr>
            <w:r w:rsidRPr="0081643C">
              <w:t>S.No</w:t>
            </w:r>
          </w:p>
        </w:tc>
        <w:tc>
          <w:tcPr>
            <w:tcW w:w="0" w:type="auto"/>
          </w:tcPr>
          <w:p w14:paraId="2BE6558A" w14:textId="77777777" w:rsidR="006F3274" w:rsidRPr="0081643C" w:rsidRDefault="00151F24" w:rsidP="0081643C">
            <w:pPr>
              <w:spacing w:after="120" w:line="360" w:lineRule="auto"/>
              <w:jc w:val="center"/>
              <w:rPr>
                <w:bCs/>
              </w:rPr>
            </w:pPr>
            <w:r w:rsidRPr="0081643C">
              <w:t>Chemical</w:t>
            </w:r>
          </w:p>
        </w:tc>
        <w:tc>
          <w:tcPr>
            <w:tcW w:w="0" w:type="auto"/>
          </w:tcPr>
          <w:p w14:paraId="3E6C5E2F" w14:textId="77777777" w:rsidR="006F3274" w:rsidRPr="0081643C" w:rsidRDefault="00151F24" w:rsidP="0081643C">
            <w:pPr>
              <w:spacing w:after="120" w:line="360" w:lineRule="auto"/>
              <w:jc w:val="center"/>
              <w:rPr>
                <w:bCs/>
              </w:rPr>
            </w:pPr>
            <w:r w:rsidRPr="0081643C">
              <w:t>Quantity</w:t>
            </w:r>
          </w:p>
        </w:tc>
      </w:tr>
      <w:tr w:rsidR="004E0E36" w:rsidRPr="0081643C" w14:paraId="1D885D00" w14:textId="77777777" w:rsidTr="009A137E">
        <w:trPr>
          <w:jc w:val="center"/>
        </w:trPr>
        <w:tc>
          <w:tcPr>
            <w:tcW w:w="0" w:type="auto"/>
          </w:tcPr>
          <w:p w14:paraId="099E3D20" w14:textId="77777777" w:rsidR="006F3274" w:rsidRPr="0081643C" w:rsidRDefault="00151F24" w:rsidP="0081643C">
            <w:pPr>
              <w:spacing w:after="120" w:line="360" w:lineRule="auto"/>
              <w:jc w:val="both"/>
              <w:rPr>
                <w:b/>
              </w:rPr>
            </w:pPr>
            <w:r w:rsidRPr="0081643C">
              <w:t>1</w:t>
            </w:r>
          </w:p>
        </w:tc>
        <w:tc>
          <w:tcPr>
            <w:tcW w:w="0" w:type="auto"/>
          </w:tcPr>
          <w:p w14:paraId="169BB345" w14:textId="77777777" w:rsidR="006F3274" w:rsidRPr="0081643C" w:rsidRDefault="00151F24" w:rsidP="0081643C">
            <w:pPr>
              <w:spacing w:after="120" w:line="360" w:lineRule="auto"/>
              <w:jc w:val="both"/>
              <w:rPr>
                <w:bCs/>
              </w:rPr>
            </w:pPr>
            <w:r w:rsidRPr="0081643C">
              <w:rPr>
                <w:bCs/>
              </w:rPr>
              <w:t>5X buffer</w:t>
            </w:r>
          </w:p>
        </w:tc>
        <w:tc>
          <w:tcPr>
            <w:tcW w:w="0" w:type="auto"/>
          </w:tcPr>
          <w:p w14:paraId="6E390BD8" w14:textId="77777777" w:rsidR="006F3274" w:rsidRPr="0081643C" w:rsidRDefault="00151F24" w:rsidP="0081643C">
            <w:pPr>
              <w:spacing w:after="120" w:line="360" w:lineRule="auto"/>
              <w:jc w:val="both"/>
              <w:rPr>
                <w:bCs/>
              </w:rPr>
            </w:pPr>
            <w:r w:rsidRPr="0081643C">
              <w:rPr>
                <w:bCs/>
              </w:rPr>
              <w:t>1.75 µl</w:t>
            </w:r>
          </w:p>
        </w:tc>
      </w:tr>
      <w:tr w:rsidR="004E0E36" w:rsidRPr="0081643C" w14:paraId="10CA0A35" w14:textId="77777777" w:rsidTr="009A137E">
        <w:trPr>
          <w:jc w:val="center"/>
        </w:trPr>
        <w:tc>
          <w:tcPr>
            <w:tcW w:w="0" w:type="auto"/>
          </w:tcPr>
          <w:p w14:paraId="13648279" w14:textId="77777777" w:rsidR="006F3274" w:rsidRPr="0081643C" w:rsidRDefault="00151F24" w:rsidP="0081643C">
            <w:pPr>
              <w:spacing w:after="120" w:line="360" w:lineRule="auto"/>
              <w:jc w:val="both"/>
              <w:rPr>
                <w:b/>
              </w:rPr>
            </w:pPr>
            <w:r w:rsidRPr="0081643C">
              <w:t>2</w:t>
            </w:r>
          </w:p>
        </w:tc>
        <w:tc>
          <w:tcPr>
            <w:tcW w:w="0" w:type="auto"/>
          </w:tcPr>
          <w:p w14:paraId="11EE1BA6" w14:textId="77777777" w:rsidR="006F3274" w:rsidRPr="0081643C" w:rsidRDefault="00151F24" w:rsidP="0081643C">
            <w:pPr>
              <w:spacing w:after="120" w:line="360" w:lineRule="auto"/>
              <w:jc w:val="both"/>
              <w:rPr>
                <w:bCs/>
              </w:rPr>
            </w:pPr>
            <w:r w:rsidRPr="0081643C">
              <w:rPr>
                <w:bCs/>
              </w:rPr>
              <w:t>RR mix</w:t>
            </w:r>
          </w:p>
        </w:tc>
        <w:tc>
          <w:tcPr>
            <w:tcW w:w="0" w:type="auto"/>
          </w:tcPr>
          <w:p w14:paraId="76A771EA" w14:textId="77777777" w:rsidR="006F3274" w:rsidRPr="0081643C" w:rsidRDefault="00151F24" w:rsidP="0081643C">
            <w:pPr>
              <w:spacing w:after="120" w:line="360" w:lineRule="auto"/>
              <w:jc w:val="both"/>
              <w:rPr>
                <w:bCs/>
              </w:rPr>
            </w:pPr>
            <w:r w:rsidRPr="0081643C">
              <w:rPr>
                <w:bCs/>
              </w:rPr>
              <w:t>0.5 µl</w:t>
            </w:r>
          </w:p>
        </w:tc>
      </w:tr>
      <w:tr w:rsidR="004E0E36" w:rsidRPr="0081643C" w14:paraId="2F7E1343" w14:textId="77777777" w:rsidTr="009A137E">
        <w:trPr>
          <w:jc w:val="center"/>
        </w:trPr>
        <w:tc>
          <w:tcPr>
            <w:tcW w:w="0" w:type="auto"/>
          </w:tcPr>
          <w:p w14:paraId="31F651D2" w14:textId="77777777" w:rsidR="006F3274" w:rsidRPr="0081643C" w:rsidRDefault="00151F24" w:rsidP="0081643C">
            <w:pPr>
              <w:spacing w:after="120" w:line="360" w:lineRule="auto"/>
              <w:jc w:val="both"/>
              <w:rPr>
                <w:b/>
              </w:rPr>
            </w:pPr>
            <w:r w:rsidRPr="0081643C">
              <w:t>3</w:t>
            </w:r>
          </w:p>
        </w:tc>
        <w:tc>
          <w:tcPr>
            <w:tcW w:w="0" w:type="auto"/>
          </w:tcPr>
          <w:p w14:paraId="51ADB277" w14:textId="77777777" w:rsidR="006F3274" w:rsidRPr="0081643C" w:rsidRDefault="00151F24" w:rsidP="0081643C">
            <w:pPr>
              <w:spacing w:after="120" w:line="360" w:lineRule="auto"/>
              <w:jc w:val="both"/>
              <w:rPr>
                <w:bCs/>
              </w:rPr>
            </w:pPr>
            <w:r w:rsidRPr="0081643C">
              <w:rPr>
                <w:bCs/>
              </w:rPr>
              <w:t>Nuclease free water</w:t>
            </w:r>
          </w:p>
        </w:tc>
        <w:tc>
          <w:tcPr>
            <w:tcW w:w="0" w:type="auto"/>
          </w:tcPr>
          <w:p w14:paraId="0FA45C85" w14:textId="77777777" w:rsidR="006F3274" w:rsidRPr="0081643C" w:rsidRDefault="00151F24" w:rsidP="0081643C">
            <w:pPr>
              <w:spacing w:after="120" w:line="360" w:lineRule="auto"/>
              <w:jc w:val="both"/>
              <w:rPr>
                <w:bCs/>
              </w:rPr>
            </w:pPr>
            <w:r w:rsidRPr="0081643C">
              <w:rPr>
                <w:bCs/>
              </w:rPr>
              <w:t>4.75 µl</w:t>
            </w:r>
          </w:p>
        </w:tc>
      </w:tr>
      <w:tr w:rsidR="004E0E36" w:rsidRPr="0081643C" w14:paraId="2887A85E" w14:textId="77777777" w:rsidTr="009A137E">
        <w:trPr>
          <w:jc w:val="center"/>
        </w:trPr>
        <w:tc>
          <w:tcPr>
            <w:tcW w:w="0" w:type="auto"/>
          </w:tcPr>
          <w:p w14:paraId="12B5CCFB" w14:textId="77777777" w:rsidR="006F3274" w:rsidRPr="0081643C" w:rsidRDefault="00151F24" w:rsidP="0081643C">
            <w:pPr>
              <w:spacing w:after="120" w:line="360" w:lineRule="auto"/>
              <w:jc w:val="both"/>
              <w:rPr>
                <w:b/>
              </w:rPr>
            </w:pPr>
            <w:r w:rsidRPr="0081643C">
              <w:t>4</w:t>
            </w:r>
          </w:p>
        </w:tc>
        <w:tc>
          <w:tcPr>
            <w:tcW w:w="0" w:type="auto"/>
          </w:tcPr>
          <w:p w14:paraId="63857247" w14:textId="77777777" w:rsidR="006F3274" w:rsidRPr="0081643C" w:rsidRDefault="00151F24" w:rsidP="0081643C">
            <w:pPr>
              <w:spacing w:after="120" w:line="360" w:lineRule="auto"/>
              <w:jc w:val="both"/>
              <w:rPr>
                <w:bCs/>
              </w:rPr>
            </w:pPr>
            <w:r w:rsidRPr="0081643C">
              <w:rPr>
                <w:bCs/>
              </w:rPr>
              <w:t>Primer</w:t>
            </w:r>
          </w:p>
        </w:tc>
        <w:tc>
          <w:tcPr>
            <w:tcW w:w="0" w:type="auto"/>
          </w:tcPr>
          <w:p w14:paraId="117DF75F" w14:textId="77777777" w:rsidR="006F3274" w:rsidRPr="0081643C" w:rsidRDefault="00151F24" w:rsidP="0081643C">
            <w:pPr>
              <w:spacing w:after="120" w:line="360" w:lineRule="auto"/>
              <w:jc w:val="both"/>
              <w:rPr>
                <w:bCs/>
              </w:rPr>
            </w:pPr>
            <w:r w:rsidRPr="0081643C">
              <w:rPr>
                <w:bCs/>
              </w:rPr>
              <w:t>2 (1 PM)</w:t>
            </w:r>
          </w:p>
        </w:tc>
      </w:tr>
      <w:tr w:rsidR="004E0E36" w:rsidRPr="0081643C" w14:paraId="75814397" w14:textId="77777777" w:rsidTr="009A137E">
        <w:trPr>
          <w:jc w:val="center"/>
        </w:trPr>
        <w:tc>
          <w:tcPr>
            <w:tcW w:w="0" w:type="auto"/>
            <w:gridSpan w:val="2"/>
          </w:tcPr>
          <w:p w14:paraId="7752E21B" w14:textId="77777777" w:rsidR="006F3274" w:rsidRPr="0081643C" w:rsidRDefault="00151F24" w:rsidP="0081643C">
            <w:pPr>
              <w:spacing w:after="120" w:line="360" w:lineRule="auto"/>
              <w:jc w:val="both"/>
              <w:rPr>
                <w:b/>
              </w:rPr>
            </w:pPr>
            <w:r w:rsidRPr="0081643C">
              <w:t>Total master mix</w:t>
            </w:r>
          </w:p>
        </w:tc>
        <w:tc>
          <w:tcPr>
            <w:tcW w:w="0" w:type="auto"/>
          </w:tcPr>
          <w:p w14:paraId="41B91C58" w14:textId="77777777" w:rsidR="006F3274" w:rsidRPr="0081643C" w:rsidRDefault="00151F24" w:rsidP="0081643C">
            <w:pPr>
              <w:spacing w:after="120" w:line="360" w:lineRule="auto"/>
              <w:jc w:val="both"/>
              <w:rPr>
                <w:bCs/>
              </w:rPr>
            </w:pPr>
            <w:r w:rsidRPr="0081643C">
              <w:rPr>
                <w:bCs/>
              </w:rPr>
              <w:t>9</w:t>
            </w:r>
            <w:r w:rsidR="001B0062" w:rsidRPr="0081643C">
              <w:rPr>
                <w:bCs/>
              </w:rPr>
              <w:t xml:space="preserve"> µl </w:t>
            </w:r>
            <w:r w:rsidRPr="0081643C">
              <w:rPr>
                <w:bCs/>
              </w:rPr>
              <w:t>/per sample</w:t>
            </w:r>
          </w:p>
        </w:tc>
      </w:tr>
      <w:tr w:rsidR="004E0E36" w:rsidRPr="0081643C" w14:paraId="003965C6" w14:textId="77777777" w:rsidTr="009A137E">
        <w:trPr>
          <w:jc w:val="center"/>
        </w:trPr>
        <w:tc>
          <w:tcPr>
            <w:tcW w:w="0" w:type="auto"/>
            <w:gridSpan w:val="2"/>
          </w:tcPr>
          <w:p w14:paraId="7B0B0012" w14:textId="77777777" w:rsidR="006F3274" w:rsidRPr="0081643C" w:rsidRDefault="00151F24" w:rsidP="0081643C">
            <w:pPr>
              <w:spacing w:after="120" w:line="360" w:lineRule="auto"/>
              <w:jc w:val="both"/>
              <w:rPr>
                <w:b/>
              </w:rPr>
            </w:pPr>
            <w:r w:rsidRPr="0081643C">
              <w:t>PCR product</w:t>
            </w:r>
          </w:p>
        </w:tc>
        <w:tc>
          <w:tcPr>
            <w:tcW w:w="0" w:type="auto"/>
          </w:tcPr>
          <w:p w14:paraId="700EBB6E" w14:textId="77777777" w:rsidR="006F3274" w:rsidRPr="0081643C" w:rsidRDefault="00151F24" w:rsidP="0081643C">
            <w:pPr>
              <w:spacing w:after="120" w:line="360" w:lineRule="auto"/>
              <w:jc w:val="both"/>
              <w:rPr>
                <w:bCs/>
              </w:rPr>
            </w:pPr>
            <w:r w:rsidRPr="0081643C">
              <w:rPr>
                <w:bCs/>
              </w:rPr>
              <w:t>1 µl (20ng/ µl)</w:t>
            </w:r>
          </w:p>
        </w:tc>
      </w:tr>
      <w:tr w:rsidR="004E0E36" w:rsidRPr="0081643C" w14:paraId="7F730D18" w14:textId="77777777" w:rsidTr="009A137E">
        <w:trPr>
          <w:jc w:val="center"/>
        </w:trPr>
        <w:tc>
          <w:tcPr>
            <w:tcW w:w="0" w:type="auto"/>
            <w:gridSpan w:val="2"/>
          </w:tcPr>
          <w:p w14:paraId="35020551" w14:textId="77777777" w:rsidR="006F3274" w:rsidRPr="0081643C" w:rsidRDefault="00151F24" w:rsidP="0081643C">
            <w:pPr>
              <w:spacing w:after="120" w:line="360" w:lineRule="auto"/>
              <w:jc w:val="both"/>
              <w:rPr>
                <w:b/>
              </w:rPr>
            </w:pPr>
            <w:r w:rsidRPr="0081643C">
              <w:rPr>
                <w:b/>
              </w:rPr>
              <w:t>Total volume</w:t>
            </w:r>
          </w:p>
        </w:tc>
        <w:tc>
          <w:tcPr>
            <w:tcW w:w="0" w:type="auto"/>
          </w:tcPr>
          <w:p w14:paraId="2992CA99" w14:textId="77777777" w:rsidR="006F3274" w:rsidRPr="0081643C" w:rsidRDefault="00151F24" w:rsidP="0081643C">
            <w:pPr>
              <w:spacing w:after="120" w:line="360" w:lineRule="auto"/>
              <w:jc w:val="both"/>
              <w:rPr>
                <w:b/>
              </w:rPr>
            </w:pPr>
            <w:r w:rsidRPr="0081643C">
              <w:rPr>
                <w:b/>
              </w:rPr>
              <w:t>10 µl</w:t>
            </w:r>
          </w:p>
        </w:tc>
      </w:tr>
    </w:tbl>
    <w:p w14:paraId="7BCA56CA" w14:textId="77777777" w:rsidR="006F3274" w:rsidRPr="0081643C" w:rsidRDefault="006F3274" w:rsidP="0081643C">
      <w:pPr>
        <w:spacing w:after="120" w:line="360" w:lineRule="auto"/>
        <w:rPr>
          <w:b/>
        </w:rPr>
      </w:pPr>
    </w:p>
    <w:p w14:paraId="1C707401" w14:textId="77777777" w:rsidR="006F3274" w:rsidRPr="0081643C" w:rsidRDefault="00151F24" w:rsidP="0081643C">
      <w:pPr>
        <w:spacing w:after="120" w:line="360" w:lineRule="auto"/>
        <w:jc w:val="center"/>
        <w:rPr>
          <w:b/>
        </w:rPr>
      </w:pPr>
      <w:r w:rsidRPr="0081643C">
        <w:rPr>
          <w:b/>
        </w:rPr>
        <w:t xml:space="preserve">Table: </w:t>
      </w:r>
      <w:r w:rsidR="00D0069E" w:rsidRPr="0081643C">
        <w:rPr>
          <w:b/>
        </w:rPr>
        <w:t>7</w:t>
      </w:r>
      <w:r w:rsidRPr="0081643C">
        <w:rPr>
          <w:b/>
        </w:rPr>
        <w:t>Temperature conditions for cycle sequencing reaction</w:t>
      </w:r>
    </w:p>
    <w:tbl>
      <w:tblPr>
        <w:tblStyle w:val="TableGridLight1"/>
        <w:tblW w:w="0" w:type="auto"/>
        <w:jc w:val="center"/>
        <w:tblLook w:val="04A0" w:firstRow="1" w:lastRow="0" w:firstColumn="1" w:lastColumn="0" w:noHBand="0" w:noVBand="1"/>
      </w:tblPr>
      <w:tblGrid>
        <w:gridCol w:w="675"/>
        <w:gridCol w:w="851"/>
        <w:gridCol w:w="1134"/>
        <w:gridCol w:w="850"/>
        <w:gridCol w:w="993"/>
        <w:gridCol w:w="992"/>
      </w:tblGrid>
      <w:tr w:rsidR="004E0E36" w:rsidRPr="0081643C" w14:paraId="371E82DC" w14:textId="77777777" w:rsidTr="009A137E">
        <w:trPr>
          <w:jc w:val="center"/>
        </w:trPr>
        <w:tc>
          <w:tcPr>
            <w:tcW w:w="675" w:type="dxa"/>
          </w:tcPr>
          <w:p w14:paraId="211EFE24" w14:textId="77777777" w:rsidR="006F3274" w:rsidRPr="0081643C" w:rsidRDefault="00151F24" w:rsidP="0081643C">
            <w:pPr>
              <w:spacing w:after="120" w:line="360" w:lineRule="auto"/>
              <w:jc w:val="both"/>
              <w:rPr>
                <w:b/>
                <w:bCs/>
              </w:rPr>
            </w:pPr>
            <w:r w:rsidRPr="0081643C">
              <w:rPr>
                <w:b/>
                <w:bCs/>
              </w:rPr>
              <w:t>S. No</w:t>
            </w:r>
          </w:p>
        </w:tc>
        <w:tc>
          <w:tcPr>
            <w:tcW w:w="851" w:type="dxa"/>
          </w:tcPr>
          <w:p w14:paraId="3D087243" w14:textId="77777777" w:rsidR="006F3274" w:rsidRPr="0081643C" w:rsidRDefault="00151F24" w:rsidP="0081643C">
            <w:pPr>
              <w:spacing w:after="120" w:line="360" w:lineRule="auto"/>
              <w:jc w:val="both"/>
              <w:rPr>
                <w:b/>
                <w:bCs/>
              </w:rPr>
            </w:pPr>
            <w:r w:rsidRPr="0081643C">
              <w:rPr>
                <w:b/>
                <w:bCs/>
              </w:rPr>
              <w:t>Stage-1</w:t>
            </w:r>
          </w:p>
        </w:tc>
        <w:tc>
          <w:tcPr>
            <w:tcW w:w="1134" w:type="dxa"/>
          </w:tcPr>
          <w:p w14:paraId="08143D40" w14:textId="77777777" w:rsidR="006F3274" w:rsidRPr="0081643C" w:rsidRDefault="00151F24" w:rsidP="0081643C">
            <w:pPr>
              <w:spacing w:after="120" w:line="360" w:lineRule="auto"/>
              <w:jc w:val="both"/>
              <w:rPr>
                <w:b/>
                <w:bCs/>
              </w:rPr>
            </w:pPr>
            <w:r w:rsidRPr="0081643C">
              <w:rPr>
                <w:b/>
                <w:bCs/>
              </w:rPr>
              <w:t>Stage-2</w:t>
            </w:r>
          </w:p>
        </w:tc>
        <w:tc>
          <w:tcPr>
            <w:tcW w:w="850" w:type="dxa"/>
          </w:tcPr>
          <w:p w14:paraId="0B7E699D" w14:textId="77777777" w:rsidR="006F3274" w:rsidRPr="0081643C" w:rsidRDefault="00151F24" w:rsidP="0081643C">
            <w:pPr>
              <w:spacing w:after="120" w:line="360" w:lineRule="auto"/>
              <w:jc w:val="both"/>
              <w:rPr>
                <w:b/>
                <w:bCs/>
              </w:rPr>
            </w:pPr>
            <w:r w:rsidRPr="0081643C">
              <w:rPr>
                <w:b/>
                <w:bCs/>
              </w:rPr>
              <w:t>Stage-3</w:t>
            </w:r>
          </w:p>
        </w:tc>
        <w:tc>
          <w:tcPr>
            <w:tcW w:w="993" w:type="dxa"/>
          </w:tcPr>
          <w:p w14:paraId="0BA669B4" w14:textId="77777777" w:rsidR="006F3274" w:rsidRPr="0081643C" w:rsidRDefault="00151F24" w:rsidP="0081643C">
            <w:pPr>
              <w:spacing w:after="120" w:line="360" w:lineRule="auto"/>
              <w:jc w:val="both"/>
              <w:rPr>
                <w:b/>
                <w:bCs/>
              </w:rPr>
            </w:pPr>
            <w:r w:rsidRPr="0081643C">
              <w:rPr>
                <w:b/>
                <w:bCs/>
              </w:rPr>
              <w:t>Stage-4</w:t>
            </w:r>
          </w:p>
        </w:tc>
        <w:tc>
          <w:tcPr>
            <w:tcW w:w="992" w:type="dxa"/>
          </w:tcPr>
          <w:p w14:paraId="0A31E4AD" w14:textId="77777777" w:rsidR="006F3274" w:rsidRPr="0081643C" w:rsidRDefault="00151F24" w:rsidP="0081643C">
            <w:pPr>
              <w:spacing w:after="120" w:line="360" w:lineRule="auto"/>
              <w:jc w:val="both"/>
              <w:rPr>
                <w:b/>
                <w:bCs/>
              </w:rPr>
            </w:pPr>
            <w:r w:rsidRPr="0081643C">
              <w:rPr>
                <w:b/>
                <w:bCs/>
              </w:rPr>
              <w:t>Stage-5</w:t>
            </w:r>
          </w:p>
        </w:tc>
      </w:tr>
      <w:tr w:rsidR="004E0E36" w:rsidRPr="0081643C" w14:paraId="09FCCA31" w14:textId="77777777" w:rsidTr="009A137E">
        <w:trPr>
          <w:jc w:val="center"/>
        </w:trPr>
        <w:tc>
          <w:tcPr>
            <w:tcW w:w="675" w:type="dxa"/>
          </w:tcPr>
          <w:p w14:paraId="288F0CBD" w14:textId="77777777" w:rsidR="006F3274" w:rsidRPr="0081643C" w:rsidRDefault="00151F24" w:rsidP="0081643C">
            <w:pPr>
              <w:spacing w:after="120" w:line="360" w:lineRule="auto"/>
              <w:jc w:val="both"/>
            </w:pPr>
            <w:r w:rsidRPr="0081643C">
              <w:t>1</w:t>
            </w:r>
          </w:p>
        </w:tc>
        <w:tc>
          <w:tcPr>
            <w:tcW w:w="851" w:type="dxa"/>
          </w:tcPr>
          <w:p w14:paraId="12E867D5" w14:textId="77777777" w:rsidR="006F3274" w:rsidRPr="0081643C" w:rsidRDefault="00151F24" w:rsidP="0081643C">
            <w:pPr>
              <w:spacing w:after="120" w:line="360" w:lineRule="auto"/>
              <w:jc w:val="both"/>
            </w:pPr>
            <w:r w:rsidRPr="0081643C">
              <w:t>96</w:t>
            </w:r>
            <w:r w:rsidR="00417C48" w:rsidRPr="0081643C">
              <w:rPr>
                <w:vertAlign w:val="superscript"/>
              </w:rPr>
              <w:t xml:space="preserve"> O</w:t>
            </w:r>
            <w:r w:rsidR="00417C48" w:rsidRPr="0081643C">
              <w:t>C</w:t>
            </w:r>
          </w:p>
        </w:tc>
        <w:tc>
          <w:tcPr>
            <w:tcW w:w="1134" w:type="dxa"/>
          </w:tcPr>
          <w:p w14:paraId="78E4208E" w14:textId="77777777" w:rsidR="006F3274" w:rsidRPr="0081643C" w:rsidRDefault="00151F24" w:rsidP="0081643C">
            <w:pPr>
              <w:spacing w:after="120" w:line="360" w:lineRule="auto"/>
              <w:jc w:val="both"/>
            </w:pPr>
            <w:r w:rsidRPr="0081643C">
              <w:t>96</w:t>
            </w:r>
            <w:r w:rsidR="00417C48" w:rsidRPr="0081643C">
              <w:rPr>
                <w:vertAlign w:val="superscript"/>
              </w:rPr>
              <w:t xml:space="preserve"> O</w:t>
            </w:r>
            <w:r w:rsidR="00417C48" w:rsidRPr="0081643C">
              <w:t>C</w:t>
            </w:r>
          </w:p>
        </w:tc>
        <w:tc>
          <w:tcPr>
            <w:tcW w:w="850" w:type="dxa"/>
          </w:tcPr>
          <w:p w14:paraId="62C1E10B" w14:textId="77777777" w:rsidR="006F3274" w:rsidRPr="0081643C" w:rsidRDefault="00151F24" w:rsidP="0081643C">
            <w:pPr>
              <w:spacing w:after="120" w:line="360" w:lineRule="auto"/>
              <w:jc w:val="both"/>
            </w:pPr>
            <w:r w:rsidRPr="0081643C">
              <w:t>50</w:t>
            </w:r>
            <w:r w:rsidR="00417C48" w:rsidRPr="0081643C">
              <w:rPr>
                <w:vertAlign w:val="superscript"/>
              </w:rPr>
              <w:t xml:space="preserve"> O</w:t>
            </w:r>
            <w:r w:rsidR="00417C48" w:rsidRPr="0081643C">
              <w:t>C</w:t>
            </w:r>
          </w:p>
        </w:tc>
        <w:tc>
          <w:tcPr>
            <w:tcW w:w="993" w:type="dxa"/>
          </w:tcPr>
          <w:p w14:paraId="42E34DC5" w14:textId="77777777" w:rsidR="006F3274" w:rsidRPr="0081643C" w:rsidRDefault="00151F24" w:rsidP="0081643C">
            <w:pPr>
              <w:spacing w:after="120" w:line="360" w:lineRule="auto"/>
              <w:jc w:val="both"/>
            </w:pPr>
            <w:r w:rsidRPr="0081643C">
              <w:t>64</w:t>
            </w:r>
            <w:r w:rsidR="00417C48" w:rsidRPr="0081643C">
              <w:rPr>
                <w:vertAlign w:val="superscript"/>
              </w:rPr>
              <w:t xml:space="preserve"> O</w:t>
            </w:r>
            <w:r w:rsidR="00417C48" w:rsidRPr="0081643C">
              <w:t>C</w:t>
            </w:r>
          </w:p>
        </w:tc>
        <w:tc>
          <w:tcPr>
            <w:tcW w:w="992" w:type="dxa"/>
          </w:tcPr>
          <w:p w14:paraId="252B5230" w14:textId="77777777" w:rsidR="006F3274" w:rsidRPr="0081643C" w:rsidRDefault="00151F24" w:rsidP="0081643C">
            <w:pPr>
              <w:spacing w:after="120" w:line="360" w:lineRule="auto"/>
              <w:jc w:val="both"/>
            </w:pPr>
            <w:r w:rsidRPr="0081643C">
              <w:t>4</w:t>
            </w:r>
            <w:r w:rsidR="00417C48" w:rsidRPr="0081643C">
              <w:rPr>
                <w:vertAlign w:val="superscript"/>
              </w:rPr>
              <w:t xml:space="preserve"> O</w:t>
            </w:r>
            <w:r w:rsidR="00417C48" w:rsidRPr="0081643C">
              <w:t>C</w:t>
            </w:r>
          </w:p>
        </w:tc>
      </w:tr>
      <w:tr w:rsidR="004E0E36" w:rsidRPr="0081643C" w14:paraId="4EEE9CAF" w14:textId="77777777" w:rsidTr="009A137E">
        <w:trPr>
          <w:jc w:val="center"/>
        </w:trPr>
        <w:tc>
          <w:tcPr>
            <w:tcW w:w="675" w:type="dxa"/>
          </w:tcPr>
          <w:p w14:paraId="41E5699B" w14:textId="77777777" w:rsidR="006F3274" w:rsidRPr="0081643C" w:rsidRDefault="00151F24" w:rsidP="0081643C">
            <w:pPr>
              <w:spacing w:after="120" w:line="360" w:lineRule="auto"/>
              <w:jc w:val="both"/>
            </w:pPr>
            <w:r w:rsidRPr="0081643C">
              <w:t>2</w:t>
            </w:r>
          </w:p>
        </w:tc>
        <w:tc>
          <w:tcPr>
            <w:tcW w:w="851" w:type="dxa"/>
          </w:tcPr>
          <w:p w14:paraId="191134CE" w14:textId="77777777" w:rsidR="006F3274" w:rsidRPr="0081643C" w:rsidRDefault="00151F24" w:rsidP="0081643C">
            <w:pPr>
              <w:spacing w:after="120" w:line="360" w:lineRule="auto"/>
              <w:jc w:val="both"/>
            </w:pPr>
            <w:r w:rsidRPr="0081643C">
              <w:t>5 min</w:t>
            </w:r>
          </w:p>
        </w:tc>
        <w:tc>
          <w:tcPr>
            <w:tcW w:w="1134" w:type="dxa"/>
          </w:tcPr>
          <w:p w14:paraId="44237FFA" w14:textId="77777777" w:rsidR="006F3274" w:rsidRPr="0081643C" w:rsidRDefault="00151F24" w:rsidP="0081643C">
            <w:pPr>
              <w:spacing w:after="120" w:line="360" w:lineRule="auto"/>
              <w:jc w:val="both"/>
            </w:pPr>
            <w:r w:rsidRPr="0081643C">
              <w:t>30 sec</w:t>
            </w:r>
          </w:p>
        </w:tc>
        <w:tc>
          <w:tcPr>
            <w:tcW w:w="850" w:type="dxa"/>
          </w:tcPr>
          <w:p w14:paraId="20F17C0E" w14:textId="77777777" w:rsidR="006F3274" w:rsidRPr="0081643C" w:rsidRDefault="00151F24" w:rsidP="0081643C">
            <w:pPr>
              <w:spacing w:after="120" w:line="360" w:lineRule="auto"/>
              <w:jc w:val="both"/>
            </w:pPr>
            <w:r w:rsidRPr="0081643C">
              <w:t>15 sec</w:t>
            </w:r>
          </w:p>
        </w:tc>
        <w:tc>
          <w:tcPr>
            <w:tcW w:w="993" w:type="dxa"/>
          </w:tcPr>
          <w:p w14:paraId="6B30DD94" w14:textId="77777777" w:rsidR="006F3274" w:rsidRPr="0081643C" w:rsidRDefault="00151F24" w:rsidP="0081643C">
            <w:pPr>
              <w:spacing w:after="120" w:line="360" w:lineRule="auto"/>
              <w:jc w:val="both"/>
            </w:pPr>
            <w:r w:rsidRPr="0081643C">
              <w:t>4 min</w:t>
            </w:r>
          </w:p>
        </w:tc>
        <w:tc>
          <w:tcPr>
            <w:tcW w:w="992" w:type="dxa"/>
          </w:tcPr>
          <w:p w14:paraId="4CB17552" w14:textId="77777777" w:rsidR="006F3274" w:rsidRPr="0081643C" w:rsidRDefault="00151F24" w:rsidP="0081643C">
            <w:pPr>
              <w:spacing w:after="120" w:line="360" w:lineRule="auto"/>
              <w:jc w:val="both"/>
            </w:pPr>
            <w:r w:rsidRPr="0081643C">
              <w:t>∞</w:t>
            </w:r>
          </w:p>
        </w:tc>
      </w:tr>
    </w:tbl>
    <w:p w14:paraId="32FDD3DF" w14:textId="77777777" w:rsidR="006F3274" w:rsidRPr="0081643C" w:rsidRDefault="006F3274" w:rsidP="0081643C">
      <w:pPr>
        <w:spacing w:after="120" w:line="360" w:lineRule="auto"/>
        <w:jc w:val="both"/>
        <w:rPr>
          <w:b/>
        </w:rPr>
      </w:pPr>
    </w:p>
    <w:p w14:paraId="4EB5D3E0" w14:textId="77777777" w:rsidR="006F3274" w:rsidRPr="0081643C" w:rsidRDefault="00151F24" w:rsidP="0081643C">
      <w:pPr>
        <w:spacing w:after="120" w:line="360" w:lineRule="auto"/>
        <w:jc w:val="both"/>
        <w:rPr>
          <w:b/>
        </w:rPr>
      </w:pPr>
      <w:r w:rsidRPr="0081643C">
        <w:rPr>
          <w:b/>
        </w:rPr>
        <w:t>Cycle Sequencing Cleanup</w:t>
      </w:r>
    </w:p>
    <w:p w14:paraId="308E0541" w14:textId="77777777" w:rsidR="00171179" w:rsidRPr="0081643C" w:rsidRDefault="00151F24" w:rsidP="0081643C">
      <w:pPr>
        <w:spacing w:after="120" w:line="360" w:lineRule="auto"/>
        <w:jc w:val="both"/>
      </w:pPr>
      <w:r w:rsidRPr="0081643C">
        <w:tab/>
        <w:t xml:space="preserve">The samples obtained from cycle sequencing were purified by following the cleanup step as shown in Table to eliminate ddNTPs, leftover primers and salts in the product by </w:t>
      </w:r>
      <w:bookmarkStart w:id="29" w:name="_Hlk79605456"/>
      <w:r w:rsidRPr="0081643C">
        <w:t xml:space="preserve">Big Dye (R) X </w:t>
      </w:r>
      <w:r w:rsidR="005515C4" w:rsidRPr="0081643C">
        <w:t>Terminator (</w:t>
      </w:r>
      <w:r w:rsidRPr="0081643C">
        <w:t>Big Dye Terminator v3.1 clean up Applied Biosystems, USA).</w:t>
      </w:r>
      <w:bookmarkEnd w:id="29"/>
      <w:r w:rsidRPr="0081643C">
        <w:t xml:space="preserve"> The composition of the cleanup process is shown in Table</w:t>
      </w:r>
      <w:r w:rsidR="00D0069E" w:rsidRPr="0081643C">
        <w:t xml:space="preserve"> 8</w:t>
      </w:r>
      <w:r w:rsidRPr="0081643C">
        <w:t>.</w:t>
      </w:r>
    </w:p>
    <w:p w14:paraId="536C5006" w14:textId="77777777" w:rsidR="006F3274" w:rsidRPr="0081643C" w:rsidRDefault="00151F24" w:rsidP="0081643C">
      <w:pPr>
        <w:spacing w:after="120" w:line="360" w:lineRule="auto"/>
        <w:jc w:val="center"/>
        <w:rPr>
          <w:b/>
          <w:bCs/>
        </w:rPr>
      </w:pPr>
      <w:r w:rsidRPr="0081643C">
        <w:rPr>
          <w:b/>
          <w:bCs/>
        </w:rPr>
        <w:t>Table: 8 Components needed for cleanup of cycle sequencing products</w:t>
      </w:r>
    </w:p>
    <w:tbl>
      <w:tblPr>
        <w:tblStyle w:val="GridTable4-Accent41"/>
        <w:tblW w:w="0" w:type="auto"/>
        <w:jc w:val="center"/>
        <w:tblLook w:val="04A0" w:firstRow="1" w:lastRow="0" w:firstColumn="1" w:lastColumn="0" w:noHBand="0" w:noVBand="1"/>
      </w:tblPr>
      <w:tblGrid>
        <w:gridCol w:w="724"/>
        <w:gridCol w:w="1961"/>
        <w:gridCol w:w="1047"/>
        <w:gridCol w:w="1985"/>
        <w:gridCol w:w="1047"/>
      </w:tblGrid>
      <w:tr w:rsidR="004E0E36" w:rsidRPr="0081643C" w14:paraId="6170D92A" w14:textId="77777777" w:rsidTr="004E0E3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99" w:type="dxa"/>
          </w:tcPr>
          <w:p w14:paraId="7D46E5F8" w14:textId="77777777" w:rsidR="006F3274" w:rsidRPr="0081643C" w:rsidRDefault="00151F24" w:rsidP="0081643C">
            <w:pPr>
              <w:pStyle w:val="NoSpacing"/>
              <w:spacing w:after="120" w:line="360" w:lineRule="auto"/>
              <w:jc w:val="center"/>
              <w:rPr>
                <w:rFonts w:ascii="Times New Roman" w:eastAsiaTheme="majorEastAsia" w:hAnsi="Times New Roman" w:cs="Times New Roman"/>
                <w:szCs w:val="22"/>
                <w:lang w:bidi="ar-SA"/>
              </w:rPr>
            </w:pPr>
            <w:r w:rsidRPr="0081643C">
              <w:rPr>
                <w:rFonts w:ascii="Times New Roman" w:eastAsiaTheme="majorEastAsia" w:hAnsi="Times New Roman" w:cs="Times New Roman"/>
                <w:szCs w:val="22"/>
                <w:lang w:bidi="ar-SA"/>
              </w:rPr>
              <w:t>S.NO</w:t>
            </w:r>
          </w:p>
        </w:tc>
        <w:tc>
          <w:tcPr>
            <w:tcW w:w="1961" w:type="dxa"/>
          </w:tcPr>
          <w:p w14:paraId="23F15B99" w14:textId="77777777" w:rsidR="006F3274" w:rsidRPr="0081643C" w:rsidRDefault="00151F24" w:rsidP="0081643C">
            <w:pPr>
              <w:pStyle w:val="NoSpacing"/>
              <w:spacing w:after="12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heme="majorEastAsia" w:hAnsi="Times New Roman" w:cs="Times New Roman"/>
                <w:szCs w:val="22"/>
                <w:lang w:bidi="ar-SA"/>
              </w:rPr>
            </w:pPr>
            <w:r w:rsidRPr="0081643C">
              <w:rPr>
                <w:rFonts w:ascii="Times New Roman" w:eastAsiaTheme="majorEastAsia" w:hAnsi="Times New Roman" w:cs="Times New Roman"/>
                <w:szCs w:val="22"/>
                <w:lang w:bidi="ar-SA"/>
              </w:rPr>
              <w:t>MI</w:t>
            </w:r>
          </w:p>
        </w:tc>
        <w:tc>
          <w:tcPr>
            <w:tcW w:w="992" w:type="dxa"/>
          </w:tcPr>
          <w:p w14:paraId="7D53C3D6" w14:textId="77777777" w:rsidR="006F3274" w:rsidRPr="0081643C" w:rsidRDefault="00151F24" w:rsidP="0081643C">
            <w:pPr>
              <w:pStyle w:val="NoSpacing"/>
              <w:spacing w:after="12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heme="majorEastAsia" w:hAnsi="Times New Roman" w:cs="Times New Roman"/>
                <w:szCs w:val="22"/>
                <w:lang w:bidi="ar-SA"/>
              </w:rPr>
            </w:pPr>
            <w:r w:rsidRPr="0081643C">
              <w:rPr>
                <w:rFonts w:ascii="Times New Roman" w:eastAsiaTheme="majorEastAsia" w:hAnsi="Times New Roman" w:cs="Times New Roman"/>
                <w:szCs w:val="22"/>
                <w:lang w:bidi="ar-SA"/>
              </w:rPr>
              <w:t>Reaction</w:t>
            </w:r>
          </w:p>
        </w:tc>
        <w:tc>
          <w:tcPr>
            <w:tcW w:w="1985" w:type="dxa"/>
          </w:tcPr>
          <w:p w14:paraId="118CDEFB" w14:textId="77777777" w:rsidR="006F3274" w:rsidRPr="0081643C" w:rsidRDefault="00151F24" w:rsidP="0081643C">
            <w:pPr>
              <w:pStyle w:val="NoSpacing"/>
              <w:spacing w:after="12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heme="majorEastAsia" w:hAnsi="Times New Roman" w:cs="Times New Roman"/>
                <w:szCs w:val="22"/>
                <w:lang w:bidi="ar-SA"/>
              </w:rPr>
            </w:pPr>
            <w:r w:rsidRPr="0081643C">
              <w:rPr>
                <w:rFonts w:ascii="Times New Roman" w:eastAsiaTheme="majorEastAsia" w:hAnsi="Times New Roman" w:cs="Times New Roman"/>
                <w:szCs w:val="22"/>
                <w:lang w:bidi="ar-SA"/>
              </w:rPr>
              <w:t>MII</w:t>
            </w:r>
          </w:p>
        </w:tc>
        <w:tc>
          <w:tcPr>
            <w:tcW w:w="928" w:type="dxa"/>
          </w:tcPr>
          <w:p w14:paraId="64530EEF" w14:textId="77777777" w:rsidR="006F3274" w:rsidRPr="0081643C" w:rsidRDefault="00151F24" w:rsidP="0081643C">
            <w:pPr>
              <w:pStyle w:val="NoSpacing"/>
              <w:spacing w:after="120"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eastAsiaTheme="majorEastAsia" w:hAnsi="Times New Roman" w:cs="Times New Roman"/>
                <w:szCs w:val="22"/>
                <w:lang w:bidi="ar-SA"/>
              </w:rPr>
            </w:pPr>
            <w:r w:rsidRPr="0081643C">
              <w:rPr>
                <w:rFonts w:ascii="Times New Roman" w:eastAsiaTheme="majorEastAsia" w:hAnsi="Times New Roman" w:cs="Times New Roman"/>
                <w:szCs w:val="22"/>
                <w:lang w:bidi="ar-SA"/>
              </w:rPr>
              <w:t>Reaction</w:t>
            </w:r>
          </w:p>
        </w:tc>
      </w:tr>
      <w:tr w:rsidR="004E0E36" w:rsidRPr="0081643C" w14:paraId="17A5E3A8" w14:textId="77777777" w:rsidTr="004E0E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99" w:type="dxa"/>
          </w:tcPr>
          <w:p w14:paraId="41480124" w14:textId="77777777" w:rsidR="006F3274" w:rsidRPr="0081643C" w:rsidRDefault="00151F24" w:rsidP="0081643C">
            <w:pPr>
              <w:pStyle w:val="NoSpacing"/>
              <w:spacing w:after="120" w:line="360" w:lineRule="auto"/>
              <w:rPr>
                <w:rFonts w:ascii="Times New Roman" w:eastAsiaTheme="majorEastAsia" w:hAnsi="Times New Roman" w:cs="Times New Roman"/>
                <w:szCs w:val="22"/>
                <w:lang w:bidi="ar-SA"/>
              </w:rPr>
            </w:pPr>
            <w:r w:rsidRPr="0081643C">
              <w:rPr>
                <w:rFonts w:ascii="Times New Roman" w:eastAsiaTheme="majorEastAsia" w:hAnsi="Times New Roman" w:cs="Times New Roman"/>
                <w:b w:val="0"/>
                <w:szCs w:val="22"/>
                <w:lang w:bidi="ar-SA"/>
              </w:rPr>
              <w:t>1</w:t>
            </w:r>
          </w:p>
        </w:tc>
        <w:tc>
          <w:tcPr>
            <w:tcW w:w="1961" w:type="dxa"/>
          </w:tcPr>
          <w:p w14:paraId="0260969A" w14:textId="77777777" w:rsidR="006F3274" w:rsidRPr="0081643C" w:rsidRDefault="00151F24" w:rsidP="0081643C">
            <w:pPr>
              <w:pStyle w:val="NoSpacing"/>
              <w:spacing w:after="120" w:line="360" w:lineRule="auto"/>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eastAsiaTheme="minorHAnsi" w:hAnsi="Times New Roman" w:cs="Times New Roman"/>
                <w:szCs w:val="22"/>
                <w:lang w:bidi="ar-SA"/>
              </w:rPr>
              <w:t xml:space="preserve">EDTA </w:t>
            </w:r>
            <w:r w:rsidRPr="0081643C">
              <w:rPr>
                <w:rFonts w:ascii="Times New Roman" w:hAnsi="Times New Roman" w:cs="Times New Roman"/>
                <w:szCs w:val="22"/>
              </w:rPr>
              <w:t>(0</w:t>
            </w:r>
            <w:r w:rsidRPr="0081643C">
              <w:rPr>
                <w:rFonts w:ascii="Times New Roman" w:eastAsiaTheme="minorHAnsi" w:hAnsi="Times New Roman" w:cs="Times New Roman"/>
                <w:szCs w:val="22"/>
                <w:lang w:bidi="ar-SA"/>
              </w:rPr>
              <w:t>.125</w:t>
            </w:r>
            <w:r w:rsidRPr="0081643C">
              <w:rPr>
                <w:rFonts w:ascii="Times New Roman" w:hAnsi="Times New Roman" w:cs="Times New Roman"/>
                <w:szCs w:val="22"/>
              </w:rPr>
              <w:t>mM</w:t>
            </w:r>
            <w:r w:rsidRPr="0081643C">
              <w:rPr>
                <w:rFonts w:ascii="Times New Roman" w:eastAsiaTheme="minorHAnsi" w:hAnsi="Times New Roman" w:cs="Times New Roman"/>
                <w:szCs w:val="22"/>
                <w:lang w:bidi="ar-SA"/>
              </w:rPr>
              <w:t>)</w:t>
            </w:r>
          </w:p>
        </w:tc>
        <w:tc>
          <w:tcPr>
            <w:tcW w:w="992" w:type="dxa"/>
          </w:tcPr>
          <w:p w14:paraId="4E7E4139" w14:textId="77777777" w:rsidR="006F3274" w:rsidRPr="0081643C" w:rsidRDefault="00151F24" w:rsidP="0081643C">
            <w:pPr>
              <w:pStyle w:val="NoSpacing"/>
              <w:spacing w:after="120" w:line="360" w:lineRule="auto"/>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eastAsiaTheme="minorHAnsi" w:hAnsi="Times New Roman" w:cs="Times New Roman"/>
                <w:szCs w:val="22"/>
                <w:lang w:bidi="ar-SA"/>
              </w:rPr>
              <w:t>2</w:t>
            </w:r>
            <w:r w:rsidRPr="0081643C">
              <w:rPr>
                <w:rFonts w:ascii="Times New Roman" w:hAnsi="Times New Roman" w:cs="Times New Roman"/>
                <w:szCs w:val="22"/>
              </w:rPr>
              <w:t xml:space="preserve"> µl</w:t>
            </w:r>
          </w:p>
        </w:tc>
        <w:tc>
          <w:tcPr>
            <w:tcW w:w="1985" w:type="dxa"/>
          </w:tcPr>
          <w:p w14:paraId="5C991926" w14:textId="77777777" w:rsidR="006F3274" w:rsidRPr="0081643C" w:rsidRDefault="00151F24" w:rsidP="0081643C">
            <w:pPr>
              <w:pStyle w:val="NoSpacing"/>
              <w:spacing w:after="120" w:line="360" w:lineRule="auto"/>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hAnsi="Times New Roman" w:cs="Times New Roman"/>
                <w:szCs w:val="22"/>
              </w:rPr>
              <w:t>Absolute ethanol</w:t>
            </w:r>
          </w:p>
        </w:tc>
        <w:tc>
          <w:tcPr>
            <w:tcW w:w="928" w:type="dxa"/>
          </w:tcPr>
          <w:p w14:paraId="7866B7CB" w14:textId="77777777" w:rsidR="006F3274" w:rsidRPr="0081643C" w:rsidRDefault="00151F24" w:rsidP="0081643C">
            <w:pPr>
              <w:pStyle w:val="NoSpacing"/>
              <w:spacing w:after="120" w:line="360" w:lineRule="auto"/>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eastAsiaTheme="minorHAnsi" w:hAnsi="Times New Roman" w:cs="Times New Roman"/>
                <w:szCs w:val="22"/>
                <w:lang w:bidi="ar-SA"/>
              </w:rPr>
              <w:t>50</w:t>
            </w:r>
            <w:r w:rsidRPr="0081643C">
              <w:rPr>
                <w:rFonts w:ascii="Times New Roman" w:hAnsi="Times New Roman" w:cs="Times New Roman"/>
                <w:szCs w:val="22"/>
              </w:rPr>
              <w:t xml:space="preserve"> µl</w:t>
            </w:r>
          </w:p>
        </w:tc>
      </w:tr>
      <w:tr w:rsidR="004E0E36" w:rsidRPr="0081643C" w14:paraId="7606ABF9" w14:textId="77777777" w:rsidTr="004E0E36">
        <w:trPr>
          <w:jc w:val="center"/>
        </w:trPr>
        <w:tc>
          <w:tcPr>
            <w:cnfStyle w:val="001000000000" w:firstRow="0" w:lastRow="0" w:firstColumn="1" w:lastColumn="0" w:oddVBand="0" w:evenVBand="0" w:oddHBand="0" w:evenHBand="0" w:firstRowFirstColumn="0" w:firstRowLastColumn="0" w:lastRowFirstColumn="0" w:lastRowLastColumn="0"/>
            <w:tcW w:w="699" w:type="dxa"/>
          </w:tcPr>
          <w:p w14:paraId="521B4FB7" w14:textId="77777777" w:rsidR="006F3274" w:rsidRPr="0081643C" w:rsidRDefault="00151F24" w:rsidP="0081643C">
            <w:pPr>
              <w:pStyle w:val="NoSpacing"/>
              <w:spacing w:after="120" w:line="360" w:lineRule="auto"/>
              <w:rPr>
                <w:rFonts w:ascii="Times New Roman" w:eastAsiaTheme="majorEastAsia" w:hAnsi="Times New Roman" w:cs="Times New Roman"/>
                <w:szCs w:val="22"/>
                <w:lang w:bidi="ar-SA"/>
              </w:rPr>
            </w:pPr>
            <w:r w:rsidRPr="0081643C">
              <w:rPr>
                <w:rFonts w:ascii="Times New Roman" w:eastAsiaTheme="majorEastAsia" w:hAnsi="Times New Roman" w:cs="Times New Roman"/>
                <w:b w:val="0"/>
                <w:szCs w:val="22"/>
                <w:lang w:bidi="ar-SA"/>
              </w:rPr>
              <w:t>2</w:t>
            </w:r>
          </w:p>
        </w:tc>
        <w:tc>
          <w:tcPr>
            <w:tcW w:w="1961" w:type="dxa"/>
          </w:tcPr>
          <w:p w14:paraId="7CCDF558" w14:textId="77777777" w:rsidR="006F3274" w:rsidRPr="0081643C" w:rsidRDefault="00151F24" w:rsidP="0081643C">
            <w:pPr>
              <w:pStyle w:val="NoSpacing"/>
              <w:spacing w:after="120" w:line="360" w:lineRule="auto"/>
              <w:cnfStyle w:val="000000000000" w:firstRow="0" w:lastRow="0" w:firstColumn="0" w:lastColumn="0" w:oddVBand="0" w:evenVBand="0" w:oddHBand="0"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eastAsiaTheme="minorHAnsi" w:hAnsi="Times New Roman" w:cs="Times New Roman"/>
                <w:szCs w:val="22"/>
                <w:lang w:bidi="ar-SA"/>
              </w:rPr>
              <w:t>N</w:t>
            </w:r>
            <w:r w:rsidRPr="0081643C">
              <w:rPr>
                <w:rFonts w:ascii="Times New Roman" w:hAnsi="Times New Roman" w:cs="Times New Roman"/>
                <w:szCs w:val="22"/>
              </w:rPr>
              <w:t>uclease Free Water</w:t>
            </w:r>
          </w:p>
        </w:tc>
        <w:tc>
          <w:tcPr>
            <w:tcW w:w="992" w:type="dxa"/>
          </w:tcPr>
          <w:p w14:paraId="044A3752" w14:textId="77777777" w:rsidR="006F3274" w:rsidRPr="0081643C" w:rsidRDefault="00151F24" w:rsidP="0081643C">
            <w:pPr>
              <w:pStyle w:val="NoSpacing"/>
              <w:spacing w:after="120" w:line="360" w:lineRule="auto"/>
              <w:cnfStyle w:val="000000000000" w:firstRow="0" w:lastRow="0" w:firstColumn="0" w:lastColumn="0" w:oddVBand="0" w:evenVBand="0" w:oddHBand="0"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eastAsiaTheme="minorHAnsi" w:hAnsi="Times New Roman" w:cs="Times New Roman"/>
                <w:szCs w:val="22"/>
                <w:lang w:bidi="ar-SA"/>
              </w:rPr>
              <w:t>10</w:t>
            </w:r>
            <w:r w:rsidRPr="0081643C">
              <w:rPr>
                <w:rFonts w:ascii="Times New Roman" w:hAnsi="Times New Roman" w:cs="Times New Roman"/>
                <w:szCs w:val="22"/>
              </w:rPr>
              <w:t xml:space="preserve"> µl</w:t>
            </w:r>
          </w:p>
        </w:tc>
        <w:tc>
          <w:tcPr>
            <w:tcW w:w="1985" w:type="dxa"/>
          </w:tcPr>
          <w:p w14:paraId="2E38EC21" w14:textId="77777777" w:rsidR="006F3274" w:rsidRPr="0081643C" w:rsidRDefault="00151F24" w:rsidP="0081643C">
            <w:pPr>
              <w:pStyle w:val="NoSpacing"/>
              <w:spacing w:after="120" w:line="360" w:lineRule="auto"/>
              <w:cnfStyle w:val="000000000000" w:firstRow="0" w:lastRow="0" w:firstColumn="0" w:lastColumn="0" w:oddVBand="0" w:evenVBand="0" w:oddHBand="0"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hAnsi="Times New Roman" w:cs="Times New Roman"/>
                <w:szCs w:val="22"/>
              </w:rPr>
              <w:t>3mM Sodium acetate</w:t>
            </w:r>
          </w:p>
        </w:tc>
        <w:tc>
          <w:tcPr>
            <w:tcW w:w="928" w:type="dxa"/>
          </w:tcPr>
          <w:p w14:paraId="58C76F53" w14:textId="77777777" w:rsidR="006F3274" w:rsidRPr="0081643C" w:rsidRDefault="00151F24" w:rsidP="0081643C">
            <w:pPr>
              <w:pStyle w:val="NoSpacing"/>
              <w:spacing w:after="120" w:line="360" w:lineRule="auto"/>
              <w:cnfStyle w:val="000000000000" w:firstRow="0" w:lastRow="0" w:firstColumn="0" w:lastColumn="0" w:oddVBand="0" w:evenVBand="0" w:oddHBand="0"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eastAsiaTheme="minorHAnsi" w:hAnsi="Times New Roman" w:cs="Times New Roman"/>
                <w:szCs w:val="22"/>
                <w:lang w:bidi="ar-SA"/>
              </w:rPr>
              <w:t>2</w:t>
            </w:r>
            <w:r w:rsidRPr="0081643C">
              <w:rPr>
                <w:rFonts w:ascii="Times New Roman" w:hAnsi="Times New Roman" w:cs="Times New Roman"/>
                <w:szCs w:val="22"/>
              </w:rPr>
              <w:t xml:space="preserve"> µl</w:t>
            </w:r>
          </w:p>
        </w:tc>
      </w:tr>
      <w:tr w:rsidR="004E0E36" w:rsidRPr="0081643C" w14:paraId="342D23BD" w14:textId="77777777" w:rsidTr="004E0E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2660" w:type="dxa"/>
            <w:gridSpan w:val="2"/>
          </w:tcPr>
          <w:p w14:paraId="79007414" w14:textId="77777777" w:rsidR="006F3274" w:rsidRPr="0081643C" w:rsidRDefault="00151F24" w:rsidP="0081643C">
            <w:pPr>
              <w:pStyle w:val="NoSpacing"/>
              <w:spacing w:after="120" w:line="360" w:lineRule="auto"/>
              <w:jc w:val="right"/>
              <w:rPr>
                <w:rFonts w:ascii="Times New Roman" w:eastAsiaTheme="majorEastAsia" w:hAnsi="Times New Roman" w:cs="Times New Roman"/>
                <w:szCs w:val="22"/>
                <w:lang w:bidi="ar-SA"/>
              </w:rPr>
            </w:pPr>
            <w:r w:rsidRPr="0081643C">
              <w:rPr>
                <w:rFonts w:ascii="Times New Roman" w:eastAsiaTheme="majorEastAsia" w:hAnsi="Times New Roman" w:cs="Times New Roman"/>
                <w:b w:val="0"/>
                <w:szCs w:val="22"/>
                <w:lang w:bidi="ar-SA"/>
              </w:rPr>
              <w:t>T</w:t>
            </w:r>
            <w:r w:rsidRPr="0081643C">
              <w:rPr>
                <w:rFonts w:ascii="Times New Roman" w:hAnsi="Times New Roman" w:cs="Times New Roman"/>
                <w:b w:val="0"/>
                <w:szCs w:val="22"/>
              </w:rPr>
              <w:t>otal volume</w:t>
            </w:r>
          </w:p>
        </w:tc>
        <w:tc>
          <w:tcPr>
            <w:tcW w:w="992" w:type="dxa"/>
          </w:tcPr>
          <w:p w14:paraId="21721097" w14:textId="77777777" w:rsidR="006F3274" w:rsidRPr="0081643C" w:rsidRDefault="00151F24" w:rsidP="0081643C">
            <w:pPr>
              <w:pStyle w:val="NoSpacing"/>
              <w:spacing w:after="120" w:line="360" w:lineRule="auto"/>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eastAsiaTheme="minorHAnsi" w:hAnsi="Times New Roman" w:cs="Times New Roman"/>
                <w:szCs w:val="22"/>
                <w:lang w:bidi="ar-SA"/>
              </w:rPr>
              <w:t>12</w:t>
            </w:r>
            <w:r w:rsidRPr="0081643C">
              <w:rPr>
                <w:rFonts w:ascii="Times New Roman" w:hAnsi="Times New Roman" w:cs="Times New Roman"/>
                <w:szCs w:val="22"/>
              </w:rPr>
              <w:t xml:space="preserve"> µl</w:t>
            </w:r>
          </w:p>
        </w:tc>
        <w:tc>
          <w:tcPr>
            <w:tcW w:w="1985" w:type="dxa"/>
          </w:tcPr>
          <w:p w14:paraId="2FF324EF" w14:textId="77777777" w:rsidR="006F3274" w:rsidRPr="0081643C" w:rsidRDefault="00151F24" w:rsidP="0081643C">
            <w:pPr>
              <w:pStyle w:val="NoSpacing"/>
              <w:spacing w:after="120" w:line="360" w:lineRule="auto"/>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eastAsiaTheme="minorHAnsi" w:hAnsi="Times New Roman" w:cs="Times New Roman"/>
                <w:szCs w:val="22"/>
                <w:lang w:bidi="ar-SA"/>
              </w:rPr>
              <w:t>T</w:t>
            </w:r>
            <w:r w:rsidRPr="0081643C">
              <w:rPr>
                <w:rFonts w:ascii="Times New Roman" w:hAnsi="Times New Roman" w:cs="Times New Roman"/>
                <w:szCs w:val="22"/>
              </w:rPr>
              <w:t>otal volume</w:t>
            </w:r>
          </w:p>
        </w:tc>
        <w:tc>
          <w:tcPr>
            <w:tcW w:w="928" w:type="dxa"/>
          </w:tcPr>
          <w:p w14:paraId="1DDCA185" w14:textId="77777777" w:rsidR="006F3274" w:rsidRPr="0081643C" w:rsidRDefault="00151F24" w:rsidP="0081643C">
            <w:pPr>
              <w:pStyle w:val="NoSpacing"/>
              <w:spacing w:after="120" w:line="360" w:lineRule="auto"/>
              <w:cnfStyle w:val="000000100000" w:firstRow="0" w:lastRow="0" w:firstColumn="0" w:lastColumn="0" w:oddVBand="0" w:evenVBand="0" w:oddHBand="1" w:evenHBand="0" w:firstRowFirstColumn="0" w:firstRowLastColumn="0" w:lastRowFirstColumn="0" w:lastRowLastColumn="0"/>
              <w:rPr>
                <w:rFonts w:ascii="Times New Roman" w:eastAsiaTheme="minorHAnsi" w:hAnsi="Times New Roman" w:cs="Times New Roman"/>
                <w:szCs w:val="22"/>
                <w:lang w:bidi="ar-SA"/>
              </w:rPr>
            </w:pPr>
            <w:r w:rsidRPr="0081643C">
              <w:rPr>
                <w:rFonts w:ascii="Times New Roman" w:eastAsiaTheme="minorHAnsi" w:hAnsi="Times New Roman" w:cs="Times New Roman"/>
                <w:szCs w:val="22"/>
                <w:lang w:bidi="ar-SA"/>
              </w:rPr>
              <w:t>52</w:t>
            </w:r>
            <w:r w:rsidRPr="0081643C">
              <w:rPr>
                <w:rFonts w:ascii="Times New Roman" w:hAnsi="Times New Roman" w:cs="Times New Roman"/>
                <w:szCs w:val="22"/>
              </w:rPr>
              <w:t xml:space="preserve"> µl</w:t>
            </w:r>
          </w:p>
        </w:tc>
      </w:tr>
    </w:tbl>
    <w:p w14:paraId="42C0DAE2" w14:textId="77777777" w:rsidR="00EF75CE" w:rsidRPr="0081643C" w:rsidRDefault="00EF75CE" w:rsidP="0081643C">
      <w:pPr>
        <w:spacing w:after="120" w:line="360" w:lineRule="auto"/>
        <w:jc w:val="both"/>
      </w:pPr>
    </w:p>
    <w:p w14:paraId="7B99E60A" w14:textId="77777777" w:rsidR="00977F66" w:rsidRPr="0081643C" w:rsidRDefault="00151F24" w:rsidP="0081643C">
      <w:pPr>
        <w:spacing w:after="120" w:line="360" w:lineRule="auto"/>
        <w:jc w:val="both"/>
        <w:rPr>
          <w:b/>
          <w:bCs/>
        </w:rPr>
      </w:pPr>
      <w:r w:rsidRPr="0081643C">
        <w:rPr>
          <w:b/>
          <w:bCs/>
        </w:rPr>
        <w:t xml:space="preserve">2.2.3 </w:t>
      </w:r>
      <w:r w:rsidR="00A92824" w:rsidRPr="0081643C">
        <w:rPr>
          <w:b/>
          <w:bCs/>
        </w:rPr>
        <w:t xml:space="preserve">Gene Sequencing </w:t>
      </w:r>
    </w:p>
    <w:p w14:paraId="5A1B1AF2" w14:textId="77777777" w:rsidR="005515C4" w:rsidRPr="0081643C" w:rsidRDefault="00151F24" w:rsidP="0081643C">
      <w:pPr>
        <w:spacing w:after="120" w:line="360" w:lineRule="auto"/>
        <w:ind w:firstLine="720"/>
        <w:jc w:val="both"/>
      </w:pPr>
      <w:r w:rsidRPr="0081643C">
        <w:t>The Big Dye (R) X Terminator (Big Dye Terminator v3.1 clean up Applied Biosystems, USA) was vortexed at ~2500 rpm for 45 minutes due to its viscous nature. The samples were kept for centrifugation at 1000 X G for 2 minutes prior to pipetting in the sequencer (AB3130, USA). The sequencer contains four capillary tubes with a length of 50cm. POP7(R) (AB1, USA) polymer was added to the reaction. Finally, the templates were digested with HiDi-formamide and sequenced using an 'ABI 3130 genetic' bidirectional sequencer.DNA Sequences in the Chromatogram file were generated by (ABI Sequencer) through Sangers Dideoxy sequencing.</w:t>
      </w:r>
    </w:p>
    <w:p w14:paraId="5CE5A5EE" w14:textId="77777777" w:rsidR="005515C4" w:rsidRPr="0081643C" w:rsidRDefault="00151F24" w:rsidP="0081643C">
      <w:pPr>
        <w:spacing w:after="120" w:line="360" w:lineRule="auto"/>
        <w:rPr>
          <w:b/>
          <w:bCs/>
        </w:rPr>
      </w:pPr>
      <w:r w:rsidRPr="0081643C">
        <w:rPr>
          <w:b/>
          <w:bCs/>
        </w:rPr>
        <w:t>2.</w:t>
      </w:r>
      <w:r w:rsidR="00730428" w:rsidRPr="0081643C">
        <w:rPr>
          <w:b/>
          <w:bCs/>
        </w:rPr>
        <w:t xml:space="preserve">3. </w:t>
      </w:r>
      <w:r w:rsidR="009E1AAD" w:rsidRPr="0081643C">
        <w:rPr>
          <w:b/>
          <w:bCs/>
        </w:rPr>
        <w:t>Submission to BOLD database</w:t>
      </w:r>
    </w:p>
    <w:p w14:paraId="711B8A81" w14:textId="77777777" w:rsidR="00C9012F" w:rsidRPr="0081643C" w:rsidRDefault="00151F24" w:rsidP="0081643C">
      <w:pPr>
        <w:spacing w:after="120" w:line="360" w:lineRule="auto"/>
        <w:rPr>
          <w:b/>
          <w:bCs/>
        </w:rPr>
      </w:pPr>
      <w:r w:rsidRPr="0081643C">
        <w:rPr>
          <w:b/>
          <w:bCs/>
        </w:rPr>
        <w:t>2.3.1 Bioinformatic Analysis</w:t>
      </w:r>
    </w:p>
    <w:p w14:paraId="489D580C" w14:textId="77777777" w:rsidR="005515C4" w:rsidRPr="0081643C" w:rsidRDefault="00151F24" w:rsidP="0081643C">
      <w:pPr>
        <w:spacing w:after="120" w:line="360" w:lineRule="auto"/>
        <w:ind w:firstLine="720"/>
        <w:jc w:val="both"/>
        <w:rPr>
          <w:iCs/>
        </w:rPr>
      </w:pPr>
      <w:r w:rsidRPr="0081643C">
        <w:t xml:space="preserve">The amplified sequences </w:t>
      </w:r>
      <w:r w:rsidR="005438EC" w:rsidRPr="0081643C">
        <w:t>were</w:t>
      </w:r>
      <w:r w:rsidRPr="0081643C">
        <w:t xml:space="preserve"> edited using Codon code aligner &amp;MEGA software and submitted to BOLD (Barcode of Life Database)</w:t>
      </w:r>
      <w:r w:rsidR="005438EC" w:rsidRPr="0081643C">
        <w:t xml:space="preserve">. </w:t>
      </w:r>
      <w:r w:rsidRPr="0081643C">
        <w:rPr>
          <w:iCs/>
        </w:rPr>
        <w:t xml:space="preserve">The trace files were edited by using “CodonCode aligner" software to remove ambiguous bases, and noisy peaks. The trace files of the sequences obtained </w:t>
      </w:r>
      <w:r w:rsidR="005438EC" w:rsidRPr="0081643C">
        <w:rPr>
          <w:iCs/>
        </w:rPr>
        <w:t xml:space="preserve">were </w:t>
      </w:r>
      <w:r w:rsidRPr="0081643C">
        <w:rPr>
          <w:iCs/>
        </w:rPr>
        <w:t xml:space="preserve">in different lengths. Hence, it is compulsory to delete noisy or messy peaks and ambiguity codes. The ends of trace files were trimmed from each </w:t>
      </w:r>
      <w:r w:rsidR="00F57B43" w:rsidRPr="0081643C">
        <w:rPr>
          <w:iCs/>
        </w:rPr>
        <w:t>sequence to remove primers. ‘N’</w:t>
      </w:r>
      <w:r w:rsidRPr="0081643C">
        <w:rPr>
          <w:iCs/>
        </w:rPr>
        <w:t xml:space="preserve">s is placed in the position of low-quality bases. Later, raw sequence information was drawn from each trace file. Forward and reverse sequences of each specimen were combined. The consensus sequence was retrieved from the combined sequence which specifies the complete contig of individual </w:t>
      </w:r>
      <w:r w:rsidR="005438EC" w:rsidRPr="0081643C">
        <w:rPr>
          <w:iCs/>
        </w:rPr>
        <w:t>Bovine breed</w:t>
      </w:r>
      <w:r w:rsidRPr="0081643C">
        <w:rPr>
          <w:iCs/>
        </w:rPr>
        <w:t xml:space="preserve">s. </w:t>
      </w:r>
    </w:p>
    <w:p w14:paraId="57478E76" w14:textId="77777777" w:rsidR="0018717F" w:rsidRPr="0081643C" w:rsidRDefault="00151F24" w:rsidP="0081643C">
      <w:pPr>
        <w:spacing w:after="120" w:line="360" w:lineRule="auto"/>
        <w:ind w:firstLine="720"/>
        <w:jc w:val="both"/>
        <w:rPr>
          <w:bCs/>
          <w:spacing w:val="-4"/>
        </w:rPr>
      </w:pPr>
      <w:r w:rsidRPr="0081643C">
        <w:rPr>
          <w:iCs/>
        </w:rPr>
        <w:t xml:space="preserve">The </w:t>
      </w:r>
      <w:r w:rsidRPr="0081643C">
        <w:rPr>
          <w:bCs/>
          <w:spacing w:val="-4"/>
        </w:rPr>
        <w:t xml:space="preserve">Sequence analysis of corrected CoX-I gene sequences of Bovidae species was carried out in MEGA (Molecular Evolutionary Genetics Analysis) (Tamura, </w:t>
      </w:r>
      <w:r w:rsidRPr="0081643C">
        <w:rPr>
          <w:bCs/>
          <w:i/>
          <w:spacing w:val="-4"/>
        </w:rPr>
        <w:t>et al.,</w:t>
      </w:r>
      <w:r w:rsidRPr="0081643C">
        <w:rPr>
          <w:bCs/>
          <w:spacing w:val="-4"/>
        </w:rPr>
        <w:t xml:space="preserve"> 2011) software. It is a Windows-based user-friendly program with graphical user interface. It also contains the multiple alignment program Clustal-W to identify the conservation between the sequences. Comparative studies of CoX-I sequences were studied through multiple sequence alignment. The ends of the alignments were clipped to remove flanking regions. The edited sequences were again compared using Clustal-W in the MEGA server to get more accurate alignment sets. These sequences were further corrected manually and adjusted where needed to avoid alignment errors. </w:t>
      </w:r>
    </w:p>
    <w:p w14:paraId="6F31375B" w14:textId="77777777" w:rsidR="005438EC" w:rsidRPr="0081643C" w:rsidRDefault="00151F24" w:rsidP="0081643C">
      <w:pPr>
        <w:spacing w:after="120" w:line="360" w:lineRule="auto"/>
        <w:ind w:firstLine="720"/>
        <w:jc w:val="center"/>
        <w:rPr>
          <w:iCs/>
        </w:rPr>
      </w:pPr>
      <w:r w:rsidRPr="0081643C">
        <w:rPr>
          <w:iCs/>
          <w:noProof/>
        </w:rPr>
        <w:drawing>
          <wp:inline distT="0" distB="0" distL="0" distR="0" wp14:anchorId="4574E736" wp14:editId="30D6EE24">
            <wp:extent cx="3975904" cy="2204904"/>
            <wp:effectExtent l="0" t="0" r="5715" b="5080"/>
            <wp:docPr id="8422492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249288" name=""/>
                    <pic:cNvPicPr/>
                  </pic:nvPicPr>
                  <pic:blipFill>
                    <a:blip r:embed="rId20"/>
                    <a:stretch>
                      <a:fillRect/>
                    </a:stretch>
                  </pic:blipFill>
                  <pic:spPr>
                    <a:xfrm>
                      <a:off x="0" y="0"/>
                      <a:ext cx="3998219" cy="2217279"/>
                    </a:xfrm>
                    <a:prstGeom prst="rect">
                      <a:avLst/>
                    </a:prstGeom>
                  </pic:spPr>
                </pic:pic>
              </a:graphicData>
            </a:graphic>
          </wp:inline>
        </w:drawing>
      </w:r>
    </w:p>
    <w:p w14:paraId="4E258CE1" w14:textId="77777777" w:rsidR="005438EC" w:rsidRPr="0081643C" w:rsidRDefault="00151F24" w:rsidP="0081643C">
      <w:pPr>
        <w:spacing w:after="120" w:line="360" w:lineRule="auto"/>
        <w:ind w:firstLine="720"/>
        <w:jc w:val="center"/>
        <w:rPr>
          <w:b/>
          <w:bCs/>
          <w:iCs/>
        </w:rPr>
      </w:pPr>
      <w:r w:rsidRPr="0081643C">
        <w:rPr>
          <w:b/>
          <w:bCs/>
          <w:iCs/>
        </w:rPr>
        <w:t>Fig:</w:t>
      </w:r>
      <w:r w:rsidR="00D30CC1" w:rsidRPr="0081643C">
        <w:rPr>
          <w:b/>
          <w:bCs/>
          <w:iCs/>
        </w:rPr>
        <w:t>2</w:t>
      </w:r>
      <w:r w:rsidR="00124DA4" w:rsidRPr="0081643C">
        <w:rPr>
          <w:b/>
          <w:bCs/>
          <w:iCs/>
        </w:rPr>
        <w:t xml:space="preserve">Sequence analysis using </w:t>
      </w:r>
      <w:r w:rsidR="00567DF3" w:rsidRPr="0081643C">
        <w:rPr>
          <w:b/>
          <w:bCs/>
          <w:iCs/>
        </w:rPr>
        <w:t>MEGA - Protocol</w:t>
      </w:r>
    </w:p>
    <w:p w14:paraId="119A6018" w14:textId="77777777" w:rsidR="005515C4" w:rsidRPr="0081643C" w:rsidRDefault="00151F24" w:rsidP="0081643C">
      <w:pPr>
        <w:spacing w:after="120" w:line="360" w:lineRule="auto"/>
        <w:ind w:firstLine="720"/>
        <w:jc w:val="both"/>
      </w:pPr>
      <w:r w:rsidRPr="0081643C">
        <w:t xml:space="preserve">For comparative studies,the BLAST (Basic local alignment search tool) (Altschul, S.F., </w:t>
      </w:r>
      <w:r w:rsidRPr="0081643C">
        <w:rPr>
          <w:i/>
        </w:rPr>
        <w:t>et al.,</w:t>
      </w:r>
      <w:r w:rsidRPr="0081643C">
        <w:t xml:space="preserve"> 1997&amp; 1999) tool has been used and it compared two sequences by identifying similar local regions.</w:t>
      </w:r>
      <w:r w:rsidR="0018717F" w:rsidRPr="0081643C">
        <w:t xml:space="preserve">BLAST-N algorithm was executed to identify the closely related species to the query sequences of each cattle specimen, and compared against the reference database with nucleotide-nucleotide evaluation (BLAST-N) by customizing the settings. </w:t>
      </w:r>
    </w:p>
    <w:p w14:paraId="6A652FB7" w14:textId="77777777" w:rsidR="00124DA4" w:rsidRPr="0081643C" w:rsidRDefault="00151F24" w:rsidP="0081643C">
      <w:pPr>
        <w:spacing w:after="120" w:line="360" w:lineRule="auto"/>
        <w:jc w:val="both"/>
        <w:rPr>
          <w:b/>
          <w:bCs/>
          <w:shd w:val="clear" w:color="auto" w:fill="FFFFFF"/>
        </w:rPr>
      </w:pPr>
      <w:r w:rsidRPr="0081643C">
        <w:rPr>
          <w:b/>
          <w:bCs/>
          <w:shd w:val="clear" w:color="auto" w:fill="FFFFFF"/>
        </w:rPr>
        <w:t>2.3.2 Submissions</w:t>
      </w:r>
    </w:p>
    <w:p w14:paraId="46E465C2" w14:textId="77777777" w:rsidR="0018717F" w:rsidRPr="0081643C" w:rsidRDefault="00151F24" w:rsidP="0081643C">
      <w:pPr>
        <w:spacing w:after="120" w:line="360" w:lineRule="auto"/>
        <w:ind w:firstLine="720"/>
        <w:jc w:val="both"/>
        <w:rPr>
          <w:shd w:val="clear" w:color="auto" w:fill="FFFFFF"/>
        </w:rPr>
      </w:pPr>
      <w:r w:rsidRPr="0081643C">
        <w:rPr>
          <w:shd w:val="clear" w:color="auto" w:fill="FFFFFF"/>
        </w:rPr>
        <w:t xml:space="preserve">Genbank and the Barcode of life data systems (BOLD) are two major publicly available databases to access and submit DNA barcode data of animals and plants. </w:t>
      </w:r>
      <w:r w:rsidRPr="0081643C">
        <w:t>After comparative studies using BLAST search, the accurate annotated C</w:t>
      </w:r>
      <w:r w:rsidR="005678C0" w:rsidRPr="0081643C">
        <w:t xml:space="preserve">oX-I </w:t>
      </w:r>
      <w:r w:rsidRPr="0081643C">
        <w:t xml:space="preserve">gene sequences of </w:t>
      </w:r>
      <w:r w:rsidR="00791624" w:rsidRPr="0081643C">
        <w:t>B</w:t>
      </w:r>
      <w:r w:rsidRPr="0081643C">
        <w:t xml:space="preserve">ovidae species belonging to eight different orders are made ready for submission to the BOLD (The </w:t>
      </w:r>
      <w:r w:rsidR="00B3648E" w:rsidRPr="0081643C">
        <w:t>B</w:t>
      </w:r>
      <w:r w:rsidRPr="0081643C">
        <w:t xml:space="preserve">arcode of </w:t>
      </w:r>
      <w:r w:rsidR="00B3648E" w:rsidRPr="0081643C">
        <w:t>L</w:t>
      </w:r>
      <w:r w:rsidRPr="0081643C">
        <w:t xml:space="preserve">ife </w:t>
      </w:r>
      <w:r w:rsidR="00B3648E" w:rsidRPr="0081643C">
        <w:t>D</w:t>
      </w:r>
      <w:r w:rsidRPr="0081643C">
        <w:t xml:space="preserve">ata Systems) database for the creation of DNA barcodes. </w:t>
      </w:r>
    </w:p>
    <w:p w14:paraId="43209AFE" w14:textId="77777777" w:rsidR="0018717F" w:rsidRPr="0081643C" w:rsidRDefault="00151F24" w:rsidP="0081643C">
      <w:pPr>
        <w:spacing w:after="120" w:line="360" w:lineRule="auto"/>
        <w:jc w:val="center"/>
        <w:rPr>
          <w:b/>
          <w:bCs/>
        </w:rPr>
      </w:pPr>
      <w:r w:rsidRPr="0081643C">
        <w:rPr>
          <w:b/>
          <w:bCs/>
          <w:noProof/>
        </w:rPr>
        <w:drawing>
          <wp:inline distT="0" distB="0" distL="0" distR="0" wp14:anchorId="407AA7A8" wp14:editId="3C7EA3EF">
            <wp:extent cx="2768600" cy="1453688"/>
            <wp:effectExtent l="0" t="0" r="0" b="0"/>
            <wp:docPr id="3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29"/>
                    <pic:cNvPicPr>
                      <a:picLocks noChangeAspect="1" noChangeArrowheads="1"/>
                    </pic:cNvPicPr>
                  </pic:nvPicPr>
                  <pic:blipFill>
                    <a:blip r:embed="rId21" cstate="print">
                      <a:lum/>
                    </a:blip>
                    <a:srcRect b="12382"/>
                    <a:stretch>
                      <a:fillRect/>
                    </a:stretch>
                  </pic:blipFill>
                  <pic:spPr bwMode="auto">
                    <a:xfrm>
                      <a:off x="0" y="0"/>
                      <a:ext cx="2794069" cy="1467061"/>
                    </a:xfrm>
                    <a:prstGeom prst="rect">
                      <a:avLst/>
                    </a:prstGeom>
                    <a:noFill/>
                    <a:ln>
                      <a:noFill/>
                    </a:ln>
                    <a:extLst>
                      <a:ext uri="{53640926-AAD7-44D8-BBD7-CCE9431645EC}">
                        <a14:shadowObscured xmlns:a14="http://schemas.microsoft.com/office/drawing/2010/main"/>
                      </a:ext>
                    </a:extLst>
                  </pic:spPr>
                </pic:pic>
              </a:graphicData>
            </a:graphic>
          </wp:inline>
        </w:drawing>
      </w:r>
      <w:r w:rsidR="00D14002" w:rsidRPr="0081643C">
        <w:rPr>
          <w:noProof/>
        </w:rPr>
        <w:drawing>
          <wp:inline distT="0" distB="0" distL="0" distR="0" wp14:anchorId="6163E1BD" wp14:editId="4FD7E84D">
            <wp:extent cx="2862775" cy="1508557"/>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pic:cNvPicPr>
                      <a:picLocks noChangeAspect="1" noChangeArrowheads="1"/>
                    </pic:cNvPicPr>
                  </pic:nvPicPr>
                  <pic:blipFill>
                    <a:blip r:embed="rId22" cstate="print"/>
                    <a:srcRect b="6237"/>
                    <a:stretch>
                      <a:fillRect/>
                    </a:stretch>
                  </pic:blipFill>
                  <pic:spPr bwMode="auto">
                    <a:xfrm>
                      <a:off x="0" y="0"/>
                      <a:ext cx="2871365" cy="1513083"/>
                    </a:xfrm>
                    <a:prstGeom prst="rect">
                      <a:avLst/>
                    </a:prstGeom>
                    <a:noFill/>
                    <a:ln>
                      <a:noFill/>
                    </a:ln>
                    <a:extLst>
                      <a:ext uri="{53640926-AAD7-44D8-BBD7-CCE9431645EC}">
                        <a14:shadowObscured xmlns:a14="http://schemas.microsoft.com/office/drawing/2010/main"/>
                      </a:ext>
                    </a:extLst>
                  </pic:spPr>
                </pic:pic>
              </a:graphicData>
            </a:graphic>
          </wp:inline>
        </w:drawing>
      </w:r>
    </w:p>
    <w:p w14:paraId="54E6E21B" w14:textId="77777777" w:rsidR="00C62612" w:rsidRPr="0081643C" w:rsidRDefault="00151F24" w:rsidP="0081643C">
      <w:pPr>
        <w:spacing w:after="120" w:line="360" w:lineRule="auto"/>
        <w:jc w:val="center"/>
        <w:rPr>
          <w:b/>
          <w:bCs/>
        </w:rPr>
      </w:pPr>
      <w:r w:rsidRPr="0081643C">
        <w:rPr>
          <w:b/>
          <w:bCs/>
        </w:rPr>
        <w:t xml:space="preserve">Fig: </w:t>
      </w:r>
      <w:r w:rsidR="00D30CC1" w:rsidRPr="0081643C">
        <w:rPr>
          <w:b/>
          <w:bCs/>
        </w:rPr>
        <w:t>3</w:t>
      </w:r>
      <w:r w:rsidR="00236514" w:rsidRPr="0081643C">
        <w:rPr>
          <w:b/>
          <w:bCs/>
        </w:rPr>
        <w:t xml:space="preserve"> Codon Code Aligner and MEGA Software Analyses</w:t>
      </w:r>
    </w:p>
    <w:p w14:paraId="387D0BDD" w14:textId="77777777" w:rsidR="0018717F" w:rsidRPr="0081643C" w:rsidRDefault="00151F24" w:rsidP="0081643C">
      <w:pPr>
        <w:spacing w:after="120" w:line="360" w:lineRule="auto"/>
        <w:ind w:firstLine="720"/>
        <w:jc w:val="both"/>
      </w:pPr>
      <w:r w:rsidRPr="0081643C">
        <w:rPr>
          <w:shd w:val="clear" w:color="auto" w:fill="FFFFFF"/>
        </w:rPr>
        <w:t>To get an authenticated and validated barcode for a sequence, numerous files namelythe Voucher data file, Taxonomy file, Specimen data file, Collection data fileand details are prepared and generated. For each partial mitochondrial CoX-I sequence, name of the species, voucher data, institution where it was processed, details of catalogues, collection data, specimen identifier, information of sequence (~650bps), primer sequence and raw sequence particulars must be provided.</w:t>
      </w:r>
    </w:p>
    <w:p w14:paraId="303CDFE6" w14:textId="77777777" w:rsidR="0018717F" w:rsidRPr="0081643C" w:rsidRDefault="00151F24" w:rsidP="0081643C">
      <w:pPr>
        <w:spacing w:after="120" w:line="360" w:lineRule="auto"/>
        <w:jc w:val="center"/>
      </w:pPr>
      <w:r w:rsidRPr="0081643C">
        <w:rPr>
          <w:noProof/>
        </w:rPr>
        <w:drawing>
          <wp:inline distT="0" distB="0" distL="0" distR="0" wp14:anchorId="28F7A73E" wp14:editId="3FD7C420">
            <wp:extent cx="2667000" cy="1498870"/>
            <wp:effectExtent l="0" t="0" r="0" b="635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pic:cNvPicPr>
                      <a:picLocks noChangeAspect="1" noChangeArrowheads="1"/>
                    </pic:cNvPicPr>
                  </pic:nvPicPr>
                  <pic:blipFill>
                    <a:blip r:embed="rId23" cstate="print"/>
                    <a:stretch>
                      <a:fillRect/>
                    </a:stretch>
                  </pic:blipFill>
                  <pic:spPr bwMode="auto">
                    <a:xfrm>
                      <a:off x="0" y="0"/>
                      <a:ext cx="2683081" cy="1507908"/>
                    </a:xfrm>
                    <a:prstGeom prst="rect">
                      <a:avLst/>
                    </a:prstGeom>
                    <a:noFill/>
                    <a:ln w="9525">
                      <a:noFill/>
                      <a:miter lim="800000"/>
                      <a:headEnd/>
                      <a:tailEnd/>
                    </a:ln>
                  </pic:spPr>
                </pic:pic>
              </a:graphicData>
            </a:graphic>
          </wp:inline>
        </w:drawing>
      </w:r>
      <w:r w:rsidRPr="0081643C">
        <w:rPr>
          <w:noProof/>
        </w:rPr>
        <w:drawing>
          <wp:inline distT="0" distB="0" distL="0" distR="0" wp14:anchorId="538BC7DB" wp14:editId="347EFA4B">
            <wp:extent cx="2831044" cy="1591064"/>
            <wp:effectExtent l="0" t="0" r="7620" b="9525"/>
            <wp:docPr id="2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17"/>
                    <pic:cNvPicPr>
                      <a:picLocks noChangeAspect="1" noChangeArrowheads="1"/>
                    </pic:cNvPicPr>
                  </pic:nvPicPr>
                  <pic:blipFill>
                    <a:blip r:embed="rId24" cstate="print"/>
                    <a:stretch>
                      <a:fillRect/>
                    </a:stretch>
                  </pic:blipFill>
                  <pic:spPr bwMode="auto">
                    <a:xfrm>
                      <a:off x="0" y="0"/>
                      <a:ext cx="2843858" cy="1598266"/>
                    </a:xfrm>
                    <a:prstGeom prst="rect">
                      <a:avLst/>
                    </a:prstGeom>
                    <a:noFill/>
                    <a:ln w="9525">
                      <a:noFill/>
                      <a:miter lim="800000"/>
                      <a:headEnd/>
                      <a:tailEnd/>
                    </a:ln>
                  </pic:spPr>
                </pic:pic>
              </a:graphicData>
            </a:graphic>
          </wp:inline>
        </w:drawing>
      </w:r>
    </w:p>
    <w:p w14:paraId="2A664064" w14:textId="77777777" w:rsidR="0018717F" w:rsidRPr="0081643C" w:rsidRDefault="00151F24" w:rsidP="0081643C">
      <w:pPr>
        <w:spacing w:after="120" w:line="360" w:lineRule="auto"/>
        <w:jc w:val="center"/>
        <w:rPr>
          <w:b/>
          <w:bCs/>
        </w:rPr>
      </w:pPr>
      <w:r w:rsidRPr="0081643C">
        <w:rPr>
          <w:b/>
          <w:bCs/>
        </w:rPr>
        <w:t>Fig:4 Sequence Submission to BOLD</w:t>
      </w:r>
    </w:p>
    <w:p w14:paraId="2FC0FAE5" w14:textId="77777777" w:rsidR="001D4F78" w:rsidRPr="0081643C" w:rsidRDefault="00151F24" w:rsidP="0081643C">
      <w:pPr>
        <w:spacing w:after="120" w:line="360" w:lineRule="auto"/>
        <w:rPr>
          <w:b/>
          <w:bCs/>
        </w:rPr>
      </w:pPr>
      <w:r w:rsidRPr="0081643C">
        <w:rPr>
          <w:b/>
          <w:bCs/>
        </w:rPr>
        <w:t xml:space="preserve">2.4 </w:t>
      </w:r>
      <w:r w:rsidR="009E1AAD" w:rsidRPr="0081643C">
        <w:rPr>
          <w:b/>
          <w:bCs/>
        </w:rPr>
        <w:t>QR cod</w:t>
      </w:r>
      <w:r w:rsidR="00B263D0" w:rsidRPr="0081643C">
        <w:rPr>
          <w:b/>
          <w:bCs/>
        </w:rPr>
        <w:t>e</w:t>
      </w:r>
      <w:r w:rsidR="009E1AAD" w:rsidRPr="0081643C">
        <w:rPr>
          <w:b/>
          <w:bCs/>
        </w:rPr>
        <w:t xml:space="preserve"> generation</w:t>
      </w:r>
    </w:p>
    <w:p w14:paraId="1965F05F" w14:textId="77777777" w:rsidR="004E7086" w:rsidRPr="0081643C" w:rsidRDefault="00151F24" w:rsidP="0081643C">
      <w:pPr>
        <w:spacing w:after="120" w:line="360" w:lineRule="auto"/>
        <w:ind w:right="-46"/>
        <w:jc w:val="both"/>
      </w:pPr>
      <w:r w:rsidRPr="0081643C">
        <w:tab/>
        <w:t xml:space="preserve">Based on the DNA Barcodes generated, </w:t>
      </w:r>
      <w:r w:rsidR="00E47AB8" w:rsidRPr="0081643C">
        <w:rPr>
          <w:bCs/>
        </w:rPr>
        <w:t xml:space="preserve">Quick </w:t>
      </w:r>
      <w:r w:rsidR="00350C9D" w:rsidRPr="0081643C">
        <w:rPr>
          <w:bCs/>
        </w:rPr>
        <w:t>R</w:t>
      </w:r>
      <w:r w:rsidR="00E47AB8" w:rsidRPr="0081643C">
        <w:rPr>
          <w:bCs/>
        </w:rPr>
        <w:t xml:space="preserve">eading </w:t>
      </w:r>
      <w:r w:rsidR="00350C9D" w:rsidRPr="0081643C">
        <w:rPr>
          <w:bCs/>
        </w:rPr>
        <w:t xml:space="preserve">(QR) </w:t>
      </w:r>
      <w:r w:rsidR="00E47AB8" w:rsidRPr="0081643C">
        <w:rPr>
          <w:bCs/>
        </w:rPr>
        <w:t xml:space="preserve">codeswere developed for each Bovidae species selected for this study for their automatic identification. </w:t>
      </w:r>
      <w:r w:rsidR="009F47D9" w:rsidRPr="0081643C">
        <w:rPr>
          <w:bCs/>
        </w:rPr>
        <w:t xml:space="preserve">Python program was used for QR code creation. </w:t>
      </w:r>
      <w:r w:rsidR="009F47D9" w:rsidRPr="0081643C">
        <w:t xml:space="preserve">QR code has the best compression efficiency in encoding DNA barcode sequences than the other 2D codes (Matrix).  The open-source QR Code Library in the Jupyter-Python kernel version (Anaconda) was adapted for developing a program to encode the DNA sequences. Upon scanning the QR code, the complete details of the Cattle breed along with its DNA Barcode, </w:t>
      </w:r>
      <w:r w:rsidR="005515C4" w:rsidRPr="0081643C">
        <w:t>breed</w:t>
      </w:r>
      <w:r w:rsidR="009F47D9" w:rsidRPr="0081643C">
        <w:t xml:space="preserve"> characteristics and image will be displayed. </w:t>
      </w:r>
      <w:r w:rsidR="00D44901" w:rsidRPr="0081643C">
        <w:t>The steps involved in creating</w:t>
      </w:r>
      <w:r w:rsidRPr="0081643C">
        <w:t xml:space="preserve"> DNA-based QR codes are</w:t>
      </w:r>
      <w:r w:rsidR="00D44901" w:rsidRPr="0081643C">
        <w:t xml:space="preserve"> shown in Figure </w:t>
      </w:r>
      <w:r w:rsidR="00F45D59" w:rsidRPr="0081643C">
        <w:t>5</w:t>
      </w:r>
      <w:r w:rsidR="00D44901" w:rsidRPr="0081643C">
        <w:t>.</w:t>
      </w:r>
    </w:p>
    <w:p w14:paraId="76C3236E" w14:textId="77777777" w:rsidR="004E7086" w:rsidRPr="0081643C" w:rsidRDefault="00151F24" w:rsidP="0081643C">
      <w:pPr>
        <w:pStyle w:val="PlainText"/>
        <w:spacing w:after="120" w:line="360" w:lineRule="auto"/>
        <w:jc w:val="center"/>
        <w:rPr>
          <w:rFonts w:ascii="Times New Roman" w:hAnsi="Times New Roman" w:cs="Times New Roman"/>
          <w:sz w:val="22"/>
          <w:szCs w:val="22"/>
        </w:rPr>
      </w:pPr>
      <w:r w:rsidRPr="0081643C">
        <w:rPr>
          <w:rFonts w:ascii="Times New Roman" w:hAnsi="Times New Roman" w:cs="Times New Roman"/>
          <w:noProof/>
          <w:sz w:val="22"/>
          <w:szCs w:val="22"/>
          <w:lang w:val="en-US"/>
        </w:rPr>
        <w:drawing>
          <wp:inline distT="0" distB="0" distL="0" distR="0" wp14:anchorId="0654F201" wp14:editId="03D4D347">
            <wp:extent cx="4416435" cy="3455043"/>
            <wp:effectExtent l="19050" t="0" r="3165" b="0"/>
            <wp:docPr id="6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Picture 3"/>
                    <pic:cNvPicPr>
                      <a:picLocks noChangeAspect="1" noChangeArrowheads="1"/>
                    </pic:cNvPicPr>
                  </pic:nvPicPr>
                  <pic:blipFill>
                    <a:blip r:embed="rId25" cstate="print">
                      <a:extLst>
                        <a:ext uri="{28A0092B-C50C-407E-A947-70E740481C1C}">
                          <a14:useLocalDpi xmlns:a14="http://schemas.microsoft.com/office/drawing/2010/main" val="0"/>
                        </a:ext>
                      </a:extLst>
                    </a:blip>
                    <a:stretch>
                      <a:fillRect/>
                    </a:stretch>
                  </pic:blipFill>
                  <pic:spPr bwMode="auto">
                    <a:xfrm>
                      <a:off x="0" y="0"/>
                      <a:ext cx="4416435" cy="3455043"/>
                    </a:xfrm>
                    <a:prstGeom prst="rect">
                      <a:avLst/>
                    </a:prstGeom>
                    <a:noFill/>
                    <a:ln>
                      <a:noFill/>
                    </a:ln>
                  </pic:spPr>
                </pic:pic>
              </a:graphicData>
            </a:graphic>
          </wp:inline>
        </w:drawing>
      </w:r>
    </w:p>
    <w:p w14:paraId="373338A2" w14:textId="77777777" w:rsidR="004B6C31" w:rsidRPr="0081643C" w:rsidRDefault="00151F24" w:rsidP="0081643C">
      <w:pPr>
        <w:pStyle w:val="PlainText"/>
        <w:spacing w:after="120" w:line="360" w:lineRule="auto"/>
        <w:jc w:val="center"/>
        <w:rPr>
          <w:rFonts w:ascii="Times New Roman" w:hAnsi="Times New Roman" w:cs="Times New Roman"/>
          <w:b/>
          <w:bCs/>
          <w:sz w:val="22"/>
          <w:szCs w:val="22"/>
        </w:rPr>
      </w:pPr>
      <w:r w:rsidRPr="0081643C">
        <w:rPr>
          <w:rFonts w:ascii="Times New Roman" w:hAnsi="Times New Roman" w:cs="Times New Roman"/>
          <w:b/>
          <w:bCs/>
          <w:sz w:val="22"/>
          <w:szCs w:val="22"/>
        </w:rPr>
        <w:t>Fig:</w:t>
      </w:r>
      <w:r w:rsidR="00F45D59" w:rsidRPr="0081643C">
        <w:rPr>
          <w:rFonts w:ascii="Times New Roman" w:hAnsi="Times New Roman" w:cs="Times New Roman"/>
          <w:b/>
          <w:bCs/>
          <w:sz w:val="22"/>
          <w:szCs w:val="22"/>
        </w:rPr>
        <w:t>5</w:t>
      </w:r>
      <w:r w:rsidRPr="0081643C">
        <w:rPr>
          <w:rFonts w:ascii="Times New Roman" w:hAnsi="Times New Roman" w:cs="Times New Roman"/>
          <w:b/>
          <w:bCs/>
          <w:sz w:val="22"/>
          <w:szCs w:val="22"/>
        </w:rPr>
        <w:t>. DNA Barcode based QR Code generation using Python</w:t>
      </w:r>
    </w:p>
    <w:p w14:paraId="43107A7D" w14:textId="77777777" w:rsidR="005515C4" w:rsidRPr="0081643C" w:rsidRDefault="005515C4" w:rsidP="0081643C">
      <w:pPr>
        <w:spacing w:after="120" w:line="360" w:lineRule="auto"/>
        <w:jc w:val="both"/>
        <w:rPr>
          <w:b/>
          <w:bCs/>
        </w:rPr>
      </w:pPr>
    </w:p>
    <w:p w14:paraId="6A37ECDE" w14:textId="77777777" w:rsidR="001D4F78" w:rsidRPr="0081643C" w:rsidRDefault="00151F24" w:rsidP="0081643C">
      <w:pPr>
        <w:spacing w:after="120" w:line="360" w:lineRule="auto"/>
        <w:jc w:val="both"/>
        <w:rPr>
          <w:b/>
          <w:bCs/>
        </w:rPr>
      </w:pPr>
      <w:r w:rsidRPr="0081643C">
        <w:rPr>
          <w:b/>
          <w:bCs/>
        </w:rPr>
        <w:t>3. RESULTS</w:t>
      </w:r>
    </w:p>
    <w:p w14:paraId="7E86EA38" w14:textId="77777777" w:rsidR="004D1CBF" w:rsidRPr="0081643C" w:rsidRDefault="00151F24" w:rsidP="0081643C">
      <w:pPr>
        <w:spacing w:after="120" w:line="360" w:lineRule="auto"/>
        <w:ind w:firstLine="720"/>
        <w:jc w:val="both"/>
      </w:pPr>
      <w:r w:rsidRPr="0081643C">
        <w:t xml:space="preserve">The isolated Genomic DNA was checked by performing 2% Agarose Gel Electrophoresis. The quantification of DNA was done using a Nano spectrophotometer, calculating the absorbance at 260 nm. </w:t>
      </w:r>
    </w:p>
    <w:p w14:paraId="18D463ED" w14:textId="77777777" w:rsidR="004F22EE" w:rsidRPr="0081643C" w:rsidRDefault="00151F24" w:rsidP="0081643C">
      <w:pPr>
        <w:tabs>
          <w:tab w:val="left" w:pos="4678"/>
        </w:tabs>
        <w:spacing w:after="120" w:line="360" w:lineRule="auto"/>
        <w:jc w:val="center"/>
        <w:rPr>
          <w:b/>
        </w:rPr>
      </w:pPr>
      <w:r w:rsidRPr="0081643C">
        <w:rPr>
          <w:b/>
          <w:noProof/>
        </w:rPr>
        <w:drawing>
          <wp:inline distT="0" distB="0" distL="0" distR="0" wp14:anchorId="16BA0624" wp14:editId="798A4128">
            <wp:extent cx="3372485" cy="1457325"/>
            <wp:effectExtent l="19050" t="0" r="0" b="0"/>
            <wp:docPr id="135920997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9209971" name="Picture 2"/>
                    <pic:cNvPicPr>
                      <a:picLocks noChangeAspect="1" noChangeArrowheads="1"/>
                    </pic:cNvPicPr>
                  </pic:nvPicPr>
                  <pic:blipFill>
                    <a:blip r:embed="rId26">
                      <a:extLst>
                        <a:ext uri="{28A0092B-C50C-407E-A947-70E740481C1C}">
                          <a14:useLocalDpi xmlns:a14="http://schemas.microsoft.com/office/drawing/2010/main" val="0"/>
                        </a:ext>
                      </a:extLst>
                    </a:blip>
                    <a:srcRect b="54597"/>
                    <a:stretch>
                      <a:fillRect/>
                    </a:stretch>
                  </pic:blipFill>
                  <pic:spPr bwMode="auto">
                    <a:xfrm>
                      <a:off x="0" y="0"/>
                      <a:ext cx="3372485" cy="1457325"/>
                    </a:xfrm>
                    <a:prstGeom prst="rect">
                      <a:avLst/>
                    </a:prstGeom>
                    <a:noFill/>
                    <a:ln>
                      <a:noFill/>
                    </a:ln>
                    <a:extLst>
                      <a:ext uri="{53640926-AAD7-44D8-BBD7-CCE9431645EC}">
                        <a14:shadowObscured xmlns:a14="http://schemas.microsoft.com/office/drawing/2010/main"/>
                      </a:ext>
                    </a:extLst>
                  </pic:spPr>
                </pic:pic>
              </a:graphicData>
            </a:graphic>
          </wp:inline>
        </w:drawing>
      </w:r>
    </w:p>
    <w:p w14:paraId="270A3F0F" w14:textId="77777777" w:rsidR="004D1CBF" w:rsidRPr="0081643C" w:rsidRDefault="00151F24" w:rsidP="0081643C">
      <w:pPr>
        <w:spacing w:after="120" w:line="360" w:lineRule="auto"/>
        <w:ind w:left="360"/>
        <w:jc w:val="center"/>
        <w:rPr>
          <w:b/>
        </w:rPr>
      </w:pPr>
      <w:r w:rsidRPr="0081643C">
        <w:rPr>
          <w:b/>
        </w:rPr>
        <w:t>Fig:</w:t>
      </w:r>
      <w:r w:rsidR="00773058" w:rsidRPr="0081643C">
        <w:rPr>
          <w:b/>
        </w:rPr>
        <w:t>6</w:t>
      </w:r>
      <w:r w:rsidRPr="0081643C">
        <w:rPr>
          <w:b/>
        </w:rPr>
        <w:t xml:space="preserve"> Genomic DNA - Agarose Gel Electrophoresis</w:t>
      </w:r>
    </w:p>
    <w:p w14:paraId="4F21F29F" w14:textId="77777777" w:rsidR="00AD5AAB" w:rsidRPr="0081643C" w:rsidRDefault="00151F24" w:rsidP="0081643C">
      <w:pPr>
        <w:spacing w:after="120" w:line="360" w:lineRule="auto"/>
        <w:jc w:val="center"/>
        <w:rPr>
          <w:b/>
          <w:bCs/>
        </w:rPr>
      </w:pPr>
      <w:r w:rsidRPr="0081643C">
        <w:rPr>
          <w:b/>
          <w:bCs/>
        </w:rPr>
        <w:t>Table:</w:t>
      </w:r>
      <w:r w:rsidR="00D14002" w:rsidRPr="0081643C">
        <w:rPr>
          <w:b/>
          <w:bCs/>
        </w:rPr>
        <w:t xml:space="preserve"> 9</w:t>
      </w:r>
      <w:r w:rsidRPr="0081643C">
        <w:rPr>
          <w:b/>
          <w:bCs/>
        </w:rPr>
        <w:t xml:space="preserve"> Concentration and purity values of total genomic DNA extracted from Blood samples</w:t>
      </w:r>
    </w:p>
    <w:tbl>
      <w:tblPr>
        <w:tblStyle w:val="TableGrid"/>
        <w:tblW w:w="7933" w:type="dxa"/>
        <w:jc w:val="center"/>
        <w:tblLayout w:type="fixed"/>
        <w:tblLook w:val="04A0" w:firstRow="1" w:lastRow="0" w:firstColumn="1" w:lastColumn="0" w:noHBand="0" w:noVBand="1"/>
      </w:tblPr>
      <w:tblGrid>
        <w:gridCol w:w="846"/>
        <w:gridCol w:w="1163"/>
        <w:gridCol w:w="1955"/>
        <w:gridCol w:w="1560"/>
        <w:gridCol w:w="1275"/>
        <w:gridCol w:w="1134"/>
      </w:tblGrid>
      <w:tr w:rsidR="004E0E36" w:rsidRPr="0081643C" w14:paraId="4433130B" w14:textId="77777777" w:rsidTr="004B25B4">
        <w:trPr>
          <w:trHeight w:val="20"/>
          <w:jc w:val="center"/>
        </w:trPr>
        <w:tc>
          <w:tcPr>
            <w:tcW w:w="846" w:type="dxa"/>
          </w:tcPr>
          <w:p w14:paraId="6465A53C" w14:textId="77777777" w:rsidR="00AD5AAB" w:rsidRPr="0081643C" w:rsidRDefault="00151F24" w:rsidP="0081643C">
            <w:pPr>
              <w:pStyle w:val="NoSpacing"/>
              <w:spacing w:after="120" w:line="360" w:lineRule="auto"/>
              <w:jc w:val="center"/>
              <w:rPr>
                <w:rFonts w:ascii="Times New Roman" w:hAnsi="Times New Roman" w:cs="Times New Roman"/>
                <w:b/>
              </w:rPr>
            </w:pPr>
            <w:r w:rsidRPr="0081643C">
              <w:rPr>
                <w:rFonts w:ascii="Times New Roman" w:hAnsi="Times New Roman" w:cs="Times New Roman"/>
                <w:b/>
              </w:rPr>
              <w:t>S.No</w:t>
            </w:r>
          </w:p>
        </w:tc>
        <w:tc>
          <w:tcPr>
            <w:tcW w:w="1163" w:type="dxa"/>
          </w:tcPr>
          <w:p w14:paraId="2A80E915" w14:textId="77777777" w:rsidR="00AD5AAB" w:rsidRPr="0081643C" w:rsidRDefault="00151F24" w:rsidP="0081643C">
            <w:pPr>
              <w:pStyle w:val="NoSpacing"/>
              <w:spacing w:after="120" w:line="360" w:lineRule="auto"/>
              <w:jc w:val="center"/>
              <w:rPr>
                <w:rFonts w:ascii="Times New Roman" w:hAnsi="Times New Roman" w:cs="Times New Roman"/>
                <w:b/>
                <w:highlight w:val="yellow"/>
              </w:rPr>
            </w:pPr>
            <w:r w:rsidRPr="0081643C">
              <w:rPr>
                <w:rFonts w:ascii="Times New Roman" w:hAnsi="Times New Roman" w:cs="Times New Roman"/>
                <w:b/>
              </w:rPr>
              <w:t>Sample ID</w:t>
            </w:r>
          </w:p>
        </w:tc>
        <w:tc>
          <w:tcPr>
            <w:tcW w:w="1955" w:type="dxa"/>
          </w:tcPr>
          <w:p w14:paraId="2E7A8EE4" w14:textId="77777777" w:rsidR="00AD5AAB" w:rsidRPr="0081643C" w:rsidRDefault="00151F24" w:rsidP="0081643C">
            <w:pPr>
              <w:pStyle w:val="NoSpacing"/>
              <w:spacing w:after="120" w:line="360" w:lineRule="auto"/>
              <w:jc w:val="center"/>
              <w:rPr>
                <w:rFonts w:ascii="Times New Roman" w:hAnsi="Times New Roman" w:cs="Times New Roman"/>
                <w:b/>
              </w:rPr>
            </w:pPr>
            <w:r w:rsidRPr="0081643C">
              <w:rPr>
                <w:rFonts w:ascii="Times New Roman" w:hAnsi="Times New Roman" w:cs="Times New Roman"/>
                <w:b/>
              </w:rPr>
              <w:t xml:space="preserve"> Breed Name</w:t>
            </w:r>
          </w:p>
        </w:tc>
        <w:tc>
          <w:tcPr>
            <w:tcW w:w="1560" w:type="dxa"/>
          </w:tcPr>
          <w:p w14:paraId="2EC88683" w14:textId="77777777" w:rsidR="00AD5AAB" w:rsidRPr="0081643C" w:rsidRDefault="00151F24" w:rsidP="0081643C">
            <w:pPr>
              <w:pStyle w:val="NoSpacing"/>
              <w:spacing w:after="120" w:line="360" w:lineRule="auto"/>
              <w:jc w:val="center"/>
              <w:rPr>
                <w:rFonts w:ascii="Times New Roman" w:hAnsi="Times New Roman" w:cs="Times New Roman"/>
                <w:b/>
                <w:bCs/>
              </w:rPr>
            </w:pPr>
            <w:r w:rsidRPr="0081643C">
              <w:rPr>
                <w:rFonts w:ascii="Times New Roman" w:hAnsi="Times New Roman" w:cs="Times New Roman"/>
                <w:b/>
              </w:rPr>
              <w:t>Concentration</w:t>
            </w:r>
          </w:p>
          <w:p w14:paraId="5DDD2695" w14:textId="77777777" w:rsidR="00AD5AAB" w:rsidRPr="0081643C" w:rsidRDefault="00151F24" w:rsidP="0081643C">
            <w:pPr>
              <w:pStyle w:val="NoSpacing"/>
              <w:spacing w:after="120" w:line="360" w:lineRule="auto"/>
              <w:jc w:val="center"/>
              <w:rPr>
                <w:rFonts w:ascii="Times New Roman" w:hAnsi="Times New Roman" w:cs="Times New Roman"/>
                <w:b/>
                <w:bCs/>
              </w:rPr>
            </w:pPr>
            <w:r w:rsidRPr="0081643C">
              <w:rPr>
                <w:rFonts w:ascii="Times New Roman" w:hAnsi="Times New Roman" w:cs="Times New Roman"/>
                <w:b/>
              </w:rPr>
              <w:t>(ng/µl)</w:t>
            </w:r>
          </w:p>
        </w:tc>
        <w:tc>
          <w:tcPr>
            <w:tcW w:w="1275" w:type="dxa"/>
          </w:tcPr>
          <w:p w14:paraId="081DF78D" w14:textId="77777777" w:rsidR="00AD5AAB" w:rsidRPr="0081643C" w:rsidRDefault="00151F24" w:rsidP="0081643C">
            <w:pPr>
              <w:pStyle w:val="NoSpacing"/>
              <w:spacing w:after="120" w:line="360" w:lineRule="auto"/>
              <w:jc w:val="center"/>
              <w:rPr>
                <w:rFonts w:ascii="Times New Roman" w:hAnsi="Times New Roman" w:cs="Times New Roman"/>
                <w:b/>
              </w:rPr>
            </w:pPr>
            <w:r w:rsidRPr="0081643C">
              <w:rPr>
                <w:rFonts w:ascii="Times New Roman" w:hAnsi="Times New Roman" w:cs="Times New Roman"/>
                <w:b/>
              </w:rPr>
              <w:t>A260/280</w:t>
            </w:r>
          </w:p>
        </w:tc>
        <w:tc>
          <w:tcPr>
            <w:tcW w:w="1134" w:type="dxa"/>
          </w:tcPr>
          <w:p w14:paraId="00AE9266" w14:textId="77777777" w:rsidR="00AD5AAB" w:rsidRPr="0081643C" w:rsidRDefault="00151F24" w:rsidP="0081643C">
            <w:pPr>
              <w:pStyle w:val="NoSpacing"/>
              <w:spacing w:after="120" w:line="360" w:lineRule="auto"/>
              <w:jc w:val="center"/>
              <w:rPr>
                <w:rFonts w:ascii="Times New Roman" w:hAnsi="Times New Roman" w:cs="Times New Roman"/>
                <w:b/>
              </w:rPr>
            </w:pPr>
            <w:r w:rsidRPr="0081643C">
              <w:rPr>
                <w:rFonts w:ascii="Times New Roman" w:hAnsi="Times New Roman" w:cs="Times New Roman"/>
                <w:b/>
              </w:rPr>
              <w:t>260/230</w:t>
            </w:r>
          </w:p>
        </w:tc>
      </w:tr>
      <w:tr w:rsidR="004E0E36" w:rsidRPr="0081643C" w14:paraId="001C50C7" w14:textId="77777777" w:rsidTr="004B25B4">
        <w:trPr>
          <w:trHeight w:val="20"/>
          <w:jc w:val="center"/>
        </w:trPr>
        <w:tc>
          <w:tcPr>
            <w:tcW w:w="846" w:type="dxa"/>
          </w:tcPr>
          <w:p w14:paraId="766E6B7B" w14:textId="77777777" w:rsidR="004F22EE" w:rsidRPr="0081643C" w:rsidRDefault="00151F24" w:rsidP="0081643C">
            <w:pPr>
              <w:pStyle w:val="NoSpacing"/>
              <w:spacing w:after="120" w:line="360" w:lineRule="auto"/>
              <w:jc w:val="center"/>
              <w:rPr>
                <w:rFonts w:ascii="Times New Roman" w:hAnsi="Times New Roman" w:cs="Times New Roman"/>
              </w:rPr>
            </w:pPr>
            <w:r w:rsidRPr="0081643C">
              <w:rPr>
                <w:rFonts w:ascii="Times New Roman" w:hAnsi="Times New Roman" w:cs="Times New Roman"/>
              </w:rPr>
              <w:t>1.</w:t>
            </w:r>
          </w:p>
        </w:tc>
        <w:tc>
          <w:tcPr>
            <w:tcW w:w="1163" w:type="dxa"/>
            <w:vAlign w:val="bottom"/>
          </w:tcPr>
          <w:p w14:paraId="051E34DD" w14:textId="77777777" w:rsidR="004F22EE" w:rsidRPr="0081643C" w:rsidRDefault="00151F24" w:rsidP="0081643C">
            <w:pPr>
              <w:spacing w:after="120" w:line="360" w:lineRule="auto"/>
              <w:rPr>
                <w:color w:val="000000"/>
              </w:rPr>
            </w:pPr>
            <w:r w:rsidRPr="0081643C">
              <w:rPr>
                <w:color w:val="000000"/>
              </w:rPr>
              <w:t>DEONI</w:t>
            </w:r>
          </w:p>
        </w:tc>
        <w:tc>
          <w:tcPr>
            <w:tcW w:w="1955" w:type="dxa"/>
          </w:tcPr>
          <w:p w14:paraId="72DEBA67" w14:textId="77777777" w:rsidR="004F22EE" w:rsidRPr="0081643C" w:rsidRDefault="00151F24" w:rsidP="0081643C">
            <w:pPr>
              <w:pStyle w:val="NoSpacing"/>
              <w:spacing w:after="120" w:line="360" w:lineRule="auto"/>
              <w:rPr>
                <w:rFonts w:ascii="Times New Roman" w:hAnsi="Times New Roman" w:cs="Times New Roman"/>
                <w:i/>
                <w:iCs/>
              </w:rPr>
            </w:pPr>
            <w:r w:rsidRPr="0081643C">
              <w:rPr>
                <w:rFonts w:ascii="Times New Roman" w:hAnsi="Times New Roman" w:cs="Times New Roman"/>
                <w:i/>
                <w:iCs/>
              </w:rPr>
              <w:t>Deoni(M)</w:t>
            </w:r>
          </w:p>
        </w:tc>
        <w:tc>
          <w:tcPr>
            <w:tcW w:w="1560" w:type="dxa"/>
          </w:tcPr>
          <w:p w14:paraId="65A2037E"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177.326</w:t>
            </w:r>
          </w:p>
        </w:tc>
        <w:tc>
          <w:tcPr>
            <w:tcW w:w="1275" w:type="dxa"/>
          </w:tcPr>
          <w:p w14:paraId="136CDF34"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1.8</w:t>
            </w:r>
          </w:p>
        </w:tc>
        <w:tc>
          <w:tcPr>
            <w:tcW w:w="1134" w:type="dxa"/>
          </w:tcPr>
          <w:p w14:paraId="52BB8CFB"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1.91</w:t>
            </w:r>
          </w:p>
        </w:tc>
      </w:tr>
      <w:tr w:rsidR="004E0E36" w:rsidRPr="0081643C" w14:paraId="4645BA88" w14:textId="77777777" w:rsidTr="004B25B4">
        <w:trPr>
          <w:trHeight w:val="20"/>
          <w:jc w:val="center"/>
        </w:trPr>
        <w:tc>
          <w:tcPr>
            <w:tcW w:w="846" w:type="dxa"/>
          </w:tcPr>
          <w:p w14:paraId="5953A2BB" w14:textId="77777777" w:rsidR="004F22EE" w:rsidRPr="0081643C" w:rsidRDefault="00151F24" w:rsidP="0081643C">
            <w:pPr>
              <w:pStyle w:val="NoSpacing"/>
              <w:spacing w:after="120" w:line="360" w:lineRule="auto"/>
              <w:jc w:val="center"/>
              <w:rPr>
                <w:rFonts w:ascii="Times New Roman" w:hAnsi="Times New Roman" w:cs="Times New Roman"/>
              </w:rPr>
            </w:pPr>
            <w:r w:rsidRPr="0081643C">
              <w:rPr>
                <w:rFonts w:ascii="Times New Roman" w:hAnsi="Times New Roman" w:cs="Times New Roman"/>
              </w:rPr>
              <w:t>2.</w:t>
            </w:r>
          </w:p>
        </w:tc>
        <w:tc>
          <w:tcPr>
            <w:tcW w:w="1163" w:type="dxa"/>
            <w:vAlign w:val="bottom"/>
          </w:tcPr>
          <w:p w14:paraId="7896C1DD" w14:textId="77777777" w:rsidR="004F22EE" w:rsidRPr="0081643C" w:rsidRDefault="00151F24" w:rsidP="0081643C">
            <w:pPr>
              <w:spacing w:after="120" w:line="360" w:lineRule="auto"/>
              <w:rPr>
                <w:color w:val="000000"/>
              </w:rPr>
            </w:pPr>
            <w:r w:rsidRPr="0081643C">
              <w:rPr>
                <w:color w:val="000000"/>
              </w:rPr>
              <w:t>BN</w:t>
            </w:r>
          </w:p>
        </w:tc>
        <w:tc>
          <w:tcPr>
            <w:tcW w:w="1955" w:type="dxa"/>
          </w:tcPr>
          <w:p w14:paraId="4A983305" w14:textId="77777777" w:rsidR="004F22EE" w:rsidRPr="0081643C" w:rsidRDefault="00151F24" w:rsidP="0081643C">
            <w:pPr>
              <w:pStyle w:val="NoSpacing"/>
              <w:spacing w:after="120" w:line="360" w:lineRule="auto"/>
              <w:rPr>
                <w:rFonts w:ascii="Times New Roman" w:hAnsi="Times New Roman" w:cs="Times New Roman"/>
                <w:i/>
                <w:iCs/>
              </w:rPr>
            </w:pPr>
            <w:r w:rsidRPr="0081643C">
              <w:rPr>
                <w:rFonts w:ascii="Times New Roman" w:hAnsi="Times New Roman" w:cs="Times New Roman"/>
                <w:i/>
                <w:iCs/>
              </w:rPr>
              <w:t>Banni</w:t>
            </w:r>
          </w:p>
        </w:tc>
        <w:tc>
          <w:tcPr>
            <w:tcW w:w="1560" w:type="dxa"/>
          </w:tcPr>
          <w:p w14:paraId="4BEA2AD8"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116.74</w:t>
            </w:r>
          </w:p>
        </w:tc>
        <w:tc>
          <w:tcPr>
            <w:tcW w:w="1275" w:type="dxa"/>
          </w:tcPr>
          <w:p w14:paraId="717A8D1D"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1.91</w:t>
            </w:r>
          </w:p>
        </w:tc>
        <w:tc>
          <w:tcPr>
            <w:tcW w:w="1134" w:type="dxa"/>
          </w:tcPr>
          <w:p w14:paraId="058479EA"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1.97</w:t>
            </w:r>
          </w:p>
        </w:tc>
      </w:tr>
      <w:tr w:rsidR="004E0E36" w:rsidRPr="0081643C" w14:paraId="5D64D4BD" w14:textId="77777777" w:rsidTr="004B25B4">
        <w:trPr>
          <w:trHeight w:val="20"/>
          <w:jc w:val="center"/>
        </w:trPr>
        <w:tc>
          <w:tcPr>
            <w:tcW w:w="846" w:type="dxa"/>
          </w:tcPr>
          <w:p w14:paraId="7C11D9E8" w14:textId="77777777" w:rsidR="004F22EE" w:rsidRPr="0081643C" w:rsidRDefault="00151F24" w:rsidP="0081643C">
            <w:pPr>
              <w:pStyle w:val="NoSpacing"/>
              <w:spacing w:after="120" w:line="360" w:lineRule="auto"/>
              <w:jc w:val="center"/>
              <w:rPr>
                <w:rFonts w:ascii="Times New Roman" w:hAnsi="Times New Roman" w:cs="Times New Roman"/>
              </w:rPr>
            </w:pPr>
            <w:r w:rsidRPr="0081643C">
              <w:rPr>
                <w:rFonts w:ascii="Times New Roman" w:hAnsi="Times New Roman" w:cs="Times New Roman"/>
              </w:rPr>
              <w:t>3.</w:t>
            </w:r>
          </w:p>
        </w:tc>
        <w:tc>
          <w:tcPr>
            <w:tcW w:w="1163" w:type="dxa"/>
            <w:vAlign w:val="bottom"/>
          </w:tcPr>
          <w:p w14:paraId="53E185B4" w14:textId="77777777" w:rsidR="004F22EE" w:rsidRPr="0081643C" w:rsidRDefault="00151F24" w:rsidP="0081643C">
            <w:pPr>
              <w:spacing w:after="120" w:line="360" w:lineRule="auto"/>
              <w:rPr>
                <w:color w:val="000000"/>
              </w:rPr>
            </w:pPr>
            <w:r w:rsidRPr="0081643C">
              <w:rPr>
                <w:color w:val="000000"/>
              </w:rPr>
              <w:t>MG</w:t>
            </w:r>
          </w:p>
        </w:tc>
        <w:tc>
          <w:tcPr>
            <w:tcW w:w="1955" w:type="dxa"/>
          </w:tcPr>
          <w:p w14:paraId="0DD31DF0" w14:textId="77777777" w:rsidR="004F22EE" w:rsidRPr="0081643C" w:rsidRDefault="00151F24" w:rsidP="0081643C">
            <w:pPr>
              <w:pStyle w:val="NoSpacing"/>
              <w:spacing w:after="120" w:line="360" w:lineRule="auto"/>
              <w:rPr>
                <w:rFonts w:ascii="Times New Roman" w:hAnsi="Times New Roman" w:cs="Times New Roman"/>
                <w:i/>
                <w:iCs/>
              </w:rPr>
            </w:pPr>
            <w:r w:rsidRPr="0081643C">
              <w:rPr>
                <w:rFonts w:ascii="Times New Roman" w:hAnsi="Times New Roman" w:cs="Times New Roman"/>
                <w:i/>
                <w:iCs/>
              </w:rPr>
              <w:t>Malanad Gidda</w:t>
            </w:r>
          </w:p>
        </w:tc>
        <w:tc>
          <w:tcPr>
            <w:tcW w:w="1560" w:type="dxa"/>
          </w:tcPr>
          <w:p w14:paraId="773047F7"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256.4</w:t>
            </w:r>
          </w:p>
        </w:tc>
        <w:tc>
          <w:tcPr>
            <w:tcW w:w="1275" w:type="dxa"/>
          </w:tcPr>
          <w:p w14:paraId="1245CF63"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1.98</w:t>
            </w:r>
          </w:p>
        </w:tc>
        <w:tc>
          <w:tcPr>
            <w:tcW w:w="1134" w:type="dxa"/>
          </w:tcPr>
          <w:p w14:paraId="1B31B7CC"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2.15</w:t>
            </w:r>
          </w:p>
        </w:tc>
      </w:tr>
      <w:tr w:rsidR="004E0E36" w:rsidRPr="0081643C" w14:paraId="01B4F23C" w14:textId="77777777" w:rsidTr="004B25B4">
        <w:trPr>
          <w:trHeight w:val="20"/>
          <w:jc w:val="center"/>
        </w:trPr>
        <w:tc>
          <w:tcPr>
            <w:tcW w:w="846" w:type="dxa"/>
          </w:tcPr>
          <w:p w14:paraId="00424961" w14:textId="77777777" w:rsidR="004F22EE" w:rsidRPr="0081643C" w:rsidRDefault="00151F24" w:rsidP="0081643C">
            <w:pPr>
              <w:pStyle w:val="NoSpacing"/>
              <w:spacing w:after="120" w:line="360" w:lineRule="auto"/>
              <w:jc w:val="center"/>
              <w:rPr>
                <w:rFonts w:ascii="Times New Roman" w:hAnsi="Times New Roman" w:cs="Times New Roman"/>
              </w:rPr>
            </w:pPr>
            <w:r w:rsidRPr="0081643C">
              <w:rPr>
                <w:rFonts w:ascii="Times New Roman" w:hAnsi="Times New Roman" w:cs="Times New Roman"/>
              </w:rPr>
              <w:t>4.</w:t>
            </w:r>
          </w:p>
        </w:tc>
        <w:tc>
          <w:tcPr>
            <w:tcW w:w="1163" w:type="dxa"/>
            <w:vAlign w:val="bottom"/>
          </w:tcPr>
          <w:p w14:paraId="0A05C53D" w14:textId="77777777" w:rsidR="004F22EE" w:rsidRPr="0081643C" w:rsidRDefault="00151F24" w:rsidP="0081643C">
            <w:pPr>
              <w:spacing w:after="120" w:line="360" w:lineRule="auto"/>
              <w:rPr>
                <w:color w:val="000000"/>
              </w:rPr>
            </w:pPr>
            <w:r w:rsidRPr="0081643C">
              <w:rPr>
                <w:color w:val="000000"/>
              </w:rPr>
              <w:t>MU</w:t>
            </w:r>
          </w:p>
        </w:tc>
        <w:tc>
          <w:tcPr>
            <w:tcW w:w="1955" w:type="dxa"/>
          </w:tcPr>
          <w:p w14:paraId="1A6C7514" w14:textId="77777777" w:rsidR="004F22EE" w:rsidRPr="0081643C" w:rsidRDefault="00151F24" w:rsidP="0081643C">
            <w:pPr>
              <w:pStyle w:val="NoSpacing"/>
              <w:spacing w:after="120" w:line="360" w:lineRule="auto"/>
              <w:rPr>
                <w:rFonts w:ascii="Times New Roman" w:hAnsi="Times New Roman" w:cs="Times New Roman"/>
                <w:i/>
                <w:iCs/>
              </w:rPr>
            </w:pPr>
            <w:r w:rsidRPr="0081643C">
              <w:rPr>
                <w:rFonts w:ascii="Times New Roman" w:hAnsi="Times New Roman" w:cs="Times New Roman"/>
                <w:i/>
                <w:iCs/>
              </w:rPr>
              <w:t>Murrah</w:t>
            </w:r>
          </w:p>
        </w:tc>
        <w:tc>
          <w:tcPr>
            <w:tcW w:w="1560" w:type="dxa"/>
          </w:tcPr>
          <w:p w14:paraId="4DD43FCC"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812.30</w:t>
            </w:r>
          </w:p>
        </w:tc>
        <w:tc>
          <w:tcPr>
            <w:tcW w:w="1275" w:type="dxa"/>
          </w:tcPr>
          <w:p w14:paraId="62A040E6"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1.82</w:t>
            </w:r>
          </w:p>
        </w:tc>
        <w:tc>
          <w:tcPr>
            <w:tcW w:w="1134" w:type="dxa"/>
          </w:tcPr>
          <w:p w14:paraId="38E69A29"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1.99</w:t>
            </w:r>
          </w:p>
        </w:tc>
      </w:tr>
      <w:tr w:rsidR="004E0E36" w:rsidRPr="0081643C" w14:paraId="1E309972" w14:textId="77777777" w:rsidTr="004B25B4">
        <w:trPr>
          <w:trHeight w:val="20"/>
          <w:jc w:val="center"/>
        </w:trPr>
        <w:tc>
          <w:tcPr>
            <w:tcW w:w="846" w:type="dxa"/>
          </w:tcPr>
          <w:p w14:paraId="15BDAB63" w14:textId="77777777" w:rsidR="004F22EE" w:rsidRPr="0081643C" w:rsidRDefault="00151F24" w:rsidP="0081643C">
            <w:pPr>
              <w:pStyle w:val="NoSpacing"/>
              <w:spacing w:after="120" w:line="360" w:lineRule="auto"/>
              <w:jc w:val="center"/>
              <w:rPr>
                <w:rFonts w:ascii="Times New Roman" w:hAnsi="Times New Roman" w:cs="Times New Roman"/>
              </w:rPr>
            </w:pPr>
            <w:r w:rsidRPr="0081643C">
              <w:rPr>
                <w:rFonts w:ascii="Times New Roman" w:hAnsi="Times New Roman" w:cs="Times New Roman"/>
              </w:rPr>
              <w:t>5.</w:t>
            </w:r>
          </w:p>
        </w:tc>
        <w:tc>
          <w:tcPr>
            <w:tcW w:w="1163" w:type="dxa"/>
            <w:vAlign w:val="bottom"/>
          </w:tcPr>
          <w:p w14:paraId="2864A24D" w14:textId="77777777" w:rsidR="004F22EE" w:rsidRPr="0081643C" w:rsidRDefault="00151F24" w:rsidP="0081643C">
            <w:pPr>
              <w:spacing w:after="120" w:line="360" w:lineRule="auto"/>
              <w:rPr>
                <w:color w:val="000000"/>
              </w:rPr>
            </w:pPr>
            <w:r w:rsidRPr="0081643C">
              <w:rPr>
                <w:color w:val="000000"/>
              </w:rPr>
              <w:t>KV</w:t>
            </w:r>
          </w:p>
        </w:tc>
        <w:tc>
          <w:tcPr>
            <w:tcW w:w="1955" w:type="dxa"/>
          </w:tcPr>
          <w:p w14:paraId="37B32A55" w14:textId="77777777" w:rsidR="004F22EE" w:rsidRPr="0081643C" w:rsidRDefault="00151F24" w:rsidP="0081643C">
            <w:pPr>
              <w:pStyle w:val="NoSpacing"/>
              <w:spacing w:after="120" w:line="360" w:lineRule="auto"/>
              <w:rPr>
                <w:rFonts w:ascii="Times New Roman" w:hAnsi="Times New Roman" w:cs="Times New Roman"/>
                <w:i/>
                <w:iCs/>
              </w:rPr>
            </w:pPr>
            <w:r w:rsidRPr="0081643C">
              <w:rPr>
                <w:rFonts w:ascii="Times New Roman" w:hAnsi="Times New Roman" w:cs="Times New Roman"/>
                <w:i/>
                <w:iCs/>
              </w:rPr>
              <w:t>Krishna valley</w:t>
            </w:r>
          </w:p>
        </w:tc>
        <w:tc>
          <w:tcPr>
            <w:tcW w:w="1560" w:type="dxa"/>
          </w:tcPr>
          <w:p w14:paraId="6F6BC7DB"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720.47</w:t>
            </w:r>
          </w:p>
        </w:tc>
        <w:tc>
          <w:tcPr>
            <w:tcW w:w="1275" w:type="dxa"/>
          </w:tcPr>
          <w:p w14:paraId="14DF199E"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1.86</w:t>
            </w:r>
          </w:p>
        </w:tc>
        <w:tc>
          <w:tcPr>
            <w:tcW w:w="1134" w:type="dxa"/>
          </w:tcPr>
          <w:p w14:paraId="4DE67C05" w14:textId="77777777" w:rsidR="004F22EE" w:rsidRPr="0081643C" w:rsidRDefault="00151F24" w:rsidP="0081643C">
            <w:pPr>
              <w:pStyle w:val="NoSpacing"/>
              <w:spacing w:after="120" w:line="360" w:lineRule="auto"/>
              <w:jc w:val="right"/>
              <w:rPr>
                <w:rFonts w:ascii="Times New Roman" w:hAnsi="Times New Roman" w:cs="Times New Roman"/>
              </w:rPr>
            </w:pPr>
            <w:r w:rsidRPr="0081643C">
              <w:rPr>
                <w:rFonts w:ascii="Times New Roman" w:hAnsi="Times New Roman" w:cs="Times New Roman"/>
              </w:rPr>
              <w:t>1.99</w:t>
            </w:r>
          </w:p>
        </w:tc>
      </w:tr>
    </w:tbl>
    <w:p w14:paraId="497B64C8" w14:textId="77777777" w:rsidR="004D1CBF" w:rsidRPr="0081643C" w:rsidRDefault="004D1CBF" w:rsidP="0081643C">
      <w:pPr>
        <w:spacing w:after="120" w:line="360" w:lineRule="auto"/>
      </w:pPr>
    </w:p>
    <w:p w14:paraId="1DD6399B" w14:textId="19A8340F" w:rsidR="00FA074E" w:rsidRPr="0081643C" w:rsidRDefault="00151F24" w:rsidP="0081643C">
      <w:pPr>
        <w:spacing w:after="120" w:line="360" w:lineRule="auto"/>
        <w:ind w:firstLine="720"/>
        <w:jc w:val="both"/>
      </w:pPr>
      <w:r w:rsidRPr="0081643C">
        <w:t xml:space="preserve">The PCR products were observed on 1.5% agarose gel (Sigma, Low EEO) to check the gene amplification.200bp DNA ladder (TAKARA) was used as the DNA standard. 25 µl of each PCR sample was mixed with 3 µl of 6X gel loading dye and loaded and run at 100V for 60 min. The amplified bands were visualized by using the Gel doc system as shown in Figure </w:t>
      </w:r>
      <w:r w:rsidR="00E74088">
        <w:t>7</w:t>
      </w:r>
      <w:r w:rsidRPr="0081643C">
        <w:t xml:space="preserve">.  </w:t>
      </w:r>
    </w:p>
    <w:p w14:paraId="3E6CA6D5" w14:textId="77777777" w:rsidR="00FC74C1" w:rsidRPr="0081643C" w:rsidRDefault="00FC74C1" w:rsidP="0081643C">
      <w:pPr>
        <w:spacing w:after="120" w:line="360" w:lineRule="auto"/>
        <w:ind w:firstLine="720"/>
        <w:jc w:val="both"/>
      </w:pPr>
    </w:p>
    <w:p w14:paraId="694903B5" w14:textId="77777777" w:rsidR="00FA074E" w:rsidRPr="0081643C" w:rsidRDefault="00FA074E" w:rsidP="0081643C">
      <w:pPr>
        <w:spacing w:after="120" w:line="360" w:lineRule="auto"/>
        <w:ind w:firstLine="720"/>
        <w:jc w:val="both"/>
      </w:pPr>
    </w:p>
    <w:p w14:paraId="312017CA" w14:textId="77777777" w:rsidR="00FA074E" w:rsidRPr="0081643C" w:rsidRDefault="00151F24" w:rsidP="0081643C">
      <w:pPr>
        <w:spacing w:after="120" w:line="360" w:lineRule="auto"/>
        <w:jc w:val="center"/>
        <w:rPr>
          <w:b/>
        </w:rPr>
      </w:pPr>
      <w:r w:rsidRPr="0081643C">
        <w:rPr>
          <w:b/>
          <w:noProof/>
        </w:rPr>
        <w:drawing>
          <wp:inline distT="0" distB="0" distL="0" distR="0" wp14:anchorId="47F29092" wp14:editId="3FA10063">
            <wp:extent cx="1881962" cy="2098345"/>
            <wp:effectExtent l="0" t="0" r="4445"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Picture 77"/>
                    <pic:cNvPicPr>
                      <a:picLocks noChangeAspect="1" noChangeArrowheads="1"/>
                    </pic:cNvPicPr>
                  </pic:nvPicPr>
                  <pic:blipFill>
                    <a:blip r:embed="rId27" cstate="print">
                      <a:extLst>
                        <a:ext uri="{28A0092B-C50C-407E-A947-70E740481C1C}">
                          <a14:useLocalDpi xmlns:a14="http://schemas.microsoft.com/office/drawing/2010/main" val="0"/>
                        </a:ext>
                      </a:extLst>
                    </a:blip>
                    <a:srcRect l="35866" t="30212" r="37871" b="13514"/>
                    <a:stretch>
                      <a:fillRect/>
                    </a:stretch>
                  </pic:blipFill>
                  <pic:spPr bwMode="auto">
                    <a:xfrm>
                      <a:off x="0" y="0"/>
                      <a:ext cx="1902050" cy="2120743"/>
                    </a:xfrm>
                    <a:prstGeom prst="rect">
                      <a:avLst/>
                    </a:prstGeom>
                    <a:noFill/>
                    <a:ln w="9525">
                      <a:noFill/>
                      <a:miter lim="800000"/>
                      <a:headEnd/>
                      <a:tailEnd/>
                    </a:ln>
                  </pic:spPr>
                </pic:pic>
              </a:graphicData>
            </a:graphic>
          </wp:inline>
        </w:drawing>
      </w:r>
      <w:r w:rsidRPr="0081643C">
        <w:rPr>
          <w:noProof/>
        </w:rPr>
        <w:drawing>
          <wp:inline distT="0" distB="0" distL="0" distR="0" wp14:anchorId="1E98BD85" wp14:editId="64AB4BD7">
            <wp:extent cx="1871330" cy="2075046"/>
            <wp:effectExtent l="0" t="0" r="0" b="190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Picture 62"/>
                    <pic:cNvPicPr>
                      <a:picLocks noChangeAspect="1" noChangeArrowheads="1"/>
                    </pic:cNvPicPr>
                  </pic:nvPicPr>
                  <pic:blipFill>
                    <a:blip r:embed="rId28" cstate="print">
                      <a:extLst>
                        <a:ext uri="{BEBA8EAE-BF5A-486C-A8C5-ECC9F3942E4B}">
                          <a14:imgProps xmlns:a14="http://schemas.microsoft.com/office/drawing/2010/main">
                            <a14:imgLayer>
                              <a14:imgEffect>
                                <a14:brightnessContrast bright="-20000" contrast="20000"/>
                              </a14:imgEffect>
                            </a14:imgLayer>
                          </a14:imgProps>
                        </a:ext>
                        <a:ext uri="{28A0092B-C50C-407E-A947-70E740481C1C}">
                          <a14:useLocalDpi xmlns:a14="http://schemas.microsoft.com/office/drawing/2010/main" val="0"/>
                        </a:ext>
                      </a:extLst>
                    </a:blip>
                    <a:srcRect l="44916" t="30877" r="33170" b="26022"/>
                    <a:stretch>
                      <a:fillRect/>
                    </a:stretch>
                  </pic:blipFill>
                  <pic:spPr bwMode="auto">
                    <a:xfrm>
                      <a:off x="0" y="0"/>
                      <a:ext cx="1882899" cy="2087874"/>
                    </a:xfrm>
                    <a:prstGeom prst="rect">
                      <a:avLst/>
                    </a:prstGeom>
                    <a:noFill/>
                    <a:ln w="9525">
                      <a:noFill/>
                      <a:miter lim="800000"/>
                      <a:headEnd/>
                      <a:tailEnd/>
                    </a:ln>
                  </pic:spPr>
                </pic:pic>
              </a:graphicData>
            </a:graphic>
          </wp:inline>
        </w:drawing>
      </w:r>
    </w:p>
    <w:p w14:paraId="373D5C7A" w14:textId="47582FC3" w:rsidR="00FA074E" w:rsidRPr="0081643C" w:rsidRDefault="00151F24" w:rsidP="0081643C">
      <w:pPr>
        <w:spacing w:after="120" w:line="360" w:lineRule="auto"/>
        <w:jc w:val="center"/>
        <w:rPr>
          <w:b/>
        </w:rPr>
      </w:pPr>
      <w:r w:rsidRPr="0081643C">
        <w:rPr>
          <w:b/>
        </w:rPr>
        <w:t>Fig:</w:t>
      </w:r>
      <w:r w:rsidR="00E74088">
        <w:rPr>
          <w:b/>
        </w:rPr>
        <w:t>7</w:t>
      </w:r>
      <w:r w:rsidRPr="0081643C">
        <w:rPr>
          <w:b/>
        </w:rPr>
        <w:t>. Mitochondrial CoX-I gene amplification in Bovine breeds</w:t>
      </w:r>
    </w:p>
    <w:p w14:paraId="481181B9" w14:textId="66144C83" w:rsidR="00D14002" w:rsidRPr="0081643C" w:rsidRDefault="00151F24" w:rsidP="0081643C">
      <w:pPr>
        <w:spacing w:after="120" w:line="360" w:lineRule="auto"/>
        <w:ind w:firstLine="720"/>
        <w:jc w:val="both"/>
        <w:rPr>
          <w:bCs/>
        </w:rPr>
      </w:pPr>
      <w:r w:rsidRPr="0081643C">
        <w:rPr>
          <w:bCs/>
        </w:rPr>
        <w:t>The PCR products were subjec</w:t>
      </w:r>
      <w:r w:rsidR="00F57B43" w:rsidRPr="0081643C">
        <w:rPr>
          <w:bCs/>
        </w:rPr>
        <w:t>ted to the Exo-SAP digestion and clean</w:t>
      </w:r>
      <w:r w:rsidRPr="0081643C">
        <w:rPr>
          <w:bCs/>
        </w:rPr>
        <w:t xml:space="preserve">up process. The purified amplified gene was sequenced. The obtained DNA sequences were trimmed, </w:t>
      </w:r>
      <w:r w:rsidR="005616FB" w:rsidRPr="0081643C">
        <w:rPr>
          <w:bCs/>
        </w:rPr>
        <w:t>edited,</w:t>
      </w:r>
      <w:r w:rsidRPr="0081643C">
        <w:rPr>
          <w:bCs/>
        </w:rPr>
        <w:t xml:space="preserve"> and aligned using Codon Code Aligner and MEGA tools. The output is </w:t>
      </w:r>
      <w:r w:rsidR="003E192D" w:rsidRPr="0081643C">
        <w:rPr>
          <w:bCs/>
        </w:rPr>
        <w:t>s</w:t>
      </w:r>
      <w:r w:rsidRPr="0081643C">
        <w:rPr>
          <w:bCs/>
        </w:rPr>
        <w:t>hown in Figure</w:t>
      </w:r>
      <w:r w:rsidR="003E192D" w:rsidRPr="0081643C">
        <w:rPr>
          <w:bCs/>
        </w:rPr>
        <w:t xml:space="preserve"> </w:t>
      </w:r>
      <w:r w:rsidR="00E74088">
        <w:rPr>
          <w:bCs/>
        </w:rPr>
        <w:t>8</w:t>
      </w:r>
      <w:r w:rsidR="003E192D" w:rsidRPr="0081643C">
        <w:rPr>
          <w:bCs/>
        </w:rPr>
        <w:t>.</w:t>
      </w:r>
    </w:p>
    <w:p w14:paraId="62AA6208" w14:textId="77777777" w:rsidR="00DA274E" w:rsidRPr="0081643C" w:rsidRDefault="00151F24" w:rsidP="0081643C">
      <w:pPr>
        <w:spacing w:after="120" w:line="360" w:lineRule="auto"/>
        <w:jc w:val="center"/>
        <w:rPr>
          <w:b/>
        </w:rPr>
      </w:pPr>
      <w:r w:rsidRPr="0081643C">
        <w:rPr>
          <w:noProof/>
        </w:rPr>
        <w:drawing>
          <wp:inline distT="0" distB="0" distL="0" distR="0" wp14:anchorId="1A895D9C" wp14:editId="22D8EFBB">
            <wp:extent cx="2679335" cy="1611630"/>
            <wp:effectExtent l="0" t="0" r="6985" b="7620"/>
            <wp:docPr id="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4"/>
                    <pic:cNvPicPr>
                      <a:picLocks noChangeAspect="1" noChangeArrowheads="1"/>
                    </pic:cNvPicPr>
                  </pic:nvPicPr>
                  <pic:blipFill>
                    <a:blip r:embed="rId29" cstate="print"/>
                    <a:srcRect b="5794"/>
                    <a:stretch>
                      <a:fillRect/>
                    </a:stretch>
                  </pic:blipFill>
                  <pic:spPr bwMode="auto">
                    <a:xfrm>
                      <a:off x="0" y="0"/>
                      <a:ext cx="2698632" cy="1623237"/>
                    </a:xfrm>
                    <a:prstGeom prst="rect">
                      <a:avLst/>
                    </a:prstGeom>
                    <a:noFill/>
                    <a:ln>
                      <a:noFill/>
                    </a:ln>
                    <a:extLst>
                      <a:ext uri="{53640926-AAD7-44D8-BBD7-CCE9431645EC}">
                        <a14:shadowObscured xmlns:a14="http://schemas.microsoft.com/office/drawing/2010/main"/>
                      </a:ext>
                    </a:extLst>
                  </pic:spPr>
                </pic:pic>
              </a:graphicData>
            </a:graphic>
          </wp:inline>
        </w:drawing>
      </w:r>
      <w:r w:rsidRPr="0081643C">
        <w:rPr>
          <w:noProof/>
        </w:rPr>
        <w:drawing>
          <wp:inline distT="0" distB="0" distL="0" distR="0" wp14:anchorId="7771AC67" wp14:editId="5EEFD298">
            <wp:extent cx="2764302" cy="1570355"/>
            <wp:effectExtent l="0" t="0" r="0" b="0"/>
            <wp:docPr id="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1"/>
                    <pic:cNvPicPr>
                      <a:picLocks noChangeAspect="1" noChangeArrowheads="1"/>
                    </pic:cNvPicPr>
                  </pic:nvPicPr>
                  <pic:blipFill>
                    <a:blip r:embed="rId30" cstate="print"/>
                    <a:srcRect b="5469"/>
                    <a:stretch>
                      <a:fillRect/>
                    </a:stretch>
                  </pic:blipFill>
                  <pic:spPr bwMode="auto">
                    <a:xfrm>
                      <a:off x="0" y="0"/>
                      <a:ext cx="2800969" cy="1591185"/>
                    </a:xfrm>
                    <a:prstGeom prst="rect">
                      <a:avLst/>
                    </a:prstGeom>
                    <a:noFill/>
                    <a:ln>
                      <a:noFill/>
                    </a:ln>
                    <a:extLst>
                      <a:ext uri="{53640926-AAD7-44D8-BBD7-CCE9431645EC}">
                        <a14:shadowObscured xmlns:a14="http://schemas.microsoft.com/office/drawing/2010/main"/>
                      </a:ext>
                    </a:extLst>
                  </pic:spPr>
                </pic:pic>
              </a:graphicData>
            </a:graphic>
          </wp:inline>
        </w:drawing>
      </w:r>
    </w:p>
    <w:p w14:paraId="3D7FC637" w14:textId="22BE1484" w:rsidR="00D14002" w:rsidRPr="0081643C" w:rsidRDefault="00151F24" w:rsidP="0081643C">
      <w:pPr>
        <w:spacing w:after="120" w:line="360" w:lineRule="auto"/>
        <w:jc w:val="center"/>
        <w:rPr>
          <w:b/>
        </w:rPr>
      </w:pPr>
      <w:r w:rsidRPr="0081643C">
        <w:rPr>
          <w:b/>
        </w:rPr>
        <w:t>Fig:</w:t>
      </w:r>
      <w:r w:rsidR="00E74088">
        <w:rPr>
          <w:b/>
        </w:rPr>
        <w:t>8</w:t>
      </w:r>
      <w:r w:rsidRPr="0081643C">
        <w:rPr>
          <w:b/>
        </w:rPr>
        <w:t xml:space="preserve"> </w:t>
      </w:r>
      <w:r w:rsidR="005616FB" w:rsidRPr="0081643C">
        <w:rPr>
          <w:b/>
        </w:rPr>
        <w:t>Chromatogram of Sequences and Sequence Editing - MEGA</w:t>
      </w:r>
    </w:p>
    <w:p w14:paraId="69E408BD" w14:textId="353CE8B4" w:rsidR="002F51E3" w:rsidRPr="0081643C" w:rsidRDefault="00151F24" w:rsidP="0081643C">
      <w:pPr>
        <w:spacing w:after="120" w:line="360" w:lineRule="auto"/>
        <w:jc w:val="both"/>
        <w:rPr>
          <w:bCs/>
        </w:rPr>
      </w:pPr>
      <w:r w:rsidRPr="0081643C">
        <w:rPr>
          <w:b/>
        </w:rPr>
        <w:tab/>
      </w:r>
      <w:r w:rsidRPr="0081643C">
        <w:rPr>
          <w:bCs/>
        </w:rPr>
        <w:t xml:space="preserve">The </w:t>
      </w:r>
      <w:r w:rsidR="00DD10A9" w:rsidRPr="0081643C">
        <w:rPr>
          <w:bCs/>
        </w:rPr>
        <w:t xml:space="preserve">final sequences were submitted to BOLD with the respective trace files and the taxonomy files. BOLD Database reviewed and has generated DNA Barcodes for the </w:t>
      </w:r>
      <w:r w:rsidR="00035701" w:rsidRPr="0081643C">
        <w:rPr>
          <w:bCs/>
        </w:rPr>
        <w:t xml:space="preserve">selected </w:t>
      </w:r>
      <w:r w:rsidR="00DD10A9" w:rsidRPr="0081643C">
        <w:rPr>
          <w:bCs/>
        </w:rPr>
        <w:t xml:space="preserve">Bovine species. </w:t>
      </w:r>
      <w:r w:rsidR="00035701" w:rsidRPr="0081643C">
        <w:rPr>
          <w:bCs/>
        </w:rPr>
        <w:t xml:space="preserve"> The directory of </w:t>
      </w:r>
      <w:r w:rsidR="00E94A9C" w:rsidRPr="0081643C">
        <w:rPr>
          <w:bCs/>
        </w:rPr>
        <w:t xml:space="preserve">Indian </w:t>
      </w:r>
      <w:r w:rsidR="00035701" w:rsidRPr="0081643C">
        <w:rPr>
          <w:bCs/>
        </w:rPr>
        <w:t>Bovine species</w:t>
      </w:r>
      <w:r w:rsidR="00E94A9C" w:rsidRPr="0081643C">
        <w:rPr>
          <w:bCs/>
        </w:rPr>
        <w:t>’</w:t>
      </w:r>
      <w:r w:rsidR="00035701" w:rsidRPr="0081643C">
        <w:rPr>
          <w:bCs/>
        </w:rPr>
        <w:t xml:space="preserve"> DNA Barcodes</w:t>
      </w:r>
      <w:r w:rsidR="00E94A9C" w:rsidRPr="0081643C">
        <w:rPr>
          <w:bCs/>
        </w:rPr>
        <w:t xml:space="preserve"> in the BOLD database is the first of its kind (</w:t>
      </w:r>
      <w:r w:rsidR="00F61DFB" w:rsidRPr="0081643C">
        <w:rPr>
          <w:bCs/>
        </w:rPr>
        <w:t>F</w:t>
      </w:r>
      <w:r w:rsidR="00E94A9C" w:rsidRPr="0081643C">
        <w:rPr>
          <w:bCs/>
        </w:rPr>
        <w:t>ig:</w:t>
      </w:r>
      <w:r w:rsidR="00E74088">
        <w:rPr>
          <w:bCs/>
        </w:rPr>
        <w:t>9</w:t>
      </w:r>
      <w:r w:rsidR="00E94A9C" w:rsidRPr="0081643C">
        <w:rPr>
          <w:bCs/>
        </w:rPr>
        <w:t>)</w:t>
      </w:r>
      <w:r w:rsidR="001C4B0D" w:rsidRPr="0081643C">
        <w:rPr>
          <w:bCs/>
        </w:rPr>
        <w:t>.</w:t>
      </w:r>
      <w:r w:rsidR="00E642C4" w:rsidRPr="0081643C">
        <w:rPr>
          <w:bCs/>
        </w:rPr>
        <w:t xml:space="preserve"> The DNA Barcodes for the selected Bovine breeds were tabulated in Table No. </w:t>
      </w:r>
      <w:r w:rsidR="00D90542">
        <w:rPr>
          <w:bCs/>
        </w:rPr>
        <w:t>10</w:t>
      </w:r>
    </w:p>
    <w:p w14:paraId="6C3035EA" w14:textId="77777777" w:rsidR="00DA274E" w:rsidRPr="0081643C" w:rsidRDefault="00151F24" w:rsidP="0081643C">
      <w:pPr>
        <w:spacing w:after="120" w:line="360" w:lineRule="auto"/>
        <w:jc w:val="center"/>
      </w:pPr>
      <w:r w:rsidRPr="0081643C">
        <w:rPr>
          <w:noProof/>
        </w:rPr>
        <w:drawing>
          <wp:inline distT="0" distB="0" distL="0" distR="0" wp14:anchorId="316EEFB4" wp14:editId="07EEA81B">
            <wp:extent cx="2741089" cy="1511545"/>
            <wp:effectExtent l="0" t="0" r="2540" b="0"/>
            <wp:docPr id="26"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0"/>
                    <pic:cNvPicPr>
                      <a:picLocks noChangeAspect="1" noChangeArrowheads="1"/>
                    </pic:cNvPicPr>
                  </pic:nvPicPr>
                  <pic:blipFill>
                    <a:blip r:embed="rId31" cstate="print"/>
                    <a:srcRect b="6962"/>
                    <a:stretch>
                      <a:fillRect/>
                    </a:stretch>
                  </pic:blipFill>
                  <pic:spPr bwMode="auto">
                    <a:xfrm>
                      <a:off x="0" y="0"/>
                      <a:ext cx="2765195" cy="1524838"/>
                    </a:xfrm>
                    <a:prstGeom prst="rect">
                      <a:avLst/>
                    </a:prstGeom>
                    <a:noFill/>
                    <a:ln>
                      <a:noFill/>
                    </a:ln>
                    <a:extLst>
                      <a:ext uri="{53640926-AAD7-44D8-BBD7-CCE9431645EC}">
                        <a14:shadowObscured xmlns:a14="http://schemas.microsoft.com/office/drawing/2010/main"/>
                      </a:ext>
                    </a:extLst>
                  </pic:spPr>
                </pic:pic>
              </a:graphicData>
            </a:graphic>
          </wp:inline>
        </w:drawing>
      </w:r>
      <w:r w:rsidR="00DF6F19" w:rsidRPr="0081643C">
        <w:rPr>
          <w:noProof/>
        </w:rPr>
        <w:drawing>
          <wp:inline distT="0" distB="0" distL="0" distR="0" wp14:anchorId="69B3D3DF" wp14:editId="32D3F777">
            <wp:extent cx="2734651" cy="1513840"/>
            <wp:effectExtent l="0" t="0" r="889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2"/>
                    <pic:cNvPicPr>
                      <a:picLocks noChangeAspect="1" noChangeArrowheads="1"/>
                    </pic:cNvPicPr>
                  </pic:nvPicPr>
                  <pic:blipFill>
                    <a:blip r:embed="rId32" cstate="print">
                      <a:extLst>
                        <a:ext uri="{28A0092B-C50C-407E-A947-70E740481C1C}">
                          <a14:useLocalDpi xmlns:a14="http://schemas.microsoft.com/office/drawing/2010/main" val="0"/>
                        </a:ext>
                      </a:extLst>
                    </a:blip>
                    <a:srcRect r="11222" b="7120"/>
                    <a:stretch>
                      <a:fillRect/>
                    </a:stretch>
                  </pic:blipFill>
                  <pic:spPr bwMode="auto">
                    <a:xfrm>
                      <a:off x="0" y="0"/>
                      <a:ext cx="2773634" cy="1535420"/>
                    </a:xfrm>
                    <a:prstGeom prst="rect">
                      <a:avLst/>
                    </a:prstGeom>
                    <a:noFill/>
                    <a:ln>
                      <a:noFill/>
                    </a:ln>
                    <a:extLst>
                      <a:ext uri="{53640926-AAD7-44D8-BBD7-CCE9431645EC}">
                        <a14:shadowObscured xmlns:a14="http://schemas.microsoft.com/office/drawing/2010/main"/>
                      </a:ext>
                    </a:extLst>
                  </pic:spPr>
                </pic:pic>
              </a:graphicData>
            </a:graphic>
          </wp:inline>
        </w:drawing>
      </w:r>
    </w:p>
    <w:p w14:paraId="10914A7F" w14:textId="3DC89A4E" w:rsidR="00452EA8" w:rsidRPr="0081643C" w:rsidRDefault="00151F24" w:rsidP="0081643C">
      <w:pPr>
        <w:spacing w:after="120" w:line="360" w:lineRule="auto"/>
        <w:jc w:val="center"/>
        <w:rPr>
          <w:b/>
          <w:bCs/>
        </w:rPr>
      </w:pPr>
      <w:r w:rsidRPr="0081643C">
        <w:rPr>
          <w:b/>
          <w:bCs/>
        </w:rPr>
        <w:t>Fig:</w:t>
      </w:r>
      <w:r w:rsidR="00D90542">
        <w:rPr>
          <w:b/>
          <w:bCs/>
        </w:rPr>
        <w:t>9</w:t>
      </w:r>
      <w:r w:rsidR="00F7537E" w:rsidRPr="0081643C">
        <w:rPr>
          <w:b/>
          <w:bCs/>
        </w:rPr>
        <w:t>BOLD database – Bovine Breeds – DNA Barcodes Directory</w:t>
      </w:r>
    </w:p>
    <w:p w14:paraId="30E3A09C" w14:textId="77777777" w:rsidR="004E3BC2" w:rsidRPr="0081643C" w:rsidRDefault="004E3BC2" w:rsidP="0081643C">
      <w:pPr>
        <w:spacing w:after="120" w:line="360" w:lineRule="auto"/>
        <w:jc w:val="center"/>
        <w:rPr>
          <w:b/>
          <w:bCs/>
        </w:rPr>
      </w:pPr>
    </w:p>
    <w:p w14:paraId="27955C89" w14:textId="77777777" w:rsidR="00660FC8" w:rsidRPr="0081643C" w:rsidRDefault="00151F24" w:rsidP="0081643C">
      <w:pPr>
        <w:spacing w:after="120" w:line="360" w:lineRule="auto"/>
        <w:jc w:val="center"/>
        <w:rPr>
          <w:b/>
          <w:bCs/>
        </w:rPr>
      </w:pPr>
      <w:r w:rsidRPr="0081643C">
        <w:rPr>
          <w:b/>
          <w:bCs/>
        </w:rPr>
        <w:t>Table:10 CoX-I gene sequence and respective DNA Barcodes of Selected Bovine Species</w:t>
      </w:r>
    </w:p>
    <w:tbl>
      <w:tblPr>
        <w:tblStyle w:val="TableGrid"/>
        <w:tblW w:w="4774" w:type="pct"/>
        <w:jc w:val="center"/>
        <w:tblLayout w:type="fixed"/>
        <w:tblLook w:val="04A0" w:firstRow="1" w:lastRow="0" w:firstColumn="1" w:lastColumn="0" w:noHBand="0" w:noVBand="1"/>
      </w:tblPr>
      <w:tblGrid>
        <w:gridCol w:w="672"/>
        <w:gridCol w:w="1132"/>
        <w:gridCol w:w="4753"/>
        <w:gridCol w:w="2271"/>
      </w:tblGrid>
      <w:tr w:rsidR="004E0E36" w:rsidRPr="0081643C" w14:paraId="1BEC02C2" w14:textId="77777777" w:rsidTr="005E2B1B">
        <w:trPr>
          <w:trHeight w:val="149"/>
          <w:jc w:val="center"/>
        </w:trPr>
        <w:tc>
          <w:tcPr>
            <w:tcW w:w="381" w:type="pct"/>
          </w:tcPr>
          <w:p w14:paraId="280BC1C6" w14:textId="77777777" w:rsidR="00660FC8" w:rsidRPr="0081643C" w:rsidRDefault="00151F24" w:rsidP="0081643C">
            <w:pPr>
              <w:spacing w:after="120" w:line="360" w:lineRule="auto"/>
              <w:jc w:val="center"/>
              <w:rPr>
                <w:b/>
              </w:rPr>
            </w:pPr>
            <w:r w:rsidRPr="0081643C">
              <w:rPr>
                <w:b/>
              </w:rPr>
              <w:t>S.NO</w:t>
            </w:r>
          </w:p>
        </w:tc>
        <w:tc>
          <w:tcPr>
            <w:tcW w:w="641" w:type="pct"/>
          </w:tcPr>
          <w:p w14:paraId="66157FC6" w14:textId="77777777" w:rsidR="00660FC8" w:rsidRPr="0081643C" w:rsidRDefault="00151F24" w:rsidP="0081643C">
            <w:pPr>
              <w:spacing w:after="120" w:line="360" w:lineRule="auto"/>
              <w:jc w:val="center"/>
              <w:rPr>
                <w:b/>
              </w:rPr>
            </w:pPr>
            <w:r w:rsidRPr="0081643C">
              <w:rPr>
                <w:b/>
              </w:rPr>
              <w:t>SAMPLE ID</w:t>
            </w:r>
          </w:p>
        </w:tc>
        <w:tc>
          <w:tcPr>
            <w:tcW w:w="2692" w:type="pct"/>
          </w:tcPr>
          <w:p w14:paraId="61D3CDA2" w14:textId="77777777" w:rsidR="00660FC8" w:rsidRPr="0081643C" w:rsidRDefault="00151F24" w:rsidP="0081643C">
            <w:pPr>
              <w:spacing w:after="120" w:line="360" w:lineRule="auto"/>
              <w:jc w:val="center"/>
              <w:rPr>
                <w:b/>
              </w:rPr>
            </w:pPr>
            <w:r w:rsidRPr="0081643C">
              <w:rPr>
                <w:b/>
              </w:rPr>
              <w:t>SEQUENCE</w:t>
            </w:r>
          </w:p>
        </w:tc>
        <w:tc>
          <w:tcPr>
            <w:tcW w:w="1286" w:type="pct"/>
          </w:tcPr>
          <w:p w14:paraId="15849F9D" w14:textId="77777777" w:rsidR="00660FC8" w:rsidRPr="0081643C" w:rsidRDefault="00151F24" w:rsidP="0081643C">
            <w:pPr>
              <w:spacing w:after="120" w:line="360" w:lineRule="auto"/>
              <w:jc w:val="center"/>
              <w:rPr>
                <w:b/>
              </w:rPr>
            </w:pPr>
            <w:r w:rsidRPr="0081643C">
              <w:rPr>
                <w:b/>
              </w:rPr>
              <w:t>BARCODE</w:t>
            </w:r>
          </w:p>
        </w:tc>
      </w:tr>
      <w:tr w:rsidR="004E0E36" w:rsidRPr="0081643C" w14:paraId="1EFC7806" w14:textId="77777777" w:rsidTr="005E2B1B">
        <w:trPr>
          <w:trHeight w:val="149"/>
          <w:jc w:val="center"/>
        </w:trPr>
        <w:tc>
          <w:tcPr>
            <w:tcW w:w="381" w:type="pct"/>
          </w:tcPr>
          <w:p w14:paraId="48329335" w14:textId="77777777" w:rsidR="004F22EE" w:rsidRPr="0081643C" w:rsidRDefault="00151F24" w:rsidP="0081643C">
            <w:pPr>
              <w:spacing w:after="120" w:line="360" w:lineRule="auto"/>
            </w:pPr>
            <w:r w:rsidRPr="0081643C">
              <w:t>1</w:t>
            </w:r>
          </w:p>
        </w:tc>
        <w:tc>
          <w:tcPr>
            <w:tcW w:w="641" w:type="pct"/>
          </w:tcPr>
          <w:p w14:paraId="57464413" w14:textId="77777777" w:rsidR="004F22EE" w:rsidRPr="0081643C" w:rsidRDefault="00151F24" w:rsidP="0081643C">
            <w:pPr>
              <w:spacing w:after="120" w:line="360" w:lineRule="auto"/>
            </w:pPr>
            <w:r w:rsidRPr="0081643C">
              <w:t>SPMUDEONI</w:t>
            </w:r>
          </w:p>
        </w:tc>
        <w:tc>
          <w:tcPr>
            <w:tcW w:w="2692" w:type="pct"/>
          </w:tcPr>
          <w:p w14:paraId="3DAE755A"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GCTTGGGGCCGGAAGTAGGAACAGCTTTAAGCCTTCTAATTCGCGCTGAATTAGGCCAAC</w:t>
            </w:r>
          </w:p>
          <w:p w14:paraId="68D8DF79"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CCGGAACTCTGCTCGGAGACGACCAAATCTACAACGTAGTTGTAACCGCACACGCATTTG</w:t>
            </w:r>
          </w:p>
          <w:p w14:paraId="630226BB"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TAATAATCTTCTTTATAGTAATACCAATCATAATTGGAGGGTTCGGTAACTGACTTGTTC</w:t>
            </w:r>
          </w:p>
          <w:p w14:paraId="6494C4D9"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CCCTAATAATTGGTGCTCCCGATATAGCATTTCCCCGAATAAATAATATAAGCTTCTGAC</w:t>
            </w:r>
          </w:p>
          <w:p w14:paraId="3A50AEC5"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TTCTCCCCCCCTCATTCCTACTACTCCTCGCATCCTCTATAGTTGAAGCTGGGGCAGGAA</w:t>
            </w:r>
          </w:p>
          <w:p w14:paraId="444D91A9"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CAGGCTGAACCGTGTACCCTCCCTTAGCAGGCAACCTAGCCCATGCAGGAGCTTCAGTTG</w:t>
            </w:r>
          </w:p>
          <w:p w14:paraId="6ED9CEEB"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ATCTAACCATTTTCTCTTTACACTTAGCAGGAGTTTCCTCAATTTTAGGAGCCATCAACT</w:t>
            </w:r>
          </w:p>
          <w:p w14:paraId="34E3F4FF"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TCATTACAACAATTATCAACATAAAGCCCCCCGCAATGTCACAATACCAAACCCCTCTAT</w:t>
            </w:r>
          </w:p>
          <w:p w14:paraId="283ABC92"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TCGTATGATCCGTAATAATTACCGCCGTACTACTACTACTCTCGCTCCCTGTATTAGCAG</w:t>
            </w:r>
          </w:p>
          <w:p w14:paraId="7060F006"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CCGGCATCACAATGCTATTAACAGACCGGAACCTAAATACAACTTTCTTCGACCCGGCAG</w:t>
            </w:r>
          </w:p>
          <w:p w14:paraId="51E4FEDB" w14:textId="77777777" w:rsidR="004F22EE" w:rsidRPr="0081643C" w:rsidRDefault="00151F24" w:rsidP="0081643C">
            <w:pPr>
              <w:shd w:val="clear" w:color="auto" w:fill="FCFDFD"/>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line="360" w:lineRule="auto"/>
              <w:rPr>
                <w:color w:val="222222"/>
                <w:lang w:eastAsia="en-IN"/>
              </w:rPr>
            </w:pPr>
            <w:r w:rsidRPr="0081643C">
              <w:rPr>
                <w:color w:val="222222"/>
              </w:rPr>
              <w:t>GAGGAGGAGATCCTATTCTATACCAACACTTATTCTGATTCTTTGGTCACCCGGAAGTTT</w:t>
            </w:r>
          </w:p>
        </w:tc>
        <w:tc>
          <w:tcPr>
            <w:tcW w:w="1286" w:type="pct"/>
          </w:tcPr>
          <w:p w14:paraId="5911E7F5" w14:textId="77777777" w:rsidR="004F22EE" w:rsidRPr="0081643C" w:rsidRDefault="00151F24" w:rsidP="0081643C">
            <w:pPr>
              <w:spacing w:after="120" w:line="360" w:lineRule="auto"/>
            </w:pPr>
            <w:r w:rsidRPr="0081643C">
              <w:rPr>
                <w:noProof/>
              </w:rPr>
              <w:drawing>
                <wp:inline distT="0" distB="0" distL="0" distR="0" wp14:anchorId="08C967D3" wp14:editId="31A0CA18">
                  <wp:extent cx="1672649" cy="648000"/>
                  <wp:effectExtent l="0" t="0" r="3810" b="0"/>
                  <wp:docPr id="1641631010" name="Picture 1641631010" descr="https://v3.boldsystems.org/index.php/API_VisualBarcode?bkg=FFFFFF&amp;picw=413&amp;seqdataId=25082799&amp;seqType=nu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1631010" name="Picture 13" descr="https://v3.boldsystems.org/index.php/API_VisualBarcode?bkg=FFFFFF&amp;picw=413&amp;seqdataId=25082799&amp;seqType=nuc"/>
                          <pic:cNvPicPr>
                            <a:picLocks noChangeAspect="1" noChangeArrowheads="1"/>
                          </pic:cNvPicPr>
                        </pic:nvPicPr>
                        <pic:blipFill>
                          <a:blip r:embed="rId33" cstate="print">
                            <a:extLst>
                              <a:ext uri="{28A0092B-C50C-407E-A947-70E740481C1C}">
                                <a14:useLocalDpi xmlns:a14="http://schemas.microsoft.com/office/drawing/2010/main" val="0"/>
                              </a:ext>
                            </a:extLst>
                          </a:blip>
                          <a:stretch>
                            <a:fillRect/>
                          </a:stretch>
                        </pic:blipFill>
                        <pic:spPr bwMode="auto">
                          <a:xfrm>
                            <a:off x="0" y="0"/>
                            <a:ext cx="1672649" cy="648000"/>
                          </a:xfrm>
                          <a:prstGeom prst="rect">
                            <a:avLst/>
                          </a:prstGeom>
                          <a:noFill/>
                          <a:ln>
                            <a:noFill/>
                          </a:ln>
                        </pic:spPr>
                      </pic:pic>
                    </a:graphicData>
                  </a:graphic>
                </wp:inline>
              </w:drawing>
            </w:r>
          </w:p>
        </w:tc>
      </w:tr>
      <w:tr w:rsidR="004E0E36" w:rsidRPr="0081643C" w14:paraId="0C762E3B" w14:textId="77777777" w:rsidTr="005E2B1B">
        <w:trPr>
          <w:trHeight w:val="149"/>
          <w:jc w:val="center"/>
        </w:trPr>
        <w:tc>
          <w:tcPr>
            <w:tcW w:w="381" w:type="pct"/>
          </w:tcPr>
          <w:p w14:paraId="569545BC" w14:textId="77777777" w:rsidR="004F22EE" w:rsidRPr="0081643C" w:rsidRDefault="00151F24" w:rsidP="0081643C">
            <w:pPr>
              <w:spacing w:after="120" w:line="360" w:lineRule="auto"/>
            </w:pPr>
            <w:r w:rsidRPr="0081643C">
              <w:t>2</w:t>
            </w:r>
          </w:p>
        </w:tc>
        <w:tc>
          <w:tcPr>
            <w:tcW w:w="641" w:type="pct"/>
          </w:tcPr>
          <w:p w14:paraId="37A1290B" w14:textId="77777777" w:rsidR="004F22EE" w:rsidRPr="0081643C" w:rsidRDefault="00151F24" w:rsidP="0081643C">
            <w:pPr>
              <w:spacing w:after="120" w:line="360" w:lineRule="auto"/>
            </w:pPr>
            <w:r w:rsidRPr="0081643C">
              <w:t>SPMUBN1</w:t>
            </w:r>
          </w:p>
        </w:tc>
        <w:tc>
          <w:tcPr>
            <w:tcW w:w="2692" w:type="pct"/>
          </w:tcPr>
          <w:p w14:paraId="3CB06C7A" w14:textId="77777777" w:rsidR="004F22EE" w:rsidRPr="0081643C" w:rsidRDefault="00151F24" w:rsidP="0081643C">
            <w:pPr>
              <w:pStyle w:val="HTMLPreformatte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TCACATCGGCACCCGTTGCGTTGGTGCCTGACTGGCATAGTAGGGACAGCCCTAAGCCTG</w:t>
            </w:r>
          </w:p>
          <w:p w14:paraId="573E6A39" w14:textId="77777777" w:rsidR="004F22EE" w:rsidRPr="0081643C" w:rsidRDefault="00151F24" w:rsidP="0081643C">
            <w:pPr>
              <w:pStyle w:val="HTMLPreformatte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CTGATTCGCGCCGAATTAGGTCAACCTGGGACCCTACTCGGAGATGACCAAATCTACAAC</w:t>
            </w:r>
          </w:p>
          <w:p w14:paraId="107DE7C0" w14:textId="77777777" w:rsidR="004F22EE" w:rsidRPr="0081643C" w:rsidRDefault="00151F24" w:rsidP="0081643C">
            <w:pPr>
              <w:pStyle w:val="HTMLPreformatte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GTAGTTGTAACCGCACACGCATTTGTAATAATTTTCTTCATAGTAATGCCAATCATAATT</w:t>
            </w:r>
          </w:p>
          <w:p w14:paraId="49305876" w14:textId="77777777" w:rsidR="004F22EE" w:rsidRPr="0081643C" w:rsidRDefault="00151F24" w:rsidP="0081643C">
            <w:pPr>
              <w:pStyle w:val="HTMLPreformatte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GGGGGATTTGGCAACTGACTTGTCCCTTTAATAATTGGTGCTCCCGACATAGCATTCCCC</w:t>
            </w:r>
          </w:p>
          <w:p w14:paraId="5EBE8B0B" w14:textId="77777777" w:rsidR="004F22EE" w:rsidRPr="0081643C" w:rsidRDefault="00151F24" w:rsidP="0081643C">
            <w:pPr>
              <w:pStyle w:val="HTMLPreformatte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CGAATAAACAATATAAGCTTCTGACTCCTCCCTCCCTCTTTCCTACTACTTCTAGCATCA</w:t>
            </w:r>
          </w:p>
          <w:p w14:paraId="4EE91F94" w14:textId="77777777" w:rsidR="004F22EE" w:rsidRPr="0081643C" w:rsidRDefault="00151F24" w:rsidP="0081643C">
            <w:pPr>
              <w:pStyle w:val="HTMLPreformatte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TCTATAGTTGAAGCTGGAGCAGGGACAGGTTGAACCGTATACCCCCCTTTAGCAGGTAAC</w:t>
            </w:r>
          </w:p>
          <w:p w14:paraId="606D50E6" w14:textId="77777777" w:rsidR="004F22EE" w:rsidRPr="0081643C" w:rsidRDefault="00151F24" w:rsidP="0081643C">
            <w:pPr>
              <w:pStyle w:val="HTMLPreformatte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CTAGCCCACGCAGGAGCCTCGGTAGATCTAACCATCTTCTCTCTGCACTTAGCAGGTGTC</w:t>
            </w:r>
          </w:p>
          <w:p w14:paraId="5CC5631E" w14:textId="77777777" w:rsidR="004F22EE" w:rsidRPr="0081643C" w:rsidRDefault="00151F24" w:rsidP="0081643C">
            <w:pPr>
              <w:pStyle w:val="HTMLPreformatte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TCCTCAATTTTAGGGGCTATTAATTTTATTACAACAATTATCAATATAAAACCTCCTGCA</w:t>
            </w:r>
          </w:p>
          <w:p w14:paraId="1B784E64" w14:textId="77777777" w:rsidR="004F22EE" w:rsidRPr="0081643C" w:rsidRDefault="00151F24" w:rsidP="0081643C">
            <w:pPr>
              <w:pStyle w:val="HTMLPreformatte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ATATCACAATACCAAACCCCTTTATTCGTGTGATCCGTAATAATCACCGCCGTGCTATTA</w:t>
            </w:r>
          </w:p>
          <w:p w14:paraId="716419A8" w14:textId="77777777" w:rsidR="004F22EE" w:rsidRPr="0081643C" w:rsidRDefault="00151F24" w:rsidP="0081643C">
            <w:pPr>
              <w:pStyle w:val="HTMLPreformatte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CTCCTTTCACTTCCTGTGCTAGCAGCTGGCATTACAATGCTACTAACAGATCGAAACCTA</w:t>
            </w:r>
          </w:p>
          <w:p w14:paraId="28393F3D"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AACACAACTTTCTTTGATCCAGCGGGGGGACAACTTGATTCTTTGGTCACC</w:t>
            </w:r>
          </w:p>
        </w:tc>
        <w:tc>
          <w:tcPr>
            <w:tcW w:w="1286" w:type="pct"/>
          </w:tcPr>
          <w:p w14:paraId="373BCEB8" w14:textId="77777777" w:rsidR="004F22EE" w:rsidRPr="0081643C" w:rsidRDefault="00151F24" w:rsidP="0081643C">
            <w:pPr>
              <w:spacing w:after="120" w:line="360" w:lineRule="auto"/>
            </w:pPr>
            <w:r w:rsidRPr="0081643C">
              <w:rPr>
                <w:noProof/>
              </w:rPr>
              <w:drawing>
                <wp:inline distT="0" distB="0" distL="0" distR="0" wp14:anchorId="0075B64A" wp14:editId="3EDEF7DE">
                  <wp:extent cx="1672650" cy="648000"/>
                  <wp:effectExtent l="0" t="0" r="3810" b="0"/>
                  <wp:docPr id="1133084233" name="Picture 1133084233" descr="https://v3.boldsystems.org/index.php/API_VisualBarcode?bkg=FFFFFF&amp;picw=413&amp;seqdataId=14272003&amp;seqType=nu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084233" name="Picture 11" descr="https://v3.boldsystems.org/index.php/API_VisualBarcode?bkg=FFFFFF&amp;picw=413&amp;seqdataId=14272003&amp;seqType=nuc"/>
                          <pic:cNvPicPr>
                            <a:picLocks noChangeAspect="1" noChangeArrowheads="1"/>
                          </pic:cNvPicPr>
                        </pic:nvPicPr>
                        <pic:blipFill>
                          <a:blip r:embed="rId34" cstate="print">
                            <a:extLst>
                              <a:ext uri="{28A0092B-C50C-407E-A947-70E740481C1C}">
                                <a14:useLocalDpi xmlns:a14="http://schemas.microsoft.com/office/drawing/2010/main" val="0"/>
                              </a:ext>
                            </a:extLst>
                          </a:blip>
                          <a:stretch>
                            <a:fillRect/>
                          </a:stretch>
                        </pic:blipFill>
                        <pic:spPr bwMode="auto">
                          <a:xfrm>
                            <a:off x="0" y="0"/>
                            <a:ext cx="1672650" cy="648000"/>
                          </a:xfrm>
                          <a:prstGeom prst="rect">
                            <a:avLst/>
                          </a:prstGeom>
                          <a:noFill/>
                          <a:ln>
                            <a:noFill/>
                          </a:ln>
                        </pic:spPr>
                      </pic:pic>
                    </a:graphicData>
                  </a:graphic>
                </wp:inline>
              </w:drawing>
            </w:r>
          </w:p>
        </w:tc>
      </w:tr>
      <w:tr w:rsidR="004E0E36" w:rsidRPr="0081643C" w14:paraId="329E0B25" w14:textId="77777777" w:rsidTr="005E2B1B">
        <w:trPr>
          <w:trHeight w:val="149"/>
          <w:jc w:val="center"/>
        </w:trPr>
        <w:tc>
          <w:tcPr>
            <w:tcW w:w="381" w:type="pct"/>
          </w:tcPr>
          <w:p w14:paraId="2CD8488E" w14:textId="77777777" w:rsidR="004F22EE" w:rsidRPr="0081643C" w:rsidRDefault="00151F24" w:rsidP="0081643C">
            <w:pPr>
              <w:spacing w:after="120" w:line="360" w:lineRule="auto"/>
            </w:pPr>
            <w:r w:rsidRPr="0081643C">
              <w:t>3</w:t>
            </w:r>
          </w:p>
        </w:tc>
        <w:tc>
          <w:tcPr>
            <w:tcW w:w="641" w:type="pct"/>
          </w:tcPr>
          <w:p w14:paraId="00642F21" w14:textId="77777777" w:rsidR="004F22EE" w:rsidRPr="0081643C" w:rsidRDefault="00151F24" w:rsidP="0081643C">
            <w:pPr>
              <w:spacing w:after="120" w:line="360" w:lineRule="auto"/>
            </w:pPr>
            <w:r w:rsidRPr="0081643C">
              <w:t>SPMUMG</w:t>
            </w:r>
          </w:p>
        </w:tc>
        <w:tc>
          <w:tcPr>
            <w:tcW w:w="2692" w:type="pct"/>
          </w:tcPr>
          <w:p w14:paraId="1E70B9AA"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TTTGCTTGGGGCCGGTATAAGGGAACAGCTTTAAGCCTTCTAATTCGCGCTGAATTAGGC</w:t>
            </w:r>
          </w:p>
          <w:p w14:paraId="658F7CD5"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CAACCCGGAACTCTGCTCGGAGACGACCAAATCTACAACGTAGTTGTAACCGCACACGCA</w:t>
            </w:r>
          </w:p>
          <w:p w14:paraId="4CB4E9F2"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TTTGTAATAATCTTCTTTATAGTAATACCAATCATAATTGGAGGGTTCGGTAACTGACTT</w:t>
            </w:r>
          </w:p>
          <w:p w14:paraId="537FB856"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GTTCCCCTAATAATTGGTGCTCCCGATATAGCATTTCCCCGAATAAATAATATAAGCTTC</w:t>
            </w:r>
          </w:p>
          <w:p w14:paraId="65CFA9C2"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TGACTTCTCCCTCCCTCATTCCTACTACTCCTCGCATCCTCTATAGTTGAAGCTGGGGCA</w:t>
            </w:r>
          </w:p>
          <w:p w14:paraId="6AB0749B"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GGAACAGGCTGAACCGTGTACCCTCCCTTAGCAGGCAACCTAGCCCATGCAGGAGCTTCA</w:t>
            </w:r>
          </w:p>
          <w:p w14:paraId="0E764530"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GTTGATCTAACCATTTTCTCTTTACACTTAGCAGGAGTTTCCTCAATTTTAGGAGCCATC</w:t>
            </w:r>
          </w:p>
          <w:p w14:paraId="6A4904F9"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AACTTCATTACAACAATTATCAACATAAAGCCCCCCGCAATGTCACAATACCAAACCCCT</w:t>
            </w:r>
          </w:p>
          <w:p w14:paraId="0E50A9B0"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CTATTCGTATGATCCGTAATAATTACCGCCGTACTACTACTACTCTCGCTCCCTGTATTA</w:t>
            </w:r>
          </w:p>
          <w:p w14:paraId="478A87A0"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GCAGCCGGCATCACAATGCTATTAACAGACCGGAACCTAAATACAACTTTCTTCGACCCG</w:t>
            </w:r>
          </w:p>
          <w:p w14:paraId="2881D1EE"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GCAGGAGGAGGAGATCCTATTCTATACCAACACTTATTCTGATTCTTTGGTCACCCCGAA</w:t>
            </w:r>
          </w:p>
          <w:p w14:paraId="175F51E8"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GT</w:t>
            </w:r>
          </w:p>
        </w:tc>
        <w:tc>
          <w:tcPr>
            <w:tcW w:w="1286" w:type="pct"/>
          </w:tcPr>
          <w:p w14:paraId="3ED5FED5" w14:textId="77777777" w:rsidR="004F22EE" w:rsidRPr="0081643C" w:rsidRDefault="00151F24" w:rsidP="0081643C">
            <w:pPr>
              <w:spacing w:after="120" w:line="360" w:lineRule="auto"/>
            </w:pPr>
            <w:r w:rsidRPr="0081643C">
              <w:rPr>
                <w:noProof/>
              </w:rPr>
              <w:drawing>
                <wp:inline distT="0" distB="0" distL="0" distR="0" wp14:anchorId="0AD7E854" wp14:editId="17F893F1">
                  <wp:extent cx="1672650" cy="648000"/>
                  <wp:effectExtent l="0" t="0" r="3810" b="0"/>
                  <wp:docPr id="1104472283" name="Picture 1104472283" descr="https://v3.boldsystems.org/index.php/API_VisualBarcode?bkg=FFFFFF&amp;picw=413&amp;seqdataId=25082817&amp;seqType=nu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472283" name="Picture 23" descr="https://v3.boldsystems.org/index.php/API_VisualBarcode?bkg=FFFFFF&amp;picw=413&amp;seqdataId=25082817&amp;seqType=nuc"/>
                          <pic:cNvPicPr>
                            <a:picLocks noChangeAspect="1" noChangeArrowheads="1"/>
                          </pic:cNvPicPr>
                        </pic:nvPicPr>
                        <pic:blipFill>
                          <a:blip r:embed="rId35" cstate="print">
                            <a:extLst>
                              <a:ext uri="{28A0092B-C50C-407E-A947-70E740481C1C}">
                                <a14:useLocalDpi xmlns:a14="http://schemas.microsoft.com/office/drawing/2010/main" val="0"/>
                              </a:ext>
                            </a:extLst>
                          </a:blip>
                          <a:stretch>
                            <a:fillRect/>
                          </a:stretch>
                        </pic:blipFill>
                        <pic:spPr bwMode="auto">
                          <a:xfrm>
                            <a:off x="0" y="0"/>
                            <a:ext cx="1672650" cy="648000"/>
                          </a:xfrm>
                          <a:prstGeom prst="rect">
                            <a:avLst/>
                          </a:prstGeom>
                          <a:noFill/>
                          <a:ln>
                            <a:noFill/>
                          </a:ln>
                        </pic:spPr>
                      </pic:pic>
                    </a:graphicData>
                  </a:graphic>
                </wp:inline>
              </w:drawing>
            </w:r>
          </w:p>
        </w:tc>
      </w:tr>
      <w:tr w:rsidR="004E0E36" w:rsidRPr="0081643C" w14:paraId="236F18B9" w14:textId="77777777" w:rsidTr="005E2B1B">
        <w:trPr>
          <w:trHeight w:val="149"/>
          <w:jc w:val="center"/>
        </w:trPr>
        <w:tc>
          <w:tcPr>
            <w:tcW w:w="381" w:type="pct"/>
          </w:tcPr>
          <w:p w14:paraId="741E5524" w14:textId="77777777" w:rsidR="004F22EE" w:rsidRPr="0081643C" w:rsidRDefault="00151F24" w:rsidP="0081643C">
            <w:pPr>
              <w:spacing w:after="120" w:line="360" w:lineRule="auto"/>
            </w:pPr>
            <w:r w:rsidRPr="0081643C">
              <w:t>4</w:t>
            </w:r>
          </w:p>
        </w:tc>
        <w:tc>
          <w:tcPr>
            <w:tcW w:w="641" w:type="pct"/>
          </w:tcPr>
          <w:p w14:paraId="4AB549F4" w14:textId="77777777" w:rsidR="004F22EE" w:rsidRPr="0081643C" w:rsidRDefault="00151F24" w:rsidP="0081643C">
            <w:pPr>
              <w:spacing w:after="120" w:line="360" w:lineRule="auto"/>
            </w:pPr>
            <w:r w:rsidRPr="0081643C">
              <w:t>SMMU1</w:t>
            </w:r>
          </w:p>
        </w:tc>
        <w:tc>
          <w:tcPr>
            <w:tcW w:w="2692" w:type="pct"/>
          </w:tcPr>
          <w:p w14:paraId="27E2E37E"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TCATAAAGATATCGGCACCCGTTTGCTGTTTGGGCGCTGGCATAGTAGGGACAGCCCTAA</w:t>
            </w:r>
          </w:p>
          <w:p w14:paraId="463E280C"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GCCTGCTGATTCGCGCCGAATTAGGTCAACCTGGGACCCTACTCGGAGATGACCAAATCT</w:t>
            </w:r>
          </w:p>
          <w:p w14:paraId="599334F1"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ACAACGTAGTTGTAACCGCACACGCATTTGTAATAATTTTCTTCATAGTAATGCCAATCA</w:t>
            </w:r>
          </w:p>
          <w:p w14:paraId="7F62E08E"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TAATTGGGGGATTTGGCAACTGACTTGTCCCTTTAATAATTGGTGCTCCCGACATAGCAT</w:t>
            </w:r>
          </w:p>
          <w:p w14:paraId="0F4DB414"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TCCCCCGAATAAACAATATAAGCTTCTGACTCCTCCCTCCCTCTTTCCTACTACTTCTAG</w:t>
            </w:r>
          </w:p>
          <w:p w14:paraId="33022CEC"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CATCATCTATAGTTGAAGCTGGAGCAGGGACAGGTTGAACCGTATACCCCCCTTTAGCAG</w:t>
            </w:r>
          </w:p>
          <w:p w14:paraId="75822269"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GTAACCTAGCCCACGCAGGAGCCTCGGTAGATCTAACCATCTTCTCTCTGCACTTAGCAG</w:t>
            </w:r>
          </w:p>
          <w:p w14:paraId="1C6F1DB1"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GTGTCTCCTCAATTTTAGGGGCTATTAATTTTATTACAACAATTATCAATATAAAACCTC</w:t>
            </w:r>
          </w:p>
          <w:p w14:paraId="6DD2D967"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CTGCAATATCACAATACCAAACCCCTTTATTCGTGTGATCCGTAATAATCACCGCCGTGC</w:t>
            </w:r>
          </w:p>
          <w:p w14:paraId="4CEB36E8"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TATTACTCCTTTCACTTCCTGTGCTAGCAGCTGGCATTACAATGCTACTAACAGATCGAA</w:t>
            </w:r>
          </w:p>
          <w:p w14:paraId="76A65119"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ACCTAAACACAACTTTCTTTGATCCAGCGGGGGGAGGAGTACACTTATTTTGATTCTTTG</w:t>
            </w:r>
          </w:p>
          <w:p w14:paraId="65821EB8"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GTCACCC</w:t>
            </w:r>
          </w:p>
        </w:tc>
        <w:tc>
          <w:tcPr>
            <w:tcW w:w="1286" w:type="pct"/>
          </w:tcPr>
          <w:p w14:paraId="4BE175C0" w14:textId="77777777" w:rsidR="004F22EE" w:rsidRPr="0081643C" w:rsidRDefault="00151F24" w:rsidP="0081643C">
            <w:pPr>
              <w:spacing w:after="120" w:line="360" w:lineRule="auto"/>
            </w:pPr>
            <w:r w:rsidRPr="0081643C">
              <w:rPr>
                <w:noProof/>
              </w:rPr>
              <w:drawing>
                <wp:inline distT="0" distB="0" distL="0" distR="0" wp14:anchorId="36504B95" wp14:editId="41707476">
                  <wp:extent cx="1672650" cy="648000"/>
                  <wp:effectExtent l="0" t="0" r="3810" b="0"/>
                  <wp:docPr id="1568838464" name="Picture 1568838464" descr="https://v3.boldsystems.org/index.php/API_VisualBarcode?bkg=FFFFFF&amp;picw=413&amp;seqdataId=14272002&amp;seqType=nu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8838464" name="Picture 25" descr="https://v3.boldsystems.org/index.php/API_VisualBarcode?bkg=FFFFFF&amp;picw=413&amp;seqdataId=14272002&amp;seqType=nuc"/>
                          <pic:cNvPicPr>
                            <a:picLocks noChangeAspect="1" noChangeArrowheads="1"/>
                          </pic:cNvPicPr>
                        </pic:nvPicPr>
                        <pic:blipFill>
                          <a:blip r:embed="rId36" cstate="print">
                            <a:extLst>
                              <a:ext uri="{28A0092B-C50C-407E-A947-70E740481C1C}">
                                <a14:useLocalDpi xmlns:a14="http://schemas.microsoft.com/office/drawing/2010/main" val="0"/>
                              </a:ext>
                            </a:extLst>
                          </a:blip>
                          <a:stretch>
                            <a:fillRect/>
                          </a:stretch>
                        </pic:blipFill>
                        <pic:spPr bwMode="auto">
                          <a:xfrm>
                            <a:off x="0" y="0"/>
                            <a:ext cx="1672650" cy="648000"/>
                          </a:xfrm>
                          <a:prstGeom prst="rect">
                            <a:avLst/>
                          </a:prstGeom>
                          <a:noFill/>
                          <a:ln>
                            <a:noFill/>
                          </a:ln>
                        </pic:spPr>
                      </pic:pic>
                    </a:graphicData>
                  </a:graphic>
                </wp:inline>
              </w:drawing>
            </w:r>
          </w:p>
        </w:tc>
      </w:tr>
      <w:tr w:rsidR="004E0E36" w:rsidRPr="0081643C" w14:paraId="290E23D1" w14:textId="77777777" w:rsidTr="005E2B1B">
        <w:trPr>
          <w:trHeight w:val="10485"/>
          <w:jc w:val="center"/>
        </w:trPr>
        <w:tc>
          <w:tcPr>
            <w:tcW w:w="381" w:type="pct"/>
          </w:tcPr>
          <w:p w14:paraId="7814401A" w14:textId="77777777" w:rsidR="004F22EE" w:rsidRPr="0081643C" w:rsidRDefault="00151F24" w:rsidP="0081643C">
            <w:pPr>
              <w:spacing w:after="120" w:line="360" w:lineRule="auto"/>
            </w:pPr>
            <w:r w:rsidRPr="0081643C">
              <w:t>5</w:t>
            </w:r>
          </w:p>
        </w:tc>
        <w:tc>
          <w:tcPr>
            <w:tcW w:w="641" w:type="pct"/>
          </w:tcPr>
          <w:p w14:paraId="3BEC2FEA" w14:textId="77777777" w:rsidR="004F22EE" w:rsidRPr="0081643C" w:rsidRDefault="00151F24" w:rsidP="0081643C">
            <w:pPr>
              <w:spacing w:after="120" w:line="360" w:lineRule="auto"/>
            </w:pPr>
            <w:r w:rsidRPr="0081643C">
              <w:t>SPMUKV</w:t>
            </w:r>
          </w:p>
        </w:tc>
        <w:tc>
          <w:tcPr>
            <w:tcW w:w="2692" w:type="pct"/>
          </w:tcPr>
          <w:p w14:paraId="6EF6F142"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CTTGGGGCCGGTATAGTAGGAACAGCTTTAAGCCTTCTAATTCGCGCTGAATTAGGCCAA</w:t>
            </w:r>
          </w:p>
          <w:p w14:paraId="1292553C"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CCCGGAACTCTGCTCGGAGACGACCAAATCTACAACGTAGTTGTAACCGCACACGCATTT</w:t>
            </w:r>
          </w:p>
          <w:p w14:paraId="12DC93C6"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GTAATAATCTTCTTTATAGTAATACCAATCATAATTGGAGGGTTCGGTAACTGACTTGTT</w:t>
            </w:r>
          </w:p>
          <w:p w14:paraId="331DD684"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CCCCTAATAATTGGTGCTCCCGATATAGCATTTCCCCGAATAAATAATATAAGCTTCTGA</w:t>
            </w:r>
          </w:p>
          <w:p w14:paraId="1ABB59A7"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CTTCTCCCTCCCTCATTCCTACTACTCCTCGCATCCTCTATAGTTGAAGCTGGGGCAGGA</w:t>
            </w:r>
          </w:p>
          <w:p w14:paraId="206B0B06"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ACAGGCTGAACCGTGTACCCTCCCTTAGCAGGCAACCTAGCCCATGCAGGAGCTTCAGTT</w:t>
            </w:r>
          </w:p>
          <w:p w14:paraId="4592B73A"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GATCTAACCATTTTCTCTTTACACTTAGCAGGAGTTTCCTCAATTTTAGGAGCCATCAAC</w:t>
            </w:r>
          </w:p>
          <w:p w14:paraId="288C01F1"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TTCATTACAACAATTATCAACATAAAGCCCCCCGCAATGTCACAATACCAAACCCCTCTA</w:t>
            </w:r>
          </w:p>
          <w:p w14:paraId="1E33342C"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TTCGTATGATCCGTAATAATTACCGCCGTACTACTACTACTCTCGCTCCCTGTATTAGCA</w:t>
            </w:r>
          </w:p>
          <w:p w14:paraId="2D65499D"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GCCGGCATCACAATGCTATTAACAGACCGGAACCTAAATACAACTTTCTTCGACCCGGCA</w:t>
            </w:r>
          </w:p>
          <w:p w14:paraId="21C5C668"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GGAGGAGGAGATCCTATTCTATACCAACACTTATTCTGATTCTTTGGTCACCGGAAAGAA</w:t>
            </w:r>
          </w:p>
          <w:p w14:paraId="3B594A5D" w14:textId="77777777" w:rsidR="004F22EE" w:rsidRPr="0081643C" w:rsidRDefault="00151F24" w:rsidP="0081643C">
            <w:pPr>
              <w:pStyle w:val="HTMLPreformatted"/>
              <w:shd w:val="clear" w:color="auto" w:fill="FCFDFD"/>
              <w:spacing w:after="120" w:line="360" w:lineRule="auto"/>
              <w:rPr>
                <w:rFonts w:ascii="Times New Roman" w:hAnsi="Times New Roman" w:cs="Times New Roman"/>
                <w:color w:val="222222"/>
                <w:sz w:val="22"/>
                <w:szCs w:val="22"/>
              </w:rPr>
            </w:pPr>
            <w:r w:rsidRPr="0081643C">
              <w:rPr>
                <w:rFonts w:ascii="Times New Roman" w:hAnsi="Times New Roman" w:cs="Times New Roman"/>
                <w:color w:val="222222"/>
                <w:sz w:val="22"/>
                <w:szCs w:val="22"/>
              </w:rPr>
              <w:t>A</w:t>
            </w:r>
          </w:p>
        </w:tc>
        <w:tc>
          <w:tcPr>
            <w:tcW w:w="1286" w:type="pct"/>
          </w:tcPr>
          <w:p w14:paraId="6B86AFAB" w14:textId="77777777" w:rsidR="004F22EE" w:rsidRPr="0081643C" w:rsidRDefault="00151F24" w:rsidP="0081643C">
            <w:pPr>
              <w:spacing w:after="120" w:line="360" w:lineRule="auto"/>
            </w:pPr>
            <w:r w:rsidRPr="0081643C">
              <w:rPr>
                <w:noProof/>
              </w:rPr>
              <w:drawing>
                <wp:inline distT="0" distB="0" distL="0" distR="0" wp14:anchorId="1230AAD6" wp14:editId="701690A8">
                  <wp:extent cx="1672650" cy="648000"/>
                  <wp:effectExtent l="0" t="0" r="3810" b="0"/>
                  <wp:docPr id="958006920" name="Picture 958006920" descr="https://v3.boldsystems.org/index.php/API_VisualBarcode?bkg=FFFFFF&amp;picw=413&amp;seqdataId=25082816&amp;seqType=nu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006920" name="Picture 17" descr="https://v3.boldsystems.org/index.php/API_VisualBarcode?bkg=FFFFFF&amp;picw=413&amp;seqdataId=25082816&amp;seqType=nuc"/>
                          <pic:cNvPicPr>
                            <a:picLocks noChangeAspect="1" noChangeArrowheads="1"/>
                          </pic:cNvPicPr>
                        </pic:nvPicPr>
                        <pic:blipFill>
                          <a:blip r:embed="rId37" cstate="print">
                            <a:extLst>
                              <a:ext uri="{28A0092B-C50C-407E-A947-70E740481C1C}">
                                <a14:useLocalDpi xmlns:a14="http://schemas.microsoft.com/office/drawing/2010/main" val="0"/>
                              </a:ext>
                            </a:extLst>
                          </a:blip>
                          <a:stretch>
                            <a:fillRect/>
                          </a:stretch>
                        </pic:blipFill>
                        <pic:spPr bwMode="auto">
                          <a:xfrm>
                            <a:off x="0" y="0"/>
                            <a:ext cx="1672650" cy="648000"/>
                          </a:xfrm>
                          <a:prstGeom prst="rect">
                            <a:avLst/>
                          </a:prstGeom>
                          <a:noFill/>
                          <a:ln>
                            <a:noFill/>
                          </a:ln>
                        </pic:spPr>
                      </pic:pic>
                    </a:graphicData>
                  </a:graphic>
                </wp:inline>
              </w:drawing>
            </w:r>
          </w:p>
        </w:tc>
      </w:tr>
    </w:tbl>
    <w:p w14:paraId="1E80C399" w14:textId="77777777" w:rsidR="00DA274E" w:rsidRPr="0081643C" w:rsidRDefault="00DA274E" w:rsidP="0081643C">
      <w:pPr>
        <w:spacing w:after="120" w:line="360" w:lineRule="auto"/>
        <w:jc w:val="center"/>
      </w:pPr>
    </w:p>
    <w:p w14:paraId="4CDC80AD" w14:textId="424D6576" w:rsidR="00DA274E" w:rsidRPr="0081643C" w:rsidRDefault="00151F24" w:rsidP="0081643C">
      <w:pPr>
        <w:spacing w:after="120" w:line="360" w:lineRule="auto"/>
        <w:ind w:firstLine="720"/>
        <w:jc w:val="both"/>
      </w:pPr>
      <w:r w:rsidRPr="0081643C">
        <w:t xml:space="preserve">QRcodes were generated </w:t>
      </w:r>
      <w:r w:rsidR="00747ED5" w:rsidRPr="0081643C">
        <w:t xml:space="preserve">based on the obtained DNA Barcodes using Python Code. Each characteristic of the breed is also linked with the QR code. Upon scanning, the morphological and molecular parameters of bovine species would be displayed. The </w:t>
      </w:r>
      <w:r w:rsidR="00CF6583" w:rsidRPr="0081643C">
        <w:t xml:space="preserve">output page for </w:t>
      </w:r>
      <w:r w:rsidR="00747ED5" w:rsidRPr="0081643C">
        <w:t xml:space="preserve">the QR code </w:t>
      </w:r>
      <w:r w:rsidR="00FC11D4" w:rsidRPr="0081643C">
        <w:t>shows</w:t>
      </w:r>
      <w:r w:rsidR="00747ED5" w:rsidRPr="0081643C">
        <w:t xml:space="preserve"> the cattle image, DNA Barcode and Characteristics a</w:t>
      </w:r>
      <w:r w:rsidR="00FC11D4" w:rsidRPr="0081643C">
        <w:t>s</w:t>
      </w:r>
      <w:r w:rsidR="00747ED5" w:rsidRPr="0081643C">
        <w:t xml:space="preserve"> shown in Fig.</w:t>
      </w:r>
      <w:r w:rsidR="00D90542">
        <w:t>10</w:t>
      </w:r>
      <w:r w:rsidR="00747ED5" w:rsidRPr="0081643C">
        <w:t xml:space="preserve">. </w:t>
      </w:r>
    </w:p>
    <w:p w14:paraId="42413A40" w14:textId="77777777" w:rsidR="00CF6583" w:rsidRPr="0081643C" w:rsidRDefault="00151F24" w:rsidP="0081643C">
      <w:pPr>
        <w:spacing w:after="120" w:line="360" w:lineRule="auto"/>
        <w:jc w:val="center"/>
        <w:rPr>
          <w:lang w:val="en-IN"/>
        </w:rPr>
      </w:pPr>
      <w:r w:rsidRPr="0081643C">
        <w:rPr>
          <w:noProof/>
        </w:rPr>
        <w:drawing>
          <wp:inline distT="0" distB="0" distL="0" distR="0" wp14:anchorId="2CB870B9" wp14:editId="3AC92E11">
            <wp:extent cx="4740812" cy="5777016"/>
            <wp:effectExtent l="0" t="0" r="3175" b="0"/>
            <wp:docPr id="9291212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9121205" name="Picture 9"/>
                    <pic:cNvPicPr>
                      <a:picLocks noChangeAspect="1" noChangeArrowheads="1"/>
                    </pic:cNvPicPr>
                  </pic:nvPicPr>
                  <pic:blipFill>
                    <a:blip r:embed="rId38">
                      <a:extLst>
                        <a:ext uri="{28A0092B-C50C-407E-A947-70E740481C1C}">
                          <a14:useLocalDpi xmlns:a14="http://schemas.microsoft.com/office/drawing/2010/main" val="0"/>
                        </a:ext>
                      </a:extLst>
                    </a:blip>
                    <a:srcRect t="28249" r="2040" b="18034"/>
                    <a:stretch>
                      <a:fillRect/>
                    </a:stretch>
                  </pic:blipFill>
                  <pic:spPr bwMode="auto">
                    <a:xfrm>
                      <a:off x="0" y="0"/>
                      <a:ext cx="4748677" cy="5786600"/>
                    </a:xfrm>
                    <a:prstGeom prst="rect">
                      <a:avLst/>
                    </a:prstGeom>
                    <a:noFill/>
                    <a:ln>
                      <a:noFill/>
                    </a:ln>
                    <a:extLst>
                      <a:ext uri="{53640926-AAD7-44D8-BBD7-CCE9431645EC}">
                        <a14:shadowObscured xmlns:a14="http://schemas.microsoft.com/office/drawing/2010/main"/>
                      </a:ext>
                    </a:extLst>
                  </pic:spPr>
                </pic:pic>
              </a:graphicData>
            </a:graphic>
          </wp:inline>
        </w:drawing>
      </w:r>
    </w:p>
    <w:p w14:paraId="5B647513" w14:textId="100F637D" w:rsidR="00A72087" w:rsidRPr="005E2B1B" w:rsidRDefault="00151F24" w:rsidP="005E2B1B">
      <w:pPr>
        <w:spacing w:after="120" w:line="360" w:lineRule="auto"/>
        <w:jc w:val="center"/>
        <w:rPr>
          <w:b/>
          <w:bCs/>
          <w:lang w:val="en-IN"/>
        </w:rPr>
      </w:pPr>
      <w:r w:rsidRPr="0081643C">
        <w:rPr>
          <w:b/>
          <w:bCs/>
          <w:lang w:val="en-IN"/>
        </w:rPr>
        <w:t>Fig:</w:t>
      </w:r>
      <w:r w:rsidR="0031346E" w:rsidRPr="0081643C">
        <w:rPr>
          <w:b/>
          <w:bCs/>
          <w:lang w:val="en-IN"/>
        </w:rPr>
        <w:t xml:space="preserve"> </w:t>
      </w:r>
      <w:r w:rsidR="00D90542">
        <w:rPr>
          <w:b/>
          <w:bCs/>
          <w:lang w:val="en-IN"/>
        </w:rPr>
        <w:t>10</w:t>
      </w:r>
      <w:r w:rsidR="0031346E" w:rsidRPr="0081643C">
        <w:rPr>
          <w:b/>
          <w:bCs/>
          <w:lang w:val="en-IN"/>
        </w:rPr>
        <w:t xml:space="preserve"> QR Code scan – Output page – showing the characteristics of a Breed</w:t>
      </w:r>
    </w:p>
    <w:p w14:paraId="37EC5336" w14:textId="77777777" w:rsidR="001D4F78" w:rsidRPr="0081643C" w:rsidRDefault="00151F24" w:rsidP="0081643C">
      <w:pPr>
        <w:spacing w:after="120" w:line="360" w:lineRule="auto"/>
        <w:rPr>
          <w:b/>
          <w:bCs/>
        </w:rPr>
      </w:pPr>
      <w:r w:rsidRPr="0081643C">
        <w:rPr>
          <w:b/>
          <w:bCs/>
        </w:rPr>
        <w:t>4. DISCUSSION</w:t>
      </w:r>
    </w:p>
    <w:p w14:paraId="00411B62" w14:textId="77777777" w:rsidR="005515C4" w:rsidRPr="0081643C" w:rsidRDefault="00151F24" w:rsidP="005E2B1B">
      <w:pPr>
        <w:tabs>
          <w:tab w:val="num" w:pos="720"/>
        </w:tabs>
        <w:spacing w:after="120" w:line="360" w:lineRule="auto"/>
        <w:ind w:firstLine="720"/>
        <w:jc w:val="both"/>
        <w:rPr>
          <w:lang w:val="en-IN"/>
        </w:rPr>
      </w:pPr>
      <w:r w:rsidRPr="0081643C">
        <w:t xml:space="preserve">5 Bovine Breed species were selected and studied for Molecular Mapping using DNA </w:t>
      </w:r>
      <w:r w:rsidR="00F57B43" w:rsidRPr="0081643C">
        <w:t>Bar coding</w:t>
      </w:r>
      <w:r w:rsidRPr="0081643C">
        <w:t xml:space="preserve">, and QR code techniques. </w:t>
      </w:r>
      <w:r w:rsidRPr="0081643C">
        <w:rPr>
          <w:lang w:val="en-IN"/>
        </w:rPr>
        <w:t xml:space="preserve">One of the primary applications of DNA </w:t>
      </w:r>
      <w:r w:rsidR="00F57B43" w:rsidRPr="0081643C">
        <w:rPr>
          <w:lang w:val="en-IN"/>
        </w:rPr>
        <w:t>bar coding</w:t>
      </w:r>
      <w:r w:rsidRPr="0081643C">
        <w:rPr>
          <w:lang w:val="en-IN"/>
        </w:rPr>
        <w:t xml:space="preserve"> in bovine breeds is its role in accurate breed identification. Traditional methods of breed classification often rely on phenotypic characteristics, but these can be misleading due to environmental influences, crossbreeding, and shared traits across breeds. DNA </w:t>
      </w:r>
      <w:r w:rsidR="00F57B43" w:rsidRPr="0081643C">
        <w:rPr>
          <w:lang w:val="en-IN"/>
        </w:rPr>
        <w:t>bar coding</w:t>
      </w:r>
      <w:r w:rsidRPr="0081643C">
        <w:rPr>
          <w:lang w:val="en-IN"/>
        </w:rPr>
        <w:t xml:space="preserve"> provides a more reliable and objective way to classify and verify the identity of bovine breeds at a molecular level.A study by Jin et al. (2020) showed that DNA </w:t>
      </w:r>
      <w:r w:rsidR="00F57B43" w:rsidRPr="0081643C">
        <w:rPr>
          <w:lang w:val="en-IN"/>
        </w:rPr>
        <w:t>bar coding</w:t>
      </w:r>
      <w:r w:rsidRPr="0081643C">
        <w:rPr>
          <w:lang w:val="en-IN"/>
        </w:rPr>
        <w:t xml:space="preserve"> using the mitochondrial cytochrome c oxidase subunit I (COI) gene could differentiate between various cattle breeds, facilitating breed verification and maintaining breed purity.</w:t>
      </w:r>
    </w:p>
    <w:p w14:paraId="5CC42D21" w14:textId="77777777" w:rsidR="005515C4" w:rsidRPr="0081643C" w:rsidRDefault="00151F24" w:rsidP="005E2B1B">
      <w:pPr>
        <w:tabs>
          <w:tab w:val="num" w:pos="720"/>
        </w:tabs>
        <w:spacing w:after="120" w:line="360" w:lineRule="auto"/>
        <w:ind w:firstLine="360"/>
        <w:jc w:val="both"/>
        <w:rPr>
          <w:lang w:val="en-IN"/>
        </w:rPr>
      </w:pPr>
      <w:r w:rsidRPr="0081643C">
        <w:rPr>
          <w:lang w:val="en-IN"/>
        </w:rPr>
        <w:t xml:space="preserve">DNA </w:t>
      </w:r>
      <w:r w:rsidR="00F57B43" w:rsidRPr="0081643C">
        <w:rPr>
          <w:lang w:val="en-IN"/>
        </w:rPr>
        <w:t>bar coding</w:t>
      </w:r>
      <w:r w:rsidRPr="0081643C">
        <w:rPr>
          <w:lang w:val="en-IN"/>
        </w:rPr>
        <w:t xml:space="preserve"> helps assess the genetic diversity within and between different bovine breeds. This is crucial for understanding the health, adaptability, and long-term sustainability of cattle populations. By analyzing variations in the barcode region, scientists can estimate the genetic variation, which is essential for improving breeding programs and preventing inbreeding depression.Zhao et al. (2021) conducted a study on the genetic diversity of cattle breeds in China using mitochondrial DNA </w:t>
      </w:r>
      <w:r w:rsidR="00F57B43" w:rsidRPr="0081643C">
        <w:rPr>
          <w:lang w:val="en-IN"/>
        </w:rPr>
        <w:t>bar coding</w:t>
      </w:r>
      <w:r w:rsidRPr="0081643C">
        <w:rPr>
          <w:lang w:val="en-IN"/>
        </w:rPr>
        <w:t>, finding significant variation within local breeds that could inform breeding strategies and conservation.</w:t>
      </w:r>
    </w:p>
    <w:p w14:paraId="6D044379" w14:textId="77777777" w:rsidR="005515C4" w:rsidRPr="0081643C" w:rsidRDefault="00151F24" w:rsidP="005E2B1B">
      <w:pPr>
        <w:tabs>
          <w:tab w:val="num" w:pos="720"/>
        </w:tabs>
        <w:spacing w:after="120" w:line="360" w:lineRule="auto"/>
        <w:ind w:firstLine="360"/>
        <w:jc w:val="both"/>
        <w:rPr>
          <w:lang w:val="en-IN"/>
        </w:rPr>
      </w:pPr>
      <w:r w:rsidRPr="0081643C">
        <w:rPr>
          <w:lang w:val="en-IN"/>
        </w:rPr>
        <w:t xml:space="preserve">With the increasing global demand for beef and dairy products, traceability has become a key concern. DNA </w:t>
      </w:r>
      <w:r w:rsidR="00F57B43" w:rsidRPr="0081643C">
        <w:rPr>
          <w:lang w:val="en-IN"/>
        </w:rPr>
        <w:t>bar coding</w:t>
      </w:r>
      <w:r w:rsidRPr="0081643C">
        <w:rPr>
          <w:lang w:val="en-IN"/>
        </w:rPr>
        <w:t xml:space="preserve"> allows for the traceability of animal products from farm to table, helping prevent mislabeling or fraud in meat products, such as misrepresentation of breed or geographic origin. This ensures transparency and improves consumer confidence in product authenticity.DNA </w:t>
      </w:r>
      <w:r w:rsidR="00F57B43" w:rsidRPr="0081643C">
        <w:rPr>
          <w:lang w:val="en-IN"/>
        </w:rPr>
        <w:t>bar coding</w:t>
      </w:r>
      <w:r w:rsidRPr="0081643C">
        <w:rPr>
          <w:lang w:val="en-IN"/>
        </w:rPr>
        <w:t xml:space="preserve"> has been used to authenticate beef products and prevent fraud in the market, particularly where premium beef varieties like Kobe beef or Wagyu are sold. Smith et al. (2018) demonstrated the effectiveness of DNA </w:t>
      </w:r>
      <w:r w:rsidR="00F57B43" w:rsidRPr="0081643C">
        <w:rPr>
          <w:lang w:val="en-IN"/>
        </w:rPr>
        <w:t>bar coding</w:t>
      </w:r>
      <w:r w:rsidRPr="0081643C">
        <w:rPr>
          <w:lang w:val="en-IN"/>
        </w:rPr>
        <w:t xml:space="preserve"> in verifying beef authenticity.</w:t>
      </w:r>
    </w:p>
    <w:p w14:paraId="579D642E" w14:textId="77777777" w:rsidR="002D304E" w:rsidRPr="0081643C" w:rsidRDefault="00151F24" w:rsidP="005E2B1B">
      <w:pPr>
        <w:spacing w:after="120" w:line="360" w:lineRule="auto"/>
        <w:ind w:firstLine="360"/>
        <w:jc w:val="both"/>
        <w:rPr>
          <w:lang w:val="en-IN"/>
        </w:rPr>
      </w:pPr>
      <w:r w:rsidRPr="0081643C">
        <w:rPr>
          <w:lang w:val="en-IN"/>
        </w:rPr>
        <w:t xml:space="preserve">In addition, Image processing techniques allow for automated breed classification, reducing the need for human experts to visually inspect cattle. By analyzing images, machine learning models are trained to recognize patterns associated with different bovine breeds. These models can process large datasets of images to classify animals rapidly and accurately.Hussain et al. (2020) study developed a deep learning model using </w:t>
      </w:r>
      <w:r w:rsidR="00F57B43" w:rsidRPr="0081643C">
        <w:rPr>
          <w:lang w:val="en-IN"/>
        </w:rPr>
        <w:t>convolution</w:t>
      </w:r>
      <w:r w:rsidRPr="0081643C">
        <w:rPr>
          <w:lang w:val="en-IN"/>
        </w:rPr>
        <w:t xml:space="preserve"> neural networks (CNNs) to classify bovine breeds based on visual characteristics like body shape and color patterns. This approach demonstrated high accuracy in differentiating breeds such as Holstein, Jersey, and Brahman.Image processing can be used in real-time systems to monitor herds, track cattle movements, and identify specific breeds. Cameras installed on farms or drones can capture images of cattle from different angles and conditions. Image processing algorithms can then analyze these images for breed recognition, </w:t>
      </w:r>
      <w:r w:rsidR="00F57B43" w:rsidRPr="0081643C">
        <w:rPr>
          <w:lang w:val="en-IN"/>
        </w:rPr>
        <w:t>behaviour</w:t>
      </w:r>
      <w:r w:rsidRPr="0081643C">
        <w:rPr>
          <w:lang w:val="en-IN"/>
        </w:rPr>
        <w:t xml:space="preserve"> tracking, and health monitoring.Kim et al. (2019) used image processing techniques in combination with computer vision algorithms to identify cattle breeds in real time using images captured by drone-mounted cameras. This approach is especially useful for monitoring large herds in remote or extensive pasturelands.</w:t>
      </w:r>
    </w:p>
    <w:p w14:paraId="4C190FDA" w14:textId="77777777" w:rsidR="001D4F78" w:rsidRPr="0081643C" w:rsidRDefault="00151F24" w:rsidP="005E2B1B">
      <w:pPr>
        <w:spacing w:after="120" w:line="360" w:lineRule="auto"/>
        <w:ind w:firstLine="360"/>
        <w:jc w:val="both"/>
      </w:pPr>
      <w:r w:rsidRPr="0081643C">
        <w:t xml:space="preserve">Ultimately, the combination of these innovative molecular techniques with </w:t>
      </w:r>
      <w:r w:rsidR="00A87436" w:rsidRPr="0081643C">
        <w:t>DNA Barcode</w:t>
      </w:r>
      <w:r w:rsidRPr="0081643C">
        <w:t xml:space="preserve"> data sets promises to improve our understanding of bovine genetics, facilitate better decision-making in breeding programs, and contribute to the broader goals of livestock sustainability and food security in India. Future research should continue to focus on refining these technologies, enhancing database interoperability, and incorporating multi-disciplinary approaches to further optimize the use of molecular resources in bovine genetic conservation and development.</w:t>
      </w:r>
    </w:p>
    <w:p w14:paraId="7882018C" w14:textId="77777777" w:rsidR="001D4F78" w:rsidRPr="0081643C" w:rsidRDefault="00151F24" w:rsidP="0081643C">
      <w:pPr>
        <w:spacing w:after="120" w:line="360" w:lineRule="auto"/>
        <w:rPr>
          <w:b/>
          <w:bCs/>
        </w:rPr>
      </w:pPr>
      <w:r w:rsidRPr="0081643C">
        <w:rPr>
          <w:b/>
          <w:bCs/>
        </w:rPr>
        <w:t>5. CONCLUSION</w:t>
      </w:r>
    </w:p>
    <w:p w14:paraId="2E825285" w14:textId="77777777" w:rsidR="001D4F78" w:rsidRPr="0081643C" w:rsidRDefault="00151F24" w:rsidP="005E2B1B">
      <w:pPr>
        <w:spacing w:after="120" w:line="360" w:lineRule="auto"/>
        <w:ind w:firstLine="720"/>
        <w:jc w:val="both"/>
      </w:pPr>
      <w:r w:rsidRPr="0081643C">
        <w:t>By combining DNA-based genetic techniques, digital tools (QR codes), and advanced image analysis, this project aims to build a cutting-edge fra</w:t>
      </w:r>
      <w:r w:rsidR="008F04DE" w:rsidRPr="0081643C">
        <w:t>mework for the molecular identification</w:t>
      </w:r>
      <w:r w:rsidRPr="0081643C">
        <w:t xml:space="preserve"> and conservation of Indian bovine genetic resources. This interdisciplinary approach supports biodiversity conservation while promoting sustainable livestock management practices.</w:t>
      </w:r>
    </w:p>
    <w:p w14:paraId="28A4BC1C" w14:textId="77777777" w:rsidR="00C479F1" w:rsidRPr="005E2B1B" w:rsidRDefault="00151F24" w:rsidP="0081643C">
      <w:pPr>
        <w:spacing w:after="120" w:line="360" w:lineRule="auto"/>
        <w:rPr>
          <w:b/>
          <w:bCs/>
        </w:rPr>
      </w:pPr>
      <w:r w:rsidRPr="005E2B1B">
        <w:rPr>
          <w:b/>
          <w:bCs/>
        </w:rPr>
        <w:t>REFERENCES</w:t>
      </w:r>
    </w:p>
    <w:p w14:paraId="52D15949" w14:textId="77777777" w:rsidR="00C479F1" w:rsidRPr="005E2B1B" w:rsidRDefault="00C479F1" w:rsidP="005E2B1B">
      <w:pPr>
        <w:pStyle w:val="ListParagraph"/>
        <w:numPr>
          <w:ilvl w:val="0"/>
          <w:numId w:val="37"/>
        </w:numPr>
        <w:spacing w:before="0" w:after="120" w:line="360" w:lineRule="auto"/>
        <w:jc w:val="both"/>
        <w:rPr>
          <w:color w:val="000000" w:themeColor="text1"/>
        </w:rPr>
      </w:pPr>
      <w:r w:rsidRPr="0081643C">
        <w:rPr>
          <w:rStyle w:val="hlfld-contribauthor"/>
          <w:color w:val="000000" w:themeColor="text1"/>
        </w:rPr>
        <w:t>Hebert</w:t>
      </w:r>
      <w:r w:rsidRPr="0081643C">
        <w:rPr>
          <w:color w:val="000000" w:themeColor="text1"/>
        </w:rPr>
        <w:t xml:space="preserve">, S. </w:t>
      </w:r>
      <w:r w:rsidRPr="0081643C">
        <w:rPr>
          <w:rStyle w:val="hlfld-contribauthor"/>
          <w:color w:val="000000" w:themeColor="text1"/>
        </w:rPr>
        <w:t xml:space="preserve">Ratnasingham, J. R. DeWaard, </w:t>
      </w:r>
      <w:r w:rsidRPr="0081643C">
        <w:rPr>
          <w:rStyle w:val="nlmarticle-title"/>
          <w:color w:val="000000" w:themeColor="text1"/>
        </w:rPr>
        <w:t>Barcoding animal life: cytochrome c oxidase subunit 1 divergences among closely related species</w:t>
      </w:r>
      <w:r w:rsidRPr="0081643C">
        <w:rPr>
          <w:color w:val="000000" w:themeColor="text1"/>
        </w:rPr>
        <w:t xml:space="preserve">, Proc. R. Soc. Lond. B (Suppl.), 270 (2003) </w:t>
      </w:r>
      <w:r w:rsidRPr="0081643C">
        <w:rPr>
          <w:rStyle w:val="nlmfpage"/>
          <w:color w:val="000000" w:themeColor="text1"/>
        </w:rPr>
        <w:t>96</w:t>
      </w:r>
      <w:r w:rsidRPr="0081643C">
        <w:rPr>
          <w:color w:val="000000" w:themeColor="text1"/>
        </w:rPr>
        <w:t>–</w:t>
      </w:r>
      <w:r w:rsidRPr="0081643C">
        <w:rPr>
          <w:rStyle w:val="nlmlpage"/>
          <w:color w:val="000000" w:themeColor="text1"/>
        </w:rPr>
        <w:t>99</w:t>
      </w:r>
      <w:r w:rsidRPr="0081643C">
        <w:rPr>
          <w:color w:val="000000" w:themeColor="text1"/>
        </w:rPr>
        <w:t>.</w:t>
      </w:r>
    </w:p>
    <w:p w14:paraId="445B1A90" w14:textId="77777777" w:rsidR="00C479F1" w:rsidRPr="005E2B1B" w:rsidRDefault="00C479F1" w:rsidP="005E2B1B">
      <w:pPr>
        <w:pStyle w:val="ListParagraph"/>
        <w:numPr>
          <w:ilvl w:val="0"/>
          <w:numId w:val="37"/>
        </w:numPr>
        <w:spacing w:before="0" w:after="120" w:line="360" w:lineRule="auto"/>
        <w:jc w:val="both"/>
        <w:rPr>
          <w:color w:val="000000" w:themeColor="text1"/>
        </w:rPr>
      </w:pPr>
      <w:r w:rsidRPr="0081643C">
        <w:rPr>
          <w:color w:val="000000" w:themeColor="text1"/>
        </w:rPr>
        <w:t>D. N. Hebert, A. Cywinska, S.L. Ball, J.R. deWaard, Biological identifications through DNA barcodes, Proc. Biol. Sci. 270 (2003) 313-321.</w:t>
      </w:r>
    </w:p>
    <w:p w14:paraId="7616E65E" w14:textId="77777777" w:rsidR="00C479F1" w:rsidRPr="0081643C" w:rsidRDefault="00C479F1" w:rsidP="005E2B1B">
      <w:pPr>
        <w:pStyle w:val="ListParagraph"/>
        <w:numPr>
          <w:ilvl w:val="0"/>
          <w:numId w:val="37"/>
        </w:numPr>
        <w:spacing w:before="0" w:after="120" w:line="360" w:lineRule="auto"/>
      </w:pPr>
      <w:r w:rsidRPr="0081643C">
        <w:rPr>
          <w:color w:val="000000" w:themeColor="text1"/>
        </w:rPr>
        <w:t>Librado, J. Rozas, DnaSP v5: a software for comprehensive analysis of DNA polymorphism data, Bioinformatics, 25 (2009) 1451-1452</w:t>
      </w:r>
    </w:p>
    <w:p w14:paraId="67909F1B" w14:textId="77777777" w:rsidR="00C479F1" w:rsidRPr="005E2B1B" w:rsidRDefault="00564046" w:rsidP="005E2B1B">
      <w:pPr>
        <w:pStyle w:val="ListParagraph"/>
        <w:numPr>
          <w:ilvl w:val="0"/>
          <w:numId w:val="37"/>
        </w:numPr>
        <w:tabs>
          <w:tab w:val="left" w:pos="567"/>
        </w:tabs>
        <w:spacing w:before="0" w:after="120" w:line="360" w:lineRule="auto"/>
        <w:jc w:val="both"/>
        <w:rPr>
          <w:color w:val="000000" w:themeColor="text1"/>
          <w:shd w:val="clear" w:color="auto" w:fill="FFFFFF"/>
        </w:rPr>
      </w:pPr>
      <w:r w:rsidRPr="0081643C">
        <w:rPr>
          <w:color w:val="000000" w:themeColor="text1"/>
          <w:shd w:val="clear" w:color="auto" w:fill="FFFFFF"/>
        </w:rPr>
        <w:t xml:space="preserve"> </w:t>
      </w:r>
      <w:r w:rsidR="00C479F1" w:rsidRPr="0081643C">
        <w:rPr>
          <w:color w:val="000000" w:themeColor="text1"/>
          <w:shd w:val="clear" w:color="auto" w:fill="FFFFFF"/>
        </w:rPr>
        <w:t>Folmer, M. Black, W. Hoeh, R. Lutz, R. Vrijenhoek, </w:t>
      </w:r>
      <w:r w:rsidR="00C479F1" w:rsidRPr="0081643C">
        <w:rPr>
          <w:rStyle w:val="ref-title"/>
          <w:color w:val="000000" w:themeColor="text1"/>
          <w:shd w:val="clear" w:color="auto" w:fill="FFFFFF"/>
        </w:rPr>
        <w:t>DNA primers for amplification of mitochondrial cytochrome c oxidase subunit I from diverse metazoan invertebrates</w:t>
      </w:r>
      <w:r w:rsidR="00C479F1" w:rsidRPr="0081643C">
        <w:rPr>
          <w:color w:val="000000" w:themeColor="text1"/>
          <w:shd w:val="clear" w:color="auto" w:fill="FFFFFF"/>
        </w:rPr>
        <w:t xml:space="preserve">, </w:t>
      </w:r>
      <w:r w:rsidR="00C479F1" w:rsidRPr="0081643C">
        <w:rPr>
          <w:rStyle w:val="ref-journal"/>
          <w:color w:val="000000" w:themeColor="text1"/>
          <w:shd w:val="clear" w:color="auto" w:fill="FFFFFF"/>
        </w:rPr>
        <w:t>Mol Mar Bio Biotech</w:t>
      </w:r>
      <w:r w:rsidR="00C479F1" w:rsidRPr="0081643C">
        <w:rPr>
          <w:color w:val="000000" w:themeColor="text1"/>
          <w:shd w:val="clear" w:color="auto" w:fill="FFFFFF"/>
        </w:rPr>
        <w:t xml:space="preserve">, </w:t>
      </w:r>
      <w:r w:rsidR="00C479F1" w:rsidRPr="0081643C">
        <w:rPr>
          <w:rStyle w:val="ref-vol"/>
          <w:color w:val="000000" w:themeColor="text1"/>
          <w:shd w:val="clear" w:color="auto" w:fill="FFFFFF"/>
        </w:rPr>
        <w:t>3(1994)</w:t>
      </w:r>
      <w:r w:rsidR="00C479F1" w:rsidRPr="0081643C">
        <w:rPr>
          <w:color w:val="000000" w:themeColor="text1"/>
          <w:shd w:val="clear" w:color="auto" w:fill="FFFFFF"/>
        </w:rPr>
        <w:t>294–299.</w:t>
      </w:r>
    </w:p>
    <w:p w14:paraId="3234AB7F" w14:textId="77777777" w:rsidR="00C479F1" w:rsidRPr="005E2B1B" w:rsidRDefault="00C479F1" w:rsidP="005E2B1B">
      <w:pPr>
        <w:pStyle w:val="ListParagraph"/>
        <w:numPr>
          <w:ilvl w:val="0"/>
          <w:numId w:val="37"/>
        </w:numPr>
        <w:spacing w:before="0" w:after="120" w:line="360" w:lineRule="auto"/>
        <w:jc w:val="both"/>
        <w:rPr>
          <w:color w:val="000000" w:themeColor="text1"/>
        </w:rPr>
      </w:pPr>
      <w:r w:rsidRPr="0081643C">
        <w:rPr>
          <w:color w:val="000000" w:themeColor="text1"/>
        </w:rPr>
        <w:t>Kim, J. S. Bae, H. D. Sohn, P. D. Kang, K. S. Ryu, B. H. Sohn, W. B. Jeong, B. R. Jin, Genetic homogeneity in the domestic silkworm, Bombyxmori, and phylogenetic relationship between B. mori and the wild silkworm moth, B. mandarina, using mitochondrial COI gene sequences. International Journal of Industrial Entomology, 1(2000)9–17.</w:t>
      </w:r>
    </w:p>
    <w:p w14:paraId="29A3F510" w14:textId="77777777" w:rsidR="00C479F1" w:rsidRPr="005E2B1B" w:rsidRDefault="00564046" w:rsidP="005E2B1B">
      <w:pPr>
        <w:pStyle w:val="ListParagraph"/>
        <w:numPr>
          <w:ilvl w:val="0"/>
          <w:numId w:val="37"/>
        </w:numPr>
        <w:tabs>
          <w:tab w:val="left" w:pos="567"/>
        </w:tabs>
        <w:spacing w:before="0" w:after="120" w:line="360" w:lineRule="auto"/>
        <w:jc w:val="both"/>
        <w:rPr>
          <w:color w:val="000000" w:themeColor="text1"/>
        </w:rPr>
      </w:pPr>
      <w:r w:rsidRPr="0081643C">
        <w:rPr>
          <w:color w:val="000000" w:themeColor="text1"/>
        </w:rPr>
        <w:t xml:space="preserve"> </w:t>
      </w:r>
      <w:r w:rsidR="00C479F1" w:rsidRPr="0081643C">
        <w:rPr>
          <w:color w:val="000000" w:themeColor="text1"/>
        </w:rPr>
        <w:t>Kumar, G. Stecher, M. Li, C. Knyaz, K. Tamura, MEGA X: molecular evolutionary genetics analysis across computing platforms, MolBiolEvol, 35(6) :(2018)1547–1549.</w:t>
      </w:r>
    </w:p>
    <w:p w14:paraId="11FD3D0F" w14:textId="77777777" w:rsidR="00C479F1" w:rsidRPr="005E2B1B" w:rsidRDefault="00564046" w:rsidP="005E2B1B">
      <w:pPr>
        <w:pStyle w:val="ListParagraph"/>
        <w:numPr>
          <w:ilvl w:val="0"/>
          <w:numId w:val="37"/>
        </w:numPr>
        <w:tabs>
          <w:tab w:val="left" w:pos="567"/>
        </w:tabs>
        <w:spacing w:before="0" w:after="120" w:line="360" w:lineRule="auto"/>
        <w:jc w:val="both"/>
        <w:rPr>
          <w:color w:val="000000" w:themeColor="text1"/>
        </w:rPr>
      </w:pPr>
      <w:r w:rsidRPr="0081643C">
        <w:rPr>
          <w:rStyle w:val="hlfld-contribauthor"/>
          <w:color w:val="000000" w:themeColor="text1"/>
        </w:rPr>
        <w:t xml:space="preserve">  </w:t>
      </w:r>
      <w:r w:rsidR="00C479F1" w:rsidRPr="0081643C">
        <w:rPr>
          <w:rStyle w:val="hlfld-contribauthor"/>
          <w:color w:val="000000" w:themeColor="text1"/>
        </w:rPr>
        <w:t xml:space="preserve">Nicole, </w:t>
      </w:r>
      <w:r w:rsidR="00C479F1" w:rsidRPr="0081643C">
        <w:rPr>
          <w:rStyle w:val="nlmarticle-title"/>
          <w:color w:val="000000" w:themeColor="text1"/>
        </w:rPr>
        <w:t>Biodiversity analysis through DNA barcoding; application in agri-food and seafoods products</w:t>
      </w:r>
      <w:r w:rsidR="00C479F1" w:rsidRPr="0081643C">
        <w:rPr>
          <w:color w:val="000000" w:themeColor="text1"/>
        </w:rPr>
        <w:t xml:space="preserve"> [dissertation], </w:t>
      </w:r>
      <w:r w:rsidR="00C479F1" w:rsidRPr="0081643C">
        <w:rPr>
          <w:rStyle w:val="nlmpublisher-loc"/>
          <w:color w:val="000000" w:themeColor="text1"/>
        </w:rPr>
        <w:t>Padova</w:t>
      </w:r>
      <w:r w:rsidR="00C479F1" w:rsidRPr="0081643C">
        <w:rPr>
          <w:color w:val="000000" w:themeColor="text1"/>
        </w:rPr>
        <w:t>: </w:t>
      </w:r>
      <w:r w:rsidR="00C479F1" w:rsidRPr="0081643C">
        <w:rPr>
          <w:rStyle w:val="nlmpublisher-name"/>
          <w:color w:val="000000" w:themeColor="text1"/>
        </w:rPr>
        <w:t>Universita' DegliStudi Di Padova</w:t>
      </w:r>
      <w:r w:rsidR="00C479F1" w:rsidRPr="0081643C">
        <w:rPr>
          <w:color w:val="000000" w:themeColor="text1"/>
        </w:rPr>
        <w:t xml:space="preserve">(2010).7. Ratnasingham, P. D. N. Hebert, Bold: The Barcode of Life Data System (http:// </w:t>
      </w:r>
      <w:hyperlink r:id="rId39" w:history="1">
        <w:r w:rsidR="00C479F1" w:rsidRPr="0081643C">
          <w:rPr>
            <w:rStyle w:val="Hyperlink"/>
            <w:color w:val="000000" w:themeColor="text1"/>
          </w:rPr>
          <w:t>www.barcodinglife.org</w:t>
        </w:r>
      </w:hyperlink>
      <w:r w:rsidR="00C479F1" w:rsidRPr="0081643C">
        <w:rPr>
          <w:color w:val="000000" w:themeColor="text1"/>
        </w:rPr>
        <w:t>), Molecular Ecology Notes 7 (3) :(2007)355</w:t>
      </w:r>
      <w:r w:rsidR="00C479F1" w:rsidRPr="0081643C">
        <w:rPr>
          <w:color w:val="000000" w:themeColor="text1"/>
        </w:rPr>
        <w:noBreakHyphen/>
        <w:t>364.</w:t>
      </w:r>
    </w:p>
    <w:p w14:paraId="3B1C1E8C" w14:textId="77777777" w:rsidR="00C479F1" w:rsidRPr="005E2B1B" w:rsidRDefault="00C479F1" w:rsidP="005E2B1B">
      <w:pPr>
        <w:pStyle w:val="ListParagraph"/>
        <w:numPr>
          <w:ilvl w:val="0"/>
          <w:numId w:val="37"/>
        </w:numPr>
        <w:spacing w:before="0" w:after="120" w:line="360" w:lineRule="auto"/>
        <w:jc w:val="both"/>
        <w:rPr>
          <w:color w:val="000000" w:themeColor="text1"/>
          <w:shd w:val="clear" w:color="auto" w:fill="FFFFFF"/>
        </w:rPr>
      </w:pPr>
      <w:r w:rsidRPr="0081643C">
        <w:rPr>
          <w:color w:val="000000" w:themeColor="text1"/>
          <w:shd w:val="clear" w:color="auto" w:fill="FFFFFF"/>
        </w:rPr>
        <w:t>A. Hall, BioEdit: A User-Friendly Biological Sequence Alignment Editor and Analysis Program for Windows 95/98/NT. Nucleic Acids Symposium Series, 41(1999), 95-98.</w:t>
      </w:r>
    </w:p>
    <w:p w14:paraId="40CCC03E" w14:textId="77777777" w:rsidR="00C479F1" w:rsidRPr="005E2B1B" w:rsidRDefault="00C479F1" w:rsidP="005E2B1B">
      <w:pPr>
        <w:pStyle w:val="ListParagraph"/>
        <w:numPr>
          <w:ilvl w:val="0"/>
          <w:numId w:val="37"/>
        </w:numPr>
        <w:spacing w:before="0" w:after="120" w:line="360" w:lineRule="auto"/>
        <w:jc w:val="both"/>
        <w:rPr>
          <w:color w:val="000000" w:themeColor="text1"/>
        </w:rPr>
      </w:pPr>
      <w:r w:rsidRPr="0081643C">
        <w:rPr>
          <w:color w:val="000000" w:themeColor="text1"/>
        </w:rPr>
        <w:t>C. Narendran, Taxonomic entomology: Research and education· in India, Current Science, 81 (5) :(2001)445-447.</w:t>
      </w:r>
    </w:p>
    <w:p w14:paraId="09F7ED22" w14:textId="77777777" w:rsidR="00C479F1" w:rsidRPr="005E2B1B" w:rsidRDefault="00C479F1" w:rsidP="005E2B1B">
      <w:pPr>
        <w:pStyle w:val="ListParagraph"/>
        <w:numPr>
          <w:ilvl w:val="0"/>
          <w:numId w:val="37"/>
        </w:numPr>
        <w:spacing w:before="0" w:after="120" w:line="360" w:lineRule="auto"/>
        <w:jc w:val="both"/>
        <w:rPr>
          <w:color w:val="000000" w:themeColor="text1"/>
          <w:shd w:val="clear" w:color="auto" w:fill="FFFFFF"/>
        </w:rPr>
      </w:pPr>
      <w:r w:rsidRPr="0081643C">
        <w:rPr>
          <w:color w:val="000000" w:themeColor="text1"/>
          <w:shd w:val="clear" w:color="auto" w:fill="FFFFFF"/>
        </w:rPr>
        <w:t xml:space="preserve">J. Kress, D. L. Erickson, A two-locus global DNA barcode for land plants: the coding rbcL gene complements the non-coding trnH-psbA spacer region. PloS one, 2(6) :(2007)508. </w:t>
      </w:r>
    </w:p>
    <w:p w14:paraId="0750E654" w14:textId="77777777" w:rsidR="00C479F1" w:rsidRPr="0081643C" w:rsidRDefault="00101E6D" w:rsidP="005E2B1B">
      <w:pPr>
        <w:pStyle w:val="ListParagraph"/>
        <w:numPr>
          <w:ilvl w:val="0"/>
          <w:numId w:val="37"/>
        </w:numPr>
        <w:spacing w:before="0" w:after="120" w:line="360" w:lineRule="auto"/>
        <w:jc w:val="both"/>
        <w:rPr>
          <w:lang w:eastAsia="en-IN"/>
        </w:rPr>
      </w:pPr>
      <w:hyperlink r:id="rId40" w:history="1">
        <w:r w:rsidR="00C479F1" w:rsidRPr="0081643C">
          <w:rPr>
            <w:rStyle w:val="Hyperlink"/>
            <w:bdr w:val="none" w:sz="0" w:space="0" w:color="auto" w:frame="1"/>
          </w:rPr>
          <w:t>Mehrdad Hajibabaei</w:t>
        </w:r>
      </w:hyperlink>
      <w:r w:rsidR="00C479F1" w:rsidRPr="0081643C">
        <w:rPr>
          <w:rStyle w:val="comma-separator"/>
          <w:bdr w:val="none" w:sz="0" w:space="0" w:color="auto" w:frame="1"/>
          <w:shd w:val="clear" w:color="auto" w:fill="FFFFFF"/>
        </w:rPr>
        <w:t>, </w:t>
      </w:r>
      <w:hyperlink r:id="rId41" w:history="1">
        <w:r w:rsidR="00C479F1" w:rsidRPr="0081643C">
          <w:rPr>
            <w:rStyle w:val="Hyperlink"/>
            <w:bdr w:val="none" w:sz="0" w:space="0" w:color="auto" w:frame="1"/>
          </w:rPr>
          <w:t>M. Alex Smith</w:t>
        </w:r>
      </w:hyperlink>
      <w:r w:rsidR="00C479F1" w:rsidRPr="0081643C">
        <w:rPr>
          <w:rStyle w:val="comma-separator"/>
          <w:bdr w:val="none" w:sz="0" w:space="0" w:color="auto" w:frame="1"/>
          <w:shd w:val="clear" w:color="auto" w:fill="FFFFFF"/>
        </w:rPr>
        <w:t>, </w:t>
      </w:r>
      <w:hyperlink r:id="rId42" w:history="1">
        <w:r w:rsidR="00C479F1" w:rsidRPr="0081643C">
          <w:rPr>
            <w:rStyle w:val="Hyperlink"/>
            <w:bdr w:val="none" w:sz="0" w:space="0" w:color="auto" w:frame="1"/>
          </w:rPr>
          <w:t>Daniel H. Janzen</w:t>
        </w:r>
      </w:hyperlink>
      <w:r w:rsidR="00C479F1" w:rsidRPr="0081643C">
        <w:rPr>
          <w:rStyle w:val="comma-separator"/>
          <w:bdr w:val="none" w:sz="0" w:space="0" w:color="auto" w:frame="1"/>
          <w:shd w:val="clear" w:color="auto" w:fill="FFFFFF"/>
        </w:rPr>
        <w:t>, </w:t>
      </w:r>
      <w:hyperlink r:id="rId43" w:history="1">
        <w:r w:rsidR="00C479F1" w:rsidRPr="0081643C">
          <w:rPr>
            <w:rStyle w:val="Hyperlink"/>
            <w:bdr w:val="none" w:sz="0" w:space="0" w:color="auto" w:frame="1"/>
          </w:rPr>
          <w:t>Josephine J. Rodriguez</w:t>
        </w:r>
      </w:hyperlink>
      <w:r w:rsidR="00C479F1" w:rsidRPr="0081643C">
        <w:rPr>
          <w:rStyle w:val="comma-separator"/>
          <w:bdr w:val="none" w:sz="0" w:space="0" w:color="auto" w:frame="1"/>
          <w:shd w:val="clear" w:color="auto" w:fill="FFFFFF"/>
        </w:rPr>
        <w:t>, </w:t>
      </w:r>
      <w:hyperlink r:id="rId44" w:history="1">
        <w:r w:rsidR="00C479F1" w:rsidRPr="0081643C">
          <w:rPr>
            <w:rStyle w:val="Hyperlink"/>
            <w:bdr w:val="none" w:sz="0" w:space="0" w:color="auto" w:frame="1"/>
          </w:rPr>
          <w:t>James B. Whitfield</w:t>
        </w:r>
      </w:hyperlink>
      <w:r w:rsidR="00C479F1" w:rsidRPr="0081643C">
        <w:rPr>
          <w:rStyle w:val="comma-separator"/>
          <w:bdr w:val="none" w:sz="0" w:space="0" w:color="auto" w:frame="1"/>
          <w:shd w:val="clear" w:color="auto" w:fill="FFFFFF"/>
        </w:rPr>
        <w:t>, </w:t>
      </w:r>
      <w:hyperlink r:id="rId45" w:history="1">
        <w:r w:rsidR="00C479F1" w:rsidRPr="0081643C">
          <w:rPr>
            <w:rStyle w:val="Hyperlink"/>
            <w:bdr w:val="none" w:sz="0" w:space="0" w:color="auto" w:frame="1"/>
          </w:rPr>
          <w:t>Paul D. N. Hebert</w:t>
        </w:r>
      </w:hyperlink>
      <w:r w:rsidR="00C479F1" w:rsidRPr="0081643C">
        <w:t>- A minimalist barcode can identify a specimen whose DNA is degraded.</w:t>
      </w:r>
      <w:r w:rsidR="00C479F1" w:rsidRPr="0081643C">
        <w:rPr>
          <w:shd w:val="clear" w:color="auto" w:fill="FFFFFF"/>
          <w:lang w:eastAsia="en-IN"/>
        </w:rPr>
        <w:t> </w:t>
      </w:r>
      <w:hyperlink r:id="rId46" w:history="1">
        <w:r w:rsidR="00C479F1" w:rsidRPr="0081643C">
          <w:rPr>
            <w:bCs/>
            <w:lang w:eastAsia="en-IN"/>
          </w:rPr>
          <w:t>https://doi.org/10.1111/j.1471-8286.2006.01470.x</w:t>
        </w:r>
      </w:hyperlink>
      <w:r w:rsidR="00C479F1" w:rsidRPr="0081643C">
        <w:rPr>
          <w:lang w:eastAsia="en-IN"/>
        </w:rPr>
        <w:t>.</w:t>
      </w:r>
    </w:p>
    <w:p w14:paraId="45A0E81A" w14:textId="77777777" w:rsidR="00C479F1" w:rsidRPr="0081643C" w:rsidRDefault="00101E6D" w:rsidP="005E2B1B">
      <w:pPr>
        <w:pStyle w:val="ListParagraph"/>
        <w:numPr>
          <w:ilvl w:val="0"/>
          <w:numId w:val="37"/>
        </w:numPr>
        <w:spacing w:before="0" w:after="120" w:line="360" w:lineRule="auto"/>
        <w:jc w:val="both"/>
        <w:rPr>
          <w:lang w:eastAsia="en-IN"/>
        </w:rPr>
      </w:pPr>
      <w:hyperlink r:id="rId47" w:history="1">
        <w:r w:rsidR="00C479F1" w:rsidRPr="0081643C">
          <w:rPr>
            <w:bdr w:val="none" w:sz="0" w:space="0" w:color="auto" w:frame="1"/>
            <w:lang w:eastAsia="en-IN"/>
          </w:rPr>
          <w:t>Koichiro Tamura</w:t>
        </w:r>
      </w:hyperlink>
      <w:r w:rsidR="00C479F1" w:rsidRPr="0081643C">
        <w:rPr>
          <w:bdr w:val="none" w:sz="0" w:space="0" w:color="auto" w:frame="1"/>
          <w:lang w:eastAsia="en-IN"/>
        </w:rPr>
        <w:t> ,</w:t>
      </w:r>
      <w:r w:rsidR="00C479F1" w:rsidRPr="0081643C">
        <w:rPr>
          <w:lang w:eastAsia="en-IN"/>
        </w:rPr>
        <w:t> </w:t>
      </w:r>
      <w:hyperlink r:id="rId48" w:history="1">
        <w:r w:rsidR="00C479F1" w:rsidRPr="0081643C">
          <w:rPr>
            <w:bdr w:val="none" w:sz="0" w:space="0" w:color="auto" w:frame="1"/>
            <w:lang w:eastAsia="en-IN"/>
          </w:rPr>
          <w:t>Glen Stecher</w:t>
        </w:r>
      </w:hyperlink>
      <w:r w:rsidR="00C479F1" w:rsidRPr="0081643C">
        <w:rPr>
          <w:bdr w:val="none" w:sz="0" w:space="0" w:color="auto" w:frame="1"/>
          <w:lang w:eastAsia="en-IN"/>
        </w:rPr>
        <w:t> ,</w:t>
      </w:r>
      <w:r w:rsidR="00C479F1" w:rsidRPr="0081643C">
        <w:rPr>
          <w:lang w:eastAsia="en-IN"/>
        </w:rPr>
        <w:t> </w:t>
      </w:r>
      <w:hyperlink r:id="rId49" w:history="1">
        <w:r w:rsidR="00C479F1" w:rsidRPr="0081643C">
          <w:rPr>
            <w:bdr w:val="none" w:sz="0" w:space="0" w:color="auto" w:frame="1"/>
            <w:lang w:eastAsia="en-IN"/>
          </w:rPr>
          <w:t>Sudhir Kumar</w:t>
        </w:r>
      </w:hyperlink>
      <w:r w:rsidR="00C479F1" w:rsidRPr="0081643C">
        <w:t xml:space="preserve">MEGA11: Molecular Evolutionary Genetics Analysis. </w:t>
      </w:r>
      <w:r w:rsidR="00C479F1" w:rsidRPr="0081643C">
        <w:rPr>
          <w:i/>
          <w:iCs/>
          <w:bdr w:val="none" w:sz="0" w:space="0" w:color="auto" w:frame="1"/>
          <w:lang w:eastAsia="en-IN"/>
        </w:rPr>
        <w:t>Molecular Biology and Evolution</w:t>
      </w:r>
      <w:r w:rsidR="00C479F1" w:rsidRPr="0081643C">
        <w:rPr>
          <w:lang w:eastAsia="en-IN"/>
        </w:rPr>
        <w:t>, Volume 38, Issue 7, July 2021, Pages 3022–3027, </w:t>
      </w:r>
      <w:hyperlink r:id="rId50" w:history="1">
        <w:r w:rsidR="00C479F1" w:rsidRPr="0081643C">
          <w:rPr>
            <w:bdr w:val="none" w:sz="0" w:space="0" w:color="auto" w:frame="1"/>
            <w:lang w:eastAsia="en-IN"/>
          </w:rPr>
          <w:t>https://doi.org/10.1093/molbev/msab120</w:t>
        </w:r>
      </w:hyperlink>
      <w:r w:rsidR="00C479F1" w:rsidRPr="0081643C">
        <w:rPr>
          <w:lang w:eastAsia="en-IN"/>
        </w:rPr>
        <w:t>.</w:t>
      </w:r>
    </w:p>
    <w:p w14:paraId="48F50124" w14:textId="77777777" w:rsidR="00C479F1" w:rsidRPr="0081643C" w:rsidRDefault="00101E6D" w:rsidP="005E2B1B">
      <w:pPr>
        <w:pStyle w:val="ListParagraph"/>
        <w:numPr>
          <w:ilvl w:val="0"/>
          <w:numId w:val="37"/>
        </w:numPr>
        <w:spacing w:before="0" w:after="120" w:line="360" w:lineRule="auto"/>
        <w:jc w:val="both"/>
      </w:pPr>
      <w:hyperlink r:id="rId51" w:history="1">
        <w:r w:rsidR="00C479F1" w:rsidRPr="0081643C">
          <w:rPr>
            <w:rStyle w:val="Hyperlink"/>
          </w:rPr>
          <w:t>S F Altschul</w:t>
        </w:r>
      </w:hyperlink>
      <w:r w:rsidR="00C479F1" w:rsidRPr="0081643C">
        <w:rPr>
          <w:rStyle w:val="author-sup-separator"/>
          <w:vertAlign w:val="superscript"/>
        </w:rPr>
        <w:t> </w:t>
      </w:r>
      <w:hyperlink r:id="rId52" w:anchor="full-view-affiliation-1" w:tooltip="National Center for Biotechnology Information, National Library of Medicine, National Institutes of Health, Bethesda, MD 20894, USA. altschul@ncbi.nlm.nih.gov" w:history="1">
        <w:r w:rsidR="00C479F1" w:rsidRPr="0081643C">
          <w:rPr>
            <w:rStyle w:val="Hyperlink"/>
            <w:shd w:val="clear" w:color="auto" w:fill="F1F1F1"/>
            <w:vertAlign w:val="superscript"/>
          </w:rPr>
          <w:t>1</w:t>
        </w:r>
      </w:hyperlink>
      <w:r w:rsidR="00C479F1" w:rsidRPr="0081643C">
        <w:rPr>
          <w:rStyle w:val="comma"/>
          <w:rFonts w:eastAsiaTheme="majorEastAsia"/>
        </w:rPr>
        <w:t>, </w:t>
      </w:r>
      <w:hyperlink r:id="rId53" w:history="1">
        <w:r w:rsidR="00C479F1" w:rsidRPr="0081643C">
          <w:rPr>
            <w:rStyle w:val="Hyperlink"/>
          </w:rPr>
          <w:t>T L Madden</w:t>
        </w:r>
      </w:hyperlink>
      <w:r w:rsidR="00C479F1" w:rsidRPr="0081643C">
        <w:rPr>
          <w:rStyle w:val="comma"/>
          <w:rFonts w:eastAsiaTheme="majorEastAsia"/>
        </w:rPr>
        <w:t>, </w:t>
      </w:r>
      <w:hyperlink r:id="rId54" w:history="1">
        <w:r w:rsidR="00C479F1" w:rsidRPr="0081643C">
          <w:rPr>
            <w:rStyle w:val="Hyperlink"/>
          </w:rPr>
          <w:t>A A Schäffer</w:t>
        </w:r>
      </w:hyperlink>
      <w:r w:rsidR="00C479F1" w:rsidRPr="0081643C">
        <w:rPr>
          <w:rStyle w:val="comma"/>
          <w:rFonts w:eastAsiaTheme="majorEastAsia"/>
        </w:rPr>
        <w:t>, </w:t>
      </w:r>
      <w:hyperlink r:id="rId55" w:history="1">
        <w:r w:rsidR="00C479F1" w:rsidRPr="0081643C">
          <w:rPr>
            <w:rStyle w:val="Hyperlink"/>
          </w:rPr>
          <w:t>J Zhang</w:t>
        </w:r>
      </w:hyperlink>
      <w:r w:rsidR="00C479F1" w:rsidRPr="0081643C">
        <w:rPr>
          <w:rStyle w:val="comma"/>
          <w:rFonts w:eastAsiaTheme="majorEastAsia"/>
        </w:rPr>
        <w:t>, </w:t>
      </w:r>
      <w:hyperlink r:id="rId56" w:history="1">
        <w:r w:rsidR="00C479F1" w:rsidRPr="0081643C">
          <w:rPr>
            <w:rStyle w:val="Hyperlink"/>
          </w:rPr>
          <w:t>Z Zhang</w:t>
        </w:r>
      </w:hyperlink>
      <w:r w:rsidR="00C479F1" w:rsidRPr="0081643C">
        <w:rPr>
          <w:rStyle w:val="comma"/>
          <w:rFonts w:eastAsiaTheme="majorEastAsia"/>
        </w:rPr>
        <w:t>, </w:t>
      </w:r>
      <w:hyperlink r:id="rId57" w:history="1">
        <w:r w:rsidR="00C479F1" w:rsidRPr="0081643C">
          <w:rPr>
            <w:rStyle w:val="Hyperlink"/>
          </w:rPr>
          <w:t>W Miller</w:t>
        </w:r>
      </w:hyperlink>
      <w:r w:rsidR="00C479F1" w:rsidRPr="0081643C">
        <w:rPr>
          <w:rStyle w:val="comma"/>
          <w:rFonts w:eastAsiaTheme="majorEastAsia"/>
        </w:rPr>
        <w:t>, </w:t>
      </w:r>
      <w:hyperlink r:id="rId58" w:history="1">
        <w:r w:rsidR="00C479F1" w:rsidRPr="0081643C">
          <w:rPr>
            <w:rStyle w:val="Hyperlink"/>
          </w:rPr>
          <w:t>D J Lipman</w:t>
        </w:r>
      </w:hyperlink>
      <w:r w:rsidR="00C479F1" w:rsidRPr="0081643C">
        <w:rPr>
          <w:rStyle w:val="authors-list-item"/>
        </w:rPr>
        <w:t>,</w:t>
      </w:r>
    </w:p>
    <w:p w14:paraId="7A3997CB" w14:textId="77777777" w:rsidR="00C479F1" w:rsidRPr="0081643C" w:rsidRDefault="00C479F1" w:rsidP="005E2B1B">
      <w:pPr>
        <w:pStyle w:val="ListParagraph"/>
        <w:numPr>
          <w:ilvl w:val="0"/>
          <w:numId w:val="37"/>
        </w:numPr>
        <w:spacing w:before="0" w:after="120" w:line="360" w:lineRule="auto"/>
        <w:jc w:val="both"/>
      </w:pPr>
      <w:r w:rsidRPr="0081643C">
        <w:t>Gapped BLAST and PSI-BLAST: a new generation of protein database search programs.</w:t>
      </w:r>
    </w:p>
    <w:p w14:paraId="0E813F29" w14:textId="77777777" w:rsidR="005E2B1B" w:rsidRDefault="00C479F1" w:rsidP="005E2B1B">
      <w:pPr>
        <w:pStyle w:val="ListParagraph"/>
        <w:numPr>
          <w:ilvl w:val="0"/>
          <w:numId w:val="37"/>
        </w:numPr>
        <w:spacing w:before="0" w:after="120" w:line="360" w:lineRule="auto"/>
        <w:jc w:val="both"/>
        <w:rPr>
          <w:rStyle w:val="identifier"/>
        </w:rPr>
      </w:pPr>
      <w:r w:rsidRPr="0081643C">
        <w:rPr>
          <w:rStyle w:val="id-label"/>
        </w:rPr>
        <w:t>PMID: </w:t>
      </w:r>
      <w:r w:rsidRPr="0081643C">
        <w:rPr>
          <w:rStyle w:val="Strong"/>
        </w:rPr>
        <w:t>9254694</w:t>
      </w:r>
      <w:r w:rsidRPr="0081643C">
        <w:t xml:space="preserve">, </w:t>
      </w:r>
      <w:r w:rsidRPr="0081643C">
        <w:rPr>
          <w:rStyle w:val="id-label"/>
        </w:rPr>
        <w:t>PMCID: </w:t>
      </w:r>
      <w:hyperlink r:id="rId59" w:tgtFrame="_blank" w:history="1">
        <w:r w:rsidRPr="0081643C">
          <w:rPr>
            <w:rStyle w:val="Hyperlink"/>
          </w:rPr>
          <w:t>PMC146917</w:t>
        </w:r>
      </w:hyperlink>
      <w:r w:rsidRPr="0081643C">
        <w:t xml:space="preserve">, </w:t>
      </w:r>
      <w:r w:rsidRPr="0081643C">
        <w:rPr>
          <w:rStyle w:val="id-label"/>
        </w:rPr>
        <w:t>DOI: </w:t>
      </w:r>
      <w:hyperlink r:id="rId60" w:tgtFrame="_blank" w:history="1">
        <w:r w:rsidRPr="0081643C">
          <w:rPr>
            <w:rStyle w:val="Hyperlink"/>
          </w:rPr>
          <w:t>10.1093/nar/25.17.3389</w:t>
        </w:r>
      </w:hyperlink>
      <w:r w:rsidRPr="0081643C">
        <w:rPr>
          <w:rStyle w:val="identifier"/>
        </w:rPr>
        <w:t>.</w:t>
      </w:r>
    </w:p>
    <w:p w14:paraId="0F60B77A" w14:textId="00407B3F" w:rsidR="00C479F1" w:rsidRPr="0081643C" w:rsidRDefault="00C479F1" w:rsidP="005E2B1B">
      <w:pPr>
        <w:pStyle w:val="ListParagraph"/>
        <w:numPr>
          <w:ilvl w:val="0"/>
          <w:numId w:val="37"/>
        </w:numPr>
        <w:spacing w:before="0" w:after="120" w:line="360" w:lineRule="auto"/>
        <w:jc w:val="both"/>
      </w:pPr>
      <w:del w:id="30" w:author="Madhu Shivhare" w:date="2025-06-20T13:12:00Z">
        <w:r w:rsidRPr="0081643C">
          <w:rPr>
            <w:rStyle w:val="id-label"/>
          </w:rPr>
          <w:delText>14.</w:delText>
        </w:r>
      </w:del>
      <w:hyperlink r:id="rId61" w:history="1">
        <w:r w:rsidRPr="0081643C">
          <w:rPr>
            <w:rStyle w:val="Hyperlink"/>
          </w:rPr>
          <w:t>Yuefei Jin</w:t>
        </w:r>
      </w:hyperlink>
      <w:r w:rsidRPr="005E2B1B">
        <w:rPr>
          <w:rStyle w:val="author-sup-separator"/>
          <w:vertAlign w:val="superscript"/>
        </w:rPr>
        <w:t> </w:t>
      </w:r>
      <w:hyperlink r:id="rId62" w:anchor="full-view-affiliation-1" w:tooltip="Department of Epidemiology, College of Public Health, Zhengzhou University, Zhengzhou 450001, China." w:history="1">
        <w:r w:rsidRPr="005E2B1B">
          <w:rPr>
            <w:rStyle w:val="Hyperlink"/>
            <w:shd w:val="clear" w:color="auto" w:fill="F1F1F1"/>
            <w:vertAlign w:val="superscript"/>
          </w:rPr>
          <w:t>1</w:t>
        </w:r>
      </w:hyperlink>
      <w:r w:rsidRPr="005E2B1B">
        <w:rPr>
          <w:rStyle w:val="comma"/>
          <w:rFonts w:eastAsiaTheme="majorEastAsia"/>
        </w:rPr>
        <w:t>, </w:t>
      </w:r>
      <w:hyperlink r:id="rId63" w:history="1">
        <w:r w:rsidRPr="0081643C">
          <w:rPr>
            <w:rStyle w:val="Hyperlink"/>
          </w:rPr>
          <w:t>Haiyan Yang</w:t>
        </w:r>
      </w:hyperlink>
      <w:r w:rsidRPr="005E2B1B">
        <w:rPr>
          <w:rStyle w:val="author-sup-separator"/>
          <w:vertAlign w:val="superscript"/>
        </w:rPr>
        <w:t> </w:t>
      </w:r>
      <w:hyperlink r:id="rId64" w:anchor="full-view-affiliation-1" w:tooltip="Department of Epidemiology, College of Public Health, Zhengzhou University, Zhengzhou 450001, China." w:history="1">
        <w:r w:rsidRPr="005E2B1B">
          <w:rPr>
            <w:rStyle w:val="Hyperlink"/>
            <w:shd w:val="clear" w:color="auto" w:fill="F1F1F1"/>
            <w:vertAlign w:val="superscript"/>
          </w:rPr>
          <w:t>1</w:t>
        </w:r>
      </w:hyperlink>
      <w:r w:rsidRPr="005E2B1B">
        <w:rPr>
          <w:rStyle w:val="comma"/>
          <w:rFonts w:eastAsiaTheme="majorEastAsia"/>
        </w:rPr>
        <w:t>, </w:t>
      </w:r>
      <w:hyperlink r:id="rId65" w:history="1">
        <w:r w:rsidRPr="0081643C">
          <w:rPr>
            <w:rStyle w:val="Hyperlink"/>
          </w:rPr>
          <w:t>WangquanJi</w:t>
        </w:r>
      </w:hyperlink>
      <w:r w:rsidRPr="005E2B1B">
        <w:rPr>
          <w:rStyle w:val="author-sup-separator"/>
          <w:vertAlign w:val="superscript"/>
        </w:rPr>
        <w:t> </w:t>
      </w:r>
      <w:hyperlink r:id="rId66" w:anchor="full-view-affiliation-1" w:tooltip="Department of Epidemiology, College of Public Health, Zhengzhou University, Zhengzhou 450001, China." w:history="1">
        <w:r w:rsidRPr="005E2B1B">
          <w:rPr>
            <w:rStyle w:val="Hyperlink"/>
            <w:shd w:val="clear" w:color="auto" w:fill="F1F1F1"/>
            <w:vertAlign w:val="superscript"/>
          </w:rPr>
          <w:t>1</w:t>
        </w:r>
      </w:hyperlink>
      <w:r w:rsidRPr="005E2B1B">
        <w:rPr>
          <w:rStyle w:val="comma"/>
          <w:rFonts w:eastAsiaTheme="majorEastAsia"/>
        </w:rPr>
        <w:t>, </w:t>
      </w:r>
      <w:hyperlink r:id="rId67" w:history="1">
        <w:r w:rsidRPr="0081643C">
          <w:rPr>
            <w:rStyle w:val="Hyperlink"/>
          </w:rPr>
          <w:t>Weidong Wu</w:t>
        </w:r>
      </w:hyperlink>
      <w:r w:rsidRPr="005E2B1B">
        <w:rPr>
          <w:rStyle w:val="author-sup-separator"/>
          <w:vertAlign w:val="superscript"/>
        </w:rPr>
        <w:t> </w:t>
      </w:r>
      <w:hyperlink r:id="rId68" w:anchor="full-view-affiliation-2" w:tooltip="School of Public Health, Xinxiang Medical University, Xinxiang 453003, China." w:history="1">
        <w:r w:rsidRPr="005E2B1B">
          <w:rPr>
            <w:rStyle w:val="Hyperlink"/>
            <w:shd w:val="clear" w:color="auto" w:fill="F1F1F1"/>
            <w:vertAlign w:val="superscript"/>
          </w:rPr>
          <w:t>2</w:t>
        </w:r>
      </w:hyperlink>
      <w:r w:rsidRPr="005E2B1B">
        <w:rPr>
          <w:rStyle w:val="comma"/>
          <w:rFonts w:eastAsiaTheme="majorEastAsia"/>
        </w:rPr>
        <w:t>, </w:t>
      </w:r>
      <w:hyperlink r:id="rId69" w:history="1">
        <w:r w:rsidRPr="0081643C">
          <w:rPr>
            <w:rStyle w:val="Hyperlink"/>
          </w:rPr>
          <w:t>Shuaiyin Chen</w:t>
        </w:r>
      </w:hyperlink>
      <w:r w:rsidRPr="005E2B1B">
        <w:rPr>
          <w:rStyle w:val="author-sup-separator"/>
          <w:vertAlign w:val="superscript"/>
        </w:rPr>
        <w:t> </w:t>
      </w:r>
      <w:hyperlink r:id="rId70" w:anchor="full-view-affiliation-1" w:tooltip="Department of Epidemiology, College of Public Health, Zhengzhou University, Zhengzhou 450001, China." w:history="1">
        <w:r w:rsidRPr="005E2B1B">
          <w:rPr>
            <w:rStyle w:val="Hyperlink"/>
            <w:shd w:val="clear" w:color="auto" w:fill="F1F1F1"/>
            <w:vertAlign w:val="superscript"/>
          </w:rPr>
          <w:t>1</w:t>
        </w:r>
      </w:hyperlink>
      <w:r w:rsidRPr="005E2B1B">
        <w:rPr>
          <w:rStyle w:val="comma"/>
          <w:rFonts w:eastAsiaTheme="majorEastAsia"/>
        </w:rPr>
        <w:t>, </w:t>
      </w:r>
      <w:hyperlink r:id="rId71" w:history="1">
        <w:r w:rsidRPr="0081643C">
          <w:rPr>
            <w:rStyle w:val="Hyperlink"/>
          </w:rPr>
          <w:t>Weiguo Zhang</w:t>
        </w:r>
      </w:hyperlink>
      <w:r w:rsidRPr="005E2B1B">
        <w:rPr>
          <w:rStyle w:val="author-sup-separator"/>
          <w:vertAlign w:val="superscript"/>
        </w:rPr>
        <w:t> </w:t>
      </w:r>
      <w:hyperlink r:id="rId72" w:anchor="full-view-affiliation-1" w:tooltip="Department of Epidemiology, College of Public Health, Zhengzhou University, Zhengzhou 450001, China." w:history="1">
        <w:r w:rsidRPr="005E2B1B">
          <w:rPr>
            <w:rStyle w:val="Hyperlink"/>
            <w:shd w:val="clear" w:color="auto" w:fill="F1F1F1"/>
            <w:vertAlign w:val="superscript"/>
          </w:rPr>
          <w:t>1</w:t>
        </w:r>
      </w:hyperlink>
      <w:r w:rsidRPr="005E2B1B">
        <w:rPr>
          <w:rStyle w:val="author-sup-separator"/>
          <w:vertAlign w:val="superscript"/>
        </w:rPr>
        <w:t> </w:t>
      </w:r>
      <w:hyperlink r:id="rId73" w:anchor="full-view-affiliation-3" w:tooltip="Department of Immunology, Duke University Medical Center, Durham, NC 27710, USA." w:history="1">
        <w:r w:rsidRPr="005E2B1B">
          <w:rPr>
            <w:rStyle w:val="Hyperlink"/>
            <w:shd w:val="clear" w:color="auto" w:fill="F1F1F1"/>
            <w:vertAlign w:val="superscript"/>
          </w:rPr>
          <w:t>3</w:t>
        </w:r>
      </w:hyperlink>
      <w:r w:rsidRPr="005E2B1B">
        <w:rPr>
          <w:rStyle w:val="comma"/>
          <w:rFonts w:eastAsiaTheme="majorEastAsia"/>
        </w:rPr>
        <w:t>, </w:t>
      </w:r>
      <w:hyperlink r:id="rId74" w:history="1">
        <w:r w:rsidRPr="0081643C">
          <w:rPr>
            <w:rStyle w:val="Hyperlink"/>
          </w:rPr>
          <w:t>GuangcaiDuan</w:t>
        </w:r>
      </w:hyperlink>
      <w:r w:rsidRPr="005E2B1B">
        <w:rPr>
          <w:rStyle w:val="author-sup-separator"/>
          <w:vertAlign w:val="superscript"/>
        </w:rPr>
        <w:t> </w:t>
      </w:r>
      <w:hyperlink r:id="rId75" w:anchor="full-view-affiliation-1" w:tooltip="Department of Epidemiology, College of Public Health, Zhengzhou University, Zhengzhou 450001, China." w:history="1">
        <w:r w:rsidRPr="005E2B1B">
          <w:rPr>
            <w:rStyle w:val="Hyperlink"/>
            <w:shd w:val="clear" w:color="auto" w:fill="F1F1F1"/>
            <w:vertAlign w:val="superscript"/>
          </w:rPr>
          <w:t>1</w:t>
        </w:r>
      </w:hyperlink>
      <w:r w:rsidRPr="0081643C">
        <w:t>,Virology, Epidemiology, Pathogenesis, and Control of COVID-19</w:t>
      </w:r>
    </w:p>
    <w:p w14:paraId="0C6B83E9" w14:textId="77777777" w:rsidR="005E2B1B" w:rsidRDefault="00C479F1" w:rsidP="005E2B1B">
      <w:pPr>
        <w:pStyle w:val="ListParagraph"/>
        <w:numPr>
          <w:ilvl w:val="0"/>
          <w:numId w:val="37"/>
        </w:numPr>
        <w:spacing w:before="0" w:after="120" w:line="360" w:lineRule="auto"/>
        <w:jc w:val="both"/>
        <w:rPr>
          <w:rStyle w:val="identifier"/>
        </w:rPr>
      </w:pPr>
      <w:r w:rsidRPr="0081643C">
        <w:rPr>
          <w:rStyle w:val="id-label"/>
        </w:rPr>
        <w:t>PMID: </w:t>
      </w:r>
      <w:r w:rsidRPr="0081643C">
        <w:rPr>
          <w:rStyle w:val="Strong"/>
        </w:rPr>
        <w:t>32230900</w:t>
      </w:r>
      <w:r w:rsidRPr="0081643C">
        <w:t xml:space="preserve"> ,</w:t>
      </w:r>
      <w:r w:rsidRPr="0081643C">
        <w:rPr>
          <w:rStyle w:val="id-label"/>
        </w:rPr>
        <w:t>PMCID: </w:t>
      </w:r>
      <w:hyperlink r:id="rId76" w:tgtFrame="_blank" w:history="1">
        <w:r w:rsidRPr="0081643C">
          <w:rPr>
            <w:rStyle w:val="Hyperlink"/>
          </w:rPr>
          <w:t>PMC7232198</w:t>
        </w:r>
      </w:hyperlink>
      <w:r w:rsidRPr="0081643C">
        <w:t xml:space="preserve">, </w:t>
      </w:r>
      <w:r w:rsidRPr="0081643C">
        <w:rPr>
          <w:rStyle w:val="id-label"/>
        </w:rPr>
        <w:t>DOI: </w:t>
      </w:r>
      <w:hyperlink r:id="rId77" w:tgtFrame="_blank" w:history="1">
        <w:r w:rsidRPr="0081643C">
          <w:rPr>
            <w:rStyle w:val="Hyperlink"/>
          </w:rPr>
          <w:t>10.3390/v12040372</w:t>
        </w:r>
      </w:hyperlink>
      <w:r w:rsidRPr="0081643C">
        <w:rPr>
          <w:rStyle w:val="identifier"/>
        </w:rPr>
        <w:t>.</w:t>
      </w:r>
    </w:p>
    <w:p w14:paraId="13B04B27" w14:textId="77777777" w:rsidR="005E2B1B" w:rsidRPr="005E2B1B" w:rsidRDefault="00C479F1" w:rsidP="005E2B1B">
      <w:pPr>
        <w:pStyle w:val="ListParagraph"/>
        <w:numPr>
          <w:ilvl w:val="0"/>
          <w:numId w:val="37"/>
        </w:numPr>
        <w:spacing w:before="0" w:after="120" w:line="360" w:lineRule="auto"/>
        <w:jc w:val="both"/>
      </w:pPr>
      <w:r w:rsidRPr="005E2B1B">
        <w:rPr>
          <w:color w:val="212121"/>
        </w:rPr>
        <w:t>.</w:t>
      </w:r>
      <w:r w:rsidRPr="005E2B1B">
        <w:rPr>
          <w:color w:val="101112"/>
          <w:lang w:eastAsia="en-IN"/>
        </w:rPr>
        <w:t>Sultana et al. (2017). DNA Barcoding: A Powerful Tool for Species Identification.</w:t>
      </w:r>
    </w:p>
    <w:p w14:paraId="6D3FD1E9" w14:textId="77777777" w:rsidR="00C479F1" w:rsidRPr="005E2B1B" w:rsidRDefault="00C479F1" w:rsidP="005E2B1B">
      <w:pPr>
        <w:pStyle w:val="ListParagraph"/>
        <w:numPr>
          <w:ilvl w:val="0"/>
          <w:numId w:val="37"/>
        </w:numPr>
        <w:spacing w:before="0" w:after="120" w:line="360" w:lineRule="auto"/>
        <w:jc w:val="both"/>
      </w:pPr>
      <w:r w:rsidRPr="005E2B1B">
        <w:rPr>
          <w:color w:val="101112"/>
          <w:lang w:eastAsia="en-IN"/>
        </w:rPr>
        <w:t>Hebert, P. D. N., Cywinska, A., Ball, S. L., &amp;deWaard, J. R. (2003). Biological identifications through DNA barcodes. Proceedings of the Royal Society B: Biological Sciences, 270(1512), 313-321.</w:t>
      </w:r>
    </w:p>
    <w:p w14:paraId="4464C112" w14:textId="77777777" w:rsidR="00C479F1" w:rsidRPr="005E2B1B" w:rsidRDefault="00C479F1" w:rsidP="005E2B1B">
      <w:pPr>
        <w:pStyle w:val="ListParagraph"/>
        <w:numPr>
          <w:ilvl w:val="0"/>
          <w:numId w:val="37"/>
        </w:numPr>
        <w:shd w:val="clear" w:color="auto" w:fill="FFFFFF"/>
        <w:spacing w:before="0" w:after="120" w:line="360" w:lineRule="auto"/>
        <w:jc w:val="both"/>
        <w:rPr>
          <w:color w:val="101112"/>
          <w:lang w:eastAsia="en-IN"/>
        </w:rPr>
      </w:pPr>
      <w:r w:rsidRPr="0081643C">
        <w:rPr>
          <w:color w:val="101112"/>
          <w:lang w:eastAsia="en-IN"/>
        </w:rPr>
        <w:t>www.barcoding.si.edu (Barcode of Life Data Systems)</w:t>
      </w:r>
    </w:p>
    <w:p w14:paraId="684F98E4" w14:textId="77777777" w:rsidR="00C479F1" w:rsidRPr="005E2B1B" w:rsidRDefault="00C479F1" w:rsidP="005E2B1B">
      <w:pPr>
        <w:pStyle w:val="ListParagraph"/>
        <w:numPr>
          <w:ilvl w:val="0"/>
          <w:numId w:val="37"/>
        </w:numPr>
        <w:shd w:val="clear" w:color="auto" w:fill="FFFFFF"/>
        <w:spacing w:before="0" w:after="120" w:line="360" w:lineRule="auto"/>
        <w:jc w:val="both"/>
        <w:rPr>
          <w:color w:val="101112"/>
          <w:lang w:eastAsia="en-IN"/>
        </w:rPr>
      </w:pPr>
      <w:r w:rsidRPr="0081643C">
        <w:rPr>
          <w:color w:val="101112"/>
          <w:lang w:eastAsia="en-IN"/>
        </w:rPr>
        <w:t>Teletchea, F. (2009). Molecular identification methods of fish species: reassessment and possible applications. Reviews in Fish Biology and Fisheries, 19(3), 265-283.</w:t>
      </w:r>
    </w:p>
    <w:p w14:paraId="50A95C5C" w14:textId="77777777" w:rsidR="00C479F1" w:rsidRPr="0081643C" w:rsidRDefault="00C479F1" w:rsidP="005E2B1B">
      <w:pPr>
        <w:pStyle w:val="ListParagraph"/>
        <w:numPr>
          <w:ilvl w:val="0"/>
          <w:numId w:val="37"/>
        </w:numPr>
        <w:shd w:val="clear" w:color="auto" w:fill="FFFFFF"/>
        <w:spacing w:before="0" w:after="120" w:line="360" w:lineRule="auto"/>
        <w:jc w:val="both"/>
        <w:rPr>
          <w:color w:val="101112"/>
          <w:lang w:eastAsia="en-IN"/>
        </w:rPr>
      </w:pPr>
      <w:r w:rsidRPr="0081643C">
        <w:rPr>
          <w:color w:val="101112"/>
          <w:lang w:eastAsia="en-IN"/>
        </w:rPr>
        <w:t>Dalin et al. (2016). DNA barcoding for meat authentication: A review. Food Control, 66, 247-255.</w:t>
      </w:r>
    </w:p>
    <w:p w14:paraId="0C492717" w14:textId="77777777" w:rsidR="00C479F1" w:rsidRPr="0081643C" w:rsidRDefault="00C479F1" w:rsidP="0081643C">
      <w:pPr>
        <w:spacing w:after="120" w:line="360" w:lineRule="auto"/>
        <w:rPr>
          <w:b/>
          <w:bCs/>
        </w:rPr>
      </w:pPr>
    </w:p>
    <w:sectPr w:rsidR="00C479F1" w:rsidRPr="0081643C" w:rsidSect="001556BD">
      <w:headerReference w:type="even" r:id="rId78"/>
      <w:headerReference w:type="default" r:id="rId79"/>
      <w:headerReference w:type="first" r:id="rId80"/>
      <w:pgSz w:w="11910" w:h="16840"/>
      <w:pgMar w:top="1440" w:right="1440" w:bottom="1440" w:left="1440" w:header="890"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44D1E5" w14:textId="77777777" w:rsidR="00101E6D" w:rsidRDefault="00101E6D">
      <w:r>
        <w:separator/>
      </w:r>
    </w:p>
  </w:endnote>
  <w:endnote w:type="continuationSeparator" w:id="0">
    <w:p w14:paraId="19BF52E2" w14:textId="77777777" w:rsidR="00101E6D" w:rsidRDefault="00101E6D">
      <w:r>
        <w:continuationSeparator/>
      </w:r>
    </w:p>
  </w:endnote>
  <w:endnote w:type="continuationNotice" w:id="1">
    <w:p w14:paraId="08F072F8" w14:textId="77777777" w:rsidR="00101E6D" w:rsidRDefault="00101E6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lgun Gothic">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CE759D" w14:textId="77777777" w:rsidR="00510C4E" w:rsidRDefault="00510C4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064137" w14:textId="77777777" w:rsidR="00510C4E" w:rsidRDefault="00510C4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0F3739" w14:textId="77777777" w:rsidR="00510C4E" w:rsidRDefault="00510C4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B7DDAF" w14:textId="77777777" w:rsidR="00101E6D" w:rsidRDefault="00101E6D">
      <w:r>
        <w:separator/>
      </w:r>
    </w:p>
  </w:footnote>
  <w:footnote w:type="continuationSeparator" w:id="0">
    <w:p w14:paraId="1EA59DCD" w14:textId="77777777" w:rsidR="00101E6D" w:rsidRDefault="00101E6D">
      <w:r>
        <w:continuationSeparator/>
      </w:r>
    </w:p>
  </w:footnote>
  <w:footnote w:type="continuationNotice" w:id="1">
    <w:p w14:paraId="67A45397" w14:textId="77777777" w:rsidR="00101E6D" w:rsidRDefault="00101E6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DA7FD0" w14:textId="0D24A004" w:rsidR="00510C4E" w:rsidRDefault="00101E6D">
    <w:pPr>
      <w:pStyle w:val="Header"/>
    </w:pPr>
    <w:r>
      <w:rPr>
        <w:noProof/>
      </w:rPr>
      <w:pict w14:anchorId="2BA8FDFD">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2540297" o:spid="_x0000_s3076" type="#_x0000_t136" style="position:absolute;margin-left:0;margin-top:0;width:572.9pt;height:63.65pt;rotation:315;z-index:-251654656;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7BF9D3" w14:textId="48391FBF" w:rsidR="00510C4E" w:rsidRDefault="00101E6D">
    <w:pPr>
      <w:pStyle w:val="Header"/>
    </w:pPr>
    <w:r>
      <w:rPr>
        <w:noProof/>
      </w:rPr>
      <w:pict w14:anchorId="751F2E1E">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2540298" o:spid="_x0000_s3077" type="#_x0000_t136" style="position:absolute;margin-left:0;margin-top:0;width:572.9pt;height:63.65pt;rotation:315;z-index:-251652608;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23D326" w14:textId="2BF90B2C" w:rsidR="00510C4E" w:rsidRDefault="00101E6D">
    <w:pPr>
      <w:pStyle w:val="Header"/>
    </w:pPr>
    <w:r>
      <w:rPr>
        <w:noProof/>
      </w:rPr>
      <w:pict w14:anchorId="6938329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2540296" o:spid="_x0000_s3075" type="#_x0000_t136" style="position:absolute;margin-left:0;margin-top:0;width:572.9pt;height:63.65pt;rotation:315;z-index:-251656704;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607E32" w14:textId="4D86A4F2" w:rsidR="00510C4E" w:rsidRDefault="00101E6D">
    <w:pPr>
      <w:pStyle w:val="Header"/>
    </w:pPr>
    <w:r>
      <w:rPr>
        <w:noProof/>
      </w:rPr>
      <w:pict w14:anchorId="56B7355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2540300" o:spid="_x0000_s3079" type="#_x0000_t136" style="position:absolute;margin-left:0;margin-top:0;width:572.9pt;height:63.65pt;rotation:315;z-index:-251648512;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A1981D" w14:textId="30A46DA2" w:rsidR="004B25B4" w:rsidRDefault="00101E6D">
    <w:pPr>
      <w:pStyle w:val="BodyText"/>
      <w:spacing w:before="0" w:line="14" w:lineRule="auto"/>
      <w:ind w:left="0" w:firstLine="0"/>
      <w:rPr>
        <w:sz w:val="20"/>
      </w:rPr>
    </w:pPr>
    <w:r>
      <w:rPr>
        <w:noProof/>
      </w:rPr>
      <w:pict w14:anchorId="7033CBE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2540301" o:spid="_x0000_s3080" type="#_x0000_t136" style="position:absolute;margin-left:0;margin-top:0;width:572.9pt;height:63.65pt;rotation:315;z-index:-251646464;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r w:rsidR="00974797">
      <w:rPr>
        <w:noProof/>
        <w:lang w:val="en-IN" w:eastAsia="en-IN"/>
      </w:rPr>
      <mc:AlternateContent>
        <mc:Choice Requires="wps">
          <w:drawing>
            <wp:anchor distT="0" distB="0" distL="114300" distR="114300" simplePos="0" relativeHeight="251657728" behindDoc="1" locked="0" layoutInCell="1" allowOverlap="1" wp14:anchorId="4F0D669F" wp14:editId="44D4BEB1">
              <wp:simplePos x="0" y="0"/>
              <wp:positionH relativeFrom="page">
                <wp:posOffset>6469380</wp:posOffset>
              </wp:positionH>
              <wp:positionV relativeFrom="page">
                <wp:posOffset>552450</wp:posOffset>
              </wp:positionV>
              <wp:extent cx="216535" cy="193675"/>
              <wp:effectExtent l="1905" t="0" r="63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93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26C75D" w14:textId="77777777" w:rsidR="004B25B4" w:rsidRDefault="009849C6">
                          <w:pPr>
                            <w:spacing w:line="305" w:lineRule="exact"/>
                            <w:ind w:left="60"/>
                            <w:rPr>
                              <w:rFonts w:ascii="Malgun Gothic"/>
                              <w:sz w:val="20"/>
                            </w:rPr>
                          </w:pPr>
                          <w:r>
                            <w:fldChar w:fldCharType="begin"/>
                          </w:r>
                          <w:r w:rsidR="00151F24">
                            <w:rPr>
                              <w:rFonts w:ascii="Malgun Gothic"/>
                              <w:sz w:val="20"/>
                            </w:rPr>
                            <w:instrText xml:space="preserve"> PAGE </w:instrText>
                          </w:r>
                          <w:r>
                            <w:fldChar w:fldCharType="separate"/>
                          </w:r>
                          <w:r w:rsidR="00470ED3">
                            <w:rPr>
                              <w:rFonts w:ascii="Malgun Gothic"/>
                              <w:noProof/>
                              <w:sz w:val="20"/>
                            </w:rPr>
                            <w:t>17</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F0D669F" id="_x0000_t202" coordsize="21600,21600" o:spt="202" path="m,l,21600r21600,l21600,xe">
              <v:stroke joinstyle="miter"/>
              <v:path gradientshapeok="t" o:connecttype="rect"/>
            </v:shapetype>
            <v:shape id="Text Box 2" o:spid="_x0000_s1026" type="#_x0000_t202" style="position:absolute;margin-left:509.4pt;margin-top:43.5pt;width:17.05pt;height:15.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" filled="f" stroked="f">
              <v:textbox inset="0,0,0,0">
                <w:txbxContent>
                  <w:p w14:paraId="5026C75D" w14:textId="77777777" w:rsidR="004B25B4" w:rsidRDefault="009849C6">
                    <w:pPr>
                      <w:spacing w:line="305" w:lineRule="exact"/>
                      <w:ind w:left="60"/>
                      <w:rPr>
                        <w:rFonts w:ascii="Malgun Gothic"/>
                        <w:sz w:val="20"/>
                      </w:rPr>
                    </w:pPr>
                    <w:r>
                      <w:fldChar w:fldCharType="begin"/>
                    </w:r>
                    <w:r w:rsidR="00151F24">
                      <w:rPr>
                        <w:rFonts w:ascii="Malgun Gothic"/>
                        <w:sz w:val="20"/>
                      </w:rPr>
                      <w:instrText xml:space="preserve"> PAGE </w:instrText>
                    </w:r>
                    <w:r>
                      <w:fldChar w:fldCharType="separate"/>
                    </w:r>
                    <w:r w:rsidR="00470ED3">
                      <w:rPr>
                        <w:rFonts w:ascii="Malgun Gothic"/>
                        <w:noProof/>
                        <w:sz w:val="20"/>
                      </w:rPr>
                      <w:t>17</w:t>
                    </w:r>
                    <w:r>
                      <w:fldChar w:fldCharType="end"/>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2EFB2A" w14:textId="4E70858A" w:rsidR="00510C4E" w:rsidRDefault="00101E6D">
    <w:pPr>
      <w:pStyle w:val="Header"/>
    </w:pPr>
    <w:r>
      <w:rPr>
        <w:noProof/>
      </w:rPr>
      <w:pict w14:anchorId="4F2EB8B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2540299" o:spid="_x0000_s3078" type="#_x0000_t136" style="position:absolute;margin-left:0;margin-top:0;width:572.9pt;height:63.65pt;rotation:315;z-index:-251650560;mso-position-horizontal:center;mso-position-horizontal-relative:margin;mso-position-vertical:center;mso-position-vertical-relative:margin" o:allowincell="f" fillcolor="silver" stroked="f">
          <v:fill opacity=".5"/>
          <v:textpath style="font-family:&quot;Times New Roman&quot;;font-size:1pt" string="UNDER PEER REVIEW"/>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909B3"/>
    <w:multiLevelType w:val="hybridMultilevel"/>
    <w:tmpl w:val="8FCE6A40"/>
    <w:lvl w:ilvl="0" w:tplc="0EEA9202">
      <w:start w:val="1"/>
      <w:numFmt w:val="bullet"/>
      <w:lvlText w:val=""/>
      <w:lvlJc w:val="left"/>
      <w:pPr>
        <w:ind w:left="2160" w:hanging="360"/>
      </w:pPr>
      <w:rPr>
        <w:rFonts w:ascii="Symbol" w:hAnsi="Symbol" w:hint="default"/>
      </w:rPr>
    </w:lvl>
    <w:lvl w:ilvl="1" w:tplc="F41C984A" w:tentative="1">
      <w:start w:val="1"/>
      <w:numFmt w:val="bullet"/>
      <w:lvlText w:val="o"/>
      <w:lvlJc w:val="left"/>
      <w:pPr>
        <w:ind w:left="2880" w:hanging="360"/>
      </w:pPr>
      <w:rPr>
        <w:rFonts w:ascii="Courier New" w:hAnsi="Courier New" w:cs="Courier New" w:hint="default"/>
      </w:rPr>
    </w:lvl>
    <w:lvl w:ilvl="2" w:tplc="B9267540" w:tentative="1">
      <w:start w:val="1"/>
      <w:numFmt w:val="bullet"/>
      <w:lvlText w:val=""/>
      <w:lvlJc w:val="left"/>
      <w:pPr>
        <w:ind w:left="3600" w:hanging="360"/>
      </w:pPr>
      <w:rPr>
        <w:rFonts w:ascii="Wingdings" w:hAnsi="Wingdings" w:hint="default"/>
      </w:rPr>
    </w:lvl>
    <w:lvl w:ilvl="3" w:tplc="809434A4" w:tentative="1">
      <w:start w:val="1"/>
      <w:numFmt w:val="bullet"/>
      <w:lvlText w:val=""/>
      <w:lvlJc w:val="left"/>
      <w:pPr>
        <w:ind w:left="4320" w:hanging="360"/>
      </w:pPr>
      <w:rPr>
        <w:rFonts w:ascii="Symbol" w:hAnsi="Symbol" w:hint="default"/>
      </w:rPr>
    </w:lvl>
    <w:lvl w:ilvl="4" w:tplc="DD629632" w:tentative="1">
      <w:start w:val="1"/>
      <w:numFmt w:val="bullet"/>
      <w:lvlText w:val="o"/>
      <w:lvlJc w:val="left"/>
      <w:pPr>
        <w:ind w:left="5040" w:hanging="360"/>
      </w:pPr>
      <w:rPr>
        <w:rFonts w:ascii="Courier New" w:hAnsi="Courier New" w:cs="Courier New" w:hint="default"/>
      </w:rPr>
    </w:lvl>
    <w:lvl w:ilvl="5" w:tplc="9A64553A" w:tentative="1">
      <w:start w:val="1"/>
      <w:numFmt w:val="bullet"/>
      <w:lvlText w:val=""/>
      <w:lvlJc w:val="left"/>
      <w:pPr>
        <w:ind w:left="5760" w:hanging="360"/>
      </w:pPr>
      <w:rPr>
        <w:rFonts w:ascii="Wingdings" w:hAnsi="Wingdings" w:hint="default"/>
      </w:rPr>
    </w:lvl>
    <w:lvl w:ilvl="6" w:tplc="11042566" w:tentative="1">
      <w:start w:val="1"/>
      <w:numFmt w:val="bullet"/>
      <w:lvlText w:val=""/>
      <w:lvlJc w:val="left"/>
      <w:pPr>
        <w:ind w:left="6480" w:hanging="360"/>
      </w:pPr>
      <w:rPr>
        <w:rFonts w:ascii="Symbol" w:hAnsi="Symbol" w:hint="default"/>
      </w:rPr>
    </w:lvl>
    <w:lvl w:ilvl="7" w:tplc="2ABE2440" w:tentative="1">
      <w:start w:val="1"/>
      <w:numFmt w:val="bullet"/>
      <w:lvlText w:val="o"/>
      <w:lvlJc w:val="left"/>
      <w:pPr>
        <w:ind w:left="7200" w:hanging="360"/>
      </w:pPr>
      <w:rPr>
        <w:rFonts w:ascii="Courier New" w:hAnsi="Courier New" w:cs="Courier New" w:hint="default"/>
      </w:rPr>
    </w:lvl>
    <w:lvl w:ilvl="8" w:tplc="F2847CC0" w:tentative="1">
      <w:start w:val="1"/>
      <w:numFmt w:val="bullet"/>
      <w:lvlText w:val=""/>
      <w:lvlJc w:val="left"/>
      <w:pPr>
        <w:ind w:left="7920" w:hanging="360"/>
      </w:pPr>
      <w:rPr>
        <w:rFonts w:ascii="Wingdings" w:hAnsi="Wingdings" w:hint="default"/>
      </w:rPr>
    </w:lvl>
  </w:abstractNum>
  <w:abstractNum w:abstractNumId="1" w15:restartNumberingAfterBreak="0">
    <w:nsid w:val="0A8825E6"/>
    <w:multiLevelType w:val="hybridMultilevel"/>
    <w:tmpl w:val="24DA0C50"/>
    <w:lvl w:ilvl="0" w:tplc="1592C03A">
      <w:start w:val="46"/>
      <w:numFmt w:val="decimal"/>
      <w:lvlText w:val="%1"/>
      <w:lvlJc w:val="left"/>
      <w:pPr>
        <w:ind w:left="800" w:hanging="582"/>
      </w:pPr>
      <w:rPr>
        <w:rFonts w:ascii="Malgun Gothic" w:eastAsia="Malgun Gothic" w:hAnsi="Malgun Gothic" w:cs="Malgun Gothic" w:hint="default"/>
        <w:w w:val="99"/>
        <w:sz w:val="20"/>
        <w:szCs w:val="20"/>
        <w:lang w:val="en-US" w:eastAsia="en-US" w:bidi="ar-SA"/>
      </w:rPr>
    </w:lvl>
    <w:lvl w:ilvl="1" w:tplc="E51ACE26">
      <w:numFmt w:val="bullet"/>
      <w:lvlText w:val="•"/>
      <w:lvlJc w:val="left"/>
      <w:pPr>
        <w:ind w:left="1724" w:hanging="582"/>
      </w:pPr>
      <w:rPr>
        <w:rFonts w:hint="default"/>
        <w:lang w:val="en-US" w:eastAsia="en-US" w:bidi="ar-SA"/>
      </w:rPr>
    </w:lvl>
    <w:lvl w:ilvl="2" w:tplc="42D0924E">
      <w:numFmt w:val="bullet"/>
      <w:lvlText w:val="•"/>
      <w:lvlJc w:val="left"/>
      <w:pPr>
        <w:ind w:left="2649" w:hanging="582"/>
      </w:pPr>
      <w:rPr>
        <w:rFonts w:hint="default"/>
        <w:lang w:val="en-US" w:eastAsia="en-US" w:bidi="ar-SA"/>
      </w:rPr>
    </w:lvl>
    <w:lvl w:ilvl="3" w:tplc="506E0C42">
      <w:numFmt w:val="bullet"/>
      <w:lvlText w:val="•"/>
      <w:lvlJc w:val="left"/>
      <w:pPr>
        <w:ind w:left="3573" w:hanging="582"/>
      </w:pPr>
      <w:rPr>
        <w:rFonts w:hint="default"/>
        <w:lang w:val="en-US" w:eastAsia="en-US" w:bidi="ar-SA"/>
      </w:rPr>
    </w:lvl>
    <w:lvl w:ilvl="4" w:tplc="BA4C85E6">
      <w:numFmt w:val="bullet"/>
      <w:lvlText w:val="•"/>
      <w:lvlJc w:val="left"/>
      <w:pPr>
        <w:ind w:left="4498" w:hanging="582"/>
      </w:pPr>
      <w:rPr>
        <w:rFonts w:hint="default"/>
        <w:lang w:val="en-US" w:eastAsia="en-US" w:bidi="ar-SA"/>
      </w:rPr>
    </w:lvl>
    <w:lvl w:ilvl="5" w:tplc="5A2A9644">
      <w:numFmt w:val="bullet"/>
      <w:lvlText w:val="•"/>
      <w:lvlJc w:val="left"/>
      <w:pPr>
        <w:ind w:left="5423" w:hanging="582"/>
      </w:pPr>
      <w:rPr>
        <w:rFonts w:hint="default"/>
        <w:lang w:val="en-US" w:eastAsia="en-US" w:bidi="ar-SA"/>
      </w:rPr>
    </w:lvl>
    <w:lvl w:ilvl="6" w:tplc="5C12B104">
      <w:numFmt w:val="bullet"/>
      <w:lvlText w:val="•"/>
      <w:lvlJc w:val="left"/>
      <w:pPr>
        <w:ind w:left="6347" w:hanging="582"/>
      </w:pPr>
      <w:rPr>
        <w:rFonts w:hint="default"/>
        <w:lang w:val="en-US" w:eastAsia="en-US" w:bidi="ar-SA"/>
      </w:rPr>
    </w:lvl>
    <w:lvl w:ilvl="7" w:tplc="688654C6">
      <w:numFmt w:val="bullet"/>
      <w:lvlText w:val="•"/>
      <w:lvlJc w:val="left"/>
      <w:pPr>
        <w:ind w:left="7272" w:hanging="582"/>
      </w:pPr>
      <w:rPr>
        <w:rFonts w:hint="default"/>
        <w:lang w:val="en-US" w:eastAsia="en-US" w:bidi="ar-SA"/>
      </w:rPr>
    </w:lvl>
    <w:lvl w:ilvl="8" w:tplc="A3629960">
      <w:numFmt w:val="bullet"/>
      <w:lvlText w:val="•"/>
      <w:lvlJc w:val="left"/>
      <w:pPr>
        <w:ind w:left="8197" w:hanging="582"/>
      </w:pPr>
      <w:rPr>
        <w:rFonts w:hint="default"/>
        <w:lang w:val="en-US" w:eastAsia="en-US" w:bidi="ar-SA"/>
      </w:rPr>
    </w:lvl>
  </w:abstractNum>
  <w:abstractNum w:abstractNumId="2" w15:restartNumberingAfterBreak="0">
    <w:nsid w:val="0B97440A"/>
    <w:multiLevelType w:val="multilevel"/>
    <w:tmpl w:val="1296854E"/>
    <w:lvl w:ilvl="0">
      <w:start w:val="2"/>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4041236"/>
    <w:multiLevelType w:val="hybridMultilevel"/>
    <w:tmpl w:val="9CBC7B0C"/>
    <w:lvl w:ilvl="0" w:tplc="74A092E8">
      <w:start w:val="291"/>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315C0B18">
      <w:numFmt w:val="bullet"/>
      <w:lvlText w:val="•"/>
      <w:lvlJc w:val="left"/>
      <w:pPr>
        <w:ind w:left="1724" w:hanging="692"/>
      </w:pPr>
      <w:rPr>
        <w:rFonts w:hint="default"/>
        <w:lang w:val="en-US" w:eastAsia="en-US" w:bidi="ar-SA"/>
      </w:rPr>
    </w:lvl>
    <w:lvl w:ilvl="2" w:tplc="FFB201FE">
      <w:numFmt w:val="bullet"/>
      <w:lvlText w:val="•"/>
      <w:lvlJc w:val="left"/>
      <w:pPr>
        <w:ind w:left="2649" w:hanging="692"/>
      </w:pPr>
      <w:rPr>
        <w:rFonts w:hint="default"/>
        <w:lang w:val="en-US" w:eastAsia="en-US" w:bidi="ar-SA"/>
      </w:rPr>
    </w:lvl>
    <w:lvl w:ilvl="3" w:tplc="E1D42D98">
      <w:numFmt w:val="bullet"/>
      <w:lvlText w:val="•"/>
      <w:lvlJc w:val="left"/>
      <w:pPr>
        <w:ind w:left="3573" w:hanging="692"/>
      </w:pPr>
      <w:rPr>
        <w:rFonts w:hint="default"/>
        <w:lang w:val="en-US" w:eastAsia="en-US" w:bidi="ar-SA"/>
      </w:rPr>
    </w:lvl>
    <w:lvl w:ilvl="4" w:tplc="98907592">
      <w:numFmt w:val="bullet"/>
      <w:lvlText w:val="•"/>
      <w:lvlJc w:val="left"/>
      <w:pPr>
        <w:ind w:left="4498" w:hanging="692"/>
      </w:pPr>
      <w:rPr>
        <w:rFonts w:hint="default"/>
        <w:lang w:val="en-US" w:eastAsia="en-US" w:bidi="ar-SA"/>
      </w:rPr>
    </w:lvl>
    <w:lvl w:ilvl="5" w:tplc="FC7A9540">
      <w:numFmt w:val="bullet"/>
      <w:lvlText w:val="•"/>
      <w:lvlJc w:val="left"/>
      <w:pPr>
        <w:ind w:left="5423" w:hanging="692"/>
      </w:pPr>
      <w:rPr>
        <w:rFonts w:hint="default"/>
        <w:lang w:val="en-US" w:eastAsia="en-US" w:bidi="ar-SA"/>
      </w:rPr>
    </w:lvl>
    <w:lvl w:ilvl="6" w:tplc="50B2331C">
      <w:numFmt w:val="bullet"/>
      <w:lvlText w:val="•"/>
      <w:lvlJc w:val="left"/>
      <w:pPr>
        <w:ind w:left="6347" w:hanging="692"/>
      </w:pPr>
      <w:rPr>
        <w:rFonts w:hint="default"/>
        <w:lang w:val="en-US" w:eastAsia="en-US" w:bidi="ar-SA"/>
      </w:rPr>
    </w:lvl>
    <w:lvl w:ilvl="7" w:tplc="2F6E1190">
      <w:numFmt w:val="bullet"/>
      <w:lvlText w:val="•"/>
      <w:lvlJc w:val="left"/>
      <w:pPr>
        <w:ind w:left="7272" w:hanging="692"/>
      </w:pPr>
      <w:rPr>
        <w:rFonts w:hint="default"/>
        <w:lang w:val="en-US" w:eastAsia="en-US" w:bidi="ar-SA"/>
      </w:rPr>
    </w:lvl>
    <w:lvl w:ilvl="8" w:tplc="0C02E4D6">
      <w:numFmt w:val="bullet"/>
      <w:lvlText w:val="•"/>
      <w:lvlJc w:val="left"/>
      <w:pPr>
        <w:ind w:left="8197" w:hanging="692"/>
      </w:pPr>
      <w:rPr>
        <w:rFonts w:hint="default"/>
        <w:lang w:val="en-US" w:eastAsia="en-US" w:bidi="ar-SA"/>
      </w:rPr>
    </w:lvl>
  </w:abstractNum>
  <w:abstractNum w:abstractNumId="4" w15:restartNumberingAfterBreak="0">
    <w:nsid w:val="156331DC"/>
    <w:multiLevelType w:val="hybridMultilevel"/>
    <w:tmpl w:val="16E8390A"/>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17041755"/>
    <w:multiLevelType w:val="hybridMultilevel"/>
    <w:tmpl w:val="B9848664"/>
    <w:lvl w:ilvl="0" w:tplc="EE76A306">
      <w:start w:val="232"/>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B22AA7EE">
      <w:numFmt w:val="bullet"/>
      <w:lvlText w:val="•"/>
      <w:lvlJc w:val="left"/>
      <w:pPr>
        <w:ind w:left="1724" w:hanging="692"/>
      </w:pPr>
      <w:rPr>
        <w:rFonts w:hint="default"/>
        <w:lang w:val="en-US" w:eastAsia="en-US" w:bidi="ar-SA"/>
      </w:rPr>
    </w:lvl>
    <w:lvl w:ilvl="2" w:tplc="DFBE3FF4">
      <w:numFmt w:val="bullet"/>
      <w:lvlText w:val="•"/>
      <w:lvlJc w:val="left"/>
      <w:pPr>
        <w:ind w:left="2649" w:hanging="692"/>
      </w:pPr>
      <w:rPr>
        <w:rFonts w:hint="default"/>
        <w:lang w:val="en-US" w:eastAsia="en-US" w:bidi="ar-SA"/>
      </w:rPr>
    </w:lvl>
    <w:lvl w:ilvl="3" w:tplc="FC08881E">
      <w:numFmt w:val="bullet"/>
      <w:lvlText w:val="•"/>
      <w:lvlJc w:val="left"/>
      <w:pPr>
        <w:ind w:left="3573" w:hanging="692"/>
      </w:pPr>
      <w:rPr>
        <w:rFonts w:hint="default"/>
        <w:lang w:val="en-US" w:eastAsia="en-US" w:bidi="ar-SA"/>
      </w:rPr>
    </w:lvl>
    <w:lvl w:ilvl="4" w:tplc="880004DE">
      <w:numFmt w:val="bullet"/>
      <w:lvlText w:val="•"/>
      <w:lvlJc w:val="left"/>
      <w:pPr>
        <w:ind w:left="4498" w:hanging="692"/>
      </w:pPr>
      <w:rPr>
        <w:rFonts w:hint="default"/>
        <w:lang w:val="en-US" w:eastAsia="en-US" w:bidi="ar-SA"/>
      </w:rPr>
    </w:lvl>
    <w:lvl w:ilvl="5" w:tplc="1A6AD854">
      <w:numFmt w:val="bullet"/>
      <w:lvlText w:val="•"/>
      <w:lvlJc w:val="left"/>
      <w:pPr>
        <w:ind w:left="5423" w:hanging="692"/>
      </w:pPr>
      <w:rPr>
        <w:rFonts w:hint="default"/>
        <w:lang w:val="en-US" w:eastAsia="en-US" w:bidi="ar-SA"/>
      </w:rPr>
    </w:lvl>
    <w:lvl w:ilvl="6" w:tplc="B9BCD04A">
      <w:numFmt w:val="bullet"/>
      <w:lvlText w:val="•"/>
      <w:lvlJc w:val="left"/>
      <w:pPr>
        <w:ind w:left="6347" w:hanging="692"/>
      </w:pPr>
      <w:rPr>
        <w:rFonts w:hint="default"/>
        <w:lang w:val="en-US" w:eastAsia="en-US" w:bidi="ar-SA"/>
      </w:rPr>
    </w:lvl>
    <w:lvl w:ilvl="7" w:tplc="394C8F04">
      <w:numFmt w:val="bullet"/>
      <w:lvlText w:val="•"/>
      <w:lvlJc w:val="left"/>
      <w:pPr>
        <w:ind w:left="7272" w:hanging="692"/>
      </w:pPr>
      <w:rPr>
        <w:rFonts w:hint="default"/>
        <w:lang w:val="en-US" w:eastAsia="en-US" w:bidi="ar-SA"/>
      </w:rPr>
    </w:lvl>
    <w:lvl w:ilvl="8" w:tplc="304E67D0">
      <w:numFmt w:val="bullet"/>
      <w:lvlText w:val="•"/>
      <w:lvlJc w:val="left"/>
      <w:pPr>
        <w:ind w:left="8197" w:hanging="692"/>
      </w:pPr>
      <w:rPr>
        <w:rFonts w:hint="default"/>
        <w:lang w:val="en-US" w:eastAsia="en-US" w:bidi="ar-SA"/>
      </w:rPr>
    </w:lvl>
  </w:abstractNum>
  <w:abstractNum w:abstractNumId="6" w15:restartNumberingAfterBreak="0">
    <w:nsid w:val="18E70788"/>
    <w:multiLevelType w:val="hybridMultilevel"/>
    <w:tmpl w:val="4B86A880"/>
    <w:lvl w:ilvl="0" w:tplc="2F58B41A">
      <w:start w:val="66"/>
      <w:numFmt w:val="decimal"/>
      <w:lvlText w:val="%1"/>
      <w:lvlJc w:val="left"/>
      <w:pPr>
        <w:ind w:left="800" w:hanging="582"/>
      </w:pPr>
      <w:rPr>
        <w:rFonts w:ascii="Malgun Gothic" w:eastAsia="Malgun Gothic" w:hAnsi="Malgun Gothic" w:cs="Malgun Gothic" w:hint="default"/>
        <w:w w:val="99"/>
        <w:sz w:val="20"/>
        <w:szCs w:val="20"/>
        <w:lang w:val="en-US" w:eastAsia="en-US" w:bidi="ar-SA"/>
      </w:rPr>
    </w:lvl>
    <w:lvl w:ilvl="1" w:tplc="D5D4ACC2">
      <w:numFmt w:val="bullet"/>
      <w:lvlText w:val="•"/>
      <w:lvlJc w:val="left"/>
      <w:pPr>
        <w:ind w:left="1724" w:hanging="582"/>
      </w:pPr>
      <w:rPr>
        <w:rFonts w:hint="default"/>
        <w:lang w:val="en-US" w:eastAsia="en-US" w:bidi="ar-SA"/>
      </w:rPr>
    </w:lvl>
    <w:lvl w:ilvl="2" w:tplc="3A10FA5C">
      <w:numFmt w:val="bullet"/>
      <w:lvlText w:val="•"/>
      <w:lvlJc w:val="left"/>
      <w:pPr>
        <w:ind w:left="2649" w:hanging="582"/>
      </w:pPr>
      <w:rPr>
        <w:rFonts w:hint="default"/>
        <w:lang w:val="en-US" w:eastAsia="en-US" w:bidi="ar-SA"/>
      </w:rPr>
    </w:lvl>
    <w:lvl w:ilvl="3" w:tplc="4E3A7BF4">
      <w:numFmt w:val="bullet"/>
      <w:lvlText w:val="•"/>
      <w:lvlJc w:val="left"/>
      <w:pPr>
        <w:ind w:left="3573" w:hanging="582"/>
      </w:pPr>
      <w:rPr>
        <w:rFonts w:hint="default"/>
        <w:lang w:val="en-US" w:eastAsia="en-US" w:bidi="ar-SA"/>
      </w:rPr>
    </w:lvl>
    <w:lvl w:ilvl="4" w:tplc="B7FCE994">
      <w:numFmt w:val="bullet"/>
      <w:lvlText w:val="•"/>
      <w:lvlJc w:val="left"/>
      <w:pPr>
        <w:ind w:left="4498" w:hanging="582"/>
      </w:pPr>
      <w:rPr>
        <w:rFonts w:hint="default"/>
        <w:lang w:val="en-US" w:eastAsia="en-US" w:bidi="ar-SA"/>
      </w:rPr>
    </w:lvl>
    <w:lvl w:ilvl="5" w:tplc="73BE9B76">
      <w:numFmt w:val="bullet"/>
      <w:lvlText w:val="•"/>
      <w:lvlJc w:val="left"/>
      <w:pPr>
        <w:ind w:left="5423" w:hanging="582"/>
      </w:pPr>
      <w:rPr>
        <w:rFonts w:hint="default"/>
        <w:lang w:val="en-US" w:eastAsia="en-US" w:bidi="ar-SA"/>
      </w:rPr>
    </w:lvl>
    <w:lvl w:ilvl="6" w:tplc="83224936">
      <w:numFmt w:val="bullet"/>
      <w:lvlText w:val="•"/>
      <w:lvlJc w:val="left"/>
      <w:pPr>
        <w:ind w:left="6347" w:hanging="582"/>
      </w:pPr>
      <w:rPr>
        <w:rFonts w:hint="default"/>
        <w:lang w:val="en-US" w:eastAsia="en-US" w:bidi="ar-SA"/>
      </w:rPr>
    </w:lvl>
    <w:lvl w:ilvl="7" w:tplc="F7C84D18">
      <w:numFmt w:val="bullet"/>
      <w:lvlText w:val="•"/>
      <w:lvlJc w:val="left"/>
      <w:pPr>
        <w:ind w:left="7272" w:hanging="582"/>
      </w:pPr>
      <w:rPr>
        <w:rFonts w:hint="default"/>
        <w:lang w:val="en-US" w:eastAsia="en-US" w:bidi="ar-SA"/>
      </w:rPr>
    </w:lvl>
    <w:lvl w:ilvl="8" w:tplc="F8427E42">
      <w:numFmt w:val="bullet"/>
      <w:lvlText w:val="•"/>
      <w:lvlJc w:val="left"/>
      <w:pPr>
        <w:ind w:left="8197" w:hanging="582"/>
      </w:pPr>
      <w:rPr>
        <w:rFonts w:hint="default"/>
        <w:lang w:val="en-US" w:eastAsia="en-US" w:bidi="ar-SA"/>
      </w:rPr>
    </w:lvl>
  </w:abstractNum>
  <w:abstractNum w:abstractNumId="7" w15:restartNumberingAfterBreak="0">
    <w:nsid w:val="19520A44"/>
    <w:multiLevelType w:val="hybridMultilevel"/>
    <w:tmpl w:val="14763DC8"/>
    <w:lvl w:ilvl="0" w:tplc="B53EC15E">
      <w:start w:val="82"/>
      <w:numFmt w:val="decimal"/>
      <w:lvlText w:val="%1"/>
      <w:lvlJc w:val="left"/>
      <w:pPr>
        <w:ind w:left="800" w:hanging="582"/>
      </w:pPr>
      <w:rPr>
        <w:rFonts w:ascii="Malgun Gothic" w:eastAsia="Malgun Gothic" w:hAnsi="Malgun Gothic" w:cs="Malgun Gothic" w:hint="default"/>
        <w:w w:val="99"/>
        <w:sz w:val="20"/>
        <w:szCs w:val="20"/>
        <w:lang w:val="en-US" w:eastAsia="en-US" w:bidi="ar-SA"/>
      </w:rPr>
    </w:lvl>
    <w:lvl w:ilvl="1" w:tplc="C3AEA30A">
      <w:numFmt w:val="bullet"/>
      <w:lvlText w:val="•"/>
      <w:lvlJc w:val="left"/>
      <w:pPr>
        <w:ind w:left="1724" w:hanging="582"/>
      </w:pPr>
      <w:rPr>
        <w:rFonts w:hint="default"/>
        <w:lang w:val="en-US" w:eastAsia="en-US" w:bidi="ar-SA"/>
      </w:rPr>
    </w:lvl>
    <w:lvl w:ilvl="2" w:tplc="4EA46900">
      <w:numFmt w:val="bullet"/>
      <w:lvlText w:val="•"/>
      <w:lvlJc w:val="left"/>
      <w:pPr>
        <w:ind w:left="2649" w:hanging="582"/>
      </w:pPr>
      <w:rPr>
        <w:rFonts w:hint="default"/>
        <w:lang w:val="en-US" w:eastAsia="en-US" w:bidi="ar-SA"/>
      </w:rPr>
    </w:lvl>
    <w:lvl w:ilvl="3" w:tplc="848A0578">
      <w:numFmt w:val="bullet"/>
      <w:lvlText w:val="•"/>
      <w:lvlJc w:val="left"/>
      <w:pPr>
        <w:ind w:left="3573" w:hanging="582"/>
      </w:pPr>
      <w:rPr>
        <w:rFonts w:hint="default"/>
        <w:lang w:val="en-US" w:eastAsia="en-US" w:bidi="ar-SA"/>
      </w:rPr>
    </w:lvl>
    <w:lvl w:ilvl="4" w:tplc="229E6462">
      <w:numFmt w:val="bullet"/>
      <w:lvlText w:val="•"/>
      <w:lvlJc w:val="left"/>
      <w:pPr>
        <w:ind w:left="4498" w:hanging="582"/>
      </w:pPr>
      <w:rPr>
        <w:rFonts w:hint="default"/>
        <w:lang w:val="en-US" w:eastAsia="en-US" w:bidi="ar-SA"/>
      </w:rPr>
    </w:lvl>
    <w:lvl w:ilvl="5" w:tplc="65866086">
      <w:numFmt w:val="bullet"/>
      <w:lvlText w:val="•"/>
      <w:lvlJc w:val="left"/>
      <w:pPr>
        <w:ind w:left="5423" w:hanging="582"/>
      </w:pPr>
      <w:rPr>
        <w:rFonts w:hint="default"/>
        <w:lang w:val="en-US" w:eastAsia="en-US" w:bidi="ar-SA"/>
      </w:rPr>
    </w:lvl>
    <w:lvl w:ilvl="6" w:tplc="6D0CF4A4">
      <w:numFmt w:val="bullet"/>
      <w:lvlText w:val="•"/>
      <w:lvlJc w:val="left"/>
      <w:pPr>
        <w:ind w:left="6347" w:hanging="582"/>
      </w:pPr>
      <w:rPr>
        <w:rFonts w:hint="default"/>
        <w:lang w:val="en-US" w:eastAsia="en-US" w:bidi="ar-SA"/>
      </w:rPr>
    </w:lvl>
    <w:lvl w:ilvl="7" w:tplc="C14036C8">
      <w:numFmt w:val="bullet"/>
      <w:lvlText w:val="•"/>
      <w:lvlJc w:val="left"/>
      <w:pPr>
        <w:ind w:left="7272" w:hanging="582"/>
      </w:pPr>
      <w:rPr>
        <w:rFonts w:hint="default"/>
        <w:lang w:val="en-US" w:eastAsia="en-US" w:bidi="ar-SA"/>
      </w:rPr>
    </w:lvl>
    <w:lvl w:ilvl="8" w:tplc="1D187600">
      <w:numFmt w:val="bullet"/>
      <w:lvlText w:val="•"/>
      <w:lvlJc w:val="left"/>
      <w:pPr>
        <w:ind w:left="8197" w:hanging="582"/>
      </w:pPr>
      <w:rPr>
        <w:rFonts w:hint="default"/>
        <w:lang w:val="en-US" w:eastAsia="en-US" w:bidi="ar-SA"/>
      </w:rPr>
    </w:lvl>
  </w:abstractNum>
  <w:abstractNum w:abstractNumId="8" w15:restartNumberingAfterBreak="0">
    <w:nsid w:val="1EEF6658"/>
    <w:multiLevelType w:val="hybridMultilevel"/>
    <w:tmpl w:val="F8F2EC54"/>
    <w:lvl w:ilvl="0" w:tplc="132CFB14">
      <w:start w:val="277"/>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BABA2C3E">
      <w:numFmt w:val="bullet"/>
      <w:lvlText w:val="•"/>
      <w:lvlJc w:val="left"/>
      <w:pPr>
        <w:ind w:left="1724" w:hanging="692"/>
      </w:pPr>
      <w:rPr>
        <w:rFonts w:hint="default"/>
        <w:lang w:val="en-US" w:eastAsia="en-US" w:bidi="ar-SA"/>
      </w:rPr>
    </w:lvl>
    <w:lvl w:ilvl="2" w:tplc="97BA6A8A">
      <w:numFmt w:val="bullet"/>
      <w:lvlText w:val="•"/>
      <w:lvlJc w:val="left"/>
      <w:pPr>
        <w:ind w:left="2649" w:hanging="692"/>
      </w:pPr>
      <w:rPr>
        <w:rFonts w:hint="default"/>
        <w:lang w:val="en-US" w:eastAsia="en-US" w:bidi="ar-SA"/>
      </w:rPr>
    </w:lvl>
    <w:lvl w:ilvl="3" w:tplc="B4603AA8">
      <w:numFmt w:val="bullet"/>
      <w:lvlText w:val="•"/>
      <w:lvlJc w:val="left"/>
      <w:pPr>
        <w:ind w:left="3573" w:hanging="692"/>
      </w:pPr>
      <w:rPr>
        <w:rFonts w:hint="default"/>
        <w:lang w:val="en-US" w:eastAsia="en-US" w:bidi="ar-SA"/>
      </w:rPr>
    </w:lvl>
    <w:lvl w:ilvl="4" w:tplc="D0D056BA">
      <w:numFmt w:val="bullet"/>
      <w:lvlText w:val="•"/>
      <w:lvlJc w:val="left"/>
      <w:pPr>
        <w:ind w:left="4498" w:hanging="692"/>
      </w:pPr>
      <w:rPr>
        <w:rFonts w:hint="default"/>
        <w:lang w:val="en-US" w:eastAsia="en-US" w:bidi="ar-SA"/>
      </w:rPr>
    </w:lvl>
    <w:lvl w:ilvl="5" w:tplc="996E85D4">
      <w:numFmt w:val="bullet"/>
      <w:lvlText w:val="•"/>
      <w:lvlJc w:val="left"/>
      <w:pPr>
        <w:ind w:left="5423" w:hanging="692"/>
      </w:pPr>
      <w:rPr>
        <w:rFonts w:hint="default"/>
        <w:lang w:val="en-US" w:eastAsia="en-US" w:bidi="ar-SA"/>
      </w:rPr>
    </w:lvl>
    <w:lvl w:ilvl="6" w:tplc="7F08CAFE">
      <w:numFmt w:val="bullet"/>
      <w:lvlText w:val="•"/>
      <w:lvlJc w:val="left"/>
      <w:pPr>
        <w:ind w:left="6347" w:hanging="692"/>
      </w:pPr>
      <w:rPr>
        <w:rFonts w:hint="default"/>
        <w:lang w:val="en-US" w:eastAsia="en-US" w:bidi="ar-SA"/>
      </w:rPr>
    </w:lvl>
    <w:lvl w:ilvl="7" w:tplc="1C2C3634">
      <w:numFmt w:val="bullet"/>
      <w:lvlText w:val="•"/>
      <w:lvlJc w:val="left"/>
      <w:pPr>
        <w:ind w:left="7272" w:hanging="692"/>
      </w:pPr>
      <w:rPr>
        <w:rFonts w:hint="default"/>
        <w:lang w:val="en-US" w:eastAsia="en-US" w:bidi="ar-SA"/>
      </w:rPr>
    </w:lvl>
    <w:lvl w:ilvl="8" w:tplc="E68E5606">
      <w:numFmt w:val="bullet"/>
      <w:lvlText w:val="•"/>
      <w:lvlJc w:val="left"/>
      <w:pPr>
        <w:ind w:left="8197" w:hanging="692"/>
      </w:pPr>
      <w:rPr>
        <w:rFonts w:hint="default"/>
        <w:lang w:val="en-US" w:eastAsia="en-US" w:bidi="ar-SA"/>
      </w:rPr>
    </w:lvl>
  </w:abstractNum>
  <w:abstractNum w:abstractNumId="9" w15:restartNumberingAfterBreak="0">
    <w:nsid w:val="1FAE1CA0"/>
    <w:multiLevelType w:val="multilevel"/>
    <w:tmpl w:val="A6488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1E001C"/>
    <w:multiLevelType w:val="hybridMultilevel"/>
    <w:tmpl w:val="A6B84BC0"/>
    <w:lvl w:ilvl="0" w:tplc="706C530A">
      <w:start w:val="8"/>
      <w:numFmt w:val="decimal"/>
      <w:lvlText w:val="%1"/>
      <w:lvlJc w:val="left"/>
      <w:pPr>
        <w:ind w:left="800" w:hanging="471"/>
        <w:jc w:val="right"/>
      </w:pPr>
      <w:rPr>
        <w:rFonts w:ascii="Malgun Gothic" w:eastAsia="Malgun Gothic" w:hAnsi="Malgun Gothic" w:cs="Malgun Gothic" w:hint="default"/>
        <w:w w:val="99"/>
        <w:sz w:val="20"/>
        <w:szCs w:val="20"/>
        <w:lang w:val="en-US" w:eastAsia="en-US" w:bidi="ar-SA"/>
      </w:rPr>
    </w:lvl>
    <w:lvl w:ilvl="1" w:tplc="3B0214D2">
      <w:numFmt w:val="bullet"/>
      <w:lvlText w:val="•"/>
      <w:lvlJc w:val="left"/>
      <w:pPr>
        <w:ind w:left="1724" w:hanging="471"/>
      </w:pPr>
      <w:rPr>
        <w:rFonts w:hint="default"/>
        <w:lang w:val="en-US" w:eastAsia="en-US" w:bidi="ar-SA"/>
      </w:rPr>
    </w:lvl>
    <w:lvl w:ilvl="2" w:tplc="04D22950">
      <w:numFmt w:val="bullet"/>
      <w:lvlText w:val="•"/>
      <w:lvlJc w:val="left"/>
      <w:pPr>
        <w:ind w:left="2649" w:hanging="471"/>
      </w:pPr>
      <w:rPr>
        <w:rFonts w:hint="default"/>
        <w:lang w:val="en-US" w:eastAsia="en-US" w:bidi="ar-SA"/>
      </w:rPr>
    </w:lvl>
    <w:lvl w:ilvl="3" w:tplc="44FA9A4C">
      <w:numFmt w:val="bullet"/>
      <w:lvlText w:val="•"/>
      <w:lvlJc w:val="left"/>
      <w:pPr>
        <w:ind w:left="3573" w:hanging="471"/>
      </w:pPr>
      <w:rPr>
        <w:rFonts w:hint="default"/>
        <w:lang w:val="en-US" w:eastAsia="en-US" w:bidi="ar-SA"/>
      </w:rPr>
    </w:lvl>
    <w:lvl w:ilvl="4" w:tplc="B9F4777A">
      <w:numFmt w:val="bullet"/>
      <w:lvlText w:val="•"/>
      <w:lvlJc w:val="left"/>
      <w:pPr>
        <w:ind w:left="4498" w:hanging="471"/>
      </w:pPr>
      <w:rPr>
        <w:rFonts w:hint="default"/>
        <w:lang w:val="en-US" w:eastAsia="en-US" w:bidi="ar-SA"/>
      </w:rPr>
    </w:lvl>
    <w:lvl w:ilvl="5" w:tplc="090EE17C">
      <w:numFmt w:val="bullet"/>
      <w:lvlText w:val="•"/>
      <w:lvlJc w:val="left"/>
      <w:pPr>
        <w:ind w:left="5423" w:hanging="471"/>
      </w:pPr>
      <w:rPr>
        <w:rFonts w:hint="default"/>
        <w:lang w:val="en-US" w:eastAsia="en-US" w:bidi="ar-SA"/>
      </w:rPr>
    </w:lvl>
    <w:lvl w:ilvl="6" w:tplc="CF64C648">
      <w:numFmt w:val="bullet"/>
      <w:lvlText w:val="•"/>
      <w:lvlJc w:val="left"/>
      <w:pPr>
        <w:ind w:left="6347" w:hanging="471"/>
      </w:pPr>
      <w:rPr>
        <w:rFonts w:hint="default"/>
        <w:lang w:val="en-US" w:eastAsia="en-US" w:bidi="ar-SA"/>
      </w:rPr>
    </w:lvl>
    <w:lvl w:ilvl="7" w:tplc="37BC9A76">
      <w:numFmt w:val="bullet"/>
      <w:lvlText w:val="•"/>
      <w:lvlJc w:val="left"/>
      <w:pPr>
        <w:ind w:left="7272" w:hanging="471"/>
      </w:pPr>
      <w:rPr>
        <w:rFonts w:hint="default"/>
        <w:lang w:val="en-US" w:eastAsia="en-US" w:bidi="ar-SA"/>
      </w:rPr>
    </w:lvl>
    <w:lvl w:ilvl="8" w:tplc="1A58FBF4">
      <w:numFmt w:val="bullet"/>
      <w:lvlText w:val="•"/>
      <w:lvlJc w:val="left"/>
      <w:pPr>
        <w:ind w:left="8197" w:hanging="471"/>
      </w:pPr>
      <w:rPr>
        <w:rFonts w:hint="default"/>
        <w:lang w:val="en-US" w:eastAsia="en-US" w:bidi="ar-SA"/>
      </w:rPr>
    </w:lvl>
  </w:abstractNum>
  <w:abstractNum w:abstractNumId="11" w15:restartNumberingAfterBreak="0">
    <w:nsid w:val="23FE7976"/>
    <w:multiLevelType w:val="hybridMultilevel"/>
    <w:tmpl w:val="FAB4734E"/>
    <w:lvl w:ilvl="0" w:tplc="3D66C6B2">
      <w:start w:val="246"/>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37066F42">
      <w:numFmt w:val="bullet"/>
      <w:lvlText w:val="•"/>
      <w:lvlJc w:val="left"/>
      <w:pPr>
        <w:ind w:left="1724" w:hanging="692"/>
      </w:pPr>
      <w:rPr>
        <w:rFonts w:hint="default"/>
        <w:lang w:val="en-US" w:eastAsia="en-US" w:bidi="ar-SA"/>
      </w:rPr>
    </w:lvl>
    <w:lvl w:ilvl="2" w:tplc="90103064">
      <w:numFmt w:val="bullet"/>
      <w:lvlText w:val="•"/>
      <w:lvlJc w:val="left"/>
      <w:pPr>
        <w:ind w:left="2649" w:hanging="692"/>
      </w:pPr>
      <w:rPr>
        <w:rFonts w:hint="default"/>
        <w:lang w:val="en-US" w:eastAsia="en-US" w:bidi="ar-SA"/>
      </w:rPr>
    </w:lvl>
    <w:lvl w:ilvl="3" w:tplc="B10810F2">
      <w:numFmt w:val="bullet"/>
      <w:lvlText w:val="•"/>
      <w:lvlJc w:val="left"/>
      <w:pPr>
        <w:ind w:left="3573" w:hanging="692"/>
      </w:pPr>
      <w:rPr>
        <w:rFonts w:hint="default"/>
        <w:lang w:val="en-US" w:eastAsia="en-US" w:bidi="ar-SA"/>
      </w:rPr>
    </w:lvl>
    <w:lvl w:ilvl="4" w:tplc="74BCD832">
      <w:numFmt w:val="bullet"/>
      <w:lvlText w:val="•"/>
      <w:lvlJc w:val="left"/>
      <w:pPr>
        <w:ind w:left="4498" w:hanging="692"/>
      </w:pPr>
      <w:rPr>
        <w:rFonts w:hint="default"/>
        <w:lang w:val="en-US" w:eastAsia="en-US" w:bidi="ar-SA"/>
      </w:rPr>
    </w:lvl>
    <w:lvl w:ilvl="5" w:tplc="AB4052CA">
      <w:numFmt w:val="bullet"/>
      <w:lvlText w:val="•"/>
      <w:lvlJc w:val="left"/>
      <w:pPr>
        <w:ind w:left="5423" w:hanging="692"/>
      </w:pPr>
      <w:rPr>
        <w:rFonts w:hint="default"/>
        <w:lang w:val="en-US" w:eastAsia="en-US" w:bidi="ar-SA"/>
      </w:rPr>
    </w:lvl>
    <w:lvl w:ilvl="6" w:tplc="60C2885E">
      <w:numFmt w:val="bullet"/>
      <w:lvlText w:val="•"/>
      <w:lvlJc w:val="left"/>
      <w:pPr>
        <w:ind w:left="6347" w:hanging="692"/>
      </w:pPr>
      <w:rPr>
        <w:rFonts w:hint="default"/>
        <w:lang w:val="en-US" w:eastAsia="en-US" w:bidi="ar-SA"/>
      </w:rPr>
    </w:lvl>
    <w:lvl w:ilvl="7" w:tplc="0B32D7F6">
      <w:numFmt w:val="bullet"/>
      <w:lvlText w:val="•"/>
      <w:lvlJc w:val="left"/>
      <w:pPr>
        <w:ind w:left="7272" w:hanging="692"/>
      </w:pPr>
      <w:rPr>
        <w:rFonts w:hint="default"/>
        <w:lang w:val="en-US" w:eastAsia="en-US" w:bidi="ar-SA"/>
      </w:rPr>
    </w:lvl>
    <w:lvl w:ilvl="8" w:tplc="7FD20D72">
      <w:numFmt w:val="bullet"/>
      <w:lvlText w:val="•"/>
      <w:lvlJc w:val="left"/>
      <w:pPr>
        <w:ind w:left="8197" w:hanging="692"/>
      </w:pPr>
      <w:rPr>
        <w:rFonts w:hint="default"/>
        <w:lang w:val="en-US" w:eastAsia="en-US" w:bidi="ar-SA"/>
      </w:rPr>
    </w:lvl>
  </w:abstractNum>
  <w:abstractNum w:abstractNumId="12" w15:restartNumberingAfterBreak="0">
    <w:nsid w:val="25F260EE"/>
    <w:multiLevelType w:val="hybridMultilevel"/>
    <w:tmpl w:val="85F44AB8"/>
    <w:lvl w:ilvl="0" w:tplc="0BF076F2">
      <w:start w:val="269"/>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82FC830A">
      <w:numFmt w:val="bullet"/>
      <w:lvlText w:val="•"/>
      <w:lvlJc w:val="left"/>
      <w:pPr>
        <w:ind w:left="1724" w:hanging="692"/>
      </w:pPr>
      <w:rPr>
        <w:rFonts w:hint="default"/>
        <w:lang w:val="en-US" w:eastAsia="en-US" w:bidi="ar-SA"/>
      </w:rPr>
    </w:lvl>
    <w:lvl w:ilvl="2" w:tplc="BE16E7DE">
      <w:numFmt w:val="bullet"/>
      <w:lvlText w:val="•"/>
      <w:lvlJc w:val="left"/>
      <w:pPr>
        <w:ind w:left="2649" w:hanging="692"/>
      </w:pPr>
      <w:rPr>
        <w:rFonts w:hint="default"/>
        <w:lang w:val="en-US" w:eastAsia="en-US" w:bidi="ar-SA"/>
      </w:rPr>
    </w:lvl>
    <w:lvl w:ilvl="3" w:tplc="CEA2DB42">
      <w:numFmt w:val="bullet"/>
      <w:lvlText w:val="•"/>
      <w:lvlJc w:val="left"/>
      <w:pPr>
        <w:ind w:left="3573" w:hanging="692"/>
      </w:pPr>
      <w:rPr>
        <w:rFonts w:hint="default"/>
        <w:lang w:val="en-US" w:eastAsia="en-US" w:bidi="ar-SA"/>
      </w:rPr>
    </w:lvl>
    <w:lvl w:ilvl="4" w:tplc="03FE6726">
      <w:numFmt w:val="bullet"/>
      <w:lvlText w:val="•"/>
      <w:lvlJc w:val="left"/>
      <w:pPr>
        <w:ind w:left="4498" w:hanging="692"/>
      </w:pPr>
      <w:rPr>
        <w:rFonts w:hint="default"/>
        <w:lang w:val="en-US" w:eastAsia="en-US" w:bidi="ar-SA"/>
      </w:rPr>
    </w:lvl>
    <w:lvl w:ilvl="5" w:tplc="81C84C10">
      <w:numFmt w:val="bullet"/>
      <w:lvlText w:val="•"/>
      <w:lvlJc w:val="left"/>
      <w:pPr>
        <w:ind w:left="5423" w:hanging="692"/>
      </w:pPr>
      <w:rPr>
        <w:rFonts w:hint="default"/>
        <w:lang w:val="en-US" w:eastAsia="en-US" w:bidi="ar-SA"/>
      </w:rPr>
    </w:lvl>
    <w:lvl w:ilvl="6" w:tplc="574ED6E8">
      <w:numFmt w:val="bullet"/>
      <w:lvlText w:val="•"/>
      <w:lvlJc w:val="left"/>
      <w:pPr>
        <w:ind w:left="6347" w:hanging="692"/>
      </w:pPr>
      <w:rPr>
        <w:rFonts w:hint="default"/>
        <w:lang w:val="en-US" w:eastAsia="en-US" w:bidi="ar-SA"/>
      </w:rPr>
    </w:lvl>
    <w:lvl w:ilvl="7" w:tplc="364452D8">
      <w:numFmt w:val="bullet"/>
      <w:lvlText w:val="•"/>
      <w:lvlJc w:val="left"/>
      <w:pPr>
        <w:ind w:left="7272" w:hanging="692"/>
      </w:pPr>
      <w:rPr>
        <w:rFonts w:hint="default"/>
        <w:lang w:val="en-US" w:eastAsia="en-US" w:bidi="ar-SA"/>
      </w:rPr>
    </w:lvl>
    <w:lvl w:ilvl="8" w:tplc="900EDB34">
      <w:numFmt w:val="bullet"/>
      <w:lvlText w:val="•"/>
      <w:lvlJc w:val="left"/>
      <w:pPr>
        <w:ind w:left="8197" w:hanging="692"/>
      </w:pPr>
      <w:rPr>
        <w:rFonts w:hint="default"/>
        <w:lang w:val="en-US" w:eastAsia="en-US" w:bidi="ar-SA"/>
      </w:rPr>
    </w:lvl>
  </w:abstractNum>
  <w:abstractNum w:abstractNumId="13" w15:restartNumberingAfterBreak="0">
    <w:nsid w:val="27180A53"/>
    <w:multiLevelType w:val="hybridMultilevel"/>
    <w:tmpl w:val="8954E4D0"/>
    <w:lvl w:ilvl="0" w:tplc="04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4" w15:restartNumberingAfterBreak="0">
    <w:nsid w:val="283958A4"/>
    <w:multiLevelType w:val="hybridMultilevel"/>
    <w:tmpl w:val="E9E47F76"/>
    <w:lvl w:ilvl="0" w:tplc="CC8811E8">
      <w:start w:val="1"/>
      <w:numFmt w:val="decimal"/>
      <w:lvlText w:val="%1"/>
      <w:lvlJc w:val="left"/>
      <w:pPr>
        <w:ind w:left="1409" w:hanging="1080"/>
      </w:pPr>
      <w:rPr>
        <w:rFonts w:ascii="Malgun Gothic" w:hint="default"/>
        <w:b w:val="0"/>
      </w:rPr>
    </w:lvl>
    <w:lvl w:ilvl="1" w:tplc="3C46DAEE" w:tentative="1">
      <w:start w:val="1"/>
      <w:numFmt w:val="lowerLetter"/>
      <w:lvlText w:val="%2."/>
      <w:lvlJc w:val="left"/>
      <w:pPr>
        <w:ind w:left="1409" w:hanging="360"/>
      </w:pPr>
    </w:lvl>
    <w:lvl w:ilvl="2" w:tplc="68808D4A" w:tentative="1">
      <w:start w:val="1"/>
      <w:numFmt w:val="lowerRoman"/>
      <w:lvlText w:val="%3."/>
      <w:lvlJc w:val="right"/>
      <w:pPr>
        <w:ind w:left="2129" w:hanging="180"/>
      </w:pPr>
    </w:lvl>
    <w:lvl w:ilvl="3" w:tplc="DB82A1D2" w:tentative="1">
      <w:start w:val="1"/>
      <w:numFmt w:val="decimal"/>
      <w:lvlText w:val="%4."/>
      <w:lvlJc w:val="left"/>
      <w:pPr>
        <w:ind w:left="2849" w:hanging="360"/>
      </w:pPr>
    </w:lvl>
    <w:lvl w:ilvl="4" w:tplc="7DC6AFDA" w:tentative="1">
      <w:start w:val="1"/>
      <w:numFmt w:val="lowerLetter"/>
      <w:lvlText w:val="%5."/>
      <w:lvlJc w:val="left"/>
      <w:pPr>
        <w:ind w:left="3569" w:hanging="360"/>
      </w:pPr>
    </w:lvl>
    <w:lvl w:ilvl="5" w:tplc="E56287CE" w:tentative="1">
      <w:start w:val="1"/>
      <w:numFmt w:val="lowerRoman"/>
      <w:lvlText w:val="%6."/>
      <w:lvlJc w:val="right"/>
      <w:pPr>
        <w:ind w:left="4289" w:hanging="180"/>
      </w:pPr>
    </w:lvl>
    <w:lvl w:ilvl="6" w:tplc="5C42DE16" w:tentative="1">
      <w:start w:val="1"/>
      <w:numFmt w:val="decimal"/>
      <w:lvlText w:val="%7."/>
      <w:lvlJc w:val="left"/>
      <w:pPr>
        <w:ind w:left="5009" w:hanging="360"/>
      </w:pPr>
    </w:lvl>
    <w:lvl w:ilvl="7" w:tplc="85EE6E24" w:tentative="1">
      <w:start w:val="1"/>
      <w:numFmt w:val="lowerLetter"/>
      <w:lvlText w:val="%8."/>
      <w:lvlJc w:val="left"/>
      <w:pPr>
        <w:ind w:left="5729" w:hanging="360"/>
      </w:pPr>
    </w:lvl>
    <w:lvl w:ilvl="8" w:tplc="E34EDBD6" w:tentative="1">
      <w:start w:val="1"/>
      <w:numFmt w:val="lowerRoman"/>
      <w:lvlText w:val="%9."/>
      <w:lvlJc w:val="right"/>
      <w:pPr>
        <w:ind w:left="6449" w:hanging="180"/>
      </w:pPr>
    </w:lvl>
  </w:abstractNum>
  <w:abstractNum w:abstractNumId="15" w15:restartNumberingAfterBreak="0">
    <w:nsid w:val="2E507F21"/>
    <w:multiLevelType w:val="multilevel"/>
    <w:tmpl w:val="E54C1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05A2BB3"/>
    <w:multiLevelType w:val="multilevel"/>
    <w:tmpl w:val="80A4B2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D0D4A7F"/>
    <w:multiLevelType w:val="hybridMultilevel"/>
    <w:tmpl w:val="8160E042"/>
    <w:lvl w:ilvl="0" w:tplc="AA1A5328">
      <w:start w:val="274"/>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8E1C4898">
      <w:numFmt w:val="bullet"/>
      <w:lvlText w:val="•"/>
      <w:lvlJc w:val="left"/>
      <w:pPr>
        <w:ind w:left="1724" w:hanging="692"/>
      </w:pPr>
      <w:rPr>
        <w:rFonts w:hint="default"/>
        <w:lang w:val="en-US" w:eastAsia="en-US" w:bidi="ar-SA"/>
      </w:rPr>
    </w:lvl>
    <w:lvl w:ilvl="2" w:tplc="74BCC460">
      <w:numFmt w:val="bullet"/>
      <w:lvlText w:val="•"/>
      <w:lvlJc w:val="left"/>
      <w:pPr>
        <w:ind w:left="2649" w:hanging="692"/>
      </w:pPr>
      <w:rPr>
        <w:rFonts w:hint="default"/>
        <w:lang w:val="en-US" w:eastAsia="en-US" w:bidi="ar-SA"/>
      </w:rPr>
    </w:lvl>
    <w:lvl w:ilvl="3" w:tplc="17DE0DEE">
      <w:numFmt w:val="bullet"/>
      <w:lvlText w:val="•"/>
      <w:lvlJc w:val="left"/>
      <w:pPr>
        <w:ind w:left="3573" w:hanging="692"/>
      </w:pPr>
      <w:rPr>
        <w:rFonts w:hint="default"/>
        <w:lang w:val="en-US" w:eastAsia="en-US" w:bidi="ar-SA"/>
      </w:rPr>
    </w:lvl>
    <w:lvl w:ilvl="4" w:tplc="A9828926">
      <w:numFmt w:val="bullet"/>
      <w:lvlText w:val="•"/>
      <w:lvlJc w:val="left"/>
      <w:pPr>
        <w:ind w:left="4498" w:hanging="692"/>
      </w:pPr>
      <w:rPr>
        <w:rFonts w:hint="default"/>
        <w:lang w:val="en-US" w:eastAsia="en-US" w:bidi="ar-SA"/>
      </w:rPr>
    </w:lvl>
    <w:lvl w:ilvl="5" w:tplc="0E9A66B8">
      <w:numFmt w:val="bullet"/>
      <w:lvlText w:val="•"/>
      <w:lvlJc w:val="left"/>
      <w:pPr>
        <w:ind w:left="5423" w:hanging="692"/>
      </w:pPr>
      <w:rPr>
        <w:rFonts w:hint="default"/>
        <w:lang w:val="en-US" w:eastAsia="en-US" w:bidi="ar-SA"/>
      </w:rPr>
    </w:lvl>
    <w:lvl w:ilvl="6" w:tplc="0824C6C6">
      <w:numFmt w:val="bullet"/>
      <w:lvlText w:val="•"/>
      <w:lvlJc w:val="left"/>
      <w:pPr>
        <w:ind w:left="6347" w:hanging="692"/>
      </w:pPr>
      <w:rPr>
        <w:rFonts w:hint="default"/>
        <w:lang w:val="en-US" w:eastAsia="en-US" w:bidi="ar-SA"/>
      </w:rPr>
    </w:lvl>
    <w:lvl w:ilvl="7" w:tplc="1CBA7774">
      <w:numFmt w:val="bullet"/>
      <w:lvlText w:val="•"/>
      <w:lvlJc w:val="left"/>
      <w:pPr>
        <w:ind w:left="7272" w:hanging="692"/>
      </w:pPr>
      <w:rPr>
        <w:rFonts w:hint="default"/>
        <w:lang w:val="en-US" w:eastAsia="en-US" w:bidi="ar-SA"/>
      </w:rPr>
    </w:lvl>
    <w:lvl w:ilvl="8" w:tplc="FDF684A4">
      <w:numFmt w:val="bullet"/>
      <w:lvlText w:val="•"/>
      <w:lvlJc w:val="left"/>
      <w:pPr>
        <w:ind w:left="8197" w:hanging="692"/>
      </w:pPr>
      <w:rPr>
        <w:rFonts w:hint="default"/>
        <w:lang w:val="en-US" w:eastAsia="en-US" w:bidi="ar-SA"/>
      </w:rPr>
    </w:lvl>
  </w:abstractNum>
  <w:abstractNum w:abstractNumId="18" w15:restartNumberingAfterBreak="0">
    <w:nsid w:val="3D4256A2"/>
    <w:multiLevelType w:val="hybridMultilevel"/>
    <w:tmpl w:val="9F7CD9BC"/>
    <w:lvl w:ilvl="0" w:tplc="D65E967A">
      <w:start w:val="250"/>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5BF2E50A">
      <w:numFmt w:val="bullet"/>
      <w:lvlText w:val="•"/>
      <w:lvlJc w:val="left"/>
      <w:pPr>
        <w:ind w:left="1724" w:hanging="692"/>
      </w:pPr>
      <w:rPr>
        <w:rFonts w:hint="default"/>
        <w:lang w:val="en-US" w:eastAsia="en-US" w:bidi="ar-SA"/>
      </w:rPr>
    </w:lvl>
    <w:lvl w:ilvl="2" w:tplc="4A4E1516">
      <w:numFmt w:val="bullet"/>
      <w:lvlText w:val="•"/>
      <w:lvlJc w:val="left"/>
      <w:pPr>
        <w:ind w:left="2649" w:hanging="692"/>
      </w:pPr>
      <w:rPr>
        <w:rFonts w:hint="default"/>
        <w:lang w:val="en-US" w:eastAsia="en-US" w:bidi="ar-SA"/>
      </w:rPr>
    </w:lvl>
    <w:lvl w:ilvl="3" w:tplc="3C4CB6B4">
      <w:numFmt w:val="bullet"/>
      <w:lvlText w:val="•"/>
      <w:lvlJc w:val="left"/>
      <w:pPr>
        <w:ind w:left="3573" w:hanging="692"/>
      </w:pPr>
      <w:rPr>
        <w:rFonts w:hint="default"/>
        <w:lang w:val="en-US" w:eastAsia="en-US" w:bidi="ar-SA"/>
      </w:rPr>
    </w:lvl>
    <w:lvl w:ilvl="4" w:tplc="A242326A">
      <w:numFmt w:val="bullet"/>
      <w:lvlText w:val="•"/>
      <w:lvlJc w:val="left"/>
      <w:pPr>
        <w:ind w:left="4498" w:hanging="692"/>
      </w:pPr>
      <w:rPr>
        <w:rFonts w:hint="default"/>
        <w:lang w:val="en-US" w:eastAsia="en-US" w:bidi="ar-SA"/>
      </w:rPr>
    </w:lvl>
    <w:lvl w:ilvl="5" w:tplc="58948DE2">
      <w:numFmt w:val="bullet"/>
      <w:lvlText w:val="•"/>
      <w:lvlJc w:val="left"/>
      <w:pPr>
        <w:ind w:left="5423" w:hanging="692"/>
      </w:pPr>
      <w:rPr>
        <w:rFonts w:hint="default"/>
        <w:lang w:val="en-US" w:eastAsia="en-US" w:bidi="ar-SA"/>
      </w:rPr>
    </w:lvl>
    <w:lvl w:ilvl="6" w:tplc="8F78886E">
      <w:numFmt w:val="bullet"/>
      <w:lvlText w:val="•"/>
      <w:lvlJc w:val="left"/>
      <w:pPr>
        <w:ind w:left="6347" w:hanging="692"/>
      </w:pPr>
      <w:rPr>
        <w:rFonts w:hint="default"/>
        <w:lang w:val="en-US" w:eastAsia="en-US" w:bidi="ar-SA"/>
      </w:rPr>
    </w:lvl>
    <w:lvl w:ilvl="7" w:tplc="6E985F1A">
      <w:numFmt w:val="bullet"/>
      <w:lvlText w:val="•"/>
      <w:lvlJc w:val="left"/>
      <w:pPr>
        <w:ind w:left="7272" w:hanging="692"/>
      </w:pPr>
      <w:rPr>
        <w:rFonts w:hint="default"/>
        <w:lang w:val="en-US" w:eastAsia="en-US" w:bidi="ar-SA"/>
      </w:rPr>
    </w:lvl>
    <w:lvl w:ilvl="8" w:tplc="01D0C260">
      <w:numFmt w:val="bullet"/>
      <w:lvlText w:val="•"/>
      <w:lvlJc w:val="left"/>
      <w:pPr>
        <w:ind w:left="8197" w:hanging="692"/>
      </w:pPr>
      <w:rPr>
        <w:rFonts w:hint="default"/>
        <w:lang w:val="en-US" w:eastAsia="en-US" w:bidi="ar-SA"/>
      </w:rPr>
    </w:lvl>
  </w:abstractNum>
  <w:abstractNum w:abstractNumId="19" w15:restartNumberingAfterBreak="0">
    <w:nsid w:val="4AE56FFF"/>
    <w:multiLevelType w:val="hybridMultilevel"/>
    <w:tmpl w:val="98EC176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0" w15:restartNumberingAfterBreak="0">
    <w:nsid w:val="4B3B5E49"/>
    <w:multiLevelType w:val="hybridMultilevel"/>
    <w:tmpl w:val="B156A2D4"/>
    <w:lvl w:ilvl="0" w:tplc="300A78BA">
      <w:start w:val="1"/>
      <w:numFmt w:val="bullet"/>
      <w:lvlText w:val=""/>
      <w:lvlJc w:val="left"/>
      <w:pPr>
        <w:ind w:left="720" w:hanging="360"/>
      </w:pPr>
      <w:rPr>
        <w:rFonts w:ascii="Wingdings" w:hAnsi="Wingdings" w:hint="default"/>
      </w:rPr>
    </w:lvl>
    <w:lvl w:ilvl="1" w:tplc="1292CEC4" w:tentative="1">
      <w:start w:val="1"/>
      <w:numFmt w:val="bullet"/>
      <w:lvlText w:val="o"/>
      <w:lvlJc w:val="left"/>
      <w:pPr>
        <w:ind w:left="1440" w:hanging="360"/>
      </w:pPr>
      <w:rPr>
        <w:rFonts w:ascii="Courier New" w:hAnsi="Courier New" w:cs="Courier New" w:hint="default"/>
      </w:rPr>
    </w:lvl>
    <w:lvl w:ilvl="2" w:tplc="DCFC582C" w:tentative="1">
      <w:start w:val="1"/>
      <w:numFmt w:val="bullet"/>
      <w:lvlText w:val=""/>
      <w:lvlJc w:val="left"/>
      <w:pPr>
        <w:ind w:left="2160" w:hanging="360"/>
      </w:pPr>
      <w:rPr>
        <w:rFonts w:ascii="Wingdings" w:hAnsi="Wingdings" w:hint="default"/>
      </w:rPr>
    </w:lvl>
    <w:lvl w:ilvl="3" w:tplc="0F406E86" w:tentative="1">
      <w:start w:val="1"/>
      <w:numFmt w:val="bullet"/>
      <w:lvlText w:val=""/>
      <w:lvlJc w:val="left"/>
      <w:pPr>
        <w:ind w:left="2880" w:hanging="360"/>
      </w:pPr>
      <w:rPr>
        <w:rFonts w:ascii="Symbol" w:hAnsi="Symbol" w:hint="default"/>
      </w:rPr>
    </w:lvl>
    <w:lvl w:ilvl="4" w:tplc="97506712" w:tentative="1">
      <w:start w:val="1"/>
      <w:numFmt w:val="bullet"/>
      <w:lvlText w:val="o"/>
      <w:lvlJc w:val="left"/>
      <w:pPr>
        <w:ind w:left="3600" w:hanging="360"/>
      </w:pPr>
      <w:rPr>
        <w:rFonts w:ascii="Courier New" w:hAnsi="Courier New" w:cs="Courier New" w:hint="default"/>
      </w:rPr>
    </w:lvl>
    <w:lvl w:ilvl="5" w:tplc="8C4E2CCC" w:tentative="1">
      <w:start w:val="1"/>
      <w:numFmt w:val="bullet"/>
      <w:lvlText w:val=""/>
      <w:lvlJc w:val="left"/>
      <w:pPr>
        <w:ind w:left="4320" w:hanging="360"/>
      </w:pPr>
      <w:rPr>
        <w:rFonts w:ascii="Wingdings" w:hAnsi="Wingdings" w:hint="default"/>
      </w:rPr>
    </w:lvl>
    <w:lvl w:ilvl="6" w:tplc="F0687248" w:tentative="1">
      <w:start w:val="1"/>
      <w:numFmt w:val="bullet"/>
      <w:lvlText w:val=""/>
      <w:lvlJc w:val="left"/>
      <w:pPr>
        <w:ind w:left="5040" w:hanging="360"/>
      </w:pPr>
      <w:rPr>
        <w:rFonts w:ascii="Symbol" w:hAnsi="Symbol" w:hint="default"/>
      </w:rPr>
    </w:lvl>
    <w:lvl w:ilvl="7" w:tplc="A352166A" w:tentative="1">
      <w:start w:val="1"/>
      <w:numFmt w:val="bullet"/>
      <w:lvlText w:val="o"/>
      <w:lvlJc w:val="left"/>
      <w:pPr>
        <w:ind w:left="5760" w:hanging="360"/>
      </w:pPr>
      <w:rPr>
        <w:rFonts w:ascii="Courier New" w:hAnsi="Courier New" w:cs="Courier New" w:hint="default"/>
      </w:rPr>
    </w:lvl>
    <w:lvl w:ilvl="8" w:tplc="2D2E990C" w:tentative="1">
      <w:start w:val="1"/>
      <w:numFmt w:val="bullet"/>
      <w:lvlText w:val=""/>
      <w:lvlJc w:val="left"/>
      <w:pPr>
        <w:ind w:left="6480" w:hanging="360"/>
      </w:pPr>
      <w:rPr>
        <w:rFonts w:ascii="Wingdings" w:hAnsi="Wingdings" w:hint="default"/>
      </w:rPr>
    </w:lvl>
  </w:abstractNum>
  <w:abstractNum w:abstractNumId="21" w15:restartNumberingAfterBreak="0">
    <w:nsid w:val="4D322C65"/>
    <w:multiLevelType w:val="hybridMultilevel"/>
    <w:tmpl w:val="C3B8E7D8"/>
    <w:lvl w:ilvl="0" w:tplc="24342DF6">
      <w:start w:val="93"/>
      <w:numFmt w:val="decimal"/>
      <w:lvlText w:val="%1"/>
      <w:lvlJc w:val="left"/>
      <w:pPr>
        <w:ind w:left="800" w:hanging="582"/>
        <w:jc w:val="right"/>
      </w:pPr>
      <w:rPr>
        <w:rFonts w:ascii="Malgun Gothic" w:eastAsia="Malgun Gothic" w:hAnsi="Malgun Gothic" w:cs="Malgun Gothic" w:hint="default"/>
        <w:w w:val="99"/>
        <w:sz w:val="20"/>
        <w:szCs w:val="20"/>
        <w:lang w:val="en-US" w:eastAsia="en-US" w:bidi="ar-SA"/>
      </w:rPr>
    </w:lvl>
    <w:lvl w:ilvl="1" w:tplc="B0369876">
      <w:numFmt w:val="bullet"/>
      <w:lvlText w:val="•"/>
      <w:lvlJc w:val="left"/>
      <w:pPr>
        <w:ind w:left="1724" w:hanging="582"/>
      </w:pPr>
      <w:rPr>
        <w:rFonts w:hint="default"/>
        <w:lang w:val="en-US" w:eastAsia="en-US" w:bidi="ar-SA"/>
      </w:rPr>
    </w:lvl>
    <w:lvl w:ilvl="2" w:tplc="67161DCE">
      <w:numFmt w:val="bullet"/>
      <w:lvlText w:val="•"/>
      <w:lvlJc w:val="left"/>
      <w:pPr>
        <w:ind w:left="2649" w:hanging="582"/>
      </w:pPr>
      <w:rPr>
        <w:rFonts w:hint="default"/>
        <w:lang w:val="en-US" w:eastAsia="en-US" w:bidi="ar-SA"/>
      </w:rPr>
    </w:lvl>
    <w:lvl w:ilvl="3" w:tplc="B112A6EA">
      <w:numFmt w:val="bullet"/>
      <w:lvlText w:val="•"/>
      <w:lvlJc w:val="left"/>
      <w:pPr>
        <w:ind w:left="3573" w:hanging="582"/>
      </w:pPr>
      <w:rPr>
        <w:rFonts w:hint="default"/>
        <w:lang w:val="en-US" w:eastAsia="en-US" w:bidi="ar-SA"/>
      </w:rPr>
    </w:lvl>
    <w:lvl w:ilvl="4" w:tplc="E9A85ECE">
      <w:numFmt w:val="bullet"/>
      <w:lvlText w:val="•"/>
      <w:lvlJc w:val="left"/>
      <w:pPr>
        <w:ind w:left="4498" w:hanging="582"/>
      </w:pPr>
      <w:rPr>
        <w:rFonts w:hint="default"/>
        <w:lang w:val="en-US" w:eastAsia="en-US" w:bidi="ar-SA"/>
      </w:rPr>
    </w:lvl>
    <w:lvl w:ilvl="5" w:tplc="70026102">
      <w:numFmt w:val="bullet"/>
      <w:lvlText w:val="•"/>
      <w:lvlJc w:val="left"/>
      <w:pPr>
        <w:ind w:left="5423" w:hanging="582"/>
      </w:pPr>
      <w:rPr>
        <w:rFonts w:hint="default"/>
        <w:lang w:val="en-US" w:eastAsia="en-US" w:bidi="ar-SA"/>
      </w:rPr>
    </w:lvl>
    <w:lvl w:ilvl="6" w:tplc="DD92E35A">
      <w:numFmt w:val="bullet"/>
      <w:lvlText w:val="•"/>
      <w:lvlJc w:val="left"/>
      <w:pPr>
        <w:ind w:left="6347" w:hanging="582"/>
      </w:pPr>
      <w:rPr>
        <w:rFonts w:hint="default"/>
        <w:lang w:val="en-US" w:eastAsia="en-US" w:bidi="ar-SA"/>
      </w:rPr>
    </w:lvl>
    <w:lvl w:ilvl="7" w:tplc="7A1E343C">
      <w:numFmt w:val="bullet"/>
      <w:lvlText w:val="•"/>
      <w:lvlJc w:val="left"/>
      <w:pPr>
        <w:ind w:left="7272" w:hanging="582"/>
      </w:pPr>
      <w:rPr>
        <w:rFonts w:hint="default"/>
        <w:lang w:val="en-US" w:eastAsia="en-US" w:bidi="ar-SA"/>
      </w:rPr>
    </w:lvl>
    <w:lvl w:ilvl="8" w:tplc="48D2FCB2">
      <w:numFmt w:val="bullet"/>
      <w:lvlText w:val="•"/>
      <w:lvlJc w:val="left"/>
      <w:pPr>
        <w:ind w:left="8197" w:hanging="582"/>
      </w:pPr>
      <w:rPr>
        <w:rFonts w:hint="default"/>
        <w:lang w:val="en-US" w:eastAsia="en-US" w:bidi="ar-SA"/>
      </w:rPr>
    </w:lvl>
  </w:abstractNum>
  <w:abstractNum w:abstractNumId="22" w15:restartNumberingAfterBreak="0">
    <w:nsid w:val="4EDA5805"/>
    <w:multiLevelType w:val="hybridMultilevel"/>
    <w:tmpl w:val="FA52D0D2"/>
    <w:lvl w:ilvl="0" w:tplc="5866C57E">
      <w:start w:val="235"/>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F4D076C8">
      <w:numFmt w:val="bullet"/>
      <w:lvlText w:val="•"/>
      <w:lvlJc w:val="left"/>
      <w:pPr>
        <w:ind w:left="1724" w:hanging="692"/>
      </w:pPr>
      <w:rPr>
        <w:rFonts w:hint="default"/>
        <w:lang w:val="en-US" w:eastAsia="en-US" w:bidi="ar-SA"/>
      </w:rPr>
    </w:lvl>
    <w:lvl w:ilvl="2" w:tplc="3E24562C">
      <w:numFmt w:val="bullet"/>
      <w:lvlText w:val="•"/>
      <w:lvlJc w:val="left"/>
      <w:pPr>
        <w:ind w:left="2649" w:hanging="692"/>
      </w:pPr>
      <w:rPr>
        <w:rFonts w:hint="default"/>
        <w:lang w:val="en-US" w:eastAsia="en-US" w:bidi="ar-SA"/>
      </w:rPr>
    </w:lvl>
    <w:lvl w:ilvl="3" w:tplc="2B1A1000">
      <w:numFmt w:val="bullet"/>
      <w:lvlText w:val="•"/>
      <w:lvlJc w:val="left"/>
      <w:pPr>
        <w:ind w:left="3573" w:hanging="692"/>
      </w:pPr>
      <w:rPr>
        <w:rFonts w:hint="default"/>
        <w:lang w:val="en-US" w:eastAsia="en-US" w:bidi="ar-SA"/>
      </w:rPr>
    </w:lvl>
    <w:lvl w:ilvl="4" w:tplc="1872347E">
      <w:numFmt w:val="bullet"/>
      <w:lvlText w:val="•"/>
      <w:lvlJc w:val="left"/>
      <w:pPr>
        <w:ind w:left="4498" w:hanging="692"/>
      </w:pPr>
      <w:rPr>
        <w:rFonts w:hint="default"/>
        <w:lang w:val="en-US" w:eastAsia="en-US" w:bidi="ar-SA"/>
      </w:rPr>
    </w:lvl>
    <w:lvl w:ilvl="5" w:tplc="18920EA2">
      <w:numFmt w:val="bullet"/>
      <w:lvlText w:val="•"/>
      <w:lvlJc w:val="left"/>
      <w:pPr>
        <w:ind w:left="5423" w:hanging="692"/>
      </w:pPr>
      <w:rPr>
        <w:rFonts w:hint="default"/>
        <w:lang w:val="en-US" w:eastAsia="en-US" w:bidi="ar-SA"/>
      </w:rPr>
    </w:lvl>
    <w:lvl w:ilvl="6" w:tplc="D47290C4">
      <w:numFmt w:val="bullet"/>
      <w:lvlText w:val="•"/>
      <w:lvlJc w:val="left"/>
      <w:pPr>
        <w:ind w:left="6347" w:hanging="692"/>
      </w:pPr>
      <w:rPr>
        <w:rFonts w:hint="default"/>
        <w:lang w:val="en-US" w:eastAsia="en-US" w:bidi="ar-SA"/>
      </w:rPr>
    </w:lvl>
    <w:lvl w:ilvl="7" w:tplc="3BB4DA6E">
      <w:numFmt w:val="bullet"/>
      <w:lvlText w:val="•"/>
      <w:lvlJc w:val="left"/>
      <w:pPr>
        <w:ind w:left="7272" w:hanging="692"/>
      </w:pPr>
      <w:rPr>
        <w:rFonts w:hint="default"/>
        <w:lang w:val="en-US" w:eastAsia="en-US" w:bidi="ar-SA"/>
      </w:rPr>
    </w:lvl>
    <w:lvl w:ilvl="8" w:tplc="429845F8">
      <w:numFmt w:val="bullet"/>
      <w:lvlText w:val="•"/>
      <w:lvlJc w:val="left"/>
      <w:pPr>
        <w:ind w:left="8197" w:hanging="692"/>
      </w:pPr>
      <w:rPr>
        <w:rFonts w:hint="default"/>
        <w:lang w:val="en-US" w:eastAsia="en-US" w:bidi="ar-SA"/>
      </w:rPr>
    </w:lvl>
  </w:abstractNum>
  <w:abstractNum w:abstractNumId="23" w15:restartNumberingAfterBreak="0">
    <w:nsid w:val="50F166A6"/>
    <w:multiLevelType w:val="hybridMultilevel"/>
    <w:tmpl w:val="7E34F428"/>
    <w:lvl w:ilvl="0" w:tplc="39F84DB0">
      <w:start w:val="1"/>
      <w:numFmt w:val="bullet"/>
      <w:lvlText w:val=""/>
      <w:lvlJc w:val="left"/>
      <w:pPr>
        <w:ind w:left="2160" w:hanging="360"/>
      </w:pPr>
      <w:rPr>
        <w:rFonts w:ascii="Symbol" w:hAnsi="Symbol" w:hint="default"/>
      </w:rPr>
    </w:lvl>
    <w:lvl w:ilvl="1" w:tplc="B440AC5E" w:tentative="1">
      <w:start w:val="1"/>
      <w:numFmt w:val="bullet"/>
      <w:lvlText w:val="o"/>
      <w:lvlJc w:val="left"/>
      <w:pPr>
        <w:ind w:left="2880" w:hanging="360"/>
      </w:pPr>
      <w:rPr>
        <w:rFonts w:ascii="Courier New" w:hAnsi="Courier New" w:cs="Courier New" w:hint="default"/>
      </w:rPr>
    </w:lvl>
    <w:lvl w:ilvl="2" w:tplc="192C0AFE" w:tentative="1">
      <w:start w:val="1"/>
      <w:numFmt w:val="bullet"/>
      <w:lvlText w:val=""/>
      <w:lvlJc w:val="left"/>
      <w:pPr>
        <w:ind w:left="3600" w:hanging="360"/>
      </w:pPr>
      <w:rPr>
        <w:rFonts w:ascii="Wingdings" w:hAnsi="Wingdings" w:hint="default"/>
      </w:rPr>
    </w:lvl>
    <w:lvl w:ilvl="3" w:tplc="206C4F96" w:tentative="1">
      <w:start w:val="1"/>
      <w:numFmt w:val="bullet"/>
      <w:lvlText w:val=""/>
      <w:lvlJc w:val="left"/>
      <w:pPr>
        <w:ind w:left="4320" w:hanging="360"/>
      </w:pPr>
      <w:rPr>
        <w:rFonts w:ascii="Symbol" w:hAnsi="Symbol" w:hint="default"/>
      </w:rPr>
    </w:lvl>
    <w:lvl w:ilvl="4" w:tplc="C590BF1A" w:tentative="1">
      <w:start w:val="1"/>
      <w:numFmt w:val="bullet"/>
      <w:lvlText w:val="o"/>
      <w:lvlJc w:val="left"/>
      <w:pPr>
        <w:ind w:left="5040" w:hanging="360"/>
      </w:pPr>
      <w:rPr>
        <w:rFonts w:ascii="Courier New" w:hAnsi="Courier New" w:cs="Courier New" w:hint="default"/>
      </w:rPr>
    </w:lvl>
    <w:lvl w:ilvl="5" w:tplc="B928BD90" w:tentative="1">
      <w:start w:val="1"/>
      <w:numFmt w:val="bullet"/>
      <w:lvlText w:val=""/>
      <w:lvlJc w:val="left"/>
      <w:pPr>
        <w:ind w:left="5760" w:hanging="360"/>
      </w:pPr>
      <w:rPr>
        <w:rFonts w:ascii="Wingdings" w:hAnsi="Wingdings" w:hint="default"/>
      </w:rPr>
    </w:lvl>
    <w:lvl w:ilvl="6" w:tplc="E15624C6" w:tentative="1">
      <w:start w:val="1"/>
      <w:numFmt w:val="bullet"/>
      <w:lvlText w:val=""/>
      <w:lvlJc w:val="left"/>
      <w:pPr>
        <w:ind w:left="6480" w:hanging="360"/>
      </w:pPr>
      <w:rPr>
        <w:rFonts w:ascii="Symbol" w:hAnsi="Symbol" w:hint="default"/>
      </w:rPr>
    </w:lvl>
    <w:lvl w:ilvl="7" w:tplc="4066F2CC" w:tentative="1">
      <w:start w:val="1"/>
      <w:numFmt w:val="bullet"/>
      <w:lvlText w:val="o"/>
      <w:lvlJc w:val="left"/>
      <w:pPr>
        <w:ind w:left="7200" w:hanging="360"/>
      </w:pPr>
      <w:rPr>
        <w:rFonts w:ascii="Courier New" w:hAnsi="Courier New" w:cs="Courier New" w:hint="default"/>
      </w:rPr>
    </w:lvl>
    <w:lvl w:ilvl="8" w:tplc="0E66D534" w:tentative="1">
      <w:start w:val="1"/>
      <w:numFmt w:val="bullet"/>
      <w:lvlText w:val=""/>
      <w:lvlJc w:val="left"/>
      <w:pPr>
        <w:ind w:left="7920" w:hanging="360"/>
      </w:pPr>
      <w:rPr>
        <w:rFonts w:ascii="Wingdings" w:hAnsi="Wingdings" w:hint="default"/>
      </w:rPr>
    </w:lvl>
  </w:abstractNum>
  <w:abstractNum w:abstractNumId="24" w15:restartNumberingAfterBreak="0">
    <w:nsid w:val="568156F4"/>
    <w:multiLevelType w:val="hybridMultilevel"/>
    <w:tmpl w:val="2DD24296"/>
    <w:lvl w:ilvl="0" w:tplc="1E806DD4">
      <w:start w:val="266"/>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C1767B2A">
      <w:numFmt w:val="bullet"/>
      <w:lvlText w:val="•"/>
      <w:lvlJc w:val="left"/>
      <w:pPr>
        <w:ind w:left="1724" w:hanging="692"/>
      </w:pPr>
      <w:rPr>
        <w:rFonts w:hint="default"/>
        <w:lang w:val="en-US" w:eastAsia="en-US" w:bidi="ar-SA"/>
      </w:rPr>
    </w:lvl>
    <w:lvl w:ilvl="2" w:tplc="96BE88BE">
      <w:numFmt w:val="bullet"/>
      <w:lvlText w:val="•"/>
      <w:lvlJc w:val="left"/>
      <w:pPr>
        <w:ind w:left="2649" w:hanging="692"/>
      </w:pPr>
      <w:rPr>
        <w:rFonts w:hint="default"/>
        <w:lang w:val="en-US" w:eastAsia="en-US" w:bidi="ar-SA"/>
      </w:rPr>
    </w:lvl>
    <w:lvl w:ilvl="3" w:tplc="77A686AC">
      <w:numFmt w:val="bullet"/>
      <w:lvlText w:val="•"/>
      <w:lvlJc w:val="left"/>
      <w:pPr>
        <w:ind w:left="3573" w:hanging="692"/>
      </w:pPr>
      <w:rPr>
        <w:rFonts w:hint="default"/>
        <w:lang w:val="en-US" w:eastAsia="en-US" w:bidi="ar-SA"/>
      </w:rPr>
    </w:lvl>
    <w:lvl w:ilvl="4" w:tplc="137E0BAC">
      <w:numFmt w:val="bullet"/>
      <w:lvlText w:val="•"/>
      <w:lvlJc w:val="left"/>
      <w:pPr>
        <w:ind w:left="4498" w:hanging="692"/>
      </w:pPr>
      <w:rPr>
        <w:rFonts w:hint="default"/>
        <w:lang w:val="en-US" w:eastAsia="en-US" w:bidi="ar-SA"/>
      </w:rPr>
    </w:lvl>
    <w:lvl w:ilvl="5" w:tplc="4AF89A2A">
      <w:numFmt w:val="bullet"/>
      <w:lvlText w:val="•"/>
      <w:lvlJc w:val="left"/>
      <w:pPr>
        <w:ind w:left="5423" w:hanging="692"/>
      </w:pPr>
      <w:rPr>
        <w:rFonts w:hint="default"/>
        <w:lang w:val="en-US" w:eastAsia="en-US" w:bidi="ar-SA"/>
      </w:rPr>
    </w:lvl>
    <w:lvl w:ilvl="6" w:tplc="B9F80D6C">
      <w:numFmt w:val="bullet"/>
      <w:lvlText w:val="•"/>
      <w:lvlJc w:val="left"/>
      <w:pPr>
        <w:ind w:left="6347" w:hanging="692"/>
      </w:pPr>
      <w:rPr>
        <w:rFonts w:hint="default"/>
        <w:lang w:val="en-US" w:eastAsia="en-US" w:bidi="ar-SA"/>
      </w:rPr>
    </w:lvl>
    <w:lvl w:ilvl="7" w:tplc="30907C74">
      <w:numFmt w:val="bullet"/>
      <w:lvlText w:val="•"/>
      <w:lvlJc w:val="left"/>
      <w:pPr>
        <w:ind w:left="7272" w:hanging="692"/>
      </w:pPr>
      <w:rPr>
        <w:rFonts w:hint="default"/>
        <w:lang w:val="en-US" w:eastAsia="en-US" w:bidi="ar-SA"/>
      </w:rPr>
    </w:lvl>
    <w:lvl w:ilvl="8" w:tplc="F1587C62">
      <w:numFmt w:val="bullet"/>
      <w:lvlText w:val="•"/>
      <w:lvlJc w:val="left"/>
      <w:pPr>
        <w:ind w:left="8197" w:hanging="692"/>
      </w:pPr>
      <w:rPr>
        <w:rFonts w:hint="default"/>
        <w:lang w:val="en-US" w:eastAsia="en-US" w:bidi="ar-SA"/>
      </w:rPr>
    </w:lvl>
  </w:abstractNum>
  <w:abstractNum w:abstractNumId="25" w15:restartNumberingAfterBreak="0">
    <w:nsid w:val="581604FE"/>
    <w:multiLevelType w:val="hybridMultilevel"/>
    <w:tmpl w:val="6882BC94"/>
    <w:lvl w:ilvl="0" w:tplc="7722D4D4">
      <w:start w:val="24"/>
      <w:numFmt w:val="decimal"/>
      <w:lvlText w:val="%1"/>
      <w:lvlJc w:val="left"/>
      <w:pPr>
        <w:ind w:left="800" w:hanging="582"/>
      </w:pPr>
      <w:rPr>
        <w:rFonts w:ascii="Malgun Gothic" w:eastAsia="Malgun Gothic" w:hAnsi="Malgun Gothic" w:cs="Malgun Gothic" w:hint="default"/>
        <w:w w:val="99"/>
        <w:sz w:val="20"/>
        <w:szCs w:val="20"/>
        <w:lang w:val="en-US" w:eastAsia="en-US" w:bidi="ar-SA"/>
      </w:rPr>
    </w:lvl>
    <w:lvl w:ilvl="1" w:tplc="5A8C0B7C">
      <w:numFmt w:val="bullet"/>
      <w:lvlText w:val="•"/>
      <w:lvlJc w:val="left"/>
      <w:pPr>
        <w:ind w:left="1724" w:hanging="582"/>
      </w:pPr>
      <w:rPr>
        <w:rFonts w:hint="default"/>
        <w:lang w:val="en-US" w:eastAsia="en-US" w:bidi="ar-SA"/>
      </w:rPr>
    </w:lvl>
    <w:lvl w:ilvl="2" w:tplc="0D828F84">
      <w:numFmt w:val="bullet"/>
      <w:lvlText w:val="•"/>
      <w:lvlJc w:val="left"/>
      <w:pPr>
        <w:ind w:left="2649" w:hanging="582"/>
      </w:pPr>
      <w:rPr>
        <w:rFonts w:hint="default"/>
        <w:lang w:val="en-US" w:eastAsia="en-US" w:bidi="ar-SA"/>
      </w:rPr>
    </w:lvl>
    <w:lvl w:ilvl="3" w:tplc="63B6CD0A">
      <w:numFmt w:val="bullet"/>
      <w:lvlText w:val="•"/>
      <w:lvlJc w:val="left"/>
      <w:pPr>
        <w:ind w:left="3573" w:hanging="582"/>
      </w:pPr>
      <w:rPr>
        <w:rFonts w:hint="default"/>
        <w:lang w:val="en-US" w:eastAsia="en-US" w:bidi="ar-SA"/>
      </w:rPr>
    </w:lvl>
    <w:lvl w:ilvl="4" w:tplc="72A0E284">
      <w:numFmt w:val="bullet"/>
      <w:lvlText w:val="•"/>
      <w:lvlJc w:val="left"/>
      <w:pPr>
        <w:ind w:left="4498" w:hanging="582"/>
      </w:pPr>
      <w:rPr>
        <w:rFonts w:hint="default"/>
        <w:lang w:val="en-US" w:eastAsia="en-US" w:bidi="ar-SA"/>
      </w:rPr>
    </w:lvl>
    <w:lvl w:ilvl="5" w:tplc="A50081D0">
      <w:numFmt w:val="bullet"/>
      <w:lvlText w:val="•"/>
      <w:lvlJc w:val="left"/>
      <w:pPr>
        <w:ind w:left="5423" w:hanging="582"/>
      </w:pPr>
      <w:rPr>
        <w:rFonts w:hint="default"/>
        <w:lang w:val="en-US" w:eastAsia="en-US" w:bidi="ar-SA"/>
      </w:rPr>
    </w:lvl>
    <w:lvl w:ilvl="6" w:tplc="A9603232">
      <w:numFmt w:val="bullet"/>
      <w:lvlText w:val="•"/>
      <w:lvlJc w:val="left"/>
      <w:pPr>
        <w:ind w:left="6347" w:hanging="582"/>
      </w:pPr>
      <w:rPr>
        <w:rFonts w:hint="default"/>
        <w:lang w:val="en-US" w:eastAsia="en-US" w:bidi="ar-SA"/>
      </w:rPr>
    </w:lvl>
    <w:lvl w:ilvl="7" w:tplc="137014E4">
      <w:numFmt w:val="bullet"/>
      <w:lvlText w:val="•"/>
      <w:lvlJc w:val="left"/>
      <w:pPr>
        <w:ind w:left="7272" w:hanging="582"/>
      </w:pPr>
      <w:rPr>
        <w:rFonts w:hint="default"/>
        <w:lang w:val="en-US" w:eastAsia="en-US" w:bidi="ar-SA"/>
      </w:rPr>
    </w:lvl>
    <w:lvl w:ilvl="8" w:tplc="E29C3326">
      <w:numFmt w:val="bullet"/>
      <w:lvlText w:val="•"/>
      <w:lvlJc w:val="left"/>
      <w:pPr>
        <w:ind w:left="8197" w:hanging="582"/>
      </w:pPr>
      <w:rPr>
        <w:rFonts w:hint="default"/>
        <w:lang w:val="en-US" w:eastAsia="en-US" w:bidi="ar-SA"/>
      </w:rPr>
    </w:lvl>
  </w:abstractNum>
  <w:abstractNum w:abstractNumId="26" w15:restartNumberingAfterBreak="0">
    <w:nsid w:val="59A1500B"/>
    <w:multiLevelType w:val="hybridMultilevel"/>
    <w:tmpl w:val="D5641614"/>
    <w:lvl w:ilvl="0" w:tplc="E5A6C30C">
      <w:start w:val="70"/>
      <w:numFmt w:val="decimal"/>
      <w:lvlText w:val="%1"/>
      <w:lvlJc w:val="left"/>
      <w:pPr>
        <w:ind w:left="800" w:hanging="582"/>
      </w:pPr>
      <w:rPr>
        <w:rFonts w:ascii="Malgun Gothic" w:eastAsia="Malgun Gothic" w:hAnsi="Malgun Gothic" w:cs="Malgun Gothic" w:hint="default"/>
        <w:w w:val="99"/>
        <w:sz w:val="20"/>
        <w:szCs w:val="20"/>
        <w:lang w:val="en-US" w:eastAsia="en-US" w:bidi="ar-SA"/>
      </w:rPr>
    </w:lvl>
    <w:lvl w:ilvl="1" w:tplc="486E0192">
      <w:numFmt w:val="bullet"/>
      <w:lvlText w:val="•"/>
      <w:lvlJc w:val="left"/>
      <w:pPr>
        <w:ind w:left="1724" w:hanging="582"/>
      </w:pPr>
      <w:rPr>
        <w:rFonts w:hint="default"/>
        <w:lang w:val="en-US" w:eastAsia="en-US" w:bidi="ar-SA"/>
      </w:rPr>
    </w:lvl>
    <w:lvl w:ilvl="2" w:tplc="8274235E">
      <w:numFmt w:val="bullet"/>
      <w:lvlText w:val="•"/>
      <w:lvlJc w:val="left"/>
      <w:pPr>
        <w:ind w:left="2649" w:hanging="582"/>
      </w:pPr>
      <w:rPr>
        <w:rFonts w:hint="default"/>
        <w:lang w:val="en-US" w:eastAsia="en-US" w:bidi="ar-SA"/>
      </w:rPr>
    </w:lvl>
    <w:lvl w:ilvl="3" w:tplc="5112A5EE">
      <w:numFmt w:val="bullet"/>
      <w:lvlText w:val="•"/>
      <w:lvlJc w:val="left"/>
      <w:pPr>
        <w:ind w:left="3573" w:hanging="582"/>
      </w:pPr>
      <w:rPr>
        <w:rFonts w:hint="default"/>
        <w:lang w:val="en-US" w:eastAsia="en-US" w:bidi="ar-SA"/>
      </w:rPr>
    </w:lvl>
    <w:lvl w:ilvl="4" w:tplc="21868218">
      <w:numFmt w:val="bullet"/>
      <w:lvlText w:val="•"/>
      <w:lvlJc w:val="left"/>
      <w:pPr>
        <w:ind w:left="4498" w:hanging="582"/>
      </w:pPr>
      <w:rPr>
        <w:rFonts w:hint="default"/>
        <w:lang w:val="en-US" w:eastAsia="en-US" w:bidi="ar-SA"/>
      </w:rPr>
    </w:lvl>
    <w:lvl w:ilvl="5" w:tplc="7174FFC2">
      <w:numFmt w:val="bullet"/>
      <w:lvlText w:val="•"/>
      <w:lvlJc w:val="left"/>
      <w:pPr>
        <w:ind w:left="5423" w:hanging="582"/>
      </w:pPr>
      <w:rPr>
        <w:rFonts w:hint="default"/>
        <w:lang w:val="en-US" w:eastAsia="en-US" w:bidi="ar-SA"/>
      </w:rPr>
    </w:lvl>
    <w:lvl w:ilvl="6" w:tplc="6DB652E0">
      <w:numFmt w:val="bullet"/>
      <w:lvlText w:val="•"/>
      <w:lvlJc w:val="left"/>
      <w:pPr>
        <w:ind w:left="6347" w:hanging="582"/>
      </w:pPr>
      <w:rPr>
        <w:rFonts w:hint="default"/>
        <w:lang w:val="en-US" w:eastAsia="en-US" w:bidi="ar-SA"/>
      </w:rPr>
    </w:lvl>
    <w:lvl w:ilvl="7" w:tplc="B3CC31D8">
      <w:numFmt w:val="bullet"/>
      <w:lvlText w:val="•"/>
      <w:lvlJc w:val="left"/>
      <w:pPr>
        <w:ind w:left="7272" w:hanging="582"/>
      </w:pPr>
      <w:rPr>
        <w:rFonts w:hint="default"/>
        <w:lang w:val="en-US" w:eastAsia="en-US" w:bidi="ar-SA"/>
      </w:rPr>
    </w:lvl>
    <w:lvl w:ilvl="8" w:tplc="98EC394A">
      <w:numFmt w:val="bullet"/>
      <w:lvlText w:val="•"/>
      <w:lvlJc w:val="left"/>
      <w:pPr>
        <w:ind w:left="8197" w:hanging="582"/>
      </w:pPr>
      <w:rPr>
        <w:rFonts w:hint="default"/>
        <w:lang w:val="en-US" w:eastAsia="en-US" w:bidi="ar-SA"/>
      </w:rPr>
    </w:lvl>
  </w:abstractNum>
  <w:abstractNum w:abstractNumId="27" w15:restartNumberingAfterBreak="0">
    <w:nsid w:val="5F3A7576"/>
    <w:multiLevelType w:val="hybridMultilevel"/>
    <w:tmpl w:val="23B2DF00"/>
    <w:lvl w:ilvl="0" w:tplc="C338B886">
      <w:start w:val="1"/>
      <w:numFmt w:val="bullet"/>
      <w:lvlText w:val=""/>
      <w:lvlJc w:val="left"/>
      <w:pPr>
        <w:tabs>
          <w:tab w:val="num" w:pos="720"/>
        </w:tabs>
        <w:ind w:left="720" w:hanging="360"/>
      </w:pPr>
      <w:rPr>
        <w:rFonts w:ascii="Wingdings" w:hAnsi="Wingdings" w:hint="default"/>
      </w:rPr>
    </w:lvl>
    <w:lvl w:ilvl="1" w:tplc="9216D914" w:tentative="1">
      <w:start w:val="1"/>
      <w:numFmt w:val="bullet"/>
      <w:lvlText w:val=""/>
      <w:lvlJc w:val="left"/>
      <w:pPr>
        <w:tabs>
          <w:tab w:val="num" w:pos="1440"/>
        </w:tabs>
        <w:ind w:left="1440" w:hanging="360"/>
      </w:pPr>
      <w:rPr>
        <w:rFonts w:ascii="Wingdings" w:hAnsi="Wingdings" w:hint="default"/>
      </w:rPr>
    </w:lvl>
    <w:lvl w:ilvl="2" w:tplc="6A5014CC" w:tentative="1">
      <w:start w:val="1"/>
      <w:numFmt w:val="bullet"/>
      <w:lvlText w:val=""/>
      <w:lvlJc w:val="left"/>
      <w:pPr>
        <w:tabs>
          <w:tab w:val="num" w:pos="2160"/>
        </w:tabs>
        <w:ind w:left="2160" w:hanging="360"/>
      </w:pPr>
      <w:rPr>
        <w:rFonts w:ascii="Wingdings" w:hAnsi="Wingdings" w:hint="default"/>
      </w:rPr>
    </w:lvl>
    <w:lvl w:ilvl="3" w:tplc="50565CDE" w:tentative="1">
      <w:start w:val="1"/>
      <w:numFmt w:val="bullet"/>
      <w:lvlText w:val=""/>
      <w:lvlJc w:val="left"/>
      <w:pPr>
        <w:tabs>
          <w:tab w:val="num" w:pos="2880"/>
        </w:tabs>
        <w:ind w:left="2880" w:hanging="360"/>
      </w:pPr>
      <w:rPr>
        <w:rFonts w:ascii="Wingdings" w:hAnsi="Wingdings" w:hint="default"/>
      </w:rPr>
    </w:lvl>
    <w:lvl w:ilvl="4" w:tplc="2BC450C8" w:tentative="1">
      <w:start w:val="1"/>
      <w:numFmt w:val="bullet"/>
      <w:lvlText w:val=""/>
      <w:lvlJc w:val="left"/>
      <w:pPr>
        <w:tabs>
          <w:tab w:val="num" w:pos="3600"/>
        </w:tabs>
        <w:ind w:left="3600" w:hanging="360"/>
      </w:pPr>
      <w:rPr>
        <w:rFonts w:ascii="Wingdings" w:hAnsi="Wingdings" w:hint="default"/>
      </w:rPr>
    </w:lvl>
    <w:lvl w:ilvl="5" w:tplc="5DCCC3F6" w:tentative="1">
      <w:start w:val="1"/>
      <w:numFmt w:val="bullet"/>
      <w:lvlText w:val=""/>
      <w:lvlJc w:val="left"/>
      <w:pPr>
        <w:tabs>
          <w:tab w:val="num" w:pos="4320"/>
        </w:tabs>
        <w:ind w:left="4320" w:hanging="360"/>
      </w:pPr>
      <w:rPr>
        <w:rFonts w:ascii="Wingdings" w:hAnsi="Wingdings" w:hint="default"/>
      </w:rPr>
    </w:lvl>
    <w:lvl w:ilvl="6" w:tplc="6E2ADDBE" w:tentative="1">
      <w:start w:val="1"/>
      <w:numFmt w:val="bullet"/>
      <w:lvlText w:val=""/>
      <w:lvlJc w:val="left"/>
      <w:pPr>
        <w:tabs>
          <w:tab w:val="num" w:pos="5040"/>
        </w:tabs>
        <w:ind w:left="5040" w:hanging="360"/>
      </w:pPr>
      <w:rPr>
        <w:rFonts w:ascii="Wingdings" w:hAnsi="Wingdings" w:hint="default"/>
      </w:rPr>
    </w:lvl>
    <w:lvl w:ilvl="7" w:tplc="71740270" w:tentative="1">
      <w:start w:val="1"/>
      <w:numFmt w:val="bullet"/>
      <w:lvlText w:val=""/>
      <w:lvlJc w:val="left"/>
      <w:pPr>
        <w:tabs>
          <w:tab w:val="num" w:pos="5760"/>
        </w:tabs>
        <w:ind w:left="5760" w:hanging="360"/>
      </w:pPr>
      <w:rPr>
        <w:rFonts w:ascii="Wingdings" w:hAnsi="Wingdings" w:hint="default"/>
      </w:rPr>
    </w:lvl>
    <w:lvl w:ilvl="8" w:tplc="007E4608"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2C441C3"/>
    <w:multiLevelType w:val="hybridMultilevel"/>
    <w:tmpl w:val="166EDCC8"/>
    <w:lvl w:ilvl="0" w:tplc="9B32404C">
      <w:start w:val="260"/>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0E4CC8FC">
      <w:numFmt w:val="bullet"/>
      <w:lvlText w:val="•"/>
      <w:lvlJc w:val="left"/>
      <w:pPr>
        <w:ind w:left="1724" w:hanging="692"/>
      </w:pPr>
      <w:rPr>
        <w:rFonts w:hint="default"/>
        <w:lang w:val="en-US" w:eastAsia="en-US" w:bidi="ar-SA"/>
      </w:rPr>
    </w:lvl>
    <w:lvl w:ilvl="2" w:tplc="E45E9E38">
      <w:numFmt w:val="bullet"/>
      <w:lvlText w:val="•"/>
      <w:lvlJc w:val="left"/>
      <w:pPr>
        <w:ind w:left="2649" w:hanging="692"/>
      </w:pPr>
      <w:rPr>
        <w:rFonts w:hint="default"/>
        <w:lang w:val="en-US" w:eastAsia="en-US" w:bidi="ar-SA"/>
      </w:rPr>
    </w:lvl>
    <w:lvl w:ilvl="3" w:tplc="4F641FFE">
      <w:numFmt w:val="bullet"/>
      <w:lvlText w:val="•"/>
      <w:lvlJc w:val="left"/>
      <w:pPr>
        <w:ind w:left="3573" w:hanging="692"/>
      </w:pPr>
      <w:rPr>
        <w:rFonts w:hint="default"/>
        <w:lang w:val="en-US" w:eastAsia="en-US" w:bidi="ar-SA"/>
      </w:rPr>
    </w:lvl>
    <w:lvl w:ilvl="4" w:tplc="DEBC68CE">
      <w:numFmt w:val="bullet"/>
      <w:lvlText w:val="•"/>
      <w:lvlJc w:val="left"/>
      <w:pPr>
        <w:ind w:left="4498" w:hanging="692"/>
      </w:pPr>
      <w:rPr>
        <w:rFonts w:hint="default"/>
        <w:lang w:val="en-US" w:eastAsia="en-US" w:bidi="ar-SA"/>
      </w:rPr>
    </w:lvl>
    <w:lvl w:ilvl="5" w:tplc="274CED96">
      <w:numFmt w:val="bullet"/>
      <w:lvlText w:val="•"/>
      <w:lvlJc w:val="left"/>
      <w:pPr>
        <w:ind w:left="5423" w:hanging="692"/>
      </w:pPr>
      <w:rPr>
        <w:rFonts w:hint="default"/>
        <w:lang w:val="en-US" w:eastAsia="en-US" w:bidi="ar-SA"/>
      </w:rPr>
    </w:lvl>
    <w:lvl w:ilvl="6" w:tplc="235834F4">
      <w:numFmt w:val="bullet"/>
      <w:lvlText w:val="•"/>
      <w:lvlJc w:val="left"/>
      <w:pPr>
        <w:ind w:left="6347" w:hanging="692"/>
      </w:pPr>
      <w:rPr>
        <w:rFonts w:hint="default"/>
        <w:lang w:val="en-US" w:eastAsia="en-US" w:bidi="ar-SA"/>
      </w:rPr>
    </w:lvl>
    <w:lvl w:ilvl="7" w:tplc="FE7C6666">
      <w:numFmt w:val="bullet"/>
      <w:lvlText w:val="•"/>
      <w:lvlJc w:val="left"/>
      <w:pPr>
        <w:ind w:left="7272" w:hanging="692"/>
      </w:pPr>
      <w:rPr>
        <w:rFonts w:hint="default"/>
        <w:lang w:val="en-US" w:eastAsia="en-US" w:bidi="ar-SA"/>
      </w:rPr>
    </w:lvl>
    <w:lvl w:ilvl="8" w:tplc="E38E49BC">
      <w:numFmt w:val="bullet"/>
      <w:lvlText w:val="•"/>
      <w:lvlJc w:val="left"/>
      <w:pPr>
        <w:ind w:left="8197" w:hanging="692"/>
      </w:pPr>
      <w:rPr>
        <w:rFonts w:hint="default"/>
        <w:lang w:val="en-US" w:eastAsia="en-US" w:bidi="ar-SA"/>
      </w:rPr>
    </w:lvl>
  </w:abstractNum>
  <w:abstractNum w:abstractNumId="29" w15:restartNumberingAfterBreak="0">
    <w:nsid w:val="66201CA1"/>
    <w:multiLevelType w:val="hybridMultilevel"/>
    <w:tmpl w:val="EB0E2184"/>
    <w:lvl w:ilvl="0" w:tplc="0B840840">
      <w:start w:val="263"/>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DB6A09D4">
      <w:numFmt w:val="bullet"/>
      <w:lvlText w:val="•"/>
      <w:lvlJc w:val="left"/>
      <w:pPr>
        <w:ind w:left="1724" w:hanging="692"/>
      </w:pPr>
      <w:rPr>
        <w:rFonts w:hint="default"/>
        <w:lang w:val="en-US" w:eastAsia="en-US" w:bidi="ar-SA"/>
      </w:rPr>
    </w:lvl>
    <w:lvl w:ilvl="2" w:tplc="5B4A7BBE">
      <w:numFmt w:val="bullet"/>
      <w:lvlText w:val="•"/>
      <w:lvlJc w:val="left"/>
      <w:pPr>
        <w:ind w:left="2649" w:hanging="692"/>
      </w:pPr>
      <w:rPr>
        <w:rFonts w:hint="default"/>
        <w:lang w:val="en-US" w:eastAsia="en-US" w:bidi="ar-SA"/>
      </w:rPr>
    </w:lvl>
    <w:lvl w:ilvl="3" w:tplc="C88066A8">
      <w:numFmt w:val="bullet"/>
      <w:lvlText w:val="•"/>
      <w:lvlJc w:val="left"/>
      <w:pPr>
        <w:ind w:left="3573" w:hanging="692"/>
      </w:pPr>
      <w:rPr>
        <w:rFonts w:hint="default"/>
        <w:lang w:val="en-US" w:eastAsia="en-US" w:bidi="ar-SA"/>
      </w:rPr>
    </w:lvl>
    <w:lvl w:ilvl="4" w:tplc="A5AADB02">
      <w:numFmt w:val="bullet"/>
      <w:lvlText w:val="•"/>
      <w:lvlJc w:val="left"/>
      <w:pPr>
        <w:ind w:left="4498" w:hanging="692"/>
      </w:pPr>
      <w:rPr>
        <w:rFonts w:hint="default"/>
        <w:lang w:val="en-US" w:eastAsia="en-US" w:bidi="ar-SA"/>
      </w:rPr>
    </w:lvl>
    <w:lvl w:ilvl="5" w:tplc="952E7180">
      <w:numFmt w:val="bullet"/>
      <w:lvlText w:val="•"/>
      <w:lvlJc w:val="left"/>
      <w:pPr>
        <w:ind w:left="5423" w:hanging="692"/>
      </w:pPr>
      <w:rPr>
        <w:rFonts w:hint="default"/>
        <w:lang w:val="en-US" w:eastAsia="en-US" w:bidi="ar-SA"/>
      </w:rPr>
    </w:lvl>
    <w:lvl w:ilvl="6" w:tplc="BE042A40">
      <w:numFmt w:val="bullet"/>
      <w:lvlText w:val="•"/>
      <w:lvlJc w:val="left"/>
      <w:pPr>
        <w:ind w:left="6347" w:hanging="692"/>
      </w:pPr>
      <w:rPr>
        <w:rFonts w:hint="default"/>
        <w:lang w:val="en-US" w:eastAsia="en-US" w:bidi="ar-SA"/>
      </w:rPr>
    </w:lvl>
    <w:lvl w:ilvl="7" w:tplc="3F180058">
      <w:numFmt w:val="bullet"/>
      <w:lvlText w:val="•"/>
      <w:lvlJc w:val="left"/>
      <w:pPr>
        <w:ind w:left="7272" w:hanging="692"/>
      </w:pPr>
      <w:rPr>
        <w:rFonts w:hint="default"/>
        <w:lang w:val="en-US" w:eastAsia="en-US" w:bidi="ar-SA"/>
      </w:rPr>
    </w:lvl>
    <w:lvl w:ilvl="8" w:tplc="AC30216A">
      <w:numFmt w:val="bullet"/>
      <w:lvlText w:val="•"/>
      <w:lvlJc w:val="left"/>
      <w:pPr>
        <w:ind w:left="8197" w:hanging="692"/>
      </w:pPr>
      <w:rPr>
        <w:rFonts w:hint="default"/>
        <w:lang w:val="en-US" w:eastAsia="en-US" w:bidi="ar-SA"/>
      </w:rPr>
    </w:lvl>
  </w:abstractNum>
  <w:abstractNum w:abstractNumId="30" w15:restartNumberingAfterBreak="0">
    <w:nsid w:val="664A67BE"/>
    <w:multiLevelType w:val="hybridMultilevel"/>
    <w:tmpl w:val="56686A7A"/>
    <w:lvl w:ilvl="0" w:tplc="02C6B21C">
      <w:start w:val="283"/>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5BCAEDEC">
      <w:numFmt w:val="bullet"/>
      <w:lvlText w:val="•"/>
      <w:lvlJc w:val="left"/>
      <w:pPr>
        <w:ind w:left="1724" w:hanging="692"/>
      </w:pPr>
      <w:rPr>
        <w:rFonts w:hint="default"/>
        <w:lang w:val="en-US" w:eastAsia="en-US" w:bidi="ar-SA"/>
      </w:rPr>
    </w:lvl>
    <w:lvl w:ilvl="2" w:tplc="1A86D3F2">
      <w:numFmt w:val="bullet"/>
      <w:lvlText w:val="•"/>
      <w:lvlJc w:val="left"/>
      <w:pPr>
        <w:ind w:left="2649" w:hanging="692"/>
      </w:pPr>
      <w:rPr>
        <w:rFonts w:hint="default"/>
        <w:lang w:val="en-US" w:eastAsia="en-US" w:bidi="ar-SA"/>
      </w:rPr>
    </w:lvl>
    <w:lvl w:ilvl="3" w:tplc="6396E422">
      <w:numFmt w:val="bullet"/>
      <w:lvlText w:val="•"/>
      <w:lvlJc w:val="left"/>
      <w:pPr>
        <w:ind w:left="3573" w:hanging="692"/>
      </w:pPr>
      <w:rPr>
        <w:rFonts w:hint="default"/>
        <w:lang w:val="en-US" w:eastAsia="en-US" w:bidi="ar-SA"/>
      </w:rPr>
    </w:lvl>
    <w:lvl w:ilvl="4" w:tplc="69045758">
      <w:numFmt w:val="bullet"/>
      <w:lvlText w:val="•"/>
      <w:lvlJc w:val="left"/>
      <w:pPr>
        <w:ind w:left="4498" w:hanging="692"/>
      </w:pPr>
      <w:rPr>
        <w:rFonts w:hint="default"/>
        <w:lang w:val="en-US" w:eastAsia="en-US" w:bidi="ar-SA"/>
      </w:rPr>
    </w:lvl>
    <w:lvl w:ilvl="5" w:tplc="40789632">
      <w:numFmt w:val="bullet"/>
      <w:lvlText w:val="•"/>
      <w:lvlJc w:val="left"/>
      <w:pPr>
        <w:ind w:left="5423" w:hanging="692"/>
      </w:pPr>
      <w:rPr>
        <w:rFonts w:hint="default"/>
        <w:lang w:val="en-US" w:eastAsia="en-US" w:bidi="ar-SA"/>
      </w:rPr>
    </w:lvl>
    <w:lvl w:ilvl="6" w:tplc="A2A07C28">
      <w:numFmt w:val="bullet"/>
      <w:lvlText w:val="•"/>
      <w:lvlJc w:val="left"/>
      <w:pPr>
        <w:ind w:left="6347" w:hanging="692"/>
      </w:pPr>
      <w:rPr>
        <w:rFonts w:hint="default"/>
        <w:lang w:val="en-US" w:eastAsia="en-US" w:bidi="ar-SA"/>
      </w:rPr>
    </w:lvl>
    <w:lvl w:ilvl="7" w:tplc="734829BE">
      <w:numFmt w:val="bullet"/>
      <w:lvlText w:val="•"/>
      <w:lvlJc w:val="left"/>
      <w:pPr>
        <w:ind w:left="7272" w:hanging="692"/>
      </w:pPr>
      <w:rPr>
        <w:rFonts w:hint="default"/>
        <w:lang w:val="en-US" w:eastAsia="en-US" w:bidi="ar-SA"/>
      </w:rPr>
    </w:lvl>
    <w:lvl w:ilvl="8" w:tplc="B268B212">
      <w:numFmt w:val="bullet"/>
      <w:lvlText w:val="•"/>
      <w:lvlJc w:val="left"/>
      <w:pPr>
        <w:ind w:left="8197" w:hanging="692"/>
      </w:pPr>
      <w:rPr>
        <w:rFonts w:hint="default"/>
        <w:lang w:val="en-US" w:eastAsia="en-US" w:bidi="ar-SA"/>
      </w:rPr>
    </w:lvl>
  </w:abstractNum>
  <w:abstractNum w:abstractNumId="31" w15:restartNumberingAfterBreak="0">
    <w:nsid w:val="669A7EA7"/>
    <w:multiLevelType w:val="hybridMultilevel"/>
    <w:tmpl w:val="8BBC3DB0"/>
    <w:lvl w:ilvl="0" w:tplc="244240FC">
      <w:start w:val="1"/>
      <w:numFmt w:val="bullet"/>
      <w:lvlText w:val=""/>
      <w:lvlJc w:val="left"/>
      <w:pPr>
        <w:tabs>
          <w:tab w:val="num" w:pos="720"/>
        </w:tabs>
        <w:ind w:left="720" w:hanging="360"/>
      </w:pPr>
      <w:rPr>
        <w:rFonts w:ascii="Wingdings" w:hAnsi="Wingdings" w:hint="default"/>
      </w:rPr>
    </w:lvl>
    <w:lvl w:ilvl="1" w:tplc="687CC50E" w:tentative="1">
      <w:start w:val="1"/>
      <w:numFmt w:val="bullet"/>
      <w:lvlText w:val="•"/>
      <w:lvlJc w:val="left"/>
      <w:pPr>
        <w:tabs>
          <w:tab w:val="num" w:pos="1440"/>
        </w:tabs>
        <w:ind w:left="1440" w:hanging="360"/>
      </w:pPr>
      <w:rPr>
        <w:rFonts w:ascii="Times New Roman" w:hAnsi="Times New Roman" w:hint="default"/>
      </w:rPr>
    </w:lvl>
    <w:lvl w:ilvl="2" w:tplc="1B829CBC" w:tentative="1">
      <w:start w:val="1"/>
      <w:numFmt w:val="bullet"/>
      <w:lvlText w:val="•"/>
      <w:lvlJc w:val="left"/>
      <w:pPr>
        <w:tabs>
          <w:tab w:val="num" w:pos="2160"/>
        </w:tabs>
        <w:ind w:left="2160" w:hanging="360"/>
      </w:pPr>
      <w:rPr>
        <w:rFonts w:ascii="Times New Roman" w:hAnsi="Times New Roman" w:hint="default"/>
      </w:rPr>
    </w:lvl>
    <w:lvl w:ilvl="3" w:tplc="50DC82F8" w:tentative="1">
      <w:start w:val="1"/>
      <w:numFmt w:val="bullet"/>
      <w:lvlText w:val="•"/>
      <w:lvlJc w:val="left"/>
      <w:pPr>
        <w:tabs>
          <w:tab w:val="num" w:pos="2880"/>
        </w:tabs>
        <w:ind w:left="2880" w:hanging="360"/>
      </w:pPr>
      <w:rPr>
        <w:rFonts w:ascii="Times New Roman" w:hAnsi="Times New Roman" w:hint="default"/>
      </w:rPr>
    </w:lvl>
    <w:lvl w:ilvl="4" w:tplc="F202B7E8" w:tentative="1">
      <w:start w:val="1"/>
      <w:numFmt w:val="bullet"/>
      <w:lvlText w:val="•"/>
      <w:lvlJc w:val="left"/>
      <w:pPr>
        <w:tabs>
          <w:tab w:val="num" w:pos="3600"/>
        </w:tabs>
        <w:ind w:left="3600" w:hanging="360"/>
      </w:pPr>
      <w:rPr>
        <w:rFonts w:ascii="Times New Roman" w:hAnsi="Times New Roman" w:hint="default"/>
      </w:rPr>
    </w:lvl>
    <w:lvl w:ilvl="5" w:tplc="F1025DDA" w:tentative="1">
      <w:start w:val="1"/>
      <w:numFmt w:val="bullet"/>
      <w:lvlText w:val="•"/>
      <w:lvlJc w:val="left"/>
      <w:pPr>
        <w:tabs>
          <w:tab w:val="num" w:pos="4320"/>
        </w:tabs>
        <w:ind w:left="4320" w:hanging="360"/>
      </w:pPr>
      <w:rPr>
        <w:rFonts w:ascii="Times New Roman" w:hAnsi="Times New Roman" w:hint="default"/>
      </w:rPr>
    </w:lvl>
    <w:lvl w:ilvl="6" w:tplc="06F4FF64" w:tentative="1">
      <w:start w:val="1"/>
      <w:numFmt w:val="bullet"/>
      <w:lvlText w:val="•"/>
      <w:lvlJc w:val="left"/>
      <w:pPr>
        <w:tabs>
          <w:tab w:val="num" w:pos="5040"/>
        </w:tabs>
        <w:ind w:left="5040" w:hanging="360"/>
      </w:pPr>
      <w:rPr>
        <w:rFonts w:ascii="Times New Roman" w:hAnsi="Times New Roman" w:hint="default"/>
      </w:rPr>
    </w:lvl>
    <w:lvl w:ilvl="7" w:tplc="276CD270" w:tentative="1">
      <w:start w:val="1"/>
      <w:numFmt w:val="bullet"/>
      <w:lvlText w:val="•"/>
      <w:lvlJc w:val="left"/>
      <w:pPr>
        <w:tabs>
          <w:tab w:val="num" w:pos="5760"/>
        </w:tabs>
        <w:ind w:left="5760" w:hanging="360"/>
      </w:pPr>
      <w:rPr>
        <w:rFonts w:ascii="Times New Roman" w:hAnsi="Times New Roman" w:hint="default"/>
      </w:rPr>
    </w:lvl>
    <w:lvl w:ilvl="8" w:tplc="C0180466" w:tentative="1">
      <w:start w:val="1"/>
      <w:numFmt w:val="bullet"/>
      <w:lvlText w:val="•"/>
      <w:lvlJc w:val="left"/>
      <w:pPr>
        <w:tabs>
          <w:tab w:val="num" w:pos="6480"/>
        </w:tabs>
        <w:ind w:left="6480" w:hanging="360"/>
      </w:pPr>
      <w:rPr>
        <w:rFonts w:ascii="Times New Roman" w:hAnsi="Times New Roman" w:hint="default"/>
      </w:rPr>
    </w:lvl>
  </w:abstractNum>
  <w:abstractNum w:abstractNumId="32" w15:restartNumberingAfterBreak="0">
    <w:nsid w:val="682061B8"/>
    <w:multiLevelType w:val="multilevel"/>
    <w:tmpl w:val="23E42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29A4AB7"/>
    <w:multiLevelType w:val="hybridMultilevel"/>
    <w:tmpl w:val="15223EB6"/>
    <w:lvl w:ilvl="0" w:tplc="FB6261E0">
      <w:start w:val="256"/>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2440F0FE">
      <w:numFmt w:val="bullet"/>
      <w:lvlText w:val="•"/>
      <w:lvlJc w:val="left"/>
      <w:pPr>
        <w:ind w:left="1724" w:hanging="692"/>
      </w:pPr>
      <w:rPr>
        <w:rFonts w:hint="default"/>
        <w:lang w:val="en-US" w:eastAsia="en-US" w:bidi="ar-SA"/>
      </w:rPr>
    </w:lvl>
    <w:lvl w:ilvl="2" w:tplc="F408574E">
      <w:numFmt w:val="bullet"/>
      <w:lvlText w:val="•"/>
      <w:lvlJc w:val="left"/>
      <w:pPr>
        <w:ind w:left="2649" w:hanging="692"/>
      </w:pPr>
      <w:rPr>
        <w:rFonts w:hint="default"/>
        <w:lang w:val="en-US" w:eastAsia="en-US" w:bidi="ar-SA"/>
      </w:rPr>
    </w:lvl>
    <w:lvl w:ilvl="3" w:tplc="BD82BDC6">
      <w:numFmt w:val="bullet"/>
      <w:lvlText w:val="•"/>
      <w:lvlJc w:val="left"/>
      <w:pPr>
        <w:ind w:left="3573" w:hanging="692"/>
      </w:pPr>
      <w:rPr>
        <w:rFonts w:hint="default"/>
        <w:lang w:val="en-US" w:eastAsia="en-US" w:bidi="ar-SA"/>
      </w:rPr>
    </w:lvl>
    <w:lvl w:ilvl="4" w:tplc="D3BC623A">
      <w:numFmt w:val="bullet"/>
      <w:lvlText w:val="•"/>
      <w:lvlJc w:val="left"/>
      <w:pPr>
        <w:ind w:left="4498" w:hanging="692"/>
      </w:pPr>
      <w:rPr>
        <w:rFonts w:hint="default"/>
        <w:lang w:val="en-US" w:eastAsia="en-US" w:bidi="ar-SA"/>
      </w:rPr>
    </w:lvl>
    <w:lvl w:ilvl="5" w:tplc="CE0C4710">
      <w:numFmt w:val="bullet"/>
      <w:lvlText w:val="•"/>
      <w:lvlJc w:val="left"/>
      <w:pPr>
        <w:ind w:left="5423" w:hanging="692"/>
      </w:pPr>
      <w:rPr>
        <w:rFonts w:hint="default"/>
        <w:lang w:val="en-US" w:eastAsia="en-US" w:bidi="ar-SA"/>
      </w:rPr>
    </w:lvl>
    <w:lvl w:ilvl="6" w:tplc="93781120">
      <w:numFmt w:val="bullet"/>
      <w:lvlText w:val="•"/>
      <w:lvlJc w:val="left"/>
      <w:pPr>
        <w:ind w:left="6347" w:hanging="692"/>
      </w:pPr>
      <w:rPr>
        <w:rFonts w:hint="default"/>
        <w:lang w:val="en-US" w:eastAsia="en-US" w:bidi="ar-SA"/>
      </w:rPr>
    </w:lvl>
    <w:lvl w:ilvl="7" w:tplc="591AC260">
      <w:numFmt w:val="bullet"/>
      <w:lvlText w:val="•"/>
      <w:lvlJc w:val="left"/>
      <w:pPr>
        <w:ind w:left="7272" w:hanging="692"/>
      </w:pPr>
      <w:rPr>
        <w:rFonts w:hint="default"/>
        <w:lang w:val="en-US" w:eastAsia="en-US" w:bidi="ar-SA"/>
      </w:rPr>
    </w:lvl>
    <w:lvl w:ilvl="8" w:tplc="97308A8C">
      <w:numFmt w:val="bullet"/>
      <w:lvlText w:val="•"/>
      <w:lvlJc w:val="left"/>
      <w:pPr>
        <w:ind w:left="8197" w:hanging="692"/>
      </w:pPr>
      <w:rPr>
        <w:rFonts w:hint="default"/>
        <w:lang w:val="en-US" w:eastAsia="en-US" w:bidi="ar-SA"/>
      </w:rPr>
    </w:lvl>
  </w:abstractNum>
  <w:abstractNum w:abstractNumId="34" w15:restartNumberingAfterBreak="0">
    <w:nsid w:val="750103B7"/>
    <w:multiLevelType w:val="multilevel"/>
    <w:tmpl w:val="586CA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7451AF"/>
    <w:multiLevelType w:val="hybridMultilevel"/>
    <w:tmpl w:val="E02EBE08"/>
    <w:lvl w:ilvl="0" w:tplc="0714D6B6">
      <w:start w:val="21"/>
      <w:numFmt w:val="decimal"/>
      <w:lvlText w:val="%1"/>
      <w:lvlJc w:val="left"/>
      <w:pPr>
        <w:ind w:left="800" w:hanging="582"/>
      </w:pPr>
      <w:rPr>
        <w:rFonts w:ascii="Malgun Gothic" w:eastAsia="Malgun Gothic" w:hAnsi="Malgun Gothic" w:cs="Malgun Gothic" w:hint="default"/>
        <w:w w:val="99"/>
        <w:sz w:val="20"/>
        <w:szCs w:val="20"/>
        <w:lang w:val="en-US" w:eastAsia="en-US" w:bidi="ar-SA"/>
      </w:rPr>
    </w:lvl>
    <w:lvl w:ilvl="1" w:tplc="AD9CBFF8">
      <w:numFmt w:val="bullet"/>
      <w:lvlText w:val="•"/>
      <w:lvlJc w:val="left"/>
      <w:pPr>
        <w:ind w:left="1724" w:hanging="582"/>
      </w:pPr>
      <w:rPr>
        <w:rFonts w:hint="default"/>
        <w:lang w:val="en-US" w:eastAsia="en-US" w:bidi="ar-SA"/>
      </w:rPr>
    </w:lvl>
    <w:lvl w:ilvl="2" w:tplc="2B64188A">
      <w:numFmt w:val="bullet"/>
      <w:lvlText w:val="•"/>
      <w:lvlJc w:val="left"/>
      <w:pPr>
        <w:ind w:left="2649" w:hanging="582"/>
      </w:pPr>
      <w:rPr>
        <w:rFonts w:hint="default"/>
        <w:lang w:val="en-US" w:eastAsia="en-US" w:bidi="ar-SA"/>
      </w:rPr>
    </w:lvl>
    <w:lvl w:ilvl="3" w:tplc="EBE8D124">
      <w:numFmt w:val="bullet"/>
      <w:lvlText w:val="•"/>
      <w:lvlJc w:val="left"/>
      <w:pPr>
        <w:ind w:left="3573" w:hanging="582"/>
      </w:pPr>
      <w:rPr>
        <w:rFonts w:hint="default"/>
        <w:lang w:val="en-US" w:eastAsia="en-US" w:bidi="ar-SA"/>
      </w:rPr>
    </w:lvl>
    <w:lvl w:ilvl="4" w:tplc="026E989E">
      <w:numFmt w:val="bullet"/>
      <w:lvlText w:val="•"/>
      <w:lvlJc w:val="left"/>
      <w:pPr>
        <w:ind w:left="4498" w:hanging="582"/>
      </w:pPr>
      <w:rPr>
        <w:rFonts w:hint="default"/>
        <w:lang w:val="en-US" w:eastAsia="en-US" w:bidi="ar-SA"/>
      </w:rPr>
    </w:lvl>
    <w:lvl w:ilvl="5" w:tplc="7A4E7244">
      <w:numFmt w:val="bullet"/>
      <w:lvlText w:val="•"/>
      <w:lvlJc w:val="left"/>
      <w:pPr>
        <w:ind w:left="5423" w:hanging="582"/>
      </w:pPr>
      <w:rPr>
        <w:rFonts w:hint="default"/>
        <w:lang w:val="en-US" w:eastAsia="en-US" w:bidi="ar-SA"/>
      </w:rPr>
    </w:lvl>
    <w:lvl w:ilvl="6" w:tplc="294CCFA0">
      <w:numFmt w:val="bullet"/>
      <w:lvlText w:val="•"/>
      <w:lvlJc w:val="left"/>
      <w:pPr>
        <w:ind w:left="6347" w:hanging="582"/>
      </w:pPr>
      <w:rPr>
        <w:rFonts w:hint="default"/>
        <w:lang w:val="en-US" w:eastAsia="en-US" w:bidi="ar-SA"/>
      </w:rPr>
    </w:lvl>
    <w:lvl w:ilvl="7" w:tplc="C862EA0C">
      <w:numFmt w:val="bullet"/>
      <w:lvlText w:val="•"/>
      <w:lvlJc w:val="left"/>
      <w:pPr>
        <w:ind w:left="7272" w:hanging="582"/>
      </w:pPr>
      <w:rPr>
        <w:rFonts w:hint="default"/>
        <w:lang w:val="en-US" w:eastAsia="en-US" w:bidi="ar-SA"/>
      </w:rPr>
    </w:lvl>
    <w:lvl w:ilvl="8" w:tplc="4F1E8820">
      <w:numFmt w:val="bullet"/>
      <w:lvlText w:val="•"/>
      <w:lvlJc w:val="left"/>
      <w:pPr>
        <w:ind w:left="8197" w:hanging="582"/>
      </w:pPr>
      <w:rPr>
        <w:rFonts w:hint="default"/>
        <w:lang w:val="en-US" w:eastAsia="en-US" w:bidi="ar-SA"/>
      </w:rPr>
    </w:lvl>
  </w:abstractNum>
  <w:abstractNum w:abstractNumId="36" w15:restartNumberingAfterBreak="0">
    <w:nsid w:val="7D8E136A"/>
    <w:multiLevelType w:val="hybridMultilevel"/>
    <w:tmpl w:val="151E5EC4"/>
    <w:lvl w:ilvl="0" w:tplc="14DE0D80">
      <w:start w:val="299"/>
      <w:numFmt w:val="decimal"/>
      <w:lvlText w:val="%1"/>
      <w:lvlJc w:val="left"/>
      <w:pPr>
        <w:ind w:left="800" w:hanging="692"/>
      </w:pPr>
      <w:rPr>
        <w:rFonts w:ascii="Malgun Gothic" w:eastAsia="Malgun Gothic" w:hAnsi="Malgun Gothic" w:cs="Malgun Gothic" w:hint="default"/>
        <w:w w:val="99"/>
        <w:sz w:val="20"/>
        <w:szCs w:val="20"/>
        <w:lang w:val="en-US" w:eastAsia="en-US" w:bidi="ar-SA"/>
      </w:rPr>
    </w:lvl>
    <w:lvl w:ilvl="1" w:tplc="47421668">
      <w:numFmt w:val="bullet"/>
      <w:lvlText w:val="•"/>
      <w:lvlJc w:val="left"/>
      <w:pPr>
        <w:ind w:left="1724" w:hanging="692"/>
      </w:pPr>
      <w:rPr>
        <w:rFonts w:hint="default"/>
        <w:lang w:val="en-US" w:eastAsia="en-US" w:bidi="ar-SA"/>
      </w:rPr>
    </w:lvl>
    <w:lvl w:ilvl="2" w:tplc="D32CD2A0">
      <w:numFmt w:val="bullet"/>
      <w:lvlText w:val="•"/>
      <w:lvlJc w:val="left"/>
      <w:pPr>
        <w:ind w:left="2649" w:hanging="692"/>
      </w:pPr>
      <w:rPr>
        <w:rFonts w:hint="default"/>
        <w:lang w:val="en-US" w:eastAsia="en-US" w:bidi="ar-SA"/>
      </w:rPr>
    </w:lvl>
    <w:lvl w:ilvl="3" w:tplc="FABA77E8">
      <w:numFmt w:val="bullet"/>
      <w:lvlText w:val="•"/>
      <w:lvlJc w:val="left"/>
      <w:pPr>
        <w:ind w:left="3573" w:hanging="692"/>
      </w:pPr>
      <w:rPr>
        <w:rFonts w:hint="default"/>
        <w:lang w:val="en-US" w:eastAsia="en-US" w:bidi="ar-SA"/>
      </w:rPr>
    </w:lvl>
    <w:lvl w:ilvl="4" w:tplc="9AD0B400">
      <w:numFmt w:val="bullet"/>
      <w:lvlText w:val="•"/>
      <w:lvlJc w:val="left"/>
      <w:pPr>
        <w:ind w:left="4498" w:hanging="692"/>
      </w:pPr>
      <w:rPr>
        <w:rFonts w:hint="default"/>
        <w:lang w:val="en-US" w:eastAsia="en-US" w:bidi="ar-SA"/>
      </w:rPr>
    </w:lvl>
    <w:lvl w:ilvl="5" w:tplc="14BAA4EE">
      <w:numFmt w:val="bullet"/>
      <w:lvlText w:val="•"/>
      <w:lvlJc w:val="left"/>
      <w:pPr>
        <w:ind w:left="5423" w:hanging="692"/>
      </w:pPr>
      <w:rPr>
        <w:rFonts w:hint="default"/>
        <w:lang w:val="en-US" w:eastAsia="en-US" w:bidi="ar-SA"/>
      </w:rPr>
    </w:lvl>
    <w:lvl w:ilvl="6" w:tplc="D06A0180">
      <w:numFmt w:val="bullet"/>
      <w:lvlText w:val="•"/>
      <w:lvlJc w:val="left"/>
      <w:pPr>
        <w:ind w:left="6347" w:hanging="692"/>
      </w:pPr>
      <w:rPr>
        <w:rFonts w:hint="default"/>
        <w:lang w:val="en-US" w:eastAsia="en-US" w:bidi="ar-SA"/>
      </w:rPr>
    </w:lvl>
    <w:lvl w:ilvl="7" w:tplc="DB643708">
      <w:numFmt w:val="bullet"/>
      <w:lvlText w:val="•"/>
      <w:lvlJc w:val="left"/>
      <w:pPr>
        <w:ind w:left="7272" w:hanging="692"/>
      </w:pPr>
      <w:rPr>
        <w:rFonts w:hint="default"/>
        <w:lang w:val="en-US" w:eastAsia="en-US" w:bidi="ar-SA"/>
      </w:rPr>
    </w:lvl>
    <w:lvl w:ilvl="8" w:tplc="870C60DC">
      <w:numFmt w:val="bullet"/>
      <w:lvlText w:val="•"/>
      <w:lvlJc w:val="left"/>
      <w:pPr>
        <w:ind w:left="8197" w:hanging="692"/>
      </w:pPr>
      <w:rPr>
        <w:rFonts w:hint="default"/>
        <w:lang w:val="en-US" w:eastAsia="en-US" w:bidi="ar-SA"/>
      </w:rPr>
    </w:lvl>
  </w:abstractNum>
  <w:num w:numId="1">
    <w:abstractNumId w:val="36"/>
  </w:num>
  <w:num w:numId="2">
    <w:abstractNumId w:val="3"/>
  </w:num>
  <w:num w:numId="3">
    <w:abstractNumId w:val="30"/>
  </w:num>
  <w:num w:numId="4">
    <w:abstractNumId w:val="8"/>
  </w:num>
  <w:num w:numId="5">
    <w:abstractNumId w:val="17"/>
  </w:num>
  <w:num w:numId="6">
    <w:abstractNumId w:val="12"/>
  </w:num>
  <w:num w:numId="7">
    <w:abstractNumId w:val="24"/>
  </w:num>
  <w:num w:numId="8">
    <w:abstractNumId w:val="29"/>
  </w:num>
  <w:num w:numId="9">
    <w:abstractNumId w:val="28"/>
  </w:num>
  <w:num w:numId="10">
    <w:abstractNumId w:val="33"/>
  </w:num>
  <w:num w:numId="11">
    <w:abstractNumId w:val="18"/>
  </w:num>
  <w:num w:numId="12">
    <w:abstractNumId w:val="11"/>
  </w:num>
  <w:num w:numId="13">
    <w:abstractNumId w:val="22"/>
  </w:num>
  <w:num w:numId="14">
    <w:abstractNumId w:val="5"/>
  </w:num>
  <w:num w:numId="15">
    <w:abstractNumId w:val="21"/>
  </w:num>
  <w:num w:numId="16">
    <w:abstractNumId w:val="7"/>
  </w:num>
  <w:num w:numId="17">
    <w:abstractNumId w:val="26"/>
  </w:num>
  <w:num w:numId="18">
    <w:abstractNumId w:val="6"/>
  </w:num>
  <w:num w:numId="19">
    <w:abstractNumId w:val="1"/>
  </w:num>
  <w:num w:numId="20">
    <w:abstractNumId w:val="25"/>
  </w:num>
  <w:num w:numId="21">
    <w:abstractNumId w:val="35"/>
  </w:num>
  <w:num w:numId="22">
    <w:abstractNumId w:val="10"/>
  </w:num>
  <w:num w:numId="23">
    <w:abstractNumId w:val="14"/>
  </w:num>
  <w:num w:numId="24">
    <w:abstractNumId w:val="20"/>
  </w:num>
  <w:num w:numId="25">
    <w:abstractNumId w:val="0"/>
  </w:num>
  <w:num w:numId="26">
    <w:abstractNumId w:val="23"/>
  </w:num>
  <w:num w:numId="27">
    <w:abstractNumId w:val="31"/>
  </w:num>
  <w:num w:numId="28">
    <w:abstractNumId w:val="27"/>
  </w:num>
  <w:num w:numId="29">
    <w:abstractNumId w:val="2"/>
  </w:num>
  <w:num w:numId="30">
    <w:abstractNumId w:val="16"/>
  </w:num>
  <w:num w:numId="31">
    <w:abstractNumId w:val="15"/>
  </w:num>
  <w:num w:numId="32">
    <w:abstractNumId w:val="32"/>
  </w:num>
  <w:num w:numId="33">
    <w:abstractNumId w:val="9"/>
  </w:num>
  <w:num w:numId="34">
    <w:abstractNumId w:val="34"/>
  </w:num>
  <w:num w:numId="35">
    <w:abstractNumId w:val="19"/>
  </w:num>
  <w:num w:numId="36">
    <w:abstractNumId w:val="4"/>
  </w:num>
  <w:num w:numId="3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90"/>
  <w:defaultTabStop w:val="720"/>
  <w:drawingGridHorizontalSpacing w:val="110"/>
  <w:displayHorizontalDrawingGridEvery w:val="2"/>
  <w:characterSpacingControl w:val="doNotCompress"/>
  <w:hdrShapeDefaults>
    <o:shapedefaults v:ext="edit" spidmax="3081"/>
    <o:shapelayout v:ext="edit">
      <o:idmap v:ext="edit" data="2,3"/>
    </o:shapelayout>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4F78"/>
    <w:rsid w:val="00022611"/>
    <w:rsid w:val="00024ACD"/>
    <w:rsid w:val="000331B8"/>
    <w:rsid w:val="00035701"/>
    <w:rsid w:val="00037E78"/>
    <w:rsid w:val="000470B9"/>
    <w:rsid w:val="000508B6"/>
    <w:rsid w:val="00054DF6"/>
    <w:rsid w:val="0006088A"/>
    <w:rsid w:val="00074EB5"/>
    <w:rsid w:val="00075623"/>
    <w:rsid w:val="00075D1D"/>
    <w:rsid w:val="000822E6"/>
    <w:rsid w:val="000A0C2C"/>
    <w:rsid w:val="000A16E6"/>
    <w:rsid w:val="000A7634"/>
    <w:rsid w:val="000C1628"/>
    <w:rsid w:val="000C2E8B"/>
    <w:rsid w:val="000C68AA"/>
    <w:rsid w:val="000D6F14"/>
    <w:rsid w:val="00101E6D"/>
    <w:rsid w:val="00101EC7"/>
    <w:rsid w:val="00102BA4"/>
    <w:rsid w:val="001065C6"/>
    <w:rsid w:val="00110008"/>
    <w:rsid w:val="00113FE1"/>
    <w:rsid w:val="00124DA4"/>
    <w:rsid w:val="00132237"/>
    <w:rsid w:val="0013596E"/>
    <w:rsid w:val="00142DCE"/>
    <w:rsid w:val="0015072A"/>
    <w:rsid w:val="00150B17"/>
    <w:rsid w:val="00151F24"/>
    <w:rsid w:val="00152339"/>
    <w:rsid w:val="001556BD"/>
    <w:rsid w:val="00155A9B"/>
    <w:rsid w:val="00171179"/>
    <w:rsid w:val="0017463E"/>
    <w:rsid w:val="001754E8"/>
    <w:rsid w:val="0018717F"/>
    <w:rsid w:val="0019799A"/>
    <w:rsid w:val="001B0062"/>
    <w:rsid w:val="001B2A0D"/>
    <w:rsid w:val="001B3DFB"/>
    <w:rsid w:val="001C4B0D"/>
    <w:rsid w:val="001D4F78"/>
    <w:rsid w:val="001E0712"/>
    <w:rsid w:val="0020274F"/>
    <w:rsid w:val="00203B33"/>
    <w:rsid w:val="00232F3F"/>
    <w:rsid w:val="00234386"/>
    <w:rsid w:val="00236514"/>
    <w:rsid w:val="002368EE"/>
    <w:rsid w:val="00241BCB"/>
    <w:rsid w:val="00244BC4"/>
    <w:rsid w:val="002671B3"/>
    <w:rsid w:val="00270F18"/>
    <w:rsid w:val="00275D92"/>
    <w:rsid w:val="00287A49"/>
    <w:rsid w:val="00294607"/>
    <w:rsid w:val="00295D29"/>
    <w:rsid w:val="002A3E27"/>
    <w:rsid w:val="002B736A"/>
    <w:rsid w:val="002D304E"/>
    <w:rsid w:val="002E5F2F"/>
    <w:rsid w:val="002F1037"/>
    <w:rsid w:val="002F51E3"/>
    <w:rsid w:val="002F756B"/>
    <w:rsid w:val="00300454"/>
    <w:rsid w:val="00310D16"/>
    <w:rsid w:val="0031346E"/>
    <w:rsid w:val="0032225C"/>
    <w:rsid w:val="003229CD"/>
    <w:rsid w:val="003240F1"/>
    <w:rsid w:val="00334088"/>
    <w:rsid w:val="00341A88"/>
    <w:rsid w:val="00344ADD"/>
    <w:rsid w:val="003478E2"/>
    <w:rsid w:val="00350C9D"/>
    <w:rsid w:val="0035304B"/>
    <w:rsid w:val="003544FB"/>
    <w:rsid w:val="003625D9"/>
    <w:rsid w:val="003626AC"/>
    <w:rsid w:val="00367E5C"/>
    <w:rsid w:val="00372861"/>
    <w:rsid w:val="00374580"/>
    <w:rsid w:val="00375D67"/>
    <w:rsid w:val="0037744B"/>
    <w:rsid w:val="003909FE"/>
    <w:rsid w:val="00394A51"/>
    <w:rsid w:val="003A0F57"/>
    <w:rsid w:val="003A3010"/>
    <w:rsid w:val="003A5F92"/>
    <w:rsid w:val="003C30F3"/>
    <w:rsid w:val="003D2C11"/>
    <w:rsid w:val="003D41A7"/>
    <w:rsid w:val="003E192D"/>
    <w:rsid w:val="003E1F2F"/>
    <w:rsid w:val="003E2AE1"/>
    <w:rsid w:val="003F17E4"/>
    <w:rsid w:val="004014FB"/>
    <w:rsid w:val="00401B4B"/>
    <w:rsid w:val="004052B7"/>
    <w:rsid w:val="00410024"/>
    <w:rsid w:val="00417C48"/>
    <w:rsid w:val="004323C9"/>
    <w:rsid w:val="0043508C"/>
    <w:rsid w:val="00442F1B"/>
    <w:rsid w:val="00445C33"/>
    <w:rsid w:val="004477D3"/>
    <w:rsid w:val="00451D98"/>
    <w:rsid w:val="00452EA8"/>
    <w:rsid w:val="00455495"/>
    <w:rsid w:val="00456EEC"/>
    <w:rsid w:val="00460610"/>
    <w:rsid w:val="0046144D"/>
    <w:rsid w:val="00464B8D"/>
    <w:rsid w:val="00470ED3"/>
    <w:rsid w:val="0048584E"/>
    <w:rsid w:val="004929BB"/>
    <w:rsid w:val="00495015"/>
    <w:rsid w:val="004A4DEF"/>
    <w:rsid w:val="004B25B4"/>
    <w:rsid w:val="004B53A7"/>
    <w:rsid w:val="004B6C31"/>
    <w:rsid w:val="004C248A"/>
    <w:rsid w:val="004C4EDE"/>
    <w:rsid w:val="004C7AC1"/>
    <w:rsid w:val="004C7E43"/>
    <w:rsid w:val="004D1CBF"/>
    <w:rsid w:val="004D5521"/>
    <w:rsid w:val="004E0E36"/>
    <w:rsid w:val="004E3638"/>
    <w:rsid w:val="004E3BC2"/>
    <w:rsid w:val="004E7086"/>
    <w:rsid w:val="004F22EE"/>
    <w:rsid w:val="004F37C2"/>
    <w:rsid w:val="005066CE"/>
    <w:rsid w:val="00510C4E"/>
    <w:rsid w:val="005151AF"/>
    <w:rsid w:val="00523CBD"/>
    <w:rsid w:val="00524C71"/>
    <w:rsid w:val="00542EF2"/>
    <w:rsid w:val="005438EC"/>
    <w:rsid w:val="005515C4"/>
    <w:rsid w:val="00557E47"/>
    <w:rsid w:val="005616FB"/>
    <w:rsid w:val="00564046"/>
    <w:rsid w:val="005678C0"/>
    <w:rsid w:val="00567DF3"/>
    <w:rsid w:val="005857AD"/>
    <w:rsid w:val="00587FD0"/>
    <w:rsid w:val="00591946"/>
    <w:rsid w:val="005979D8"/>
    <w:rsid w:val="005A6F65"/>
    <w:rsid w:val="005A7451"/>
    <w:rsid w:val="005A7CFE"/>
    <w:rsid w:val="005B6397"/>
    <w:rsid w:val="005C0439"/>
    <w:rsid w:val="005E055C"/>
    <w:rsid w:val="005E074F"/>
    <w:rsid w:val="005E2B1B"/>
    <w:rsid w:val="005F2CCB"/>
    <w:rsid w:val="00602B66"/>
    <w:rsid w:val="00615357"/>
    <w:rsid w:val="00624EEE"/>
    <w:rsid w:val="00635FC6"/>
    <w:rsid w:val="00644427"/>
    <w:rsid w:val="00660FC8"/>
    <w:rsid w:val="006644C0"/>
    <w:rsid w:val="00665B3D"/>
    <w:rsid w:val="00673DB7"/>
    <w:rsid w:val="00687049"/>
    <w:rsid w:val="00695F37"/>
    <w:rsid w:val="006A4A7F"/>
    <w:rsid w:val="006B0DB6"/>
    <w:rsid w:val="006B7746"/>
    <w:rsid w:val="006D25F1"/>
    <w:rsid w:val="006D40F3"/>
    <w:rsid w:val="006E0434"/>
    <w:rsid w:val="006E5A23"/>
    <w:rsid w:val="006E766F"/>
    <w:rsid w:val="006F3274"/>
    <w:rsid w:val="006F7354"/>
    <w:rsid w:val="00713C66"/>
    <w:rsid w:val="0071732C"/>
    <w:rsid w:val="00717A98"/>
    <w:rsid w:val="007268D3"/>
    <w:rsid w:val="00730428"/>
    <w:rsid w:val="007418F8"/>
    <w:rsid w:val="00747ED5"/>
    <w:rsid w:val="00754373"/>
    <w:rsid w:val="00763818"/>
    <w:rsid w:val="007645C4"/>
    <w:rsid w:val="00773058"/>
    <w:rsid w:val="00775CA9"/>
    <w:rsid w:val="00787282"/>
    <w:rsid w:val="00791624"/>
    <w:rsid w:val="00796C8D"/>
    <w:rsid w:val="007A78B2"/>
    <w:rsid w:val="007B173B"/>
    <w:rsid w:val="007C4434"/>
    <w:rsid w:val="007C7951"/>
    <w:rsid w:val="007D082B"/>
    <w:rsid w:val="007D19C5"/>
    <w:rsid w:val="007D58D2"/>
    <w:rsid w:val="007E65CF"/>
    <w:rsid w:val="007F2DE8"/>
    <w:rsid w:val="007F6125"/>
    <w:rsid w:val="00800143"/>
    <w:rsid w:val="00815E25"/>
    <w:rsid w:val="0081643C"/>
    <w:rsid w:val="0082254A"/>
    <w:rsid w:val="008318E9"/>
    <w:rsid w:val="00851453"/>
    <w:rsid w:val="00861808"/>
    <w:rsid w:val="00866CE8"/>
    <w:rsid w:val="00887C6E"/>
    <w:rsid w:val="00887D52"/>
    <w:rsid w:val="0089082D"/>
    <w:rsid w:val="00892E78"/>
    <w:rsid w:val="008970D9"/>
    <w:rsid w:val="008C3A28"/>
    <w:rsid w:val="008D42E7"/>
    <w:rsid w:val="008D6DA8"/>
    <w:rsid w:val="008E5BBA"/>
    <w:rsid w:val="008F04DE"/>
    <w:rsid w:val="0090257A"/>
    <w:rsid w:val="00911D8A"/>
    <w:rsid w:val="00911F9A"/>
    <w:rsid w:val="009131D5"/>
    <w:rsid w:val="00924E0B"/>
    <w:rsid w:val="00925431"/>
    <w:rsid w:val="00931CFD"/>
    <w:rsid w:val="00931FF0"/>
    <w:rsid w:val="00933C9C"/>
    <w:rsid w:val="0094488F"/>
    <w:rsid w:val="009532BA"/>
    <w:rsid w:val="0095402A"/>
    <w:rsid w:val="00962807"/>
    <w:rsid w:val="00972CE5"/>
    <w:rsid w:val="00974797"/>
    <w:rsid w:val="00975162"/>
    <w:rsid w:val="00977F66"/>
    <w:rsid w:val="0098420B"/>
    <w:rsid w:val="009849C6"/>
    <w:rsid w:val="00997617"/>
    <w:rsid w:val="009A137E"/>
    <w:rsid w:val="009B41CD"/>
    <w:rsid w:val="009C5210"/>
    <w:rsid w:val="009C7D12"/>
    <w:rsid w:val="009D6673"/>
    <w:rsid w:val="009E1AAD"/>
    <w:rsid w:val="009E6273"/>
    <w:rsid w:val="009F09CB"/>
    <w:rsid w:val="009F41CC"/>
    <w:rsid w:val="009F47D9"/>
    <w:rsid w:val="009F5A82"/>
    <w:rsid w:val="009F7157"/>
    <w:rsid w:val="00A25966"/>
    <w:rsid w:val="00A25B36"/>
    <w:rsid w:val="00A45B51"/>
    <w:rsid w:val="00A61551"/>
    <w:rsid w:val="00A67CDF"/>
    <w:rsid w:val="00A70CB4"/>
    <w:rsid w:val="00A72087"/>
    <w:rsid w:val="00A72310"/>
    <w:rsid w:val="00A760F9"/>
    <w:rsid w:val="00A76874"/>
    <w:rsid w:val="00A8486D"/>
    <w:rsid w:val="00A87436"/>
    <w:rsid w:val="00A92158"/>
    <w:rsid w:val="00A92824"/>
    <w:rsid w:val="00A94759"/>
    <w:rsid w:val="00A95AF2"/>
    <w:rsid w:val="00AA1B13"/>
    <w:rsid w:val="00AB4E95"/>
    <w:rsid w:val="00AD185E"/>
    <w:rsid w:val="00AD4EBB"/>
    <w:rsid w:val="00AD5AAB"/>
    <w:rsid w:val="00AD6AF4"/>
    <w:rsid w:val="00AE4609"/>
    <w:rsid w:val="00AE73F1"/>
    <w:rsid w:val="00AF1A73"/>
    <w:rsid w:val="00B1704A"/>
    <w:rsid w:val="00B23924"/>
    <w:rsid w:val="00B260A1"/>
    <w:rsid w:val="00B263D0"/>
    <w:rsid w:val="00B265AB"/>
    <w:rsid w:val="00B344D4"/>
    <w:rsid w:val="00B3648E"/>
    <w:rsid w:val="00B440FF"/>
    <w:rsid w:val="00B91702"/>
    <w:rsid w:val="00BB1C28"/>
    <w:rsid w:val="00BB7A25"/>
    <w:rsid w:val="00BC26C5"/>
    <w:rsid w:val="00BC4DA3"/>
    <w:rsid w:val="00C0206F"/>
    <w:rsid w:val="00C047FC"/>
    <w:rsid w:val="00C21EE7"/>
    <w:rsid w:val="00C23FEE"/>
    <w:rsid w:val="00C31EFE"/>
    <w:rsid w:val="00C45926"/>
    <w:rsid w:val="00C479F1"/>
    <w:rsid w:val="00C51834"/>
    <w:rsid w:val="00C5312B"/>
    <w:rsid w:val="00C53787"/>
    <w:rsid w:val="00C62612"/>
    <w:rsid w:val="00C66C2B"/>
    <w:rsid w:val="00C9012F"/>
    <w:rsid w:val="00C91CB4"/>
    <w:rsid w:val="00C93F97"/>
    <w:rsid w:val="00C97FC9"/>
    <w:rsid w:val="00CB7026"/>
    <w:rsid w:val="00CC4EBF"/>
    <w:rsid w:val="00CD1B98"/>
    <w:rsid w:val="00CD4178"/>
    <w:rsid w:val="00CE2301"/>
    <w:rsid w:val="00CF6583"/>
    <w:rsid w:val="00D0069E"/>
    <w:rsid w:val="00D06202"/>
    <w:rsid w:val="00D12A72"/>
    <w:rsid w:val="00D14002"/>
    <w:rsid w:val="00D22F39"/>
    <w:rsid w:val="00D26639"/>
    <w:rsid w:val="00D3073F"/>
    <w:rsid w:val="00D30CC1"/>
    <w:rsid w:val="00D37057"/>
    <w:rsid w:val="00D44901"/>
    <w:rsid w:val="00D61517"/>
    <w:rsid w:val="00D61749"/>
    <w:rsid w:val="00D61A56"/>
    <w:rsid w:val="00D70644"/>
    <w:rsid w:val="00D739C8"/>
    <w:rsid w:val="00D74160"/>
    <w:rsid w:val="00D7481A"/>
    <w:rsid w:val="00D84982"/>
    <w:rsid w:val="00D872DC"/>
    <w:rsid w:val="00D90162"/>
    <w:rsid w:val="00D90542"/>
    <w:rsid w:val="00DA274E"/>
    <w:rsid w:val="00DA4DC7"/>
    <w:rsid w:val="00DA779D"/>
    <w:rsid w:val="00DB1EC0"/>
    <w:rsid w:val="00DB30D2"/>
    <w:rsid w:val="00DD10A9"/>
    <w:rsid w:val="00DD3898"/>
    <w:rsid w:val="00DF3C4F"/>
    <w:rsid w:val="00DF6F19"/>
    <w:rsid w:val="00E027A9"/>
    <w:rsid w:val="00E173BD"/>
    <w:rsid w:val="00E209B5"/>
    <w:rsid w:val="00E25476"/>
    <w:rsid w:val="00E25E4D"/>
    <w:rsid w:val="00E260B5"/>
    <w:rsid w:val="00E367A6"/>
    <w:rsid w:val="00E4468D"/>
    <w:rsid w:val="00E47AB8"/>
    <w:rsid w:val="00E47BBC"/>
    <w:rsid w:val="00E515AA"/>
    <w:rsid w:val="00E642C4"/>
    <w:rsid w:val="00E67021"/>
    <w:rsid w:val="00E73332"/>
    <w:rsid w:val="00E74088"/>
    <w:rsid w:val="00E74862"/>
    <w:rsid w:val="00E85531"/>
    <w:rsid w:val="00E936DA"/>
    <w:rsid w:val="00E94A9C"/>
    <w:rsid w:val="00EA00FC"/>
    <w:rsid w:val="00EA060F"/>
    <w:rsid w:val="00EA1A5E"/>
    <w:rsid w:val="00EB0B9F"/>
    <w:rsid w:val="00EB6F10"/>
    <w:rsid w:val="00EC5551"/>
    <w:rsid w:val="00ED3194"/>
    <w:rsid w:val="00EE4285"/>
    <w:rsid w:val="00EE4453"/>
    <w:rsid w:val="00EF75CE"/>
    <w:rsid w:val="00F27508"/>
    <w:rsid w:val="00F277E1"/>
    <w:rsid w:val="00F353E2"/>
    <w:rsid w:val="00F45D59"/>
    <w:rsid w:val="00F51847"/>
    <w:rsid w:val="00F57B43"/>
    <w:rsid w:val="00F61DFB"/>
    <w:rsid w:val="00F622FE"/>
    <w:rsid w:val="00F623B3"/>
    <w:rsid w:val="00F7537E"/>
    <w:rsid w:val="00F8142A"/>
    <w:rsid w:val="00FA074E"/>
    <w:rsid w:val="00FA12B3"/>
    <w:rsid w:val="00FB4A7F"/>
    <w:rsid w:val="00FC11D4"/>
    <w:rsid w:val="00FC74C1"/>
    <w:rsid w:val="00FE43C1"/>
    <w:rsid w:val="00FE4426"/>
    <w:rsid w:val="00FE5F72"/>
    <w:rsid w:val="00FE662B"/>
    <w:rsid w:val="00FF032D"/>
    <w:rsid w:val="00FF6F52"/>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3081"/>
    <o:shapelayout v:ext="edit">
      <o:idmap v:ext="edit" data="1"/>
    </o:shapelayout>
  </w:shapeDefaults>
  <w:decimalSymbol w:val="."/>
  <w:listSeparator w:val=","/>
  <w14:docId w14:val="6658422C"/>
  <w15:docId w15:val="{B5A63705-3B8A-485E-AB60-439177E2F2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32237"/>
    <w:rPr>
      <w:rFonts w:ascii="Times New Roman" w:eastAsia="Times New Roman" w:hAnsi="Times New Roman" w:cs="Times New Roman"/>
    </w:rPr>
  </w:style>
  <w:style w:type="paragraph" w:styleId="Heading1">
    <w:name w:val="heading 1"/>
    <w:basedOn w:val="Normal"/>
    <w:link w:val="Heading1Char"/>
    <w:uiPriority w:val="9"/>
    <w:qFormat/>
    <w:rsid w:val="00132237"/>
    <w:pPr>
      <w:spacing w:before="144"/>
      <w:ind w:left="800" w:hanging="693"/>
      <w:outlineLvl w:val="0"/>
    </w:pPr>
    <w:rPr>
      <w:b/>
      <w:bCs/>
    </w:rPr>
  </w:style>
  <w:style w:type="paragraph" w:styleId="Heading3">
    <w:name w:val="heading 3"/>
    <w:basedOn w:val="Normal"/>
    <w:next w:val="Normal"/>
    <w:link w:val="Heading3Char"/>
    <w:uiPriority w:val="9"/>
    <w:unhideWhenUsed/>
    <w:qFormat/>
    <w:rsid w:val="0018717F"/>
    <w:pPr>
      <w:keepNext/>
      <w:keepLines/>
      <w:widowControl/>
      <w:autoSpaceDE/>
      <w:autoSpaceDN/>
      <w:spacing w:before="40" w:line="276" w:lineRule="auto"/>
      <w:outlineLvl w:val="2"/>
    </w:pPr>
    <w:rPr>
      <w:rFonts w:asciiTheme="majorHAnsi" w:eastAsiaTheme="majorEastAsia" w:hAnsiTheme="majorHAnsi" w:cstheme="majorBidi"/>
      <w:color w:val="243F60" w:themeColor="accent1" w:themeShade="7F"/>
      <w:sz w:val="24"/>
      <w:szCs w:val="24"/>
      <w:lang w:bidi="te-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132237"/>
    <w:pPr>
      <w:spacing w:before="144"/>
      <w:ind w:left="800" w:hanging="693"/>
    </w:pPr>
  </w:style>
  <w:style w:type="paragraph" w:styleId="ListParagraph">
    <w:name w:val="List Paragraph"/>
    <w:basedOn w:val="Normal"/>
    <w:uiPriority w:val="34"/>
    <w:qFormat/>
    <w:rsid w:val="00132237"/>
    <w:pPr>
      <w:spacing w:before="144"/>
      <w:ind w:left="800" w:hanging="693"/>
    </w:pPr>
  </w:style>
  <w:style w:type="paragraph" w:customStyle="1" w:styleId="TableParagraph">
    <w:name w:val="Table Paragraph"/>
    <w:basedOn w:val="Normal"/>
    <w:uiPriority w:val="1"/>
    <w:qFormat/>
    <w:rsid w:val="00132237"/>
    <w:pPr>
      <w:spacing w:before="68"/>
    </w:pPr>
  </w:style>
  <w:style w:type="character" w:styleId="Hyperlink">
    <w:name w:val="Hyperlink"/>
    <w:basedOn w:val="DefaultParagraphFont"/>
    <w:uiPriority w:val="99"/>
    <w:unhideWhenUsed/>
    <w:rsid w:val="00C23FEE"/>
    <w:rPr>
      <w:color w:val="0000FF" w:themeColor="hyperlink"/>
      <w:u w:val="single"/>
    </w:rPr>
  </w:style>
  <w:style w:type="character" w:customStyle="1" w:styleId="UnresolvedMention1">
    <w:name w:val="Unresolved Mention1"/>
    <w:basedOn w:val="DefaultParagraphFont"/>
    <w:uiPriority w:val="99"/>
    <w:semiHidden/>
    <w:unhideWhenUsed/>
    <w:rsid w:val="00C23FEE"/>
    <w:rPr>
      <w:color w:val="605E5C"/>
      <w:shd w:val="clear" w:color="auto" w:fill="E1DFDD"/>
    </w:rPr>
  </w:style>
  <w:style w:type="character" w:styleId="LineNumber">
    <w:name w:val="line number"/>
    <w:basedOn w:val="DefaultParagraphFont"/>
    <w:uiPriority w:val="99"/>
    <w:semiHidden/>
    <w:unhideWhenUsed/>
    <w:rsid w:val="00232F3F"/>
  </w:style>
  <w:style w:type="paragraph" w:styleId="NoSpacing">
    <w:name w:val="No Spacing"/>
    <w:uiPriority w:val="1"/>
    <w:qFormat/>
    <w:rsid w:val="00341A88"/>
    <w:pPr>
      <w:widowControl/>
      <w:autoSpaceDE/>
      <w:autoSpaceDN/>
    </w:pPr>
    <w:rPr>
      <w:rFonts w:eastAsiaTheme="minorEastAsia"/>
      <w:lang w:val="en-IN" w:eastAsia="en-IN"/>
    </w:rPr>
  </w:style>
  <w:style w:type="table" w:styleId="TableGrid">
    <w:name w:val="Table Grid"/>
    <w:basedOn w:val="TableNormal"/>
    <w:uiPriority w:val="39"/>
    <w:rsid w:val="00341A88"/>
    <w:pPr>
      <w:widowControl/>
      <w:autoSpaceDE/>
      <w:autoSpaceDN/>
    </w:pPr>
    <w:rPr>
      <w:lang w:val="en-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dTable4-Accent41">
    <w:name w:val="Grid Table 4 - Accent 41"/>
    <w:basedOn w:val="TableNormal"/>
    <w:uiPriority w:val="49"/>
    <w:rsid w:val="006F3274"/>
    <w:pPr>
      <w:widowControl/>
      <w:autoSpaceDE/>
      <w:autoSpaceDN/>
    </w:pPr>
    <w:rPr>
      <w:rFonts w:eastAsiaTheme="minorEastAsia"/>
      <w:szCs w:val="20"/>
      <w:lang w:bidi="sa-IN"/>
    </w:rPr>
    <w:tblPr>
      <w:tblStyleRowBandSize w:val="1"/>
      <w:tblStyleColBandSize w:val="1"/>
      <w:tblBorders>
        <w:top w:val="single" w:sz="4" w:space="0" w:color="B2A1C7" w:themeColor="accent4" w:themeTint="99"/>
        <w:left w:val="single" w:sz="4" w:space="0" w:color="B2A1C7" w:themeColor="accent4" w:themeTint="99"/>
        <w:bottom w:val="single" w:sz="4" w:space="0" w:color="B2A1C7" w:themeColor="accent4" w:themeTint="99"/>
        <w:right w:val="single" w:sz="4" w:space="0" w:color="B2A1C7" w:themeColor="accent4" w:themeTint="99"/>
        <w:insideH w:val="single" w:sz="4" w:space="0" w:color="B2A1C7" w:themeColor="accent4" w:themeTint="99"/>
        <w:insideV w:val="single" w:sz="4" w:space="0" w:color="B2A1C7" w:themeColor="accent4" w:themeTint="99"/>
      </w:tblBorders>
    </w:tblPr>
    <w:tblStylePr w:type="firstRow">
      <w:rPr>
        <w:b/>
        <w:bCs/>
        <w:color w:val="FFFFFF" w:themeColor="background1"/>
      </w:rPr>
      <w:tblPr/>
      <w:tcPr>
        <w:tcBorders>
          <w:top w:val="single" w:sz="4" w:space="0" w:color="8064A2" w:themeColor="accent4"/>
          <w:left w:val="single" w:sz="4" w:space="0" w:color="8064A2" w:themeColor="accent4"/>
          <w:bottom w:val="single" w:sz="4" w:space="0" w:color="8064A2" w:themeColor="accent4"/>
          <w:right w:val="single" w:sz="4" w:space="0" w:color="8064A2" w:themeColor="accent4"/>
          <w:insideH w:val="nil"/>
          <w:insideV w:val="nil"/>
        </w:tcBorders>
        <w:shd w:val="clear" w:color="auto" w:fill="8064A2" w:themeFill="accent4"/>
      </w:tcPr>
    </w:tblStylePr>
    <w:tblStylePr w:type="lastRow">
      <w:rPr>
        <w:b/>
        <w:bCs/>
      </w:rPr>
      <w:tblPr/>
      <w:tcPr>
        <w:tcBorders>
          <w:top w:val="double" w:sz="4" w:space="0" w:color="8064A2" w:themeColor="accent4"/>
        </w:tcBorders>
      </w:tcPr>
    </w:tblStylePr>
    <w:tblStylePr w:type="firstCol">
      <w:rPr>
        <w:b/>
        <w:bCs/>
      </w:rPr>
    </w:tblStylePr>
    <w:tblStylePr w:type="lastCol">
      <w:rPr>
        <w:b/>
        <w:bCs/>
      </w:rPr>
    </w:tblStylePr>
    <w:tblStylePr w:type="band1Vert">
      <w:tblPr/>
      <w:tcPr>
        <w:shd w:val="clear" w:color="auto" w:fill="E5DFEC" w:themeFill="accent4" w:themeFillTint="33"/>
      </w:tcPr>
    </w:tblStylePr>
    <w:tblStylePr w:type="band1Horz">
      <w:tblPr/>
      <w:tcPr>
        <w:shd w:val="clear" w:color="auto" w:fill="E5DFEC" w:themeFill="accent4" w:themeFillTint="33"/>
      </w:tcPr>
    </w:tblStylePr>
  </w:style>
  <w:style w:type="table" w:customStyle="1" w:styleId="TableGridLight1">
    <w:name w:val="Table Grid Light1"/>
    <w:basedOn w:val="TableNormal"/>
    <w:uiPriority w:val="40"/>
    <w:rsid w:val="00866CE8"/>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3Char">
    <w:name w:val="Heading 3 Char"/>
    <w:basedOn w:val="DefaultParagraphFont"/>
    <w:link w:val="Heading3"/>
    <w:uiPriority w:val="9"/>
    <w:rsid w:val="0018717F"/>
    <w:rPr>
      <w:rFonts w:asciiTheme="majorHAnsi" w:eastAsiaTheme="majorEastAsia" w:hAnsiTheme="majorHAnsi" w:cstheme="majorBidi"/>
      <w:color w:val="243F60" w:themeColor="accent1" w:themeShade="7F"/>
      <w:sz w:val="24"/>
      <w:szCs w:val="24"/>
      <w:lang w:bidi="te-IN"/>
    </w:rPr>
  </w:style>
  <w:style w:type="paragraph" w:styleId="NormalWeb">
    <w:name w:val="Normal (Web)"/>
    <w:basedOn w:val="Normal"/>
    <w:uiPriority w:val="99"/>
    <w:unhideWhenUsed/>
    <w:rsid w:val="0018717F"/>
    <w:pPr>
      <w:widowControl/>
      <w:autoSpaceDE/>
      <w:autoSpaceDN/>
      <w:spacing w:before="100" w:beforeAutospacing="1" w:after="100" w:afterAutospacing="1"/>
    </w:pPr>
    <w:rPr>
      <w:sz w:val="24"/>
      <w:szCs w:val="24"/>
    </w:rPr>
  </w:style>
  <w:style w:type="paragraph" w:styleId="PlainText">
    <w:name w:val="Plain Text"/>
    <w:basedOn w:val="Normal"/>
    <w:link w:val="PlainTextChar"/>
    <w:uiPriority w:val="99"/>
    <w:unhideWhenUsed/>
    <w:rsid w:val="004E7086"/>
    <w:pPr>
      <w:widowControl/>
      <w:autoSpaceDE/>
      <w:autoSpaceDN/>
    </w:pPr>
    <w:rPr>
      <w:rFonts w:ascii="Consolas" w:eastAsiaTheme="minorHAnsi" w:hAnsi="Consolas" w:cstheme="minorBidi"/>
      <w:sz w:val="21"/>
      <w:szCs w:val="21"/>
      <w:lang w:val="en-IN"/>
    </w:rPr>
  </w:style>
  <w:style w:type="character" w:customStyle="1" w:styleId="PlainTextChar">
    <w:name w:val="Plain Text Char"/>
    <w:basedOn w:val="DefaultParagraphFont"/>
    <w:link w:val="PlainText"/>
    <w:uiPriority w:val="99"/>
    <w:rsid w:val="004E7086"/>
    <w:rPr>
      <w:rFonts w:ascii="Consolas" w:hAnsi="Consolas"/>
      <w:sz w:val="21"/>
      <w:szCs w:val="21"/>
      <w:lang w:val="en-IN"/>
    </w:rPr>
  </w:style>
  <w:style w:type="paragraph" w:styleId="HTMLPreformatted">
    <w:name w:val="HTML Preformatted"/>
    <w:basedOn w:val="Normal"/>
    <w:link w:val="HTMLPreformattedChar"/>
    <w:uiPriority w:val="99"/>
    <w:unhideWhenUsed/>
    <w:rsid w:val="00660FC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sz w:val="20"/>
      <w:szCs w:val="20"/>
      <w:lang w:val="en-IN" w:eastAsia="en-IN"/>
    </w:rPr>
  </w:style>
  <w:style w:type="character" w:customStyle="1" w:styleId="HTMLPreformattedChar">
    <w:name w:val="HTML Preformatted Char"/>
    <w:basedOn w:val="DefaultParagraphFont"/>
    <w:link w:val="HTMLPreformatted"/>
    <w:uiPriority w:val="99"/>
    <w:rsid w:val="00660FC8"/>
    <w:rPr>
      <w:rFonts w:ascii="Courier New" w:eastAsia="Times New Roman" w:hAnsi="Courier New" w:cs="Courier New"/>
      <w:sz w:val="20"/>
      <w:szCs w:val="20"/>
      <w:lang w:val="en-IN" w:eastAsia="en-IN"/>
    </w:rPr>
  </w:style>
  <w:style w:type="paragraph" w:styleId="BalloonText">
    <w:name w:val="Balloon Text"/>
    <w:basedOn w:val="Normal"/>
    <w:link w:val="BalloonTextChar"/>
    <w:uiPriority w:val="99"/>
    <w:semiHidden/>
    <w:unhideWhenUsed/>
    <w:rsid w:val="00F57B43"/>
    <w:rPr>
      <w:rFonts w:ascii="Tahoma" w:hAnsi="Tahoma" w:cs="Tahoma"/>
      <w:sz w:val="16"/>
      <w:szCs w:val="16"/>
    </w:rPr>
  </w:style>
  <w:style w:type="character" w:customStyle="1" w:styleId="BalloonTextChar">
    <w:name w:val="Balloon Text Char"/>
    <w:basedOn w:val="DefaultParagraphFont"/>
    <w:link w:val="BalloonText"/>
    <w:uiPriority w:val="99"/>
    <w:semiHidden/>
    <w:rsid w:val="00F57B43"/>
    <w:rPr>
      <w:rFonts w:ascii="Tahoma" w:eastAsia="Times New Roman" w:hAnsi="Tahoma" w:cs="Tahoma"/>
      <w:sz w:val="16"/>
      <w:szCs w:val="16"/>
    </w:rPr>
  </w:style>
  <w:style w:type="character" w:customStyle="1" w:styleId="comma-separator">
    <w:name w:val="comma-separator"/>
    <w:basedOn w:val="DefaultParagraphFont"/>
    <w:rsid w:val="00C479F1"/>
  </w:style>
  <w:style w:type="character" w:customStyle="1" w:styleId="Heading1Char">
    <w:name w:val="Heading 1 Char"/>
    <w:basedOn w:val="DefaultParagraphFont"/>
    <w:link w:val="Heading1"/>
    <w:uiPriority w:val="9"/>
    <w:rsid w:val="00C479F1"/>
    <w:rPr>
      <w:rFonts w:ascii="Times New Roman" w:eastAsia="Times New Roman" w:hAnsi="Times New Roman" w:cs="Times New Roman"/>
      <w:b/>
      <w:bCs/>
    </w:rPr>
  </w:style>
  <w:style w:type="character" w:customStyle="1" w:styleId="authors-list-item">
    <w:name w:val="authors-list-item"/>
    <w:basedOn w:val="DefaultParagraphFont"/>
    <w:rsid w:val="00C479F1"/>
  </w:style>
  <w:style w:type="character" w:customStyle="1" w:styleId="author-sup-separator">
    <w:name w:val="author-sup-separator"/>
    <w:basedOn w:val="DefaultParagraphFont"/>
    <w:rsid w:val="00C479F1"/>
  </w:style>
  <w:style w:type="character" w:customStyle="1" w:styleId="comma">
    <w:name w:val="comma"/>
    <w:basedOn w:val="DefaultParagraphFont"/>
    <w:rsid w:val="00C479F1"/>
  </w:style>
  <w:style w:type="character" w:customStyle="1" w:styleId="identifier">
    <w:name w:val="identifier"/>
    <w:basedOn w:val="DefaultParagraphFont"/>
    <w:rsid w:val="00C479F1"/>
  </w:style>
  <w:style w:type="character" w:customStyle="1" w:styleId="id-label">
    <w:name w:val="id-label"/>
    <w:basedOn w:val="DefaultParagraphFont"/>
    <w:rsid w:val="00C479F1"/>
  </w:style>
  <w:style w:type="character" w:styleId="Strong">
    <w:name w:val="Strong"/>
    <w:basedOn w:val="DefaultParagraphFont"/>
    <w:uiPriority w:val="22"/>
    <w:qFormat/>
    <w:rsid w:val="00C479F1"/>
    <w:rPr>
      <w:b/>
      <w:bCs/>
    </w:rPr>
  </w:style>
  <w:style w:type="character" w:customStyle="1" w:styleId="hlfld-contribauthor">
    <w:name w:val="hlfld-contribauthor"/>
    <w:basedOn w:val="DefaultParagraphFont"/>
    <w:rsid w:val="00C479F1"/>
  </w:style>
  <w:style w:type="character" w:customStyle="1" w:styleId="nlmarticle-title">
    <w:name w:val="nlm_article-title"/>
    <w:basedOn w:val="DefaultParagraphFont"/>
    <w:rsid w:val="00C479F1"/>
  </w:style>
  <w:style w:type="character" w:customStyle="1" w:styleId="nlmfpage">
    <w:name w:val="nlm_fpage"/>
    <w:basedOn w:val="DefaultParagraphFont"/>
    <w:rsid w:val="00C479F1"/>
  </w:style>
  <w:style w:type="character" w:customStyle="1" w:styleId="nlmlpage">
    <w:name w:val="nlm_lpage"/>
    <w:basedOn w:val="DefaultParagraphFont"/>
    <w:rsid w:val="00C479F1"/>
  </w:style>
  <w:style w:type="character" w:customStyle="1" w:styleId="ref-title">
    <w:name w:val="ref-title"/>
    <w:basedOn w:val="DefaultParagraphFont"/>
    <w:rsid w:val="00C479F1"/>
  </w:style>
  <w:style w:type="character" w:customStyle="1" w:styleId="ref-journal">
    <w:name w:val="ref-journal"/>
    <w:basedOn w:val="DefaultParagraphFont"/>
    <w:rsid w:val="00C479F1"/>
  </w:style>
  <w:style w:type="character" w:customStyle="1" w:styleId="ref-vol">
    <w:name w:val="ref-vol"/>
    <w:basedOn w:val="DefaultParagraphFont"/>
    <w:rsid w:val="00C479F1"/>
  </w:style>
  <w:style w:type="character" w:customStyle="1" w:styleId="nlmpublisher-loc">
    <w:name w:val="nlm_publisher-loc"/>
    <w:basedOn w:val="DefaultParagraphFont"/>
    <w:rsid w:val="00C479F1"/>
  </w:style>
  <w:style w:type="character" w:customStyle="1" w:styleId="nlmpublisher-name">
    <w:name w:val="nlm_publisher-name"/>
    <w:basedOn w:val="DefaultParagraphFont"/>
    <w:rsid w:val="00C479F1"/>
  </w:style>
  <w:style w:type="paragraph" w:styleId="Header">
    <w:name w:val="header"/>
    <w:basedOn w:val="Normal"/>
    <w:link w:val="HeaderChar"/>
    <w:uiPriority w:val="99"/>
    <w:unhideWhenUsed/>
    <w:rsid w:val="00470ED3"/>
    <w:pPr>
      <w:tabs>
        <w:tab w:val="center" w:pos="4680"/>
        <w:tab w:val="right" w:pos="9360"/>
      </w:tabs>
    </w:pPr>
  </w:style>
  <w:style w:type="character" w:customStyle="1" w:styleId="HeaderChar">
    <w:name w:val="Header Char"/>
    <w:basedOn w:val="DefaultParagraphFont"/>
    <w:link w:val="Header"/>
    <w:uiPriority w:val="99"/>
    <w:rsid w:val="00470ED3"/>
    <w:rPr>
      <w:rFonts w:ascii="Times New Roman" w:eastAsia="Times New Roman" w:hAnsi="Times New Roman" w:cs="Times New Roman"/>
    </w:rPr>
  </w:style>
  <w:style w:type="paragraph" w:styleId="Footer">
    <w:name w:val="footer"/>
    <w:basedOn w:val="Normal"/>
    <w:link w:val="FooterChar"/>
    <w:uiPriority w:val="99"/>
    <w:unhideWhenUsed/>
    <w:rsid w:val="00470ED3"/>
    <w:pPr>
      <w:tabs>
        <w:tab w:val="center" w:pos="4680"/>
        <w:tab w:val="right" w:pos="9360"/>
      </w:tabs>
    </w:pPr>
  </w:style>
  <w:style w:type="character" w:customStyle="1" w:styleId="FooterChar">
    <w:name w:val="Footer Char"/>
    <w:basedOn w:val="DefaultParagraphFont"/>
    <w:link w:val="Footer"/>
    <w:uiPriority w:val="99"/>
    <w:rsid w:val="00470ED3"/>
    <w:rPr>
      <w:rFonts w:ascii="Times New Roman" w:eastAsia="Times New Roman" w:hAnsi="Times New Roman" w:cs="Times New Roman"/>
    </w:rPr>
  </w:style>
  <w:style w:type="character" w:styleId="UnresolvedMention">
    <w:name w:val="Unresolved Mention"/>
    <w:basedOn w:val="DefaultParagraphFont"/>
    <w:uiPriority w:val="99"/>
    <w:semiHidden/>
    <w:unhideWhenUsed/>
    <w:rsid w:val="00287A49"/>
    <w:rPr>
      <w:color w:val="605E5C"/>
      <w:shd w:val="clear" w:color="auto" w:fill="E1DFDD"/>
    </w:rPr>
  </w:style>
  <w:style w:type="paragraph" w:styleId="Revision">
    <w:name w:val="Revision"/>
    <w:hidden/>
    <w:uiPriority w:val="99"/>
    <w:semiHidden/>
    <w:rsid w:val="00974797"/>
    <w:pPr>
      <w:widowControl/>
      <w:autoSpaceDE/>
      <w:autoSpaceDN/>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image" Target="media/image8.png"/><Relationship Id="rId42" Type="http://schemas.openxmlformats.org/officeDocument/2006/relationships/hyperlink" Target="https://onlinelibrary.wiley.com/authored-by/JANZEN/DANIEL+H." TargetMode="External"/><Relationship Id="rId47" Type="http://schemas.openxmlformats.org/officeDocument/2006/relationships/hyperlink" Target="javascript:;" TargetMode="External"/><Relationship Id="rId63" Type="http://schemas.openxmlformats.org/officeDocument/2006/relationships/hyperlink" Target="https://pubmed.ncbi.nlm.nih.gov/?term=Yang+H&amp;cauthor_id=32230900" TargetMode="External"/><Relationship Id="rId68" Type="http://schemas.openxmlformats.org/officeDocument/2006/relationships/hyperlink" Target="https://pubmed.ncbi.nlm.nih.gov/32230900/" TargetMode="External"/><Relationship Id="rId16" Type="http://schemas.openxmlformats.org/officeDocument/2006/relationships/image" Target="media/image3.jpeg"/><Relationship Id="rId11" Type="http://schemas.openxmlformats.org/officeDocument/2006/relationships/footer" Target="footer2.xml"/><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hyperlink" Target="https://pubmed.ncbi.nlm.nih.gov/?term=Madden+TL&amp;cauthor_id=9254694" TargetMode="External"/><Relationship Id="rId58" Type="http://schemas.openxmlformats.org/officeDocument/2006/relationships/hyperlink" Target="https://pubmed.ncbi.nlm.nih.gov/?term=Lipman+DJ&amp;cauthor_id=9254694" TargetMode="External"/><Relationship Id="rId74" Type="http://schemas.openxmlformats.org/officeDocument/2006/relationships/hyperlink" Target="https://pubmed.ncbi.nlm.nih.gov/?term=Duan+G&amp;cauthor_id=32230900" TargetMode="External"/><Relationship Id="rId79" Type="http://schemas.openxmlformats.org/officeDocument/2006/relationships/header" Target="header5.xml"/><Relationship Id="rId5" Type="http://schemas.openxmlformats.org/officeDocument/2006/relationships/webSettings" Target="webSettings.xml"/><Relationship Id="rId61" Type="http://schemas.openxmlformats.org/officeDocument/2006/relationships/hyperlink" Target="https://pubmed.ncbi.nlm.nih.gov/?term=Jin+Y&amp;cauthor_id=32230900" TargetMode="External"/><Relationship Id="rId82" Type="http://schemas.openxmlformats.org/officeDocument/2006/relationships/theme" Target="theme/theme1.xml"/><Relationship Id="rId19" Type="http://schemas.openxmlformats.org/officeDocument/2006/relationships/image" Target="media/image6.jpeg"/><Relationship Id="rId14" Type="http://schemas.openxmlformats.org/officeDocument/2006/relationships/image" Target="media/image1.jpe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hyperlink" Target="https://onlinelibrary.wiley.com/authored-by/RODRIGUEZ/JOSEPHINE+J." TargetMode="External"/><Relationship Id="rId48" Type="http://schemas.openxmlformats.org/officeDocument/2006/relationships/hyperlink" Target="javascript:;" TargetMode="External"/><Relationship Id="rId56" Type="http://schemas.openxmlformats.org/officeDocument/2006/relationships/hyperlink" Target="https://pubmed.ncbi.nlm.nih.gov/?term=Zhang+Z&amp;cauthor_id=9254694" TargetMode="External"/><Relationship Id="rId64" Type="http://schemas.openxmlformats.org/officeDocument/2006/relationships/hyperlink" Target="https://pubmed.ncbi.nlm.nih.gov/32230900/" TargetMode="External"/><Relationship Id="rId69" Type="http://schemas.openxmlformats.org/officeDocument/2006/relationships/hyperlink" Target="https://pubmed.ncbi.nlm.nih.gov/?term=Chen+S&amp;cauthor_id=32230900" TargetMode="External"/><Relationship Id="rId77" Type="http://schemas.openxmlformats.org/officeDocument/2006/relationships/hyperlink" Target="https://doi.org/10.3390/v12040372" TargetMode="External"/><Relationship Id="rId8" Type="http://schemas.openxmlformats.org/officeDocument/2006/relationships/header" Target="header1.xml"/><Relationship Id="rId51" Type="http://schemas.openxmlformats.org/officeDocument/2006/relationships/hyperlink" Target="https://pubmed.ncbi.nlm.nih.gov/?term=Altschul+SF&amp;cauthor_id=9254694" TargetMode="External"/><Relationship Id="rId72" Type="http://schemas.openxmlformats.org/officeDocument/2006/relationships/hyperlink" Target="https://pubmed.ncbi.nlm.nih.gov/32230900/" TargetMode="External"/><Relationship Id="rId80" Type="http://schemas.openxmlformats.org/officeDocument/2006/relationships/header" Target="header6.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image" Target="media/image4.jpeg"/><Relationship Id="rId25" Type="http://schemas.openxmlformats.org/officeDocument/2006/relationships/image" Target="media/image12.jpeg"/><Relationship Id="rId33" Type="http://schemas.openxmlformats.org/officeDocument/2006/relationships/image" Target="media/image20.png"/><Relationship Id="rId38" Type="http://schemas.openxmlformats.org/officeDocument/2006/relationships/image" Target="media/image25.jpeg"/><Relationship Id="rId46" Type="http://schemas.openxmlformats.org/officeDocument/2006/relationships/hyperlink" Target="https://doi.org/10.1111/j.1471-8286.2006.01470.x" TargetMode="External"/><Relationship Id="rId59" Type="http://schemas.openxmlformats.org/officeDocument/2006/relationships/hyperlink" Target="https://pmc.ncbi.nlm.nih.gov/articles/PMC146917/" TargetMode="External"/><Relationship Id="rId67" Type="http://schemas.openxmlformats.org/officeDocument/2006/relationships/hyperlink" Target="https://pubmed.ncbi.nlm.nih.gov/?term=Wu+W&amp;cauthor_id=32230900" TargetMode="External"/><Relationship Id="rId20" Type="http://schemas.openxmlformats.org/officeDocument/2006/relationships/image" Target="media/image7.png"/><Relationship Id="rId41" Type="http://schemas.openxmlformats.org/officeDocument/2006/relationships/hyperlink" Target="https://onlinelibrary.wiley.com/authored-by/SMITH/M.+ALEX" TargetMode="External"/><Relationship Id="rId54" Type="http://schemas.openxmlformats.org/officeDocument/2006/relationships/hyperlink" Target="https://pubmed.ncbi.nlm.nih.gov/?term=Sch%C3%A4ffer+AA&amp;cauthor_id=9254694" TargetMode="External"/><Relationship Id="rId62" Type="http://schemas.openxmlformats.org/officeDocument/2006/relationships/hyperlink" Target="https://pubmed.ncbi.nlm.nih.gov/32230900/" TargetMode="External"/><Relationship Id="rId70" Type="http://schemas.openxmlformats.org/officeDocument/2006/relationships/hyperlink" Target="https://pubmed.ncbi.nlm.nih.gov/32230900/" TargetMode="External"/><Relationship Id="rId75" Type="http://schemas.openxmlformats.org/officeDocument/2006/relationships/hyperlink" Target="https://pubmed.ncbi.nlm.nih.gov/3223090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2.jpe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hyperlink" Target="javascript:;" TargetMode="External"/><Relationship Id="rId57" Type="http://schemas.openxmlformats.org/officeDocument/2006/relationships/hyperlink" Target="https://pubmed.ncbi.nlm.nih.gov/?term=Miller+W&amp;cauthor_id=9254694" TargetMode="External"/><Relationship Id="rId10" Type="http://schemas.openxmlformats.org/officeDocument/2006/relationships/footer" Target="footer1.xml"/><Relationship Id="rId31" Type="http://schemas.openxmlformats.org/officeDocument/2006/relationships/image" Target="media/image18.png"/><Relationship Id="rId44" Type="http://schemas.openxmlformats.org/officeDocument/2006/relationships/hyperlink" Target="https://onlinelibrary.wiley.com/authored-by/WHITFIELD/JAMES+B." TargetMode="External"/><Relationship Id="rId52" Type="http://schemas.openxmlformats.org/officeDocument/2006/relationships/hyperlink" Target="https://pubmed.ncbi.nlm.nih.gov/9254694/" TargetMode="External"/><Relationship Id="rId60" Type="http://schemas.openxmlformats.org/officeDocument/2006/relationships/hyperlink" Target="https://doi.org/10.1093/nar/25.17.3389" TargetMode="External"/><Relationship Id="rId65" Type="http://schemas.openxmlformats.org/officeDocument/2006/relationships/hyperlink" Target="https://pubmed.ncbi.nlm.nih.gov/?term=Ji+W&amp;cauthor_id=32230900" TargetMode="External"/><Relationship Id="rId73" Type="http://schemas.openxmlformats.org/officeDocument/2006/relationships/hyperlink" Target="https://pubmed.ncbi.nlm.nih.gov/32230900/" TargetMode="External"/><Relationship Id="rId78" Type="http://schemas.openxmlformats.org/officeDocument/2006/relationships/header" Target="header4.xm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3" Type="http://schemas.openxmlformats.org/officeDocument/2006/relationships/footer" Target="footer3.xml"/><Relationship Id="rId18" Type="http://schemas.openxmlformats.org/officeDocument/2006/relationships/image" Target="media/image5.jpeg"/><Relationship Id="rId39" Type="http://schemas.openxmlformats.org/officeDocument/2006/relationships/hyperlink" Target="http://www.barcodinglife.org" TargetMode="External"/><Relationship Id="rId34" Type="http://schemas.openxmlformats.org/officeDocument/2006/relationships/image" Target="media/image21.png"/><Relationship Id="rId50" Type="http://schemas.openxmlformats.org/officeDocument/2006/relationships/hyperlink" Target="https://doi.org/10.1093/molbev/msab120" TargetMode="External"/><Relationship Id="rId55" Type="http://schemas.openxmlformats.org/officeDocument/2006/relationships/hyperlink" Target="https://pubmed.ncbi.nlm.nih.gov/?term=Zhang+J&amp;cauthor_id=9254694" TargetMode="External"/><Relationship Id="rId76" Type="http://schemas.openxmlformats.org/officeDocument/2006/relationships/hyperlink" Target="https://pmc.ncbi.nlm.nih.gov/articles/PMC7232198/" TargetMode="External"/><Relationship Id="rId7" Type="http://schemas.openxmlformats.org/officeDocument/2006/relationships/endnotes" Target="endnotes.xml"/><Relationship Id="rId71" Type="http://schemas.openxmlformats.org/officeDocument/2006/relationships/hyperlink" Target="https://pubmed.ncbi.nlm.nih.gov/?term=Zhang+W&amp;cauthor_id=32230900" TargetMode="External"/><Relationship Id="rId2" Type="http://schemas.openxmlformats.org/officeDocument/2006/relationships/numbering" Target="numbering.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hyperlink" Target="https://onlinelibrary.wiley.com/authored-by/HAJIBABAEI/MEHRDAD" TargetMode="External"/><Relationship Id="rId45" Type="http://schemas.openxmlformats.org/officeDocument/2006/relationships/hyperlink" Target="https://onlinelibrary.wiley.com/authored-by/HEBERT/PAUL+D.+N." TargetMode="External"/><Relationship Id="rId66" Type="http://schemas.openxmlformats.org/officeDocument/2006/relationships/hyperlink" Target="https://pubmed.ncbi.nlm.nih.gov/3223090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17C685-7012-4A11-9507-D1FE9483A7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1</Pages>
  <Words>5046</Words>
  <Characters>28765</Characters>
  <Application>Microsoft Office Word</Application>
  <DocSecurity>0</DocSecurity>
  <Lines>239</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최현준</dc:creator>
  <cp:lastModifiedBy>SDI 1167</cp:lastModifiedBy>
  <cp:revision>1</cp:revision>
  <cp:lastPrinted>2025-04-08T06:14:00Z</cp:lastPrinted>
  <dcterms:created xsi:type="dcterms:W3CDTF">2025-06-17T10:06:00Z</dcterms:created>
  <dcterms:modified xsi:type="dcterms:W3CDTF">2025-06-20T07:42:00Z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2021-03-10T00:00:00Z</vt:filetime>
  </property>
  <property fmtid="{D5CDD505-2E9C-101B-9397-08002B2CF9AE}" pid="3" name="Creator">
    <vt:lpwstr>Microsoft® Word 2013</vt:lpwstr>
  </property>
  <property fmtid="{D5CDD505-2E9C-101B-9397-08002B2CF9AE}" pid="4" name="LastSaved">
    <vt:filetime>2024-11-15T00:00:00Z</vt:filetime>
  </property>
</Properties>
</file>