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E388C" w14:textId="77777777" w:rsidR="00485790" w:rsidRPr="00485790" w:rsidRDefault="00485790" w:rsidP="00485790">
      <w:pPr>
        <w:rPr>
          <w:rFonts w:ascii="Times New Roman" w:hAnsi="Times New Roman" w:cs="Times New Roman"/>
          <w:b/>
          <w:bCs/>
          <w:i/>
          <w:iCs/>
          <w:sz w:val="24"/>
          <w:szCs w:val="24"/>
          <w:u w:val="single"/>
          <w:lang w:val="en-US"/>
        </w:rPr>
      </w:pPr>
      <w:r w:rsidRPr="00485790">
        <w:rPr>
          <w:rFonts w:ascii="Times New Roman" w:hAnsi="Times New Roman" w:cs="Times New Roman"/>
          <w:b/>
          <w:bCs/>
          <w:i/>
          <w:iCs/>
          <w:sz w:val="24"/>
          <w:szCs w:val="24"/>
          <w:u w:val="single"/>
          <w:lang w:val="en-US"/>
        </w:rPr>
        <w:t>Short Research Article</w:t>
      </w:r>
    </w:p>
    <w:p w14:paraId="7E2D6DAE" w14:textId="7178CE89" w:rsidR="000B60E7" w:rsidRPr="003002E4" w:rsidRDefault="003002E4">
      <w:pPr>
        <w:rPr>
          <w:rFonts w:ascii="Times New Roman" w:hAnsi="Times New Roman" w:cs="Times New Roman"/>
          <w:b/>
          <w:sz w:val="24"/>
          <w:szCs w:val="24"/>
        </w:rPr>
      </w:pPr>
      <w:r w:rsidRPr="00B0532A">
        <w:rPr>
          <w:rFonts w:ascii="Times New Roman" w:hAnsi="Times New Roman" w:cs="Times New Roman"/>
          <w:b/>
          <w:sz w:val="24"/>
          <w:szCs w:val="24"/>
        </w:rPr>
        <w:t xml:space="preserve">A </w:t>
      </w:r>
      <w:del w:id="0" w:author="Vijayan Suruliyandi (AKI)" w:date="2025-06-05T16:14:00Z" w16du:dateUtc="2025-06-05T12:14:00Z">
        <w:r w:rsidRPr="003002E4" w:rsidDel="003C7D7D">
          <w:rPr>
            <w:rFonts w:ascii="Times New Roman" w:hAnsi="Times New Roman" w:cs="Times New Roman"/>
            <w:b/>
            <w:sz w:val="24"/>
            <w:szCs w:val="24"/>
          </w:rPr>
          <w:delText xml:space="preserve"> </w:delText>
        </w:r>
      </w:del>
      <w:r w:rsidRPr="003002E4">
        <w:rPr>
          <w:rFonts w:ascii="Times New Roman" w:hAnsi="Times New Roman" w:cs="Times New Roman"/>
          <w:b/>
          <w:sz w:val="24"/>
          <w:szCs w:val="24"/>
        </w:rPr>
        <w:t>CHECKLIST</w:t>
      </w:r>
      <w:r>
        <w:rPr>
          <w:rFonts w:ascii="Times New Roman" w:hAnsi="Times New Roman" w:cs="Times New Roman"/>
          <w:b/>
          <w:sz w:val="24"/>
          <w:szCs w:val="24"/>
        </w:rPr>
        <w:t xml:space="preserve"> </w:t>
      </w:r>
      <w:r w:rsidRPr="003002E4">
        <w:rPr>
          <w:rFonts w:ascii="Times New Roman" w:hAnsi="Times New Roman" w:cs="Times New Roman"/>
          <w:b/>
          <w:sz w:val="24"/>
          <w:szCs w:val="24"/>
        </w:rPr>
        <w:t xml:space="preserve">OF </w:t>
      </w:r>
      <w:r w:rsidR="00B0532A" w:rsidRPr="003002E4">
        <w:rPr>
          <w:rFonts w:ascii="Times New Roman" w:hAnsi="Times New Roman" w:cs="Times New Roman"/>
          <w:b/>
          <w:sz w:val="24"/>
          <w:szCs w:val="24"/>
        </w:rPr>
        <w:t>BUTTERFLIES</w:t>
      </w:r>
      <w:r w:rsidR="00B0532A">
        <w:rPr>
          <w:rFonts w:ascii="Times New Roman" w:hAnsi="Times New Roman" w:cs="Times New Roman"/>
          <w:b/>
          <w:sz w:val="24"/>
          <w:szCs w:val="24"/>
        </w:rPr>
        <w:t xml:space="preserve"> </w:t>
      </w:r>
      <w:r w:rsidR="00B0532A" w:rsidRPr="003002E4">
        <w:rPr>
          <w:rFonts w:ascii="Times New Roman" w:hAnsi="Times New Roman" w:cs="Times New Roman"/>
          <w:b/>
          <w:sz w:val="24"/>
          <w:szCs w:val="24"/>
        </w:rPr>
        <w:t>IN</w:t>
      </w:r>
      <w:r w:rsidRPr="003002E4">
        <w:rPr>
          <w:rFonts w:ascii="Times New Roman" w:hAnsi="Times New Roman" w:cs="Times New Roman"/>
          <w:b/>
          <w:sz w:val="24"/>
          <w:szCs w:val="24"/>
        </w:rPr>
        <w:t xml:space="preserve"> KARULAI, </w:t>
      </w:r>
      <w:del w:id="1" w:author="Vijayan Suruliyandi (AKI)" w:date="2025-06-05T17:03:00Z" w16du:dateUtc="2025-06-05T13:03:00Z">
        <w:r w:rsidRPr="003002E4" w:rsidDel="00FC0498">
          <w:rPr>
            <w:rFonts w:ascii="Times New Roman" w:hAnsi="Times New Roman" w:cs="Times New Roman"/>
            <w:b/>
            <w:sz w:val="24"/>
            <w:szCs w:val="24"/>
          </w:rPr>
          <w:delText xml:space="preserve">NILAMBUR, </w:delText>
        </w:r>
      </w:del>
      <w:r w:rsidRPr="003002E4">
        <w:rPr>
          <w:rFonts w:ascii="Times New Roman" w:hAnsi="Times New Roman" w:cs="Times New Roman"/>
          <w:b/>
          <w:sz w:val="24"/>
          <w:szCs w:val="24"/>
        </w:rPr>
        <w:t xml:space="preserve">MALAPPURAM DISTRICT, KERALA </w:t>
      </w:r>
    </w:p>
    <w:p w14:paraId="21193D2D" w14:textId="77777777" w:rsidR="002250D0" w:rsidRDefault="002250D0" w:rsidP="003002E4">
      <w:pPr>
        <w:spacing w:line="240" w:lineRule="auto"/>
        <w:rPr>
          <w:rFonts w:ascii="Times New Roman" w:hAnsi="Times New Roman"/>
          <w:b/>
          <w:color w:val="000000" w:themeColor="text1"/>
          <w:sz w:val="24"/>
          <w:szCs w:val="24"/>
        </w:rPr>
      </w:pPr>
    </w:p>
    <w:p w14:paraId="55F15FCB" w14:textId="7626A48B" w:rsidR="001B56D1" w:rsidRPr="008A49EB" w:rsidRDefault="003002E4">
      <w:pPr>
        <w:rPr>
          <w:rFonts w:ascii="Times New Roman" w:hAnsi="Times New Roman" w:cs="Times New Roman"/>
          <w:b/>
          <w:sz w:val="24"/>
          <w:szCs w:val="24"/>
        </w:rPr>
      </w:pPr>
      <w:r>
        <w:rPr>
          <w:rFonts w:ascii="Times New Roman" w:hAnsi="Times New Roman" w:cs="Times New Roman"/>
          <w:sz w:val="24"/>
          <w:szCs w:val="24"/>
        </w:rPr>
        <w:t xml:space="preserve"> </w:t>
      </w:r>
      <w:r w:rsidR="001B56D1" w:rsidRPr="008A49EB">
        <w:rPr>
          <w:rFonts w:ascii="Times New Roman" w:hAnsi="Times New Roman" w:cs="Times New Roman"/>
          <w:b/>
          <w:sz w:val="24"/>
          <w:szCs w:val="24"/>
        </w:rPr>
        <w:t xml:space="preserve">Abstract </w:t>
      </w:r>
    </w:p>
    <w:p w14:paraId="33759F60" w14:textId="0B9C1438" w:rsidR="001B56D1" w:rsidRDefault="00011135" w:rsidP="000111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1135">
        <w:rPr>
          <w:rFonts w:ascii="Times New Roman" w:hAnsi="Times New Roman" w:cs="Times New Roman"/>
          <w:sz w:val="24"/>
          <w:szCs w:val="24"/>
        </w:rPr>
        <w:t xml:space="preserve">The present study provides a checklist of butterflies from Karulai, </w:t>
      </w:r>
      <w:del w:id="2" w:author="Vijayan Suruliyandi (AKI)" w:date="2025-06-05T16:14:00Z" w16du:dateUtc="2025-06-05T12:14:00Z">
        <w:r w:rsidRPr="00011135" w:rsidDel="009D14BB">
          <w:rPr>
            <w:rFonts w:ascii="Times New Roman" w:hAnsi="Times New Roman" w:cs="Times New Roman"/>
            <w:sz w:val="24"/>
            <w:szCs w:val="24"/>
          </w:rPr>
          <w:delText xml:space="preserve">a grama panchayat in Nilambur Taluk, </w:delText>
        </w:r>
      </w:del>
      <w:r w:rsidRPr="00011135">
        <w:rPr>
          <w:rFonts w:ascii="Times New Roman" w:hAnsi="Times New Roman" w:cs="Times New Roman"/>
          <w:sz w:val="24"/>
          <w:szCs w:val="24"/>
        </w:rPr>
        <w:t xml:space="preserve">Malappuram District, and Kerala. </w:t>
      </w:r>
      <w:r w:rsidR="001B56D1" w:rsidRPr="00020000">
        <w:rPr>
          <w:rFonts w:ascii="Times New Roman" w:hAnsi="Times New Roman" w:cs="Times New Roman"/>
          <w:sz w:val="24"/>
          <w:szCs w:val="24"/>
        </w:rPr>
        <w:t xml:space="preserve">The study was conducted over a period of one year, from August 2020 to July 2021. A total of 76 butterfly species belonging to five families and </w:t>
      </w:r>
      <w:del w:id="3" w:author="Vijayan Suruliyandi (AKI)" w:date="2025-06-05T16:15:00Z" w16du:dateUtc="2025-06-05T12:15:00Z">
        <w:r w:rsidR="001B56D1" w:rsidRPr="00020000" w:rsidDel="009D14BB">
          <w:rPr>
            <w:rFonts w:ascii="Times New Roman" w:hAnsi="Times New Roman" w:cs="Times New Roman"/>
            <w:sz w:val="24"/>
            <w:szCs w:val="24"/>
          </w:rPr>
          <w:delText xml:space="preserve">thirteen </w:delText>
        </w:r>
      </w:del>
      <w:ins w:id="4" w:author="Vijayan Suruliyandi (AKI)" w:date="2025-06-05T16:15:00Z" w16du:dateUtc="2025-06-05T12:15:00Z">
        <w:r w:rsidR="009D14BB">
          <w:rPr>
            <w:rFonts w:ascii="Times New Roman" w:hAnsi="Times New Roman" w:cs="Times New Roman"/>
            <w:sz w:val="24"/>
            <w:szCs w:val="24"/>
          </w:rPr>
          <w:t>13</w:t>
        </w:r>
        <w:r w:rsidR="009D14BB" w:rsidRPr="00020000">
          <w:rPr>
            <w:rFonts w:ascii="Times New Roman" w:hAnsi="Times New Roman" w:cs="Times New Roman"/>
            <w:sz w:val="24"/>
            <w:szCs w:val="24"/>
          </w:rPr>
          <w:t xml:space="preserve"> </w:t>
        </w:r>
      </w:ins>
      <w:commentRangeStart w:id="5"/>
      <w:r w:rsidR="001B56D1" w:rsidRPr="00020000">
        <w:rPr>
          <w:rFonts w:ascii="Times New Roman" w:hAnsi="Times New Roman" w:cs="Times New Roman"/>
          <w:sz w:val="24"/>
          <w:szCs w:val="24"/>
        </w:rPr>
        <w:t>subfamilies</w:t>
      </w:r>
      <w:commentRangeEnd w:id="5"/>
      <w:r w:rsidR="009D14BB">
        <w:rPr>
          <w:rStyle w:val="CommentReference"/>
        </w:rPr>
        <w:commentReference w:id="5"/>
      </w:r>
      <w:r w:rsidR="001B56D1" w:rsidRPr="00020000">
        <w:rPr>
          <w:rFonts w:ascii="Times New Roman" w:hAnsi="Times New Roman" w:cs="Times New Roman"/>
          <w:sz w:val="24"/>
          <w:szCs w:val="24"/>
        </w:rPr>
        <w:t xml:space="preserve"> were recorded from the study area. The family </w:t>
      </w:r>
      <w:commentRangeStart w:id="6"/>
      <w:r w:rsidR="001B56D1" w:rsidRPr="00020000">
        <w:rPr>
          <w:rFonts w:ascii="Times New Roman" w:hAnsi="Times New Roman" w:cs="Times New Roman"/>
          <w:sz w:val="24"/>
          <w:szCs w:val="24"/>
        </w:rPr>
        <w:t>Nymphalidae</w:t>
      </w:r>
      <w:commentRangeEnd w:id="6"/>
      <w:r w:rsidR="009D14BB">
        <w:rPr>
          <w:rStyle w:val="CommentReference"/>
        </w:rPr>
        <w:commentReference w:id="6"/>
      </w:r>
      <w:r w:rsidR="001B56D1" w:rsidRPr="00020000">
        <w:rPr>
          <w:rFonts w:ascii="Times New Roman" w:hAnsi="Times New Roman" w:cs="Times New Roman"/>
          <w:sz w:val="24"/>
          <w:szCs w:val="24"/>
        </w:rPr>
        <w:t xml:space="preserve"> was the most dominant, followed by Lycaenidae, Papilionidae, Hesperiidae, and Pieridae. The butterfly diversity and abundance of host plants in the study area highlight its importance for protection and conservation.</w:t>
      </w:r>
    </w:p>
    <w:p w14:paraId="527798A7" w14:textId="77777777" w:rsidR="002250D0" w:rsidRPr="002250D0" w:rsidRDefault="002250D0" w:rsidP="002250D0">
      <w:pPr>
        <w:spacing w:line="360" w:lineRule="auto"/>
        <w:jc w:val="both"/>
        <w:rPr>
          <w:rFonts w:ascii="Times New Roman" w:eastAsia="SimSun" w:hAnsi="Times New Roman" w:cs="Times New Roman"/>
          <w:b/>
          <w:color w:val="000000" w:themeColor="text1"/>
          <w:sz w:val="24"/>
          <w:szCs w:val="24"/>
          <w:lang w:val="en-US" w:eastAsia="zh-CN"/>
        </w:rPr>
      </w:pPr>
      <w:r w:rsidRPr="002250D0">
        <w:rPr>
          <w:rFonts w:ascii="Times New Roman" w:eastAsia="SimSun" w:hAnsi="Times New Roman" w:cs="Times New Roman"/>
          <w:b/>
          <w:color w:val="000000" w:themeColor="text1"/>
          <w:sz w:val="24"/>
          <w:szCs w:val="24"/>
          <w:lang w:val="en-US" w:eastAsia="zh-CN"/>
        </w:rPr>
        <w:t>Key words</w:t>
      </w:r>
    </w:p>
    <w:p w14:paraId="512818F5" w14:textId="0ABBACA7" w:rsidR="002250D0" w:rsidRPr="002250D0" w:rsidRDefault="002250D0" w:rsidP="002250D0">
      <w:pPr>
        <w:spacing w:after="200" w:line="240" w:lineRule="auto"/>
        <w:jc w:val="both"/>
        <w:rPr>
          <w:rFonts w:ascii="Times New Roman" w:eastAsia="SimSun" w:hAnsi="Times New Roman" w:cs="Times New Roman"/>
          <w:color w:val="000000" w:themeColor="text1"/>
          <w:sz w:val="24"/>
          <w:szCs w:val="24"/>
          <w:lang w:val="en-US" w:eastAsia="zh-CN"/>
        </w:rPr>
      </w:pP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 xml:space="preserve">Butterflies, </w:t>
      </w:r>
      <w:r w:rsidRPr="00011135">
        <w:rPr>
          <w:rFonts w:ascii="Times New Roman" w:hAnsi="Times New Roman" w:cs="Times New Roman"/>
          <w:sz w:val="24"/>
          <w:szCs w:val="24"/>
        </w:rPr>
        <w:t>Karulai</w:t>
      </w:r>
      <w:r>
        <w:rPr>
          <w:rFonts w:ascii="Times New Roman" w:hAnsi="Times New Roman" w:cs="Times New Roman"/>
          <w:sz w:val="24"/>
          <w:szCs w:val="24"/>
        </w:rPr>
        <w:t>,</w:t>
      </w: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L</w:t>
      </w:r>
      <w:r w:rsidRPr="002250D0">
        <w:rPr>
          <w:rFonts w:ascii="Times New Roman" w:eastAsia="SimSun" w:hAnsi="Times New Roman" w:cs="Times New Roman"/>
          <w:color w:val="000000" w:themeColor="text1"/>
          <w:sz w:val="24"/>
          <w:szCs w:val="24"/>
          <w:lang w:val="en-US" w:eastAsia="zh-CN"/>
        </w:rPr>
        <w:t xml:space="preserve">epidoptera, Nymphalidae, </w:t>
      </w:r>
      <w:del w:id="7" w:author="Vijayan Suruliyandi (AKI)" w:date="2025-06-05T16:16:00Z" w16du:dateUtc="2025-06-05T12:16:00Z">
        <w:r w:rsidRPr="00020000" w:rsidDel="009D14BB">
          <w:rPr>
            <w:rFonts w:ascii="Times New Roman" w:hAnsi="Times New Roman" w:cs="Times New Roman"/>
            <w:sz w:val="24"/>
            <w:szCs w:val="24"/>
          </w:rPr>
          <w:delText>Papilionidae, Hesperiidae,</w:delText>
        </w:r>
        <w:r w:rsidRPr="002250D0" w:rsidDel="009D14BB">
          <w:rPr>
            <w:rFonts w:ascii="Times New Roman" w:hAnsi="Times New Roman" w:cs="Times New Roman"/>
            <w:sz w:val="24"/>
            <w:szCs w:val="24"/>
          </w:rPr>
          <w:delText xml:space="preserve"> </w:delText>
        </w:r>
        <w:r w:rsidRPr="00020000" w:rsidDel="009D14BB">
          <w:rPr>
            <w:rFonts w:ascii="Times New Roman" w:hAnsi="Times New Roman" w:cs="Times New Roman"/>
            <w:sz w:val="24"/>
            <w:szCs w:val="24"/>
          </w:rPr>
          <w:delText xml:space="preserve">Lycaenidae, </w:delText>
        </w:r>
        <w:r w:rsidDel="009D14BB">
          <w:rPr>
            <w:rFonts w:ascii="Times New Roman" w:hAnsi="Times New Roman" w:cs="Times New Roman"/>
            <w:sz w:val="24"/>
            <w:szCs w:val="24"/>
          </w:rPr>
          <w:delText xml:space="preserve"> </w:delText>
        </w:r>
        <w:r w:rsidRPr="00020000" w:rsidDel="009D14BB">
          <w:rPr>
            <w:rFonts w:ascii="Times New Roman" w:hAnsi="Times New Roman" w:cs="Times New Roman"/>
            <w:sz w:val="24"/>
            <w:szCs w:val="24"/>
          </w:rPr>
          <w:delText xml:space="preserve"> Pieridae</w:delText>
        </w:r>
        <w:r w:rsidRPr="002250D0" w:rsidDel="009D14BB">
          <w:rPr>
            <w:rFonts w:ascii="Times New Roman" w:eastAsia="SimSun" w:hAnsi="Times New Roman" w:cs="Times New Roman"/>
            <w:sz w:val="24"/>
            <w:szCs w:val="24"/>
            <w:lang w:val="en-US" w:eastAsia="zh-CN"/>
          </w:rPr>
          <w:delText>,</w:delText>
        </w:r>
        <w:r w:rsidDel="009D14BB">
          <w:rPr>
            <w:rFonts w:ascii="Times New Roman" w:eastAsia="SimSun" w:hAnsi="Times New Roman" w:cs="Times New Roman"/>
            <w:sz w:val="24"/>
            <w:szCs w:val="24"/>
            <w:lang w:val="en-US" w:eastAsia="zh-CN"/>
          </w:rPr>
          <w:delText xml:space="preserve"> </w:delText>
        </w:r>
      </w:del>
      <w:r w:rsidRPr="002250D0">
        <w:rPr>
          <w:rFonts w:ascii="Times New Roman" w:eastAsia="SimSun" w:hAnsi="Times New Roman" w:cs="Times New Roman"/>
          <w:sz w:val="24"/>
          <w:szCs w:val="24"/>
          <w:lang w:val="en-US" w:eastAsia="zh-CN"/>
        </w:rPr>
        <w:t>Conservation</w:t>
      </w:r>
    </w:p>
    <w:p w14:paraId="7A42216B" w14:textId="4087281D" w:rsidR="006B7352" w:rsidRPr="008A49EB" w:rsidRDefault="002250D0" w:rsidP="002250D0">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B56D1">
        <w:rPr>
          <w:rFonts w:ascii="Times New Roman" w:hAnsi="Times New Roman" w:cs="Times New Roman"/>
          <w:sz w:val="24"/>
          <w:szCs w:val="24"/>
        </w:rPr>
        <w:t xml:space="preserve"> </w:t>
      </w:r>
      <w:r w:rsidR="006B7352" w:rsidRPr="008A49EB">
        <w:rPr>
          <w:rFonts w:ascii="Times New Roman" w:hAnsi="Times New Roman" w:cs="Times New Roman"/>
          <w:b/>
          <w:sz w:val="24"/>
          <w:szCs w:val="24"/>
        </w:rPr>
        <w:t>Introduction</w:t>
      </w:r>
    </w:p>
    <w:p w14:paraId="31608E10" w14:textId="31047731"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 xml:space="preserve">Butterflies are insects belonging to the order </w:t>
      </w:r>
      <w:r w:rsidR="00BC16DA" w:rsidRPr="00C21283">
        <w:rPr>
          <w:rStyle w:val="Emphasis"/>
          <w:rFonts w:ascii="Times New Roman" w:hAnsi="Times New Roman" w:cs="Times New Roman"/>
          <w:i w:val="0"/>
          <w:iCs w:val="0"/>
          <w:sz w:val="24"/>
          <w:szCs w:val="24"/>
          <w:rPrChange w:id="8" w:author="Vijayan Suruliyandi (AKI)" w:date="2025-06-05T16:17:00Z" w16du:dateUtc="2025-06-05T12:17:00Z">
            <w:rPr>
              <w:rStyle w:val="Emphasis"/>
              <w:rFonts w:ascii="Times New Roman" w:hAnsi="Times New Roman" w:cs="Times New Roman"/>
              <w:sz w:val="24"/>
              <w:szCs w:val="24"/>
            </w:rPr>
          </w:rPrChange>
        </w:rPr>
        <w:t>Lepidoptera</w:t>
      </w:r>
      <w:del w:id="9" w:author="Vijayan Suruliyandi (AKI)" w:date="2025-06-05T16:17:00Z" w16du:dateUtc="2025-06-05T12:17:00Z">
        <w:r w:rsidR="00BC16DA" w:rsidRPr="006B7352" w:rsidDel="00C21283">
          <w:rPr>
            <w:rFonts w:ascii="Times New Roman" w:hAnsi="Times New Roman" w:cs="Times New Roman"/>
            <w:sz w:val="24"/>
            <w:szCs w:val="24"/>
          </w:rPr>
          <w:delText xml:space="preserve">, class </w:delText>
        </w:r>
        <w:r w:rsidR="00BC16DA" w:rsidRPr="006B7352" w:rsidDel="00C21283">
          <w:rPr>
            <w:rStyle w:val="Emphasis"/>
            <w:rFonts w:ascii="Times New Roman" w:hAnsi="Times New Roman" w:cs="Times New Roman"/>
            <w:sz w:val="24"/>
            <w:szCs w:val="24"/>
          </w:rPr>
          <w:delText>Insecta</w:delText>
        </w:r>
        <w:r w:rsidR="00BC16DA" w:rsidRPr="006B7352" w:rsidDel="00C21283">
          <w:rPr>
            <w:rFonts w:ascii="Times New Roman" w:hAnsi="Times New Roman" w:cs="Times New Roman"/>
            <w:sz w:val="24"/>
            <w:szCs w:val="24"/>
          </w:rPr>
          <w:delText xml:space="preserve">, and phylum </w:delText>
        </w:r>
        <w:r w:rsidR="00BC16DA" w:rsidRPr="006B7352" w:rsidDel="00C21283">
          <w:rPr>
            <w:rStyle w:val="Emphasis"/>
            <w:rFonts w:ascii="Times New Roman" w:hAnsi="Times New Roman" w:cs="Times New Roman"/>
            <w:sz w:val="24"/>
            <w:szCs w:val="24"/>
          </w:rPr>
          <w:delText>Arthropoda</w:delText>
        </w:r>
        <w:r w:rsidR="00BC16DA" w:rsidRPr="006B7352" w:rsidDel="00C21283">
          <w:rPr>
            <w:rFonts w:ascii="Times New Roman" w:hAnsi="Times New Roman" w:cs="Times New Roman"/>
            <w:sz w:val="24"/>
            <w:szCs w:val="24"/>
          </w:rPr>
          <w:delText>.</w:delText>
        </w:r>
      </w:del>
      <w:r w:rsidR="00BC16DA" w:rsidRPr="006B7352">
        <w:rPr>
          <w:rFonts w:ascii="Times New Roman" w:hAnsi="Times New Roman" w:cs="Times New Roman"/>
          <w:sz w:val="24"/>
          <w:szCs w:val="24"/>
        </w:rPr>
        <w:t xml:space="preserve"> </w:t>
      </w:r>
      <w:commentRangeStart w:id="10"/>
      <w:r w:rsidR="00BC16DA" w:rsidRPr="00C21283">
        <w:rPr>
          <w:rStyle w:val="Emphasis"/>
          <w:rFonts w:ascii="Times New Roman" w:hAnsi="Times New Roman" w:cs="Times New Roman"/>
          <w:i w:val="0"/>
          <w:iCs w:val="0"/>
          <w:sz w:val="24"/>
          <w:szCs w:val="24"/>
          <w:rPrChange w:id="11" w:author="Vijayan Suruliyandi (AKI)" w:date="2025-06-05T16:17:00Z" w16du:dateUtc="2025-06-05T12:17:00Z">
            <w:rPr>
              <w:rStyle w:val="Emphasis"/>
              <w:rFonts w:ascii="Times New Roman" w:hAnsi="Times New Roman" w:cs="Times New Roman"/>
              <w:sz w:val="24"/>
              <w:szCs w:val="24"/>
            </w:rPr>
          </w:rPrChange>
        </w:rPr>
        <w:t>Lepidoptera</w:t>
      </w:r>
      <w:commentRangeEnd w:id="10"/>
      <w:r w:rsidR="00C21283">
        <w:rPr>
          <w:rStyle w:val="CommentReference"/>
        </w:rPr>
        <w:commentReference w:id="10"/>
      </w:r>
      <w:r w:rsidR="00BC16DA" w:rsidRPr="006B7352">
        <w:rPr>
          <w:rFonts w:ascii="Times New Roman" w:hAnsi="Times New Roman" w:cs="Times New Roman"/>
          <w:sz w:val="24"/>
          <w:szCs w:val="24"/>
        </w:rPr>
        <w:t xml:space="preserve"> is the second largest and one of the most widely recognized and diverse insect orders, comprising butterflies</w:t>
      </w:r>
      <w:del w:id="12" w:author="Vijayan Suruliyandi (AKI)" w:date="2025-06-05T16:19:00Z" w16du:dateUtc="2025-06-05T12:19:00Z">
        <w:r w:rsidR="00BC16DA" w:rsidRPr="006B7352" w:rsidDel="00C21283">
          <w:rPr>
            <w:rFonts w:ascii="Times New Roman" w:hAnsi="Times New Roman" w:cs="Times New Roman"/>
            <w:sz w:val="24"/>
            <w:szCs w:val="24"/>
          </w:rPr>
          <w:delText xml:space="preserve"> (suborder </w:delText>
        </w:r>
        <w:r w:rsidR="00BC16DA" w:rsidRPr="006B7352" w:rsidDel="00C21283">
          <w:rPr>
            <w:rStyle w:val="Emphasis"/>
            <w:rFonts w:ascii="Times New Roman" w:hAnsi="Times New Roman" w:cs="Times New Roman"/>
            <w:sz w:val="24"/>
            <w:szCs w:val="24"/>
          </w:rPr>
          <w:delText>Rhopalocera</w:delText>
        </w:r>
        <w:r w:rsidR="00BC16DA" w:rsidRPr="006B7352" w:rsidDel="00C21283">
          <w:rPr>
            <w:rFonts w:ascii="Times New Roman" w:hAnsi="Times New Roman" w:cs="Times New Roman"/>
            <w:sz w:val="24"/>
            <w:szCs w:val="24"/>
          </w:rPr>
          <w:delText xml:space="preserve">) and moths (suborder </w:delText>
        </w:r>
        <w:r w:rsidR="00BC16DA" w:rsidRPr="006B7352" w:rsidDel="00C21283">
          <w:rPr>
            <w:rStyle w:val="Emphasis"/>
            <w:rFonts w:ascii="Times New Roman" w:hAnsi="Times New Roman" w:cs="Times New Roman"/>
            <w:sz w:val="24"/>
            <w:szCs w:val="24"/>
          </w:rPr>
          <w:delText>Heterocera</w:delText>
        </w:r>
        <w:r w:rsidR="00BC16DA" w:rsidRPr="006B7352" w:rsidDel="00C21283">
          <w:rPr>
            <w:rFonts w:ascii="Times New Roman" w:hAnsi="Times New Roman" w:cs="Times New Roman"/>
            <w:sz w:val="24"/>
            <w:szCs w:val="24"/>
          </w:rPr>
          <w:delText>)</w:delText>
        </w:r>
      </w:del>
      <w:r w:rsidR="00BC16DA" w:rsidRPr="006B7352">
        <w:rPr>
          <w:rFonts w:ascii="Times New Roman" w:hAnsi="Times New Roman" w:cs="Times New Roman"/>
          <w:sz w:val="24"/>
          <w:szCs w:val="24"/>
        </w:rPr>
        <w:t xml:space="preserve">. Kerala hosts a rich and diverse butterfly fauna, primarily due to the availability of a wide range of habitats. Of the 1,501 butterfly species recorded in </w:t>
      </w:r>
      <w:commentRangeStart w:id="13"/>
      <w:r w:rsidR="00BC16DA" w:rsidRPr="006B7352">
        <w:rPr>
          <w:rFonts w:ascii="Times New Roman" w:hAnsi="Times New Roman" w:cs="Times New Roman"/>
          <w:sz w:val="24"/>
          <w:szCs w:val="24"/>
        </w:rPr>
        <w:t>India</w:t>
      </w:r>
      <w:commentRangeEnd w:id="13"/>
      <w:r w:rsidR="00C21283">
        <w:rPr>
          <w:rStyle w:val="CommentReference"/>
        </w:rPr>
        <w:commentReference w:id="13"/>
      </w:r>
      <w:r w:rsidR="00BC16DA" w:rsidRPr="006B7352">
        <w:rPr>
          <w:rFonts w:ascii="Times New Roman" w:hAnsi="Times New Roman" w:cs="Times New Roman"/>
          <w:sz w:val="24"/>
          <w:szCs w:val="24"/>
        </w:rPr>
        <w:t xml:space="preserve">, 327 species have been documented in the Kerala region (Palot </w:t>
      </w:r>
      <w:r w:rsidR="00BC16DA" w:rsidRPr="006D198D">
        <w:rPr>
          <w:rFonts w:ascii="Times New Roman" w:hAnsi="Times New Roman" w:cs="Times New Roman"/>
          <w:i/>
          <w:sz w:val="24"/>
          <w:szCs w:val="24"/>
        </w:rPr>
        <w:t>et al.,</w:t>
      </w:r>
      <w:r w:rsidR="00BC16DA" w:rsidRPr="006B7352">
        <w:rPr>
          <w:rFonts w:ascii="Times New Roman" w:hAnsi="Times New Roman" w:cs="Times New Roman"/>
          <w:sz w:val="24"/>
          <w:szCs w:val="24"/>
        </w:rPr>
        <w:t xml:space="preserve"> 2003). </w:t>
      </w:r>
    </w:p>
    <w:p w14:paraId="6036D892" w14:textId="411AD15B"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Butterflies play several vital roles in ecosystems. Primarily, they serve as pollinators by visiting flowers to feed on nectar</w:t>
      </w:r>
      <w:ins w:id="14" w:author="Vijayan Suruliyandi (AKI)" w:date="2025-06-05T16:23:00Z" w16du:dateUtc="2025-06-05T12:23:00Z">
        <w:r w:rsidR="00C21283">
          <w:rPr>
            <w:rFonts w:ascii="Times New Roman" w:hAnsi="Times New Roman" w:cs="Times New Roman"/>
            <w:sz w:val="24"/>
            <w:szCs w:val="24"/>
          </w:rPr>
          <w:t xml:space="preserve"> (</w:t>
        </w:r>
        <w:commentRangeStart w:id="15"/>
        <w:r w:rsidR="00C21283">
          <w:rPr>
            <w:rFonts w:ascii="Times New Roman" w:hAnsi="Times New Roman" w:cs="Times New Roman"/>
            <w:sz w:val="24"/>
            <w:szCs w:val="24"/>
          </w:rPr>
          <w:t>Vijayan &amp; Anbalagan, 2023</w:t>
        </w:r>
      </w:ins>
      <w:commentRangeEnd w:id="15"/>
      <w:ins w:id="16" w:author="Vijayan Suruliyandi (AKI)" w:date="2025-06-05T16:25:00Z" w16du:dateUtc="2025-06-05T12:25:00Z">
        <w:r w:rsidR="00244356">
          <w:rPr>
            <w:rStyle w:val="CommentReference"/>
          </w:rPr>
          <w:commentReference w:id="15"/>
        </w:r>
      </w:ins>
      <w:ins w:id="17" w:author="Vijayan Suruliyandi (AKI)" w:date="2025-06-05T16:23:00Z" w16du:dateUtc="2025-06-05T12:23:00Z">
        <w:r w:rsidR="00C21283">
          <w:rPr>
            <w:rFonts w:ascii="Times New Roman" w:hAnsi="Times New Roman" w:cs="Times New Roman"/>
            <w:sz w:val="24"/>
            <w:szCs w:val="24"/>
          </w:rPr>
          <w:t>)</w:t>
        </w:r>
      </w:ins>
      <w:r w:rsidR="00BC16DA" w:rsidRPr="006B7352">
        <w:rPr>
          <w:rFonts w:ascii="Times New Roman" w:hAnsi="Times New Roman" w:cs="Times New Roman"/>
          <w:sz w:val="24"/>
          <w:szCs w:val="24"/>
        </w:rPr>
        <w:t xml:space="preserve">, which contains essential nutrients such as vitamins, lipids, sugars, and amino acids. </w:t>
      </w:r>
      <w:commentRangeStart w:id="18"/>
      <w:r w:rsidR="00BC16DA" w:rsidRPr="006B7352">
        <w:rPr>
          <w:rFonts w:ascii="Times New Roman" w:hAnsi="Times New Roman" w:cs="Times New Roman"/>
          <w:sz w:val="24"/>
          <w:szCs w:val="24"/>
        </w:rPr>
        <w:t>During this process, they unintentionally collect pollen on their bodies and transfer it to other flowers during subsequent visits, thereby facilitating cross-pollination. This not only supports plant reproduction but also enhances genetic variation among plant species. Migratory butterfly species can transport pollen over long distances, further promoting genetic diversity and potentially increasing plant resilience to diseases. In addition to their role in pollination, butterflies are considered ecological indicators of ecosystem health. Their sensitivity to even slight environmental changes makes them valuable bioindicators, offering early warnings of habitat degradation and the decline of other wildlife populations.</w:t>
      </w:r>
      <w:commentRangeEnd w:id="18"/>
      <w:r w:rsidR="00244356">
        <w:rPr>
          <w:rStyle w:val="CommentReference"/>
        </w:rPr>
        <w:commentReference w:id="18"/>
      </w:r>
    </w:p>
    <w:p w14:paraId="3E2DB207" w14:textId="23394DF8" w:rsidR="00B826E5" w:rsidRDefault="00BC16DA" w:rsidP="006D198D">
      <w:pPr>
        <w:pStyle w:val="NormalWeb"/>
        <w:jc w:val="both"/>
        <w:rPr>
          <w:ins w:id="19" w:author="Vijayan Suruliyandi (AKI)" w:date="2025-06-05T16:29:00Z" w16du:dateUtc="2025-06-05T12:29:00Z"/>
        </w:rPr>
      </w:pPr>
      <w:r w:rsidRPr="006B7352">
        <w:t xml:space="preserve"> </w:t>
      </w:r>
      <w:r w:rsidR="006D198D">
        <w:t xml:space="preserve">          </w:t>
      </w:r>
      <w:r w:rsidR="006B7352" w:rsidRPr="006B7352">
        <w:t xml:space="preserve">In the state of Kerala, documentation of butterfly species has been carried out by several authors (Prasad </w:t>
      </w:r>
      <w:r w:rsidR="006B7352" w:rsidRPr="006D198D">
        <w:rPr>
          <w:i/>
        </w:rPr>
        <w:t>et al.,</w:t>
      </w:r>
      <w:r w:rsidR="001C6C4F">
        <w:t xml:space="preserve"> 2010; Lakshmi Priya </w:t>
      </w:r>
      <w:r w:rsidR="001C6C4F" w:rsidRPr="001C6C4F">
        <w:rPr>
          <w:i/>
        </w:rPr>
        <w:t>et al.,</w:t>
      </w:r>
      <w:r w:rsidR="001C6C4F">
        <w:t xml:space="preserve"> </w:t>
      </w:r>
      <w:r w:rsidR="006B7352" w:rsidRPr="006B7352">
        <w:t xml:space="preserve">2017; Nandana &amp; Roopavathy, 2019; </w:t>
      </w:r>
      <w:r w:rsidR="00FE5C8E">
        <w:t xml:space="preserve">Jobiraj </w:t>
      </w:r>
      <w:r w:rsidR="00FE5C8E" w:rsidRPr="006D198D">
        <w:rPr>
          <w:i/>
        </w:rPr>
        <w:t>et al.,</w:t>
      </w:r>
      <w:r w:rsidR="00FE5C8E">
        <w:t xml:space="preserve"> (2024)</w:t>
      </w:r>
      <w:ins w:id="20" w:author="Vijayan Suruliyandi (AKI)" w:date="2025-06-05T16:26:00Z" w16du:dateUtc="2025-06-05T12:26:00Z">
        <w:r w:rsidR="00AC1BF6">
          <w:t>;</w:t>
        </w:r>
      </w:ins>
      <w:del w:id="21" w:author="Vijayan Suruliyandi (AKI)" w:date="2025-06-05T16:26:00Z" w16du:dateUtc="2025-06-05T12:26:00Z">
        <w:r w:rsidR="00FE5C8E" w:rsidDel="00AC1BF6">
          <w:delText>.,</w:delText>
        </w:r>
      </w:del>
      <w:r w:rsidR="00FE5C8E">
        <w:t xml:space="preserve">  </w:t>
      </w:r>
      <w:r w:rsidR="006B7352" w:rsidRPr="006B7352">
        <w:t xml:space="preserve">Sukumaran </w:t>
      </w:r>
      <w:r w:rsidR="006B7352" w:rsidRPr="008A49EB">
        <w:rPr>
          <w:i/>
        </w:rPr>
        <w:t>et al.,</w:t>
      </w:r>
      <w:r w:rsidR="006B7352" w:rsidRPr="006B7352">
        <w:t xml:space="preserve"> 2022; Rekha </w:t>
      </w:r>
      <w:r w:rsidR="001006D1">
        <w:t xml:space="preserve">and Shafas, </w:t>
      </w:r>
      <w:r w:rsidR="006B7352" w:rsidRPr="006B7352">
        <w:t xml:space="preserve">2022; Binu </w:t>
      </w:r>
      <w:r w:rsidR="006B7352" w:rsidRPr="006D198D">
        <w:rPr>
          <w:i/>
        </w:rPr>
        <w:t xml:space="preserve">et al., </w:t>
      </w:r>
      <w:r w:rsidR="006B7352" w:rsidRPr="006B7352">
        <w:t>2022., Siny &amp; Nandini, 2023;  ), including a few diversity studies conducted specifically in the Palakkad region (Swapna &amp; Sushama, 2011; Narmadha &amp;</w:t>
      </w:r>
      <w:r w:rsidR="002250D0">
        <w:t xml:space="preserve"> Varunprasath, 2018; Anjali </w:t>
      </w:r>
      <w:r w:rsidR="006B7352" w:rsidRPr="006B7352">
        <w:t xml:space="preserve"> &amp; Dhivya, 2021; Jayasree </w:t>
      </w:r>
      <w:r w:rsidR="006B7352" w:rsidRPr="006D198D">
        <w:rPr>
          <w:i/>
        </w:rPr>
        <w:t xml:space="preserve">et al., </w:t>
      </w:r>
      <w:r w:rsidR="006B7352" w:rsidRPr="006B7352">
        <w:t>2</w:t>
      </w:r>
      <w:r w:rsidR="00C35631">
        <w:t>023; Sruthi &amp; Lakshmi</w:t>
      </w:r>
      <w:r w:rsidR="006B7352" w:rsidRPr="006B7352">
        <w:t xml:space="preserve">, 2024). </w:t>
      </w:r>
      <w:commentRangeStart w:id="22"/>
      <w:r w:rsidR="008B45C5" w:rsidRPr="00D22CEB">
        <w:t xml:space="preserve">The study by Revathy and Mathew (2013) recorded a total of 50 butterfly species from the Butterfly Garden at Nilambur, Kerala. It revealed that the most abundant butterfly family was Nymphalidae. The authors also identified several suitable candidate species for inclusion in butterfly garden management programs. </w:t>
      </w:r>
      <w:r w:rsidR="008B45C5">
        <w:t xml:space="preserve">A total of 206 species of butterflies were recorded by Sujitha </w:t>
      </w:r>
      <w:r w:rsidR="008B45C5" w:rsidRPr="006776F8">
        <w:rPr>
          <w:i/>
        </w:rPr>
        <w:t>et al.,</w:t>
      </w:r>
      <w:r w:rsidR="008B45C5">
        <w:t xml:space="preserve"> (2019) during their study of </w:t>
      </w:r>
      <w:r w:rsidR="008B45C5">
        <w:lastRenderedPageBreak/>
        <w:t>the butterflies of the Myristica swamp forests in the Shendurney Wildlife Sanctuary, located in the southern Western Ghats, Kerala, India. These recorded species belong to six families. Among them, 19 species are endemic to the Western Ghats.</w:t>
      </w:r>
      <w:r w:rsidR="00B826E5" w:rsidRPr="00B826E5">
        <w:t xml:space="preserve"> </w:t>
      </w:r>
      <w:r w:rsidR="00292EB7">
        <w:t xml:space="preserve">Jobiraj </w:t>
      </w:r>
      <w:r w:rsidR="00B826E5" w:rsidRPr="006776F8">
        <w:rPr>
          <w:i/>
        </w:rPr>
        <w:t>et al.,</w:t>
      </w:r>
      <w:r w:rsidR="00B826E5">
        <w:t xml:space="preserve"> (2020) recorded 59 species belonging to six families from Thusharagiri, Kerala, India. Among these, four species are endemic to the Western Ghats, and six species are protected under various schedules of the Indian Wildlife (Protection) Act, 1972.</w:t>
      </w:r>
      <w:commentRangeEnd w:id="22"/>
      <w:r w:rsidR="004219CA">
        <w:rPr>
          <w:rStyle w:val="CommentReference"/>
          <w:rFonts w:asciiTheme="minorHAnsi" w:eastAsiaTheme="minorHAnsi" w:hAnsiTheme="minorHAnsi" w:cstheme="minorBidi"/>
          <w:lang w:val="en-IN" w:bidi="ar-SA"/>
        </w:rPr>
        <w:commentReference w:id="22"/>
      </w:r>
    </w:p>
    <w:p w14:paraId="672D102C" w14:textId="77777777" w:rsidR="004219CA" w:rsidRDefault="004219CA" w:rsidP="006D198D">
      <w:pPr>
        <w:pStyle w:val="NormalWeb"/>
        <w:jc w:val="both"/>
        <w:rPr>
          <w:ins w:id="23" w:author="Vijayan Suruliyandi (AKI)" w:date="2025-06-05T16:29:00Z" w16du:dateUtc="2025-06-05T12:29:00Z"/>
        </w:rPr>
      </w:pPr>
    </w:p>
    <w:p w14:paraId="54975D26" w14:textId="30019CA6" w:rsidR="004219CA" w:rsidRDefault="004219CA" w:rsidP="006D198D">
      <w:pPr>
        <w:pStyle w:val="NormalWeb"/>
        <w:jc w:val="both"/>
      </w:pPr>
      <w:ins w:id="24" w:author="Vijayan Suruliyandi (AKI)" w:date="2025-06-05T16:30:00Z" w16du:dateUtc="2025-06-05T12:30:00Z">
        <w:r>
          <w:t>Further c</w:t>
        </w:r>
      </w:ins>
      <w:ins w:id="25" w:author="Vijayan Suruliyandi (AKI)" w:date="2025-06-05T16:29:00Z" w16du:dateUtc="2025-06-05T12:29:00Z">
        <w:r>
          <w:t>ohesively write some relevant para</w:t>
        </w:r>
      </w:ins>
      <w:ins w:id="26" w:author="Vijayan Suruliyandi (AKI)" w:date="2025-06-05T16:30:00Z" w16du:dateUtc="2025-06-05T12:30:00Z">
        <w:r>
          <w:t xml:space="preserve"> here and add references. </w:t>
        </w:r>
      </w:ins>
      <w:ins w:id="27" w:author="Vijayan Suruliyandi (AKI)" w:date="2025-06-05T16:31:00Z" w16du:dateUtc="2025-06-05T12:31:00Z">
        <w:r w:rsidR="00AE6A92">
          <w:t>Aim of the study also write here.</w:t>
        </w:r>
      </w:ins>
    </w:p>
    <w:p w14:paraId="2F6AB14C" w14:textId="1EFE919A" w:rsidR="004728C4" w:rsidRDefault="00B826E5" w:rsidP="006D198D">
      <w:pPr>
        <w:pStyle w:val="NormalWeb"/>
        <w:rPr>
          <w:b/>
        </w:rPr>
      </w:pPr>
      <w:r>
        <w:t xml:space="preserve"> </w:t>
      </w:r>
      <w:r w:rsidR="004728C4" w:rsidRPr="00D64EBC">
        <w:rPr>
          <w:b/>
        </w:rPr>
        <w:t xml:space="preserve">Materials </w:t>
      </w:r>
      <w:r w:rsidR="00D64EBC" w:rsidRPr="00D64EBC">
        <w:rPr>
          <w:b/>
        </w:rPr>
        <w:t>and Methods</w:t>
      </w:r>
    </w:p>
    <w:p w14:paraId="0B729FDD" w14:textId="7309A7FF" w:rsidR="00D64EBC" w:rsidRPr="00223DAB" w:rsidRDefault="00D64EBC" w:rsidP="00223DAB">
      <w:pPr>
        <w:spacing w:line="240" w:lineRule="auto"/>
        <w:jc w:val="both"/>
        <w:rPr>
          <w:rFonts w:ascii="Times New Roman" w:hAnsi="Times New Roman" w:cs="Times New Roman"/>
          <w:sz w:val="24"/>
          <w:szCs w:val="24"/>
        </w:rPr>
      </w:pPr>
      <w:r w:rsidRPr="00223DAB">
        <w:rPr>
          <w:rFonts w:ascii="Times New Roman" w:hAnsi="Times New Roman" w:cs="Times New Roman"/>
          <w:color w:val="C00000"/>
          <w:sz w:val="24"/>
          <w:szCs w:val="24"/>
        </w:rPr>
        <w:t xml:space="preserve">         </w:t>
      </w:r>
      <w:del w:id="28" w:author="Vijayan Suruliyandi (AKI)" w:date="2025-06-05T16:31:00Z" w16du:dateUtc="2025-06-05T12:31:00Z">
        <w:r w:rsidR="00223DAB" w:rsidRPr="00223DAB" w:rsidDel="00EB21E0">
          <w:rPr>
            <w:rFonts w:ascii="Times New Roman" w:hAnsi="Times New Roman" w:cs="Times New Roman"/>
            <w:sz w:val="24"/>
            <w:szCs w:val="24"/>
          </w:rPr>
          <w:delText xml:space="preserve">The </w:delText>
        </w:r>
      </w:del>
      <w:ins w:id="29" w:author="Vijayan Suruliyandi (AKI)" w:date="2025-06-05T16:31:00Z" w16du:dateUtc="2025-06-05T12:31:00Z">
        <w:r w:rsidR="00EB21E0">
          <w:rPr>
            <w:rFonts w:ascii="Times New Roman" w:hAnsi="Times New Roman" w:cs="Times New Roman"/>
            <w:sz w:val="24"/>
            <w:szCs w:val="24"/>
          </w:rPr>
          <w:t xml:space="preserve">Present </w:t>
        </w:r>
      </w:ins>
      <w:r w:rsidR="00223DAB" w:rsidRPr="00223DAB">
        <w:rPr>
          <w:rFonts w:ascii="Times New Roman" w:hAnsi="Times New Roman" w:cs="Times New Roman"/>
          <w:sz w:val="24"/>
          <w:szCs w:val="24"/>
        </w:rPr>
        <w:t xml:space="preserve">study was conducted </w:t>
      </w:r>
      <w:r w:rsidR="007B32C9">
        <w:rPr>
          <w:rFonts w:ascii="Times New Roman" w:hAnsi="Times New Roman" w:cs="Times New Roman"/>
          <w:sz w:val="24"/>
          <w:szCs w:val="24"/>
        </w:rPr>
        <w:t xml:space="preserve">for </w:t>
      </w:r>
      <w:r w:rsidR="00223DAB" w:rsidRPr="00223DAB">
        <w:rPr>
          <w:rFonts w:ascii="Times New Roman" w:hAnsi="Times New Roman" w:cs="Times New Roman"/>
          <w:sz w:val="24"/>
          <w:szCs w:val="24"/>
        </w:rPr>
        <w:t xml:space="preserve">a </w:t>
      </w:r>
      <w:del w:id="30" w:author="Vijayan Suruliyandi (AKI)" w:date="2025-06-05T16:32:00Z" w16du:dateUtc="2025-06-05T12:32:00Z">
        <w:r w:rsidR="00223DAB" w:rsidRPr="00223DAB" w:rsidDel="00EB21E0">
          <w:rPr>
            <w:rFonts w:ascii="Times New Roman" w:hAnsi="Times New Roman" w:cs="Times New Roman"/>
            <w:sz w:val="24"/>
            <w:szCs w:val="24"/>
          </w:rPr>
          <w:delText>period of one year,</w:delText>
        </w:r>
      </w:del>
      <w:ins w:id="31" w:author="Vijayan Suruliyandi (AKI)" w:date="2025-06-05T16:32:00Z" w16du:dateUtc="2025-06-05T12:32:00Z">
        <w:r w:rsidR="00EB21E0">
          <w:rPr>
            <w:rFonts w:ascii="Times New Roman" w:hAnsi="Times New Roman" w:cs="Times New Roman"/>
            <w:sz w:val="24"/>
            <w:szCs w:val="24"/>
          </w:rPr>
          <w:t>between</w:t>
        </w:r>
      </w:ins>
      <w:r w:rsidR="00223DAB" w:rsidRPr="00223DAB">
        <w:rPr>
          <w:rFonts w:ascii="Times New Roman" w:hAnsi="Times New Roman" w:cs="Times New Roman"/>
          <w:sz w:val="24"/>
          <w:szCs w:val="24"/>
        </w:rPr>
        <w:t xml:space="preserve"> from August 2020 to July 2021. The study area, Karulai</w:t>
      </w:r>
      <w:del w:id="32" w:author="Vijayan Suruliyandi (AKI)" w:date="2025-06-05T16:32:00Z" w16du:dateUtc="2025-06-05T12:32:00Z">
        <w:r w:rsidR="00223DAB" w:rsidRPr="00223DAB" w:rsidDel="00362BA5">
          <w:rPr>
            <w:rFonts w:ascii="Times New Roman" w:hAnsi="Times New Roman" w:cs="Times New Roman"/>
            <w:sz w:val="24"/>
            <w:szCs w:val="24"/>
          </w:rPr>
          <w:delText>,</w:delText>
        </w:r>
      </w:del>
      <w:r w:rsidR="00223DAB" w:rsidRPr="00223DAB">
        <w:rPr>
          <w:rFonts w:ascii="Times New Roman" w:hAnsi="Times New Roman" w:cs="Times New Roman"/>
          <w:sz w:val="24"/>
          <w:szCs w:val="24"/>
        </w:rPr>
        <w:t xml:space="preserve"> is </w:t>
      </w:r>
      <w:del w:id="33" w:author="Vijayan Suruliyandi (AKI)" w:date="2025-06-05T16:32:00Z" w16du:dateUtc="2025-06-05T12:32:00Z">
        <w:r w:rsidR="00223DAB" w:rsidRPr="00223DAB" w:rsidDel="00362BA5">
          <w:rPr>
            <w:rFonts w:ascii="Times New Roman" w:hAnsi="Times New Roman" w:cs="Times New Roman"/>
            <w:sz w:val="24"/>
            <w:szCs w:val="24"/>
          </w:rPr>
          <w:delText>a grama panc</w:delText>
        </w:r>
        <w:r w:rsidR="00947666" w:rsidDel="00362BA5">
          <w:rPr>
            <w:rFonts w:ascii="Times New Roman" w:hAnsi="Times New Roman" w:cs="Times New Roman"/>
            <w:sz w:val="24"/>
            <w:szCs w:val="24"/>
          </w:rPr>
          <w:delText xml:space="preserve">hayat </w:delText>
        </w:r>
      </w:del>
      <w:r w:rsidR="00947666">
        <w:rPr>
          <w:rFonts w:ascii="Times New Roman" w:hAnsi="Times New Roman" w:cs="Times New Roman"/>
          <w:sz w:val="24"/>
          <w:szCs w:val="24"/>
        </w:rPr>
        <w:t xml:space="preserve">located in Nilambur Taluk </w:t>
      </w:r>
      <w:r w:rsidR="002666E6">
        <w:rPr>
          <w:rFonts w:ascii="Times New Roman" w:hAnsi="Times New Roman" w:cs="Times New Roman"/>
          <w:sz w:val="24"/>
          <w:szCs w:val="24"/>
        </w:rPr>
        <w:t xml:space="preserve">(Figure </w:t>
      </w:r>
      <w:r w:rsidR="00947666">
        <w:rPr>
          <w:rFonts w:ascii="Times New Roman" w:hAnsi="Times New Roman" w:cs="Times New Roman"/>
          <w:sz w:val="24"/>
          <w:szCs w:val="24"/>
        </w:rPr>
        <w:t>1&amp;2).</w:t>
      </w:r>
      <w:r w:rsidR="00223DAB" w:rsidRPr="00223DAB">
        <w:rPr>
          <w:rFonts w:ascii="Times New Roman" w:hAnsi="Times New Roman" w:cs="Times New Roman"/>
          <w:sz w:val="24"/>
          <w:szCs w:val="24"/>
        </w:rPr>
        <w:t xml:space="preserve"> It is situated near the Nedunkayam rainforest and the Nilambur Butterfly Garden. Several streams flow through the region, which also includes paddy fields, rubber plantations, and coconut and areca nut plantations. </w:t>
      </w:r>
      <w:commentRangeStart w:id="34"/>
      <w:r w:rsidR="00223DAB" w:rsidRPr="00223DAB">
        <w:rPr>
          <w:rFonts w:ascii="Times New Roman" w:hAnsi="Times New Roman" w:cs="Times New Roman"/>
          <w:sz w:val="24"/>
          <w:szCs w:val="24"/>
        </w:rPr>
        <w:t>The area is rich in faunal diversity due to its proximity to the rainforest.</w:t>
      </w:r>
      <w:commentRangeEnd w:id="34"/>
      <w:r w:rsidR="00652268">
        <w:rPr>
          <w:rStyle w:val="CommentReference"/>
        </w:rPr>
        <w:commentReference w:id="34"/>
      </w:r>
      <w:r w:rsidR="00223DAB" w:rsidRPr="00223DAB">
        <w:rPr>
          <w:rFonts w:ascii="Times New Roman" w:hAnsi="Times New Roman" w:cs="Times New Roman"/>
          <w:sz w:val="24"/>
          <w:szCs w:val="24"/>
        </w:rPr>
        <w:t xml:space="preserve"> </w:t>
      </w:r>
      <w:r w:rsidRPr="00223DAB">
        <w:rPr>
          <w:rFonts w:ascii="Times New Roman" w:hAnsi="Times New Roman" w:cs="Times New Roman"/>
          <w:color w:val="C00000"/>
          <w:sz w:val="24"/>
          <w:szCs w:val="24"/>
        </w:rPr>
        <w:t xml:space="preserve"> </w:t>
      </w:r>
    </w:p>
    <w:p w14:paraId="5E01AEDB" w14:textId="5C67596A" w:rsidR="00E876CA" w:rsidRDefault="00E876CA" w:rsidP="00E876CA">
      <w:pPr>
        <w:pStyle w:val="NormalWeb"/>
        <w:spacing w:before="0" w:beforeAutospacing="0" w:after="0" w:afterAutospacing="0" w:line="216" w:lineRule="auto"/>
        <w:jc w:val="both"/>
        <w:rPr>
          <w:b/>
        </w:rPr>
      </w:pPr>
    </w:p>
    <w:p w14:paraId="598C43F1" w14:textId="2D211C65" w:rsidR="00D63B4B" w:rsidRPr="00D64EBC" w:rsidRDefault="00E876CA" w:rsidP="00E876CA">
      <w:pPr>
        <w:jc w:val="center"/>
        <w:rPr>
          <w:rFonts w:ascii="Times New Roman" w:hAnsi="Times New Roman" w:cs="Times New Roman"/>
          <w:color w:val="C00000"/>
          <w:sz w:val="24"/>
          <w:szCs w:val="24"/>
        </w:rPr>
      </w:pPr>
      <w:r w:rsidRPr="00E876CA">
        <w:rPr>
          <w:noProof/>
          <w:lang w:eastAsia="en-IN"/>
        </w:rPr>
        <mc:AlternateContent>
          <mc:Choice Requires="wps">
            <w:drawing>
              <wp:anchor distT="0" distB="0" distL="114300" distR="114300" simplePos="0" relativeHeight="251659264" behindDoc="0" locked="0" layoutInCell="1" allowOverlap="1" wp14:anchorId="7A8C8251" wp14:editId="3AF4A806">
                <wp:simplePos x="0" y="0"/>
                <wp:positionH relativeFrom="column">
                  <wp:posOffset>1631950</wp:posOffset>
                </wp:positionH>
                <wp:positionV relativeFrom="paragraph">
                  <wp:posOffset>66040</wp:posOffset>
                </wp:positionV>
                <wp:extent cx="1803400" cy="469900"/>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400" cy="469900"/>
                        </a:xfrm>
                        <a:prstGeom prst="rect">
                          <a:avLst/>
                        </a:prstGeom>
                      </wps:spPr>
                      <wps:txbx>
                        <w:txbxContent>
                          <w:p w14:paraId="199880D1" w14:textId="3CCF8D19" w:rsidR="009867C7" w:rsidRPr="00E876CA" w:rsidRDefault="009867C7"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A8C8251" id="Text Placeholder 2" o:spid="_x0000_s1026" style="position:absolute;left:0;text-align:left;margin-left:128.5pt;margin-top:5.2pt;width:14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" filled="f" stroked="f">
                <o:lock v:ext="edit" grouping="t"/>
                <v:textbox>
                  <w:txbxContent>
                    <w:p w14:paraId="199880D1" w14:textId="3CCF8D19" w:rsidR="009867C7" w:rsidRPr="00E876CA" w:rsidRDefault="009867C7"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v:textbox>
              </v:rect>
            </w:pict>
          </mc:Fallback>
        </mc:AlternateContent>
      </w:r>
      <w:commentRangeStart w:id="35"/>
      <w:r w:rsidR="00D63B4B">
        <w:rPr>
          <w:noProof/>
          <w:lang w:eastAsia="en-IN"/>
        </w:rPr>
        <w:drawing>
          <wp:inline distT="0" distB="0" distL="0" distR="0" wp14:anchorId="45B69B49" wp14:editId="68707AE6">
            <wp:extent cx="3622106" cy="2056130"/>
            <wp:effectExtent l="0" t="0" r="0" b="1270"/>
            <wp:docPr id="9" name="Picture 9" descr="C:\Users\zeena\Download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ena\Downloads\Screenshot (5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06"/>
                    <a:stretch/>
                  </pic:blipFill>
                  <pic:spPr bwMode="auto">
                    <a:xfrm>
                      <a:off x="0" y="0"/>
                      <a:ext cx="3791038" cy="2152026"/>
                    </a:xfrm>
                    <a:prstGeom prst="rect">
                      <a:avLst/>
                    </a:prstGeom>
                    <a:noFill/>
                    <a:ln>
                      <a:noFill/>
                    </a:ln>
                  </pic:spPr>
                </pic:pic>
              </a:graphicData>
            </a:graphic>
          </wp:inline>
        </w:drawing>
      </w:r>
      <w:commentRangeEnd w:id="35"/>
      <w:r w:rsidR="00652268">
        <w:rPr>
          <w:rStyle w:val="CommentReference"/>
        </w:rPr>
        <w:commentReference w:id="35"/>
      </w:r>
    </w:p>
    <w:p w14:paraId="2ED1880F" w14:textId="691EA407" w:rsidR="00E876CA" w:rsidRDefault="00D64EBC" w:rsidP="00D64EBC">
      <w:pPr>
        <w:jc w:val="both"/>
        <w:rPr>
          <w:rFonts w:ascii="Times New Roman" w:hAnsi="Times New Roman" w:cs="Times New Roman"/>
          <w:b/>
          <w:sz w:val="24"/>
          <w:szCs w:val="24"/>
        </w:rPr>
      </w:pPr>
      <w:r w:rsidRPr="00D64EBC">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sidR="00E876CA">
        <w:rPr>
          <w:rFonts w:ascii="Times New Roman" w:hAnsi="Times New Roman" w:cs="Times New Roman"/>
          <w:b/>
          <w:sz w:val="24"/>
          <w:szCs w:val="24"/>
        </w:rPr>
        <w:t xml:space="preserve">-1 </w:t>
      </w:r>
      <w:r w:rsidR="002666E6">
        <w:rPr>
          <w:rFonts w:ascii="Times New Roman" w:hAnsi="Times New Roman" w:cs="Times New Roman"/>
          <w:b/>
          <w:sz w:val="24"/>
          <w:szCs w:val="24"/>
        </w:rPr>
        <w:t>(Study area)</w:t>
      </w:r>
    </w:p>
    <w:p w14:paraId="7227251B" w14:textId="60F16E8E" w:rsidR="00D63B4B" w:rsidRDefault="00E876CA" w:rsidP="00E876CA">
      <w:pPr>
        <w:jc w:val="center"/>
        <w:rPr>
          <w:rFonts w:ascii="Times New Roman" w:hAnsi="Times New Roman" w:cs="Times New Roman"/>
          <w:b/>
          <w:sz w:val="24"/>
          <w:szCs w:val="24"/>
        </w:rPr>
      </w:pPr>
      <w:r>
        <w:rPr>
          <w:noProof/>
          <w:lang w:eastAsia="en-IN"/>
        </w:rPr>
        <w:drawing>
          <wp:inline distT="0" distB="0" distL="0" distR="0" wp14:anchorId="292B359F" wp14:editId="1F8B66C1">
            <wp:extent cx="3435350" cy="2263750"/>
            <wp:effectExtent l="0" t="0" r="0" b="3810"/>
            <wp:docPr id="46" name="Picture 2" descr="Screenshot_20210823-131249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823-131249_Maps.jpg"/>
                    <pic:cNvPicPr/>
                  </pic:nvPicPr>
                  <pic:blipFill>
                    <a:blip r:embed="rId12" cstate="print"/>
                    <a:stretch>
                      <a:fillRect/>
                    </a:stretch>
                  </pic:blipFill>
                  <pic:spPr>
                    <a:xfrm>
                      <a:off x="0" y="0"/>
                      <a:ext cx="3660219" cy="2411929"/>
                    </a:xfrm>
                    <a:prstGeom prst="rect">
                      <a:avLst/>
                    </a:prstGeom>
                  </pic:spPr>
                </pic:pic>
              </a:graphicData>
            </a:graphic>
          </wp:inline>
        </w:drawing>
      </w:r>
    </w:p>
    <w:p w14:paraId="7B71D718" w14:textId="47ABBE1D" w:rsidR="00D63B4B" w:rsidRPr="005C0413" w:rsidRDefault="00E876CA" w:rsidP="008E45C0">
      <w:pPr>
        <w:jc w:val="both"/>
        <w:rPr>
          <w:sz w:val="16"/>
          <w:szCs w:val="16"/>
        </w:rPr>
      </w:pPr>
      <w:r>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Pr>
          <w:rFonts w:ascii="Times New Roman" w:hAnsi="Times New Roman" w:cs="Times New Roman"/>
          <w:b/>
          <w:sz w:val="24"/>
          <w:szCs w:val="24"/>
        </w:rPr>
        <w:t xml:space="preserve">-2 </w:t>
      </w:r>
      <w:r w:rsidR="002666E6">
        <w:rPr>
          <w:rFonts w:ascii="Times New Roman" w:hAnsi="Times New Roman" w:cs="Times New Roman"/>
          <w:b/>
          <w:sz w:val="24"/>
          <w:szCs w:val="24"/>
        </w:rPr>
        <w:t xml:space="preserve">(Study area) </w:t>
      </w:r>
    </w:p>
    <w:p w14:paraId="1B8BCCC2" w14:textId="4DA0A528" w:rsidR="00D64EBC" w:rsidRPr="00D64EBC" w:rsidRDefault="006D198D" w:rsidP="006D198D">
      <w:pPr>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D64EBC" w:rsidRPr="00D64EBC">
        <w:rPr>
          <w:rFonts w:ascii="Times New Roman" w:hAnsi="Times New Roman" w:cs="Times New Roman"/>
          <w:sz w:val="24"/>
          <w:szCs w:val="24"/>
        </w:rPr>
        <w:t xml:space="preserve">Butterfly monitoring was conducted during daytime hours, </w:t>
      </w:r>
      <w:commentRangeStart w:id="36"/>
      <w:r w:rsidR="00D64EBC" w:rsidRPr="00D64EBC">
        <w:rPr>
          <w:rFonts w:ascii="Times New Roman" w:hAnsi="Times New Roman" w:cs="Times New Roman"/>
          <w:sz w:val="24"/>
          <w:szCs w:val="24"/>
        </w:rPr>
        <w:t>from 10:00 AM to 4:00 PM</w:t>
      </w:r>
      <w:commentRangeEnd w:id="36"/>
      <w:r w:rsidR="00652268">
        <w:rPr>
          <w:rStyle w:val="CommentReference"/>
        </w:rPr>
        <w:commentReference w:id="36"/>
      </w:r>
      <w:r w:rsidR="00D64EBC" w:rsidRPr="00D64EBC">
        <w:rPr>
          <w:rFonts w:ascii="Times New Roman" w:hAnsi="Times New Roman" w:cs="Times New Roman"/>
          <w:sz w:val="24"/>
          <w:szCs w:val="24"/>
        </w:rPr>
        <w:t xml:space="preserve">, and photographs were taken during the same period using a Samsung A10 and a Redmi 9 Pro camera. Species identification was carried out using standard references, including </w:t>
      </w:r>
      <w:r w:rsidR="00D64EBC" w:rsidRPr="00D64EBC">
        <w:rPr>
          <w:rStyle w:val="Emphasis"/>
          <w:rFonts w:ascii="Times New Roman" w:hAnsi="Times New Roman" w:cs="Times New Roman"/>
          <w:sz w:val="24"/>
          <w:szCs w:val="24"/>
        </w:rPr>
        <w:t>A Naturalist’s Guide to the Butterflies of India</w:t>
      </w:r>
      <w:r w:rsidR="00D64EBC" w:rsidRPr="00D64EBC">
        <w:rPr>
          <w:rFonts w:ascii="Times New Roman" w:hAnsi="Times New Roman" w:cs="Times New Roman"/>
          <w:sz w:val="24"/>
          <w:szCs w:val="24"/>
        </w:rPr>
        <w:t xml:space="preserve"> by Peter Smetacek and the e-book </w:t>
      </w:r>
      <w:r w:rsidR="00D64EBC" w:rsidRPr="00D64EBC">
        <w:rPr>
          <w:rStyle w:val="Emphasis"/>
          <w:rFonts w:ascii="Times New Roman" w:hAnsi="Times New Roman" w:cs="Times New Roman"/>
          <w:sz w:val="24"/>
          <w:szCs w:val="24"/>
        </w:rPr>
        <w:t>Butterflies of the Western Ghats</w:t>
      </w:r>
      <w:r w:rsidR="00D64EBC" w:rsidRPr="00D64EBC">
        <w:rPr>
          <w:rFonts w:ascii="Times New Roman" w:hAnsi="Times New Roman" w:cs="Times New Roman"/>
          <w:sz w:val="24"/>
          <w:szCs w:val="24"/>
        </w:rPr>
        <w:t xml:space="preserve"> by Dr. Raju Kasambe, along with assistance from experts in the field. The larval host plants of the butterflies were also documented. As this was a primary study aimed at biodiversity conservation, no specimens were collected during the monitoring process. </w:t>
      </w:r>
    </w:p>
    <w:p w14:paraId="2585772B" w14:textId="541CD2E8" w:rsidR="00A33FB0" w:rsidRDefault="00A33FB0" w:rsidP="00A33FB0">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A3E8492" w14:textId="75EC435D" w:rsidR="00A075C8" w:rsidRPr="006D198D" w:rsidRDefault="00A075C8" w:rsidP="006D198D">
      <w:pPr>
        <w:spacing w:line="240" w:lineRule="auto"/>
        <w:jc w:val="both"/>
        <w:rPr>
          <w:rFonts w:ascii="Times New Roman" w:eastAsia="Times New Roman" w:hAnsi="Times New Roman" w:cs="Times New Roman"/>
          <w:b/>
          <w:color w:val="C00000"/>
          <w:sz w:val="24"/>
          <w:szCs w:val="24"/>
          <w:lang w:eastAsia="en-IN"/>
        </w:rPr>
      </w:pPr>
      <w:r w:rsidRPr="006D198D">
        <w:rPr>
          <w:rFonts w:ascii="Times New Roman" w:hAnsi="Times New Roman" w:cs="Times New Roman"/>
          <w:sz w:val="24"/>
          <w:szCs w:val="24"/>
        </w:rPr>
        <w:t xml:space="preserve"> </w:t>
      </w:r>
      <w:r w:rsidR="006D198D">
        <w:rPr>
          <w:rFonts w:ascii="Times New Roman" w:hAnsi="Times New Roman" w:cs="Times New Roman"/>
          <w:sz w:val="24"/>
          <w:szCs w:val="24"/>
        </w:rPr>
        <w:t xml:space="preserve">           </w:t>
      </w:r>
      <w:r w:rsidRPr="006D198D">
        <w:rPr>
          <w:rFonts w:ascii="Times New Roman" w:hAnsi="Times New Roman" w:cs="Times New Roman"/>
          <w:sz w:val="24"/>
          <w:szCs w:val="24"/>
        </w:rPr>
        <w:t>A total of 76 butterfly species, belonging to five families</w:t>
      </w:r>
      <w:del w:id="37" w:author="Vijayan Suruliyandi (AKI)" w:date="2025-06-05T16:37:00Z" w16du:dateUtc="2025-06-05T12:37:00Z">
        <w:r w:rsidRPr="006D198D" w:rsidDel="00652268">
          <w:rPr>
            <w:rFonts w:ascii="Times New Roman" w:hAnsi="Times New Roman" w:cs="Times New Roman"/>
            <w:sz w:val="24"/>
            <w:szCs w:val="24"/>
          </w:rPr>
          <w:delText xml:space="preserve"> and 13 subfamilies</w:delText>
        </w:r>
      </w:del>
      <w:ins w:id="38" w:author="Vijayan Suruliyandi (AKI)" w:date="2025-06-05T16:38:00Z" w16du:dateUtc="2025-06-05T12:38:00Z">
        <w:r w:rsidR="00652268">
          <w:rPr>
            <w:rFonts w:ascii="Times New Roman" w:hAnsi="Times New Roman" w:cs="Times New Roman"/>
            <w:sz w:val="24"/>
            <w:szCs w:val="24"/>
          </w:rPr>
          <w:t xml:space="preserve"> </w:t>
        </w:r>
        <w:r w:rsidR="00652268" w:rsidRPr="002322E5">
          <w:t>Hesperiidae</w:t>
        </w:r>
      </w:ins>
      <w:ins w:id="39" w:author="Vijayan Suruliyandi (AKI)" w:date="2025-06-05T16:39:00Z" w16du:dateUtc="2025-06-05T12:39:00Z">
        <w:r w:rsidR="00652268">
          <w:t xml:space="preserve"> </w:t>
        </w:r>
        <w:r w:rsidR="00652268">
          <w:rPr>
            <w:rFonts w:ascii="Times New Roman" w:hAnsi="Times New Roman" w:cs="Times New Roman"/>
            <w:sz w:val="24"/>
            <w:szCs w:val="24"/>
          </w:rPr>
          <w:t>(2 or 5 species?)</w:t>
        </w:r>
      </w:ins>
      <w:ins w:id="40" w:author="Vijayan Suruliyandi (AKI)" w:date="2025-06-05T16:38:00Z" w16du:dateUtc="2025-06-05T12:38:00Z">
        <w:r w:rsidR="00652268" w:rsidRPr="002322E5">
          <w:t xml:space="preserve"> </w:t>
        </w:r>
        <w:r w:rsidR="00652268">
          <w:t xml:space="preserve"> </w:t>
        </w:r>
        <w:r w:rsidR="00652268" w:rsidRPr="002322E5">
          <w:t>Lycaenidae</w:t>
        </w:r>
      </w:ins>
      <w:ins w:id="41" w:author="Vijayan Suruliyandi (AKI)" w:date="2025-06-05T16:39:00Z" w16du:dateUtc="2025-06-05T12:39:00Z">
        <w:r w:rsidR="00652268">
          <w:t xml:space="preserve"> </w:t>
        </w:r>
        <w:r w:rsidR="00652268">
          <w:rPr>
            <w:rFonts w:ascii="Times New Roman" w:hAnsi="Times New Roman" w:cs="Times New Roman"/>
            <w:sz w:val="24"/>
            <w:szCs w:val="24"/>
          </w:rPr>
          <w:t>(2 or 5 species?)</w:t>
        </w:r>
      </w:ins>
      <w:ins w:id="42" w:author="Vijayan Suruliyandi (AKI)" w:date="2025-06-05T16:38:00Z" w16du:dateUtc="2025-06-05T12:38:00Z">
        <w:r w:rsidR="00652268" w:rsidRPr="002322E5">
          <w:t>,</w:t>
        </w:r>
        <w:r w:rsidR="00652268">
          <w:t xml:space="preserve"> </w:t>
        </w:r>
        <w:r w:rsidR="00652268" w:rsidRPr="002322E5">
          <w:t>Nymphalidae</w:t>
        </w:r>
      </w:ins>
      <w:ins w:id="43" w:author="Vijayan Suruliyandi (AKI)" w:date="2025-06-05T16:39:00Z" w16du:dateUtc="2025-06-05T12:39:00Z">
        <w:r w:rsidR="00652268">
          <w:t xml:space="preserve"> </w:t>
        </w:r>
        <w:r w:rsidR="00652268">
          <w:rPr>
            <w:rFonts w:ascii="Times New Roman" w:hAnsi="Times New Roman" w:cs="Times New Roman"/>
            <w:sz w:val="24"/>
            <w:szCs w:val="24"/>
          </w:rPr>
          <w:t>(2 or 5 species?)</w:t>
        </w:r>
      </w:ins>
      <w:ins w:id="44" w:author="Vijayan Suruliyandi (AKI)" w:date="2025-06-05T16:38:00Z" w16du:dateUtc="2025-06-05T12:38:00Z">
        <w:r w:rsidR="00652268" w:rsidRPr="002322E5">
          <w:t>,</w:t>
        </w:r>
        <w:r w:rsidR="00652268">
          <w:t xml:space="preserve"> </w:t>
        </w:r>
        <w:r w:rsidR="00652268" w:rsidRPr="002322E5">
          <w:t>Papilionidae</w:t>
        </w:r>
      </w:ins>
      <w:ins w:id="45" w:author="Vijayan Suruliyandi (AKI)" w:date="2025-06-05T16:39:00Z" w16du:dateUtc="2025-06-05T12:39:00Z">
        <w:r w:rsidR="00652268">
          <w:t xml:space="preserve"> </w:t>
        </w:r>
      </w:ins>
      <w:ins w:id="46" w:author="Vijayan Suruliyandi (AKI)" w:date="2025-06-05T16:40:00Z" w16du:dateUtc="2025-06-05T12:40:00Z">
        <w:r w:rsidR="004C3EF9" w:rsidRPr="004C3EF9">
          <w:t>(2 or 5 species?)</w:t>
        </w:r>
      </w:ins>
      <w:ins w:id="47" w:author="Vijayan Suruliyandi (AKI)" w:date="2025-06-05T16:38:00Z" w16du:dateUtc="2025-06-05T12:38:00Z">
        <w:r w:rsidR="00652268" w:rsidRPr="002322E5">
          <w:t>,</w:t>
        </w:r>
        <w:r w:rsidR="00652268">
          <w:t xml:space="preserve"> and </w:t>
        </w:r>
        <w:r w:rsidR="00652268" w:rsidRPr="002322E5">
          <w:t>Pieridae</w:t>
        </w:r>
        <w:r w:rsidR="00652268">
          <w:t xml:space="preserve"> </w:t>
        </w:r>
      </w:ins>
      <w:del w:id="48" w:author="Vijayan Suruliyandi (AKI)" w:date="2025-06-05T16:39:00Z" w16du:dateUtc="2025-06-05T12:39:00Z">
        <w:r w:rsidRPr="006D198D" w:rsidDel="00652268">
          <w:rPr>
            <w:rFonts w:ascii="Times New Roman" w:hAnsi="Times New Roman" w:cs="Times New Roman"/>
            <w:sz w:val="24"/>
            <w:szCs w:val="24"/>
          </w:rPr>
          <w:delText>,</w:delText>
        </w:r>
      </w:del>
      <w:bookmarkStart w:id="49" w:name="_Hlk200034001"/>
      <w:ins w:id="50" w:author="Vijayan Suruliyandi (AKI)" w:date="2025-06-05T16:39:00Z" w16du:dateUtc="2025-06-05T12:39:00Z">
        <w:r w:rsidR="00652268">
          <w:rPr>
            <w:rFonts w:ascii="Times New Roman" w:hAnsi="Times New Roman" w:cs="Times New Roman"/>
            <w:sz w:val="24"/>
            <w:szCs w:val="24"/>
          </w:rPr>
          <w:t>(2 or 5 species?)</w:t>
        </w:r>
      </w:ins>
      <w:bookmarkEnd w:id="49"/>
      <w:r w:rsidRPr="006D198D">
        <w:rPr>
          <w:rFonts w:ascii="Times New Roman" w:hAnsi="Times New Roman" w:cs="Times New Roman"/>
          <w:sz w:val="24"/>
          <w:szCs w:val="24"/>
        </w:rPr>
        <w:t xml:space="preserve"> were recorded. The family Nymphalidae was the most dominant, with 33 species</w:t>
      </w:r>
      <w:ins w:id="51" w:author="Vijayan Suruliyandi (AKI)" w:date="2025-06-05T16:41:00Z" w16du:dateUtc="2025-06-05T12:41:00Z">
        <w:r w:rsidR="00B7244E">
          <w:rPr>
            <w:rFonts w:ascii="Times New Roman" w:hAnsi="Times New Roman" w:cs="Times New Roman"/>
            <w:sz w:val="24"/>
            <w:szCs w:val="24"/>
          </w:rPr>
          <w:t>,</w:t>
        </w:r>
      </w:ins>
      <w:del w:id="52" w:author="Vijayan Suruliyandi (AKI)" w:date="2025-06-05T16:40:00Z" w16du:dateUtc="2025-06-05T12:40:00Z">
        <w:r w:rsidRPr="006D198D" w:rsidDel="00B7244E">
          <w:rPr>
            <w:rFonts w:ascii="Times New Roman" w:hAnsi="Times New Roman" w:cs="Times New Roman"/>
            <w:sz w:val="24"/>
            <w:szCs w:val="24"/>
          </w:rPr>
          <w:delText xml:space="preserve"> across six subfamilies</w:delText>
        </w:r>
      </w:del>
      <w:r w:rsidRPr="006D198D">
        <w:rPr>
          <w:rFonts w:ascii="Times New Roman" w:hAnsi="Times New Roman" w:cs="Times New Roman"/>
          <w:sz w:val="24"/>
          <w:szCs w:val="24"/>
        </w:rPr>
        <w:t>. The second most dominant family was Lycaenidae, comprising 15 species</w:t>
      </w:r>
      <w:ins w:id="53" w:author="Vijayan Suruliyandi (AKI)" w:date="2025-06-05T16:41:00Z" w16du:dateUtc="2025-06-05T12:41:00Z">
        <w:r w:rsidR="00B7244E">
          <w:rPr>
            <w:rFonts w:ascii="Times New Roman" w:hAnsi="Times New Roman" w:cs="Times New Roman"/>
            <w:sz w:val="24"/>
            <w:szCs w:val="24"/>
          </w:rPr>
          <w:t>,</w:t>
        </w:r>
      </w:ins>
      <w:del w:id="54" w:author="Vijayan Suruliyandi (AKI)" w:date="2025-06-05T16:41:00Z" w16du:dateUtc="2025-06-05T12:41:00Z">
        <w:r w:rsidRPr="006D198D" w:rsidDel="00B7244E">
          <w:rPr>
            <w:rFonts w:ascii="Times New Roman" w:hAnsi="Times New Roman" w:cs="Times New Roman"/>
            <w:sz w:val="24"/>
            <w:szCs w:val="24"/>
          </w:rPr>
          <w:delText xml:space="preserve"> under two subfamilies</w:delText>
        </w:r>
      </w:del>
      <w:r w:rsidRPr="006D198D">
        <w:rPr>
          <w:rFonts w:ascii="Times New Roman" w:hAnsi="Times New Roman" w:cs="Times New Roman"/>
          <w:sz w:val="24"/>
          <w:szCs w:val="24"/>
        </w:rPr>
        <w:t>, followed by Papilionidae, with 10 species</w:t>
      </w:r>
      <w:del w:id="55" w:author="Vijayan Suruliyandi (AKI)" w:date="2025-06-05T16:41:00Z" w16du:dateUtc="2025-06-05T12:41:00Z">
        <w:r w:rsidRPr="006D198D" w:rsidDel="00B7244E">
          <w:rPr>
            <w:rFonts w:ascii="Times New Roman" w:hAnsi="Times New Roman" w:cs="Times New Roman"/>
            <w:sz w:val="24"/>
            <w:szCs w:val="24"/>
          </w:rPr>
          <w:delText xml:space="preserve"> under one subfamily</w:delText>
        </w:r>
      </w:del>
      <w:r w:rsidRPr="006D198D">
        <w:rPr>
          <w:rFonts w:ascii="Times New Roman" w:hAnsi="Times New Roman" w:cs="Times New Roman"/>
          <w:sz w:val="24"/>
          <w:szCs w:val="24"/>
        </w:rPr>
        <w:t xml:space="preserve">. The families Hesperiidae and Pieridae each included nine species </w:t>
      </w:r>
      <w:del w:id="56" w:author="Vijayan Suruliyandi (AKI)" w:date="2025-06-05T16:40:00Z" w16du:dateUtc="2025-06-05T12:40:00Z">
        <w:r w:rsidRPr="006D198D" w:rsidDel="00B7244E">
          <w:rPr>
            <w:rFonts w:ascii="Times New Roman" w:hAnsi="Times New Roman" w:cs="Times New Roman"/>
            <w:sz w:val="24"/>
            <w:szCs w:val="24"/>
          </w:rPr>
          <w:delText>across two subfamilies</w:delText>
        </w:r>
        <w:r w:rsidR="00007EF2" w:rsidDel="00B7244E">
          <w:rPr>
            <w:rFonts w:ascii="Times New Roman" w:hAnsi="Times New Roman" w:cs="Times New Roman"/>
            <w:sz w:val="24"/>
            <w:szCs w:val="24"/>
          </w:rPr>
          <w:delText xml:space="preserve"> </w:delText>
        </w:r>
      </w:del>
      <w:r w:rsidR="00007EF2">
        <w:rPr>
          <w:rFonts w:ascii="Times New Roman" w:hAnsi="Times New Roman" w:cs="Times New Roman"/>
          <w:sz w:val="24"/>
          <w:szCs w:val="24"/>
        </w:rPr>
        <w:t>(Figure</w:t>
      </w:r>
      <w:ins w:id="57" w:author="Vijayan Suruliyandi (AKI)" w:date="2025-06-05T16:40:00Z" w16du:dateUtc="2025-06-05T12:40:00Z">
        <w:r w:rsidR="00B7244E">
          <w:rPr>
            <w:rFonts w:ascii="Times New Roman" w:hAnsi="Times New Roman" w:cs="Times New Roman"/>
            <w:sz w:val="24"/>
            <w:szCs w:val="24"/>
          </w:rPr>
          <w:t xml:space="preserve"> </w:t>
        </w:r>
      </w:ins>
      <w:del w:id="58" w:author="Vijayan Suruliyandi (AKI)" w:date="2025-06-05T16:40:00Z" w16du:dateUtc="2025-06-05T12:40:00Z">
        <w:r w:rsidR="00007EF2" w:rsidDel="00B7244E">
          <w:rPr>
            <w:rFonts w:ascii="Times New Roman" w:hAnsi="Times New Roman" w:cs="Times New Roman"/>
            <w:sz w:val="24"/>
            <w:szCs w:val="24"/>
          </w:rPr>
          <w:delText>-</w:delText>
        </w:r>
      </w:del>
      <w:r w:rsidR="00007EF2">
        <w:rPr>
          <w:rFonts w:ascii="Times New Roman" w:hAnsi="Times New Roman" w:cs="Times New Roman"/>
          <w:sz w:val="24"/>
          <w:szCs w:val="24"/>
        </w:rPr>
        <w:t>3)</w:t>
      </w:r>
      <w:r w:rsidRPr="006D198D">
        <w:rPr>
          <w:rFonts w:ascii="Times New Roman" w:hAnsi="Times New Roman" w:cs="Times New Roman"/>
          <w:sz w:val="24"/>
          <w:szCs w:val="24"/>
        </w:rPr>
        <w:t xml:space="preserve">. The dominance of the family Nymphalidae has also been reported in the studies by Xavier (2006), Revathy and Mathew (2013), and Antony and Prasad (2016), Nandana and Roopavathy (2019), Dalie </w:t>
      </w:r>
      <w:r w:rsidRPr="006D198D">
        <w:rPr>
          <w:rFonts w:ascii="Times New Roman" w:hAnsi="Times New Roman" w:cs="Times New Roman"/>
          <w:i/>
          <w:sz w:val="24"/>
          <w:szCs w:val="24"/>
        </w:rPr>
        <w:t>et al</w:t>
      </w:r>
      <w:r w:rsidRPr="006D198D">
        <w:rPr>
          <w:rFonts w:ascii="Times New Roman" w:hAnsi="Times New Roman" w:cs="Times New Roman"/>
          <w:sz w:val="24"/>
          <w:szCs w:val="24"/>
        </w:rPr>
        <w:t>.</w:t>
      </w:r>
      <w:r w:rsidR="006776F8" w:rsidRPr="006D198D">
        <w:rPr>
          <w:rFonts w:ascii="Times New Roman" w:hAnsi="Times New Roman" w:cs="Times New Roman"/>
          <w:sz w:val="24"/>
          <w:szCs w:val="24"/>
        </w:rPr>
        <w:t>,</w:t>
      </w:r>
      <w:r w:rsidRPr="006D198D">
        <w:rPr>
          <w:rFonts w:ascii="Times New Roman" w:hAnsi="Times New Roman" w:cs="Times New Roman"/>
          <w:sz w:val="24"/>
          <w:szCs w:val="24"/>
        </w:rPr>
        <w:t xml:space="preserve"> (2023), Siny and Nandini (2023), and Jayasree </w:t>
      </w:r>
      <w:r w:rsidRPr="006D198D">
        <w:rPr>
          <w:rFonts w:ascii="Times New Roman" w:hAnsi="Times New Roman" w:cs="Times New Roman"/>
          <w:i/>
          <w:sz w:val="24"/>
          <w:szCs w:val="24"/>
        </w:rPr>
        <w:t>et al.</w:t>
      </w:r>
      <w:r w:rsidR="006776F8" w:rsidRPr="006D198D">
        <w:rPr>
          <w:rFonts w:ascii="Times New Roman" w:hAnsi="Times New Roman" w:cs="Times New Roman"/>
          <w:i/>
          <w:sz w:val="24"/>
          <w:szCs w:val="24"/>
        </w:rPr>
        <w:t>,</w:t>
      </w:r>
      <w:r w:rsidRPr="006D198D">
        <w:rPr>
          <w:rFonts w:ascii="Times New Roman" w:hAnsi="Times New Roman" w:cs="Times New Roman"/>
          <w:sz w:val="24"/>
          <w:szCs w:val="24"/>
        </w:rPr>
        <w:t xml:space="preserve"> (2023). </w:t>
      </w:r>
    </w:p>
    <w:p w14:paraId="163D2C57" w14:textId="1D6B4A06" w:rsidR="00C606EF" w:rsidRPr="002322E5" w:rsidRDefault="002322E5" w:rsidP="002322E5">
      <w:pPr>
        <w:pStyle w:val="NormalWeb"/>
        <w:jc w:val="both"/>
      </w:pPr>
      <w:r>
        <w:t xml:space="preserve">             </w:t>
      </w:r>
      <w:r w:rsidR="00997166" w:rsidRPr="002322E5">
        <w:t xml:space="preserve">Sukumaran and Madhavan (2022) documented butterfly diversity across various habitats in Kannur, documenting 155 individuals representing 26 species from five families: </w:t>
      </w:r>
      <w:commentRangeStart w:id="59"/>
      <w:r w:rsidR="00997166" w:rsidRPr="002322E5">
        <w:t>Papilionidae, Pieridae, Nymphalidae, Lycaenidae, and Hesperiidae</w:t>
      </w:r>
      <w:commentRangeEnd w:id="59"/>
      <w:r w:rsidR="00482494">
        <w:rPr>
          <w:rStyle w:val="CommentReference"/>
          <w:rFonts w:asciiTheme="minorHAnsi" w:eastAsiaTheme="minorHAnsi" w:hAnsiTheme="minorHAnsi" w:cstheme="minorBidi"/>
          <w:lang w:val="en-IN" w:bidi="ar-SA"/>
        </w:rPr>
        <w:commentReference w:id="59"/>
      </w:r>
      <w:r w:rsidR="00997166" w:rsidRPr="002322E5">
        <w:t>. A similar pattern was observed in the present study.</w:t>
      </w:r>
      <w:r w:rsidRPr="002322E5">
        <w:t xml:space="preserve"> </w:t>
      </w:r>
      <w:r w:rsidR="00FD352A" w:rsidRPr="002322E5">
        <w:t>Dalie and Swapana (2023) recorded 69 butterfly species in Ammadam, Thrissur, across five families. Nymphalidae was the most dominant with 30 species, followed by Lycaenidae and Papilionidae (11 each), Hesperiidae (10), and Pieridae (7</w:t>
      </w:r>
      <w:r w:rsidR="00C35631">
        <w:t>).</w:t>
      </w:r>
      <w:r w:rsidR="00C12E76">
        <w:t xml:space="preserve"> </w:t>
      </w:r>
      <w:r w:rsidR="00161DE2" w:rsidRPr="002322E5">
        <w:t>Sruthi and Lakshmi (2024) conducted a study to assess the diversity and abundance of butterfly fauna in and around the Choolanur Peafowl Sanctuary in Palakkad. A total of 25 butterfly species belonging to four families were recorded from the two selected sites. The family Nymphalidae was found to be the most dominant, followed by Lycaenidae and Pieridae, while Papilionidae was the least represented</w:t>
      </w:r>
      <w:r w:rsidRPr="002322E5">
        <w:t>.</w:t>
      </w:r>
      <w:r w:rsidR="00161DE2" w:rsidRPr="002322E5">
        <w:t xml:space="preserve"> </w:t>
      </w:r>
    </w:p>
    <w:p w14:paraId="5C637868" w14:textId="608B75CE" w:rsidR="002322E5" w:rsidRPr="002250D0" w:rsidRDefault="002322E5" w:rsidP="002322E5">
      <w:pPr>
        <w:jc w:val="both"/>
        <w:rPr>
          <w:rFonts w:ascii="Times New Roman" w:hAnsi="Times New Roman" w:cs="Times New Roman"/>
          <w:sz w:val="24"/>
          <w:szCs w:val="24"/>
        </w:rPr>
      </w:pPr>
      <w:r>
        <w:t xml:space="preserve">           </w:t>
      </w:r>
      <w:r w:rsidR="007A32F1">
        <w:rPr>
          <w:rFonts w:ascii="Times New Roman" w:hAnsi="Times New Roman" w:cs="Times New Roman"/>
          <w:sz w:val="24"/>
          <w:szCs w:val="24"/>
        </w:rPr>
        <w:t xml:space="preserve"> </w:t>
      </w:r>
      <w:r>
        <w:rPr>
          <w:color w:val="0070C0"/>
        </w:rPr>
        <w:t xml:space="preserve"> </w:t>
      </w:r>
      <w:r w:rsidRPr="002322E5">
        <w:rPr>
          <w:rFonts w:ascii="Times New Roman" w:hAnsi="Times New Roman" w:cs="Times New Roman"/>
          <w:sz w:val="24"/>
          <w:szCs w:val="24"/>
        </w:rPr>
        <w:t xml:space="preserve">Binu </w:t>
      </w:r>
      <w:r w:rsidRPr="002322E5">
        <w:rPr>
          <w:rFonts w:ascii="Times New Roman" w:hAnsi="Times New Roman" w:cs="Times New Roman"/>
          <w:i/>
          <w:sz w:val="24"/>
          <w:szCs w:val="24"/>
        </w:rPr>
        <w:t>et al.,</w:t>
      </w:r>
      <w:r w:rsidRPr="002322E5">
        <w:rPr>
          <w:rFonts w:ascii="Times New Roman" w:hAnsi="Times New Roman" w:cs="Times New Roman"/>
          <w:sz w:val="24"/>
          <w:szCs w:val="24"/>
        </w:rPr>
        <w:t xml:space="preserve"> (2022) studied butterfly-plant diversity in the Malappuram District of Kerala and documented approximately 33 plant species, belonging to 18 families and 29 genera that were pollinated by various butterfly species. They found that plant-insect interactions are essential for the pollination process and contribute to better yields in both wild and cultivated plants. </w:t>
      </w:r>
      <w:r w:rsidR="00E10ADA" w:rsidRPr="002322E5">
        <w:rPr>
          <w:rFonts w:ascii="Times New Roman" w:hAnsi="Times New Roman" w:cs="Times New Roman"/>
          <w:sz w:val="24"/>
          <w:szCs w:val="24"/>
        </w:rPr>
        <w:t>The availability of larval host pl</w:t>
      </w:r>
      <w:r w:rsidR="00F67223" w:rsidRPr="002322E5">
        <w:rPr>
          <w:rFonts w:ascii="Times New Roman" w:hAnsi="Times New Roman" w:cs="Times New Roman"/>
          <w:sz w:val="24"/>
          <w:szCs w:val="24"/>
        </w:rPr>
        <w:t>ants was high in the study area</w:t>
      </w:r>
      <w:r w:rsidRPr="002322E5">
        <w:rPr>
          <w:rFonts w:ascii="Times New Roman" w:hAnsi="Times New Roman" w:cs="Times New Roman"/>
          <w:sz w:val="24"/>
          <w:szCs w:val="24"/>
        </w:rPr>
        <w:t>. A checklist of the observed butterflies, along with their host plants, is presented in Table- 1. Many butterfly species within the same family were observed to share common host plants</w:t>
      </w:r>
      <w:r w:rsidRPr="002322E5">
        <w:rPr>
          <w:rFonts w:ascii="Times New Roman" w:hAnsi="Times New Roman" w:cs="Times New Roman"/>
          <w:i/>
          <w:sz w:val="24"/>
          <w:szCs w:val="24"/>
        </w:rPr>
        <w:t xml:space="preserve">. </w:t>
      </w:r>
      <w:commentRangeStart w:id="60"/>
      <w:r w:rsidRPr="002322E5">
        <w:rPr>
          <w:rFonts w:ascii="Times New Roman" w:hAnsi="Times New Roman" w:cs="Times New Roman"/>
          <w:sz w:val="24"/>
          <w:szCs w:val="24"/>
        </w:rPr>
        <w:t>For example</w:t>
      </w:r>
      <w:r w:rsidRPr="002322E5">
        <w:rPr>
          <w:rFonts w:ascii="Times New Roman" w:hAnsi="Times New Roman" w:cs="Times New Roman"/>
          <w:i/>
          <w:sz w:val="24"/>
          <w:szCs w:val="24"/>
        </w:rPr>
        <w:t xml:space="preserve">, Parantica aglea and Tirumala limniace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both utilize</w:t>
      </w:r>
      <w:r w:rsidRPr="002322E5">
        <w:rPr>
          <w:rFonts w:ascii="Times New Roman" w:hAnsi="Times New Roman" w:cs="Times New Roman"/>
          <w:i/>
          <w:sz w:val="24"/>
          <w:szCs w:val="24"/>
        </w:rPr>
        <w:t xml:space="preserve"> Calotropis gigantea </w:t>
      </w:r>
      <w:r w:rsidRPr="002322E5">
        <w:rPr>
          <w:rFonts w:ascii="Times New Roman" w:hAnsi="Times New Roman" w:cs="Times New Roman"/>
          <w:sz w:val="24"/>
          <w:szCs w:val="24"/>
        </w:rPr>
        <w:t xml:space="preserve">as their host plant. Similarly, </w:t>
      </w:r>
      <w:r w:rsidRPr="002322E5">
        <w:rPr>
          <w:rFonts w:ascii="Times New Roman" w:hAnsi="Times New Roman" w:cs="Times New Roman"/>
          <w:i/>
          <w:sz w:val="24"/>
          <w:szCs w:val="24"/>
        </w:rPr>
        <w:t xml:space="preserve">Hypolimnas misippus, Junonia atlites, Junonia iphita, and Junonia lemonias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Barleria cristata. </w:t>
      </w:r>
      <w:r w:rsidRPr="002322E5">
        <w:rPr>
          <w:rFonts w:ascii="Times New Roman" w:hAnsi="Times New Roman" w:cs="Times New Roman"/>
          <w:i/>
          <w:iCs/>
          <w:sz w:val="24"/>
          <w:szCs w:val="24"/>
        </w:rPr>
        <w:t>Mycalesis mineus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Mycalesis visala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(Nymphalidae) use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Setaria barbata</w:t>
      </w:r>
      <w:r w:rsidRPr="002322E5">
        <w:rPr>
          <w:rFonts w:ascii="Times New Roman" w:hAnsi="Times New Roman" w:cs="Times New Roman"/>
          <w:i/>
          <w:sz w:val="24"/>
          <w:szCs w:val="24"/>
        </w:rPr>
        <w:t>.</w:t>
      </w:r>
      <w:r w:rsidRPr="002322E5">
        <w:rPr>
          <w:rFonts w:ascii="Times New Roman" w:hAnsi="Times New Roman" w:cs="Times New Roman"/>
          <w:i/>
          <w:iCs/>
          <w:sz w:val="24"/>
          <w:szCs w:val="24"/>
        </w:rPr>
        <w:t>Orsotriaena medus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Borbo cinnara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(Hesperiidae) 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Oryza sativa</w:t>
      </w:r>
      <w:r w:rsidRPr="002322E5">
        <w:rPr>
          <w:rFonts w:ascii="Times New Roman" w:hAnsi="Times New Roman" w:cs="Times New Roman"/>
          <w:i/>
          <w:sz w:val="24"/>
          <w:szCs w:val="24"/>
        </w:rPr>
        <w:t>.</w:t>
      </w:r>
      <w:r w:rsidRPr="002322E5">
        <w:rPr>
          <w:rFonts w:ascii="Times New Roman" w:hAnsi="Times New Roman" w:cs="Times New Roman"/>
          <w:i/>
          <w:iCs/>
          <w:sz w:val="24"/>
          <w:szCs w:val="24"/>
        </w:rPr>
        <w:t>Ypthima huebneri</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Ypthima baldus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Ypthima singala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(Nymphalidae)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r w:rsidRPr="002322E5">
        <w:rPr>
          <w:rFonts w:ascii="Times New Roman" w:hAnsi="Times New Roman" w:cs="Times New Roman"/>
          <w:b/>
          <w:bCs/>
          <w:i/>
          <w:sz w:val="24"/>
          <w:szCs w:val="24"/>
        </w:rPr>
        <w:t>Eleusine indica</w:t>
      </w:r>
      <w:r w:rsidRPr="002322E5">
        <w:rPr>
          <w:rFonts w:ascii="Times New Roman" w:hAnsi="Times New Roman" w:cs="Times New Roman"/>
          <w:i/>
          <w:sz w:val="24"/>
          <w:szCs w:val="24"/>
        </w:rPr>
        <w:t>.</w:t>
      </w:r>
      <w:r w:rsidRPr="002322E5">
        <w:rPr>
          <w:rFonts w:ascii="Times New Roman" w:hAnsi="Times New Roman" w:cs="Times New Roman"/>
          <w:i/>
          <w:iCs/>
          <w:sz w:val="24"/>
          <w:szCs w:val="24"/>
        </w:rPr>
        <w:t>Caleta decidia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Castalius rosimon</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(Lycaenidae)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Ziziphus oenoplia</w:t>
      </w:r>
      <w:r w:rsidRPr="002322E5">
        <w:rPr>
          <w:rFonts w:ascii="Times New Roman" w:hAnsi="Times New Roman" w:cs="Times New Roman"/>
          <w:i/>
          <w:sz w:val="24"/>
          <w:szCs w:val="24"/>
        </w:rPr>
        <w:t>.</w:t>
      </w:r>
      <w:r w:rsidRPr="002322E5">
        <w:rPr>
          <w:rFonts w:ascii="Times New Roman" w:hAnsi="Times New Roman" w:cs="Times New Roman"/>
          <w:i/>
          <w:iCs/>
          <w:sz w:val="24"/>
          <w:szCs w:val="24"/>
        </w:rPr>
        <w:t>Notocrypta paralysos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Udaspes folus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(Hesperiidae)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Curcuma aurantiaca</w:t>
      </w:r>
      <w:r w:rsidRPr="002322E5">
        <w:rPr>
          <w:rFonts w:ascii="Times New Roman" w:hAnsi="Times New Roman" w:cs="Times New Roman"/>
          <w:i/>
          <w:sz w:val="24"/>
          <w:szCs w:val="24"/>
        </w:rPr>
        <w:t>.</w:t>
      </w:r>
      <w:r w:rsidRPr="002322E5">
        <w:rPr>
          <w:rFonts w:ascii="Times New Roman" w:hAnsi="Times New Roman" w:cs="Times New Roman"/>
          <w:i/>
          <w:iCs/>
          <w:sz w:val="24"/>
          <w:szCs w:val="24"/>
        </w:rPr>
        <w:t>Tagiades japetus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and </w:t>
      </w:r>
      <w:r w:rsidRPr="002322E5">
        <w:rPr>
          <w:rFonts w:ascii="Times New Roman" w:hAnsi="Times New Roman" w:cs="Times New Roman"/>
          <w:i/>
          <w:iCs/>
          <w:sz w:val="24"/>
          <w:szCs w:val="24"/>
        </w:rPr>
        <w:t>Tagiades litigiosa</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(Hesperiidae)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use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Dioscorea wallichii</w:t>
      </w:r>
      <w:r w:rsidRPr="002322E5">
        <w:rPr>
          <w:rFonts w:ascii="Times New Roman" w:hAnsi="Times New Roman" w:cs="Times New Roman"/>
          <w:i/>
          <w:sz w:val="24"/>
          <w:szCs w:val="24"/>
        </w:rPr>
        <w:t>.</w:t>
      </w:r>
      <w:r w:rsidRPr="002322E5">
        <w:rPr>
          <w:rFonts w:ascii="Times New Roman" w:hAnsi="Times New Roman" w:cs="Times New Roman"/>
          <w:i/>
          <w:iCs/>
          <w:sz w:val="24"/>
          <w:szCs w:val="24"/>
        </w:rPr>
        <w:t>Papilio dravidarum</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Papilio helenus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Papilio polymnestor</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(Papilionidae) share </w:t>
      </w:r>
      <w:r w:rsidRPr="002322E5">
        <w:rPr>
          <w:rFonts w:ascii="Times New Roman" w:hAnsi="Times New Roman" w:cs="Times New Roman"/>
          <w:b/>
          <w:bCs/>
          <w:i/>
          <w:sz w:val="24"/>
          <w:szCs w:val="24"/>
        </w:rPr>
        <w:lastRenderedPageBreak/>
        <w:t>Glycosmis pentaphylla</w:t>
      </w:r>
      <w:r w:rsidRPr="002322E5">
        <w:rPr>
          <w:rFonts w:ascii="Times New Roman" w:hAnsi="Times New Roman" w:cs="Times New Roman"/>
          <w:i/>
          <w:sz w:val="24"/>
          <w:szCs w:val="24"/>
        </w:rPr>
        <w:t>.</w:t>
      </w:r>
      <w:r w:rsidRPr="002322E5">
        <w:rPr>
          <w:rFonts w:ascii="Times New Roman" w:hAnsi="Times New Roman" w:cs="Times New Roman"/>
          <w:i/>
          <w:iCs/>
          <w:sz w:val="24"/>
          <w:szCs w:val="24"/>
        </w:rPr>
        <w:t>Pachliopta aristolochiae</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Troides minos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(Papilionidae)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r w:rsidRPr="002322E5">
        <w:rPr>
          <w:rFonts w:ascii="Times New Roman" w:hAnsi="Times New Roman" w:cs="Times New Roman"/>
          <w:b/>
          <w:bCs/>
          <w:i/>
          <w:sz w:val="24"/>
          <w:szCs w:val="24"/>
        </w:rPr>
        <w:t>Aristolochia indica</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Spindasis vulcanus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(Lycaenidae),</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Catopsilia pomona</w:t>
      </w:r>
      <w:r w:rsidRPr="002322E5">
        <w:rPr>
          <w:rFonts w:ascii="Times New Roman" w:hAnsi="Times New Roman" w:cs="Times New Roman"/>
          <w:i/>
          <w:sz w:val="24"/>
          <w:szCs w:val="24"/>
        </w:rPr>
        <w:t>,</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Catopsilia pyranthe</w:t>
      </w:r>
      <w:r w:rsidRPr="002322E5">
        <w:rPr>
          <w:rFonts w:ascii="Times New Roman" w:hAnsi="Times New Roman" w:cs="Times New Roman"/>
          <w:i/>
          <w:sz w:val="24"/>
          <w:szCs w:val="24"/>
        </w:rPr>
        <w:t xml:space="preserve"> (Pieridae)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Cassia fistula</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Eurema blanda</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Eurema hecabe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(Pieridae)</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Delonix regia</w:t>
      </w:r>
      <w:r w:rsidRPr="002250D0">
        <w:rPr>
          <w:rFonts w:ascii="Times New Roman" w:hAnsi="Times New Roman" w:cs="Times New Roman"/>
          <w:i/>
          <w:sz w:val="24"/>
          <w:szCs w:val="24"/>
        </w:rPr>
        <w:t xml:space="preserve">. </w:t>
      </w:r>
      <w:r w:rsidR="002250D0" w:rsidRPr="002250D0">
        <w:rPr>
          <w:rFonts w:ascii="Times New Roman" w:hAnsi="Times New Roman" w:cs="Times New Roman"/>
          <w:sz w:val="24"/>
          <w:szCs w:val="24"/>
        </w:rPr>
        <w:t xml:space="preserve">These host plant associations show that many butterfly species, especially those in the same family, use the same plants. </w:t>
      </w:r>
      <w:commentRangeEnd w:id="60"/>
      <w:r w:rsidR="00482494">
        <w:rPr>
          <w:rStyle w:val="CommentReference"/>
        </w:rPr>
        <w:commentReference w:id="60"/>
      </w:r>
    </w:p>
    <w:p w14:paraId="48FC30F8" w14:textId="054B8565" w:rsidR="00614746" w:rsidRDefault="002322E5" w:rsidP="002250D0">
      <w:pPr>
        <w:spacing w:line="240" w:lineRule="auto"/>
        <w:jc w:val="both"/>
        <w:rPr>
          <w:rFonts w:ascii="Times New Roman" w:hAnsi="Times New Roman" w:cs="Times New Roman"/>
          <w:i/>
          <w:sz w:val="24"/>
          <w:szCs w:val="24"/>
        </w:rPr>
      </w:pPr>
      <w:r w:rsidRPr="002322E5">
        <w:rPr>
          <w:rFonts w:ascii="Times New Roman" w:hAnsi="Times New Roman" w:cs="Times New Roman"/>
          <w:color w:val="C00000"/>
          <w:sz w:val="24"/>
          <w:szCs w:val="24"/>
        </w:rPr>
        <w:t xml:space="preserve"> </w:t>
      </w:r>
    </w:p>
    <w:p w14:paraId="192F6D9B" w14:textId="1F5D27B8" w:rsidR="00CF5C4B" w:rsidRPr="004658BC" w:rsidRDefault="004658BC" w:rsidP="00D22CEB">
      <w:pPr>
        <w:jc w:val="both"/>
        <w:rPr>
          <w:rFonts w:ascii="Times New Roman" w:hAnsi="Times New Roman" w:cs="Times New Roman"/>
          <w:sz w:val="24"/>
          <w:szCs w:val="24"/>
        </w:rPr>
      </w:pPr>
      <w:r w:rsidRPr="004658BC">
        <w:rPr>
          <w:rFonts w:ascii="Times New Roman" w:hAnsi="Times New Roman" w:cs="Times New Roman"/>
          <w:b/>
          <w:sz w:val="24"/>
          <w:szCs w:val="24"/>
        </w:rPr>
        <w:t>TABLE 1: CHECK LIST OF BUTTERFLIES OBSERVED FROM STUDY AREA ALONG WITH HOST PLANTS.</w:t>
      </w:r>
      <w:r w:rsidRPr="004658BC">
        <w:rPr>
          <w:rFonts w:ascii="Times New Roman" w:hAnsi="Times New Roman" w:cs="Times New Roman"/>
          <w:sz w:val="24"/>
          <w:szCs w:val="24"/>
        </w:rPr>
        <w:t xml:space="preserve"> </w:t>
      </w:r>
    </w:p>
    <w:p w14:paraId="530FBC19" w14:textId="33F9E6DE" w:rsidR="00CF5C4B" w:rsidRDefault="00CF5C4B" w:rsidP="00D22CEB">
      <w:pPr>
        <w:jc w:val="both"/>
        <w:rPr>
          <w:rFonts w:ascii="Times New Roman" w:hAnsi="Times New Roman" w:cs="Times New Roman"/>
          <w:sz w:val="24"/>
          <w:szCs w:val="24"/>
        </w:rPr>
      </w:pPr>
    </w:p>
    <w:tbl>
      <w:tblPr>
        <w:tblStyle w:val="TableGrid"/>
        <w:tblW w:w="10236" w:type="dxa"/>
        <w:tblInd w:w="-885" w:type="dxa"/>
        <w:tblLayout w:type="fixed"/>
        <w:tblLook w:val="04A0" w:firstRow="1" w:lastRow="0" w:firstColumn="1" w:lastColumn="0" w:noHBand="0" w:noVBand="1"/>
      </w:tblPr>
      <w:tblGrid>
        <w:gridCol w:w="1022"/>
        <w:gridCol w:w="1701"/>
        <w:gridCol w:w="1985"/>
        <w:gridCol w:w="2409"/>
        <w:gridCol w:w="3119"/>
      </w:tblGrid>
      <w:tr w:rsidR="00CF5C4B" w:rsidRPr="00CF5C4B" w14:paraId="39B10012" w14:textId="77777777" w:rsidTr="00CF5C4B">
        <w:tc>
          <w:tcPr>
            <w:tcW w:w="1022" w:type="dxa"/>
          </w:tcPr>
          <w:p w14:paraId="7889ECAF"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SL.NO</w:t>
            </w:r>
          </w:p>
        </w:tc>
        <w:tc>
          <w:tcPr>
            <w:tcW w:w="1701" w:type="dxa"/>
          </w:tcPr>
          <w:p w14:paraId="5E49E49E"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FAMILY</w:t>
            </w:r>
          </w:p>
        </w:tc>
        <w:tc>
          <w:tcPr>
            <w:tcW w:w="1985" w:type="dxa"/>
          </w:tcPr>
          <w:p w14:paraId="53D462BB"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SUBFAMILY</w:t>
            </w:r>
          </w:p>
        </w:tc>
        <w:tc>
          <w:tcPr>
            <w:tcW w:w="2409" w:type="dxa"/>
          </w:tcPr>
          <w:p w14:paraId="15DC77E7"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SPECIES</w:t>
            </w:r>
          </w:p>
        </w:tc>
        <w:tc>
          <w:tcPr>
            <w:tcW w:w="3119" w:type="dxa"/>
          </w:tcPr>
          <w:p w14:paraId="45F095D6"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HOST PLANT</w:t>
            </w:r>
          </w:p>
        </w:tc>
      </w:tr>
      <w:tr w:rsidR="00CF5C4B" w:rsidRPr="00CF5C4B" w14:paraId="2335F914" w14:textId="77777777" w:rsidTr="00CF5C4B">
        <w:tc>
          <w:tcPr>
            <w:tcW w:w="1022" w:type="dxa"/>
          </w:tcPr>
          <w:p w14:paraId="565C77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w:t>
            </w:r>
          </w:p>
        </w:tc>
        <w:tc>
          <w:tcPr>
            <w:tcW w:w="1701" w:type="dxa"/>
          </w:tcPr>
          <w:p w14:paraId="345D5B1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7C7D90A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Biblidinae</w:t>
            </w:r>
          </w:p>
        </w:tc>
        <w:tc>
          <w:tcPr>
            <w:tcW w:w="2409" w:type="dxa"/>
          </w:tcPr>
          <w:p w14:paraId="782308B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Ariadne  ariadne</w:t>
            </w:r>
          </w:p>
        </w:tc>
        <w:tc>
          <w:tcPr>
            <w:tcW w:w="3119" w:type="dxa"/>
          </w:tcPr>
          <w:p w14:paraId="7312619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Tragia  involucrata</w:t>
            </w:r>
          </w:p>
        </w:tc>
      </w:tr>
      <w:tr w:rsidR="00CF5C4B" w:rsidRPr="00CF5C4B" w14:paraId="0316529A" w14:textId="77777777" w:rsidTr="00CF5C4B">
        <w:tc>
          <w:tcPr>
            <w:tcW w:w="1022" w:type="dxa"/>
          </w:tcPr>
          <w:p w14:paraId="68A142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w:t>
            </w:r>
          </w:p>
        </w:tc>
        <w:tc>
          <w:tcPr>
            <w:tcW w:w="1701" w:type="dxa"/>
          </w:tcPr>
          <w:p w14:paraId="0D7DC7A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D61482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0818FA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Danaus  genutia</w:t>
            </w:r>
          </w:p>
        </w:tc>
        <w:tc>
          <w:tcPr>
            <w:tcW w:w="3119" w:type="dxa"/>
          </w:tcPr>
          <w:p w14:paraId="414EB22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Holostemma  annulare</w:t>
            </w:r>
          </w:p>
        </w:tc>
      </w:tr>
      <w:tr w:rsidR="00CF5C4B" w:rsidRPr="00CF5C4B" w14:paraId="77371D45" w14:textId="77777777" w:rsidTr="00CF5C4B">
        <w:tc>
          <w:tcPr>
            <w:tcW w:w="1022" w:type="dxa"/>
          </w:tcPr>
          <w:p w14:paraId="0A6B80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w:t>
            </w:r>
          </w:p>
        </w:tc>
        <w:tc>
          <w:tcPr>
            <w:tcW w:w="1701" w:type="dxa"/>
          </w:tcPr>
          <w:p w14:paraId="59388A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692AB9E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272C01F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Euploea  core</w:t>
            </w:r>
          </w:p>
        </w:tc>
        <w:tc>
          <w:tcPr>
            <w:tcW w:w="3119" w:type="dxa"/>
          </w:tcPr>
          <w:p w14:paraId="5E54D33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Holarrhena  antidysenterica</w:t>
            </w:r>
          </w:p>
        </w:tc>
      </w:tr>
      <w:tr w:rsidR="00CF5C4B" w:rsidRPr="00CF5C4B" w14:paraId="10E8AC7C" w14:textId="77777777" w:rsidTr="00CF5C4B">
        <w:tc>
          <w:tcPr>
            <w:tcW w:w="1022" w:type="dxa"/>
          </w:tcPr>
          <w:p w14:paraId="186AE6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w:t>
            </w:r>
          </w:p>
        </w:tc>
        <w:tc>
          <w:tcPr>
            <w:tcW w:w="1701" w:type="dxa"/>
          </w:tcPr>
          <w:p w14:paraId="58249DA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FC0504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5FD49A5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Parantica  aglea</w:t>
            </w:r>
          </w:p>
        </w:tc>
        <w:tc>
          <w:tcPr>
            <w:tcW w:w="3119" w:type="dxa"/>
          </w:tcPr>
          <w:p w14:paraId="7A32FB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9E7CDBC" w14:textId="77777777" w:rsidTr="00CF5C4B">
        <w:tc>
          <w:tcPr>
            <w:tcW w:w="1022" w:type="dxa"/>
          </w:tcPr>
          <w:p w14:paraId="492DD24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w:t>
            </w:r>
          </w:p>
        </w:tc>
        <w:tc>
          <w:tcPr>
            <w:tcW w:w="1701" w:type="dxa"/>
          </w:tcPr>
          <w:p w14:paraId="7DEA028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570E3F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Danainae</w:t>
            </w:r>
          </w:p>
        </w:tc>
        <w:tc>
          <w:tcPr>
            <w:tcW w:w="2409" w:type="dxa"/>
          </w:tcPr>
          <w:p w14:paraId="26E6679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Tirumala  limniace</w:t>
            </w:r>
          </w:p>
        </w:tc>
        <w:tc>
          <w:tcPr>
            <w:tcW w:w="3119" w:type="dxa"/>
          </w:tcPr>
          <w:p w14:paraId="702155D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59567CD" w14:textId="77777777" w:rsidTr="00CF5C4B">
        <w:tc>
          <w:tcPr>
            <w:tcW w:w="1022" w:type="dxa"/>
          </w:tcPr>
          <w:p w14:paraId="5CCC860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w:t>
            </w:r>
          </w:p>
        </w:tc>
        <w:tc>
          <w:tcPr>
            <w:tcW w:w="1701" w:type="dxa"/>
          </w:tcPr>
          <w:p w14:paraId="2D3EA77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7AC444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Danainae </w:t>
            </w:r>
          </w:p>
        </w:tc>
        <w:tc>
          <w:tcPr>
            <w:tcW w:w="2409" w:type="dxa"/>
          </w:tcPr>
          <w:p w14:paraId="06C4E1F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Tirumala  septentrionis</w:t>
            </w:r>
          </w:p>
        </w:tc>
        <w:tc>
          <w:tcPr>
            <w:tcW w:w="3119" w:type="dxa"/>
          </w:tcPr>
          <w:p w14:paraId="4A1C953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Wattakaka  volubilis</w:t>
            </w:r>
          </w:p>
        </w:tc>
      </w:tr>
      <w:tr w:rsidR="00CF5C4B" w:rsidRPr="00CF5C4B" w14:paraId="067CD59A" w14:textId="77777777" w:rsidTr="00CF5C4B">
        <w:tc>
          <w:tcPr>
            <w:tcW w:w="1022" w:type="dxa"/>
          </w:tcPr>
          <w:p w14:paraId="0FBBF0E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 </w:t>
            </w:r>
          </w:p>
        </w:tc>
        <w:tc>
          <w:tcPr>
            <w:tcW w:w="1701" w:type="dxa"/>
          </w:tcPr>
          <w:p w14:paraId="38148D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779D6D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Heliconiinae</w:t>
            </w:r>
          </w:p>
        </w:tc>
        <w:tc>
          <w:tcPr>
            <w:tcW w:w="2409" w:type="dxa"/>
          </w:tcPr>
          <w:p w14:paraId="6833AC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Acraea terpsicore</w:t>
            </w:r>
          </w:p>
        </w:tc>
        <w:tc>
          <w:tcPr>
            <w:tcW w:w="3119" w:type="dxa"/>
          </w:tcPr>
          <w:p w14:paraId="216DA5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Passiflora  edulis</w:t>
            </w:r>
          </w:p>
        </w:tc>
      </w:tr>
      <w:tr w:rsidR="00CF5C4B" w:rsidRPr="00CF5C4B" w14:paraId="38712F8B" w14:textId="77777777" w:rsidTr="00CF5C4B">
        <w:tc>
          <w:tcPr>
            <w:tcW w:w="1022" w:type="dxa"/>
          </w:tcPr>
          <w:p w14:paraId="7E1B2B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8.</w:t>
            </w:r>
          </w:p>
        </w:tc>
        <w:tc>
          <w:tcPr>
            <w:tcW w:w="1701" w:type="dxa"/>
          </w:tcPr>
          <w:p w14:paraId="735D83B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6593917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Heliconiinae</w:t>
            </w:r>
          </w:p>
        </w:tc>
        <w:tc>
          <w:tcPr>
            <w:tcW w:w="2409" w:type="dxa"/>
          </w:tcPr>
          <w:p w14:paraId="693FADA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Cirrochroa  thais</w:t>
            </w:r>
          </w:p>
        </w:tc>
        <w:tc>
          <w:tcPr>
            <w:tcW w:w="3119" w:type="dxa"/>
          </w:tcPr>
          <w:p w14:paraId="4AF51D4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Hydnocarpus  pentandra</w:t>
            </w:r>
          </w:p>
        </w:tc>
      </w:tr>
      <w:tr w:rsidR="00CF5C4B" w:rsidRPr="00CF5C4B" w14:paraId="10AC2267" w14:textId="77777777" w:rsidTr="00CF5C4B">
        <w:tc>
          <w:tcPr>
            <w:tcW w:w="1022" w:type="dxa"/>
          </w:tcPr>
          <w:p w14:paraId="6939BF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9.</w:t>
            </w:r>
          </w:p>
        </w:tc>
        <w:tc>
          <w:tcPr>
            <w:tcW w:w="1701" w:type="dxa"/>
          </w:tcPr>
          <w:p w14:paraId="6784345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5D9FB7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Heliconiinae </w:t>
            </w:r>
          </w:p>
        </w:tc>
        <w:tc>
          <w:tcPr>
            <w:tcW w:w="2409" w:type="dxa"/>
          </w:tcPr>
          <w:p w14:paraId="26913E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Phalanta  phalantha</w:t>
            </w:r>
          </w:p>
        </w:tc>
        <w:tc>
          <w:tcPr>
            <w:tcW w:w="3119" w:type="dxa"/>
          </w:tcPr>
          <w:p w14:paraId="2D14C3E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Flacourtia  indica</w:t>
            </w:r>
          </w:p>
        </w:tc>
      </w:tr>
      <w:tr w:rsidR="00CF5C4B" w:rsidRPr="00CF5C4B" w14:paraId="2F71FDC1" w14:textId="77777777" w:rsidTr="00CF5C4B">
        <w:tc>
          <w:tcPr>
            <w:tcW w:w="1022" w:type="dxa"/>
          </w:tcPr>
          <w:p w14:paraId="36B086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10.</w:t>
            </w:r>
          </w:p>
        </w:tc>
        <w:tc>
          <w:tcPr>
            <w:tcW w:w="1701" w:type="dxa"/>
          </w:tcPr>
          <w:p w14:paraId="2D2CBDE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87EDD5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25FE9E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Euthalia  aconthea</w:t>
            </w:r>
          </w:p>
        </w:tc>
        <w:tc>
          <w:tcPr>
            <w:tcW w:w="3119" w:type="dxa"/>
          </w:tcPr>
          <w:p w14:paraId="34189D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130EEC03" w14:textId="77777777" w:rsidTr="00CF5C4B">
        <w:tc>
          <w:tcPr>
            <w:tcW w:w="1022" w:type="dxa"/>
          </w:tcPr>
          <w:p w14:paraId="43209E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11.</w:t>
            </w:r>
          </w:p>
        </w:tc>
        <w:tc>
          <w:tcPr>
            <w:tcW w:w="1701" w:type="dxa"/>
          </w:tcPr>
          <w:p w14:paraId="557A94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A911FF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0C83EAC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Tanaecia  lepidea</w:t>
            </w:r>
          </w:p>
        </w:tc>
        <w:tc>
          <w:tcPr>
            <w:tcW w:w="3119" w:type="dxa"/>
          </w:tcPr>
          <w:p w14:paraId="3BD26F9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Melastoma  malabatharicum</w:t>
            </w:r>
          </w:p>
        </w:tc>
      </w:tr>
      <w:tr w:rsidR="00CF5C4B" w:rsidRPr="00CF5C4B" w14:paraId="74D3ED67" w14:textId="77777777" w:rsidTr="00CF5C4B">
        <w:tc>
          <w:tcPr>
            <w:tcW w:w="1022" w:type="dxa"/>
          </w:tcPr>
          <w:p w14:paraId="3E80FCD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12.</w:t>
            </w:r>
          </w:p>
        </w:tc>
        <w:tc>
          <w:tcPr>
            <w:tcW w:w="1701" w:type="dxa"/>
          </w:tcPr>
          <w:p w14:paraId="757198F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205A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Limenitidinae</w:t>
            </w:r>
          </w:p>
        </w:tc>
        <w:tc>
          <w:tcPr>
            <w:tcW w:w="2409" w:type="dxa"/>
          </w:tcPr>
          <w:p w14:paraId="4ED7E79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Moduza  Procris</w:t>
            </w:r>
          </w:p>
        </w:tc>
        <w:tc>
          <w:tcPr>
            <w:tcW w:w="3119" w:type="dxa"/>
          </w:tcPr>
          <w:p w14:paraId="4BDCE89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Mussaenda  frondosa</w:t>
            </w:r>
          </w:p>
        </w:tc>
      </w:tr>
      <w:tr w:rsidR="00CF5C4B" w:rsidRPr="00CF5C4B" w14:paraId="4C9971D2" w14:textId="77777777" w:rsidTr="00CF5C4B">
        <w:tc>
          <w:tcPr>
            <w:tcW w:w="1022" w:type="dxa"/>
          </w:tcPr>
          <w:p w14:paraId="01476EA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13.</w:t>
            </w:r>
          </w:p>
        </w:tc>
        <w:tc>
          <w:tcPr>
            <w:tcW w:w="1701" w:type="dxa"/>
          </w:tcPr>
          <w:p w14:paraId="2C6B9A5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70BACA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55EB73D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Lasippa  viraja</w:t>
            </w:r>
          </w:p>
        </w:tc>
        <w:tc>
          <w:tcPr>
            <w:tcW w:w="3119" w:type="dxa"/>
          </w:tcPr>
          <w:p w14:paraId="44C820A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Dalbergia  racemosa</w:t>
            </w:r>
          </w:p>
        </w:tc>
      </w:tr>
      <w:tr w:rsidR="00CF5C4B" w:rsidRPr="00CF5C4B" w14:paraId="7EE116AA" w14:textId="77777777" w:rsidTr="00CF5C4B">
        <w:tc>
          <w:tcPr>
            <w:tcW w:w="1022" w:type="dxa"/>
          </w:tcPr>
          <w:p w14:paraId="35B066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14.</w:t>
            </w:r>
          </w:p>
        </w:tc>
        <w:tc>
          <w:tcPr>
            <w:tcW w:w="1701" w:type="dxa"/>
          </w:tcPr>
          <w:p w14:paraId="4B4F5A6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E4AE6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5A75A28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Neptis  hylas</w:t>
            </w:r>
          </w:p>
        </w:tc>
        <w:tc>
          <w:tcPr>
            <w:tcW w:w="3119" w:type="dxa"/>
          </w:tcPr>
          <w:p w14:paraId="6DE82BB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Urena  lobata</w:t>
            </w:r>
          </w:p>
        </w:tc>
      </w:tr>
      <w:tr w:rsidR="00CF5C4B" w:rsidRPr="00CF5C4B" w14:paraId="6347FD89" w14:textId="77777777" w:rsidTr="00CF5C4B">
        <w:tc>
          <w:tcPr>
            <w:tcW w:w="1022" w:type="dxa"/>
          </w:tcPr>
          <w:p w14:paraId="1C2F713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15.</w:t>
            </w:r>
          </w:p>
        </w:tc>
        <w:tc>
          <w:tcPr>
            <w:tcW w:w="1701" w:type="dxa"/>
          </w:tcPr>
          <w:p w14:paraId="631735C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C7600B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2606FB0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Phaedyma  columella</w:t>
            </w:r>
          </w:p>
        </w:tc>
        <w:tc>
          <w:tcPr>
            <w:tcW w:w="3119" w:type="dxa"/>
          </w:tcPr>
          <w:p w14:paraId="74D9D18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Hibiscus  mutabilis</w:t>
            </w:r>
          </w:p>
        </w:tc>
      </w:tr>
      <w:tr w:rsidR="00CF5C4B" w:rsidRPr="00CF5C4B" w14:paraId="577F9143" w14:textId="77777777" w:rsidTr="00CF5C4B">
        <w:tc>
          <w:tcPr>
            <w:tcW w:w="1022" w:type="dxa"/>
          </w:tcPr>
          <w:p w14:paraId="5BD654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16.</w:t>
            </w:r>
          </w:p>
        </w:tc>
        <w:tc>
          <w:tcPr>
            <w:tcW w:w="1701" w:type="dxa"/>
          </w:tcPr>
          <w:p w14:paraId="486EC38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C50132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Limenitidinae</w:t>
            </w:r>
          </w:p>
        </w:tc>
        <w:tc>
          <w:tcPr>
            <w:tcW w:w="2409" w:type="dxa"/>
          </w:tcPr>
          <w:p w14:paraId="06FB4B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Parthenos  sylvia</w:t>
            </w:r>
          </w:p>
        </w:tc>
        <w:tc>
          <w:tcPr>
            <w:tcW w:w="3119" w:type="dxa"/>
          </w:tcPr>
          <w:p w14:paraId="71795A0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Tinospora  cordifolia</w:t>
            </w:r>
          </w:p>
        </w:tc>
      </w:tr>
      <w:tr w:rsidR="00CF5C4B" w:rsidRPr="00CF5C4B" w14:paraId="6795A508" w14:textId="77777777" w:rsidTr="00CF5C4B">
        <w:tc>
          <w:tcPr>
            <w:tcW w:w="1022" w:type="dxa"/>
          </w:tcPr>
          <w:p w14:paraId="53F4A5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17.</w:t>
            </w:r>
          </w:p>
        </w:tc>
        <w:tc>
          <w:tcPr>
            <w:tcW w:w="1701" w:type="dxa"/>
          </w:tcPr>
          <w:p w14:paraId="6B8040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22C024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5D5F38B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Hypolimnas  bolina</w:t>
            </w:r>
          </w:p>
        </w:tc>
        <w:tc>
          <w:tcPr>
            <w:tcW w:w="3119" w:type="dxa"/>
          </w:tcPr>
          <w:p w14:paraId="29100B7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Leportia  interrupta  </w:t>
            </w:r>
          </w:p>
        </w:tc>
      </w:tr>
      <w:tr w:rsidR="00CF5C4B" w:rsidRPr="00CF5C4B" w14:paraId="7ADD5F2F" w14:textId="77777777" w:rsidTr="00CF5C4B">
        <w:tc>
          <w:tcPr>
            <w:tcW w:w="1022" w:type="dxa"/>
          </w:tcPr>
          <w:p w14:paraId="72E90FF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18.</w:t>
            </w:r>
          </w:p>
        </w:tc>
        <w:tc>
          <w:tcPr>
            <w:tcW w:w="1701" w:type="dxa"/>
          </w:tcPr>
          <w:p w14:paraId="7215DAA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4B714E5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54D7698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Hypolimnas  misippus</w:t>
            </w:r>
          </w:p>
        </w:tc>
        <w:tc>
          <w:tcPr>
            <w:tcW w:w="3119" w:type="dxa"/>
          </w:tcPr>
          <w:p w14:paraId="66F9090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4EBA0E10" w14:textId="77777777" w:rsidTr="00CF5C4B">
        <w:tc>
          <w:tcPr>
            <w:tcW w:w="1022" w:type="dxa"/>
          </w:tcPr>
          <w:p w14:paraId="19998D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19.</w:t>
            </w:r>
          </w:p>
        </w:tc>
        <w:tc>
          <w:tcPr>
            <w:tcW w:w="1701" w:type="dxa"/>
          </w:tcPr>
          <w:p w14:paraId="32C32DD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4C1653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0A54FB5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atlites</w:t>
            </w:r>
          </w:p>
        </w:tc>
        <w:tc>
          <w:tcPr>
            <w:tcW w:w="3119" w:type="dxa"/>
          </w:tcPr>
          <w:p w14:paraId="793A5AC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22CB8724" w14:textId="77777777" w:rsidTr="00CF5C4B">
        <w:tc>
          <w:tcPr>
            <w:tcW w:w="1022" w:type="dxa"/>
          </w:tcPr>
          <w:p w14:paraId="52BA607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20.</w:t>
            </w:r>
          </w:p>
        </w:tc>
        <w:tc>
          <w:tcPr>
            <w:tcW w:w="1701" w:type="dxa"/>
          </w:tcPr>
          <w:p w14:paraId="5312A6B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D92A84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4E4D7D0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hierta</w:t>
            </w:r>
          </w:p>
        </w:tc>
        <w:tc>
          <w:tcPr>
            <w:tcW w:w="3119" w:type="dxa"/>
          </w:tcPr>
          <w:p w14:paraId="0DC3922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Mimosa  pudica</w:t>
            </w:r>
          </w:p>
        </w:tc>
      </w:tr>
      <w:tr w:rsidR="00CF5C4B" w:rsidRPr="00CF5C4B" w14:paraId="66705136" w14:textId="77777777" w:rsidTr="00CF5C4B">
        <w:tc>
          <w:tcPr>
            <w:tcW w:w="1022" w:type="dxa"/>
          </w:tcPr>
          <w:p w14:paraId="750C2B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21.</w:t>
            </w:r>
          </w:p>
        </w:tc>
        <w:tc>
          <w:tcPr>
            <w:tcW w:w="1701" w:type="dxa"/>
          </w:tcPr>
          <w:p w14:paraId="6EF9020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61CFCD5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7C0553C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iphita</w:t>
            </w:r>
          </w:p>
        </w:tc>
        <w:tc>
          <w:tcPr>
            <w:tcW w:w="3119" w:type="dxa"/>
          </w:tcPr>
          <w:p w14:paraId="736AE21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201C5B32" w14:textId="77777777" w:rsidTr="00CF5C4B">
        <w:tc>
          <w:tcPr>
            <w:tcW w:w="1022" w:type="dxa"/>
          </w:tcPr>
          <w:p w14:paraId="7DE882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22.</w:t>
            </w:r>
          </w:p>
        </w:tc>
        <w:tc>
          <w:tcPr>
            <w:tcW w:w="1701" w:type="dxa"/>
          </w:tcPr>
          <w:p w14:paraId="5BD4C2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0C3AFBD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Nymphalinae</w:t>
            </w:r>
          </w:p>
        </w:tc>
        <w:tc>
          <w:tcPr>
            <w:tcW w:w="2409" w:type="dxa"/>
          </w:tcPr>
          <w:p w14:paraId="4DDC5C2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Junonia  lemonias</w:t>
            </w:r>
          </w:p>
        </w:tc>
        <w:tc>
          <w:tcPr>
            <w:tcW w:w="3119" w:type="dxa"/>
          </w:tcPr>
          <w:p w14:paraId="19C7C6A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Barleria  cristata</w:t>
            </w:r>
          </w:p>
        </w:tc>
      </w:tr>
      <w:tr w:rsidR="00CF5C4B" w:rsidRPr="00CF5C4B" w14:paraId="1F198F67" w14:textId="77777777" w:rsidTr="00CF5C4B">
        <w:tc>
          <w:tcPr>
            <w:tcW w:w="1022" w:type="dxa"/>
          </w:tcPr>
          <w:p w14:paraId="7AE349E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23.</w:t>
            </w:r>
          </w:p>
        </w:tc>
        <w:tc>
          <w:tcPr>
            <w:tcW w:w="1701" w:type="dxa"/>
          </w:tcPr>
          <w:p w14:paraId="7C9815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7172AC3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574637C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Elymnias  caudata</w:t>
            </w:r>
          </w:p>
        </w:tc>
        <w:tc>
          <w:tcPr>
            <w:tcW w:w="3119" w:type="dxa"/>
          </w:tcPr>
          <w:p w14:paraId="3BD616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Cocos  nucifera</w:t>
            </w:r>
          </w:p>
        </w:tc>
      </w:tr>
      <w:tr w:rsidR="00CF5C4B" w:rsidRPr="00CF5C4B" w14:paraId="5C93A611" w14:textId="77777777" w:rsidTr="00CF5C4B">
        <w:tc>
          <w:tcPr>
            <w:tcW w:w="1022" w:type="dxa"/>
          </w:tcPr>
          <w:p w14:paraId="329F14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24.</w:t>
            </w:r>
          </w:p>
        </w:tc>
        <w:tc>
          <w:tcPr>
            <w:tcW w:w="1701" w:type="dxa"/>
          </w:tcPr>
          <w:p w14:paraId="1BD886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CB4B51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1B93AC9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Melanitis  leda</w:t>
            </w:r>
          </w:p>
        </w:tc>
        <w:tc>
          <w:tcPr>
            <w:tcW w:w="3119" w:type="dxa"/>
          </w:tcPr>
          <w:p w14:paraId="0B51CF8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arundinacea</w:t>
            </w:r>
          </w:p>
        </w:tc>
      </w:tr>
      <w:tr w:rsidR="00CF5C4B" w:rsidRPr="00CF5C4B" w14:paraId="29EA2F78" w14:textId="77777777" w:rsidTr="00CF5C4B">
        <w:tc>
          <w:tcPr>
            <w:tcW w:w="1022" w:type="dxa"/>
          </w:tcPr>
          <w:p w14:paraId="2756B8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25.</w:t>
            </w:r>
          </w:p>
        </w:tc>
        <w:tc>
          <w:tcPr>
            <w:tcW w:w="1701" w:type="dxa"/>
          </w:tcPr>
          <w:p w14:paraId="44E5C7E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E3201E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1F7F6B0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Melanitis  phedima</w:t>
            </w:r>
          </w:p>
        </w:tc>
        <w:tc>
          <w:tcPr>
            <w:tcW w:w="3119" w:type="dxa"/>
          </w:tcPr>
          <w:p w14:paraId="7639FEA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Oplismenus  compositus</w:t>
            </w:r>
          </w:p>
        </w:tc>
      </w:tr>
      <w:tr w:rsidR="00CF5C4B" w:rsidRPr="00CF5C4B" w14:paraId="572B3382" w14:textId="77777777" w:rsidTr="00CF5C4B">
        <w:tc>
          <w:tcPr>
            <w:tcW w:w="1022" w:type="dxa"/>
          </w:tcPr>
          <w:p w14:paraId="182BE57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26. </w:t>
            </w:r>
          </w:p>
        </w:tc>
        <w:tc>
          <w:tcPr>
            <w:tcW w:w="1701" w:type="dxa"/>
          </w:tcPr>
          <w:p w14:paraId="670DC12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5B8736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602FF5A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Lethe  europa</w:t>
            </w:r>
          </w:p>
        </w:tc>
        <w:tc>
          <w:tcPr>
            <w:tcW w:w="3119" w:type="dxa"/>
          </w:tcPr>
          <w:p w14:paraId="2AF0139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bambos</w:t>
            </w:r>
          </w:p>
        </w:tc>
      </w:tr>
      <w:tr w:rsidR="00CF5C4B" w:rsidRPr="00CF5C4B" w14:paraId="561C03C7" w14:textId="77777777" w:rsidTr="00CF5C4B">
        <w:tc>
          <w:tcPr>
            <w:tcW w:w="1022" w:type="dxa"/>
          </w:tcPr>
          <w:p w14:paraId="2F63E4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27.</w:t>
            </w:r>
          </w:p>
        </w:tc>
        <w:tc>
          <w:tcPr>
            <w:tcW w:w="1701" w:type="dxa"/>
          </w:tcPr>
          <w:p w14:paraId="26517A9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ED8B25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7A3DC7D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Mycalesis  junonia</w:t>
            </w:r>
          </w:p>
        </w:tc>
        <w:tc>
          <w:tcPr>
            <w:tcW w:w="3119" w:type="dxa"/>
          </w:tcPr>
          <w:p w14:paraId="2F29151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Oplismenus  compositus </w:t>
            </w:r>
          </w:p>
        </w:tc>
      </w:tr>
      <w:tr w:rsidR="00CF5C4B" w:rsidRPr="00CF5C4B" w14:paraId="17859067" w14:textId="77777777" w:rsidTr="00CF5C4B">
        <w:tc>
          <w:tcPr>
            <w:tcW w:w="1022" w:type="dxa"/>
          </w:tcPr>
          <w:p w14:paraId="0BC9C8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28.</w:t>
            </w:r>
          </w:p>
        </w:tc>
        <w:tc>
          <w:tcPr>
            <w:tcW w:w="1701" w:type="dxa"/>
          </w:tcPr>
          <w:p w14:paraId="570A98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4C8DBF7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74F6F87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Mycalesis  mineus</w:t>
            </w:r>
          </w:p>
        </w:tc>
        <w:tc>
          <w:tcPr>
            <w:tcW w:w="3119" w:type="dxa"/>
          </w:tcPr>
          <w:p w14:paraId="41A5FA7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Setaria  barbata</w:t>
            </w:r>
          </w:p>
        </w:tc>
      </w:tr>
      <w:tr w:rsidR="00CF5C4B" w:rsidRPr="00CF5C4B" w14:paraId="621FA317" w14:textId="77777777" w:rsidTr="00CF5C4B">
        <w:tc>
          <w:tcPr>
            <w:tcW w:w="1022" w:type="dxa"/>
          </w:tcPr>
          <w:p w14:paraId="7A01809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29.</w:t>
            </w:r>
          </w:p>
        </w:tc>
        <w:tc>
          <w:tcPr>
            <w:tcW w:w="1701" w:type="dxa"/>
          </w:tcPr>
          <w:p w14:paraId="26AF953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38FB85B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2446970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Mycalesis  visala</w:t>
            </w:r>
          </w:p>
        </w:tc>
        <w:tc>
          <w:tcPr>
            <w:tcW w:w="3119" w:type="dxa"/>
          </w:tcPr>
          <w:p w14:paraId="431D9D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Setaria  barbata</w:t>
            </w:r>
          </w:p>
        </w:tc>
      </w:tr>
      <w:tr w:rsidR="00CF5C4B" w:rsidRPr="00CF5C4B" w14:paraId="4D878ABA" w14:textId="77777777" w:rsidTr="00CF5C4B">
        <w:tc>
          <w:tcPr>
            <w:tcW w:w="1022" w:type="dxa"/>
          </w:tcPr>
          <w:p w14:paraId="72C0843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30.</w:t>
            </w:r>
          </w:p>
        </w:tc>
        <w:tc>
          <w:tcPr>
            <w:tcW w:w="1701" w:type="dxa"/>
          </w:tcPr>
          <w:p w14:paraId="5E9E250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73FF439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22D13E6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Orsotriaena  medus</w:t>
            </w:r>
          </w:p>
        </w:tc>
        <w:tc>
          <w:tcPr>
            <w:tcW w:w="3119" w:type="dxa"/>
          </w:tcPr>
          <w:p w14:paraId="50544FD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25D8ABDE" w14:textId="77777777" w:rsidTr="00CF5C4B">
        <w:tc>
          <w:tcPr>
            <w:tcW w:w="1022" w:type="dxa"/>
          </w:tcPr>
          <w:p w14:paraId="63E1CE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31.</w:t>
            </w:r>
          </w:p>
        </w:tc>
        <w:tc>
          <w:tcPr>
            <w:tcW w:w="1701" w:type="dxa"/>
          </w:tcPr>
          <w:p w14:paraId="68AB73D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1487B6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357BC88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Ypthima  baldus</w:t>
            </w:r>
          </w:p>
        </w:tc>
        <w:tc>
          <w:tcPr>
            <w:tcW w:w="3119" w:type="dxa"/>
          </w:tcPr>
          <w:p w14:paraId="68C9EEB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67A4BA20" w14:textId="77777777" w:rsidTr="00CF5C4B">
        <w:tc>
          <w:tcPr>
            <w:tcW w:w="1022" w:type="dxa"/>
          </w:tcPr>
          <w:p w14:paraId="04462A0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32.</w:t>
            </w:r>
          </w:p>
        </w:tc>
        <w:tc>
          <w:tcPr>
            <w:tcW w:w="1701" w:type="dxa"/>
          </w:tcPr>
          <w:p w14:paraId="12C657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5E1F917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7C1BA25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Ypthima  huebneri</w:t>
            </w:r>
          </w:p>
        </w:tc>
        <w:tc>
          <w:tcPr>
            <w:tcW w:w="3119" w:type="dxa"/>
          </w:tcPr>
          <w:p w14:paraId="4B2F10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29515715" w14:textId="77777777" w:rsidTr="00CF5C4B">
        <w:tc>
          <w:tcPr>
            <w:tcW w:w="1022" w:type="dxa"/>
          </w:tcPr>
          <w:p w14:paraId="3585512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33.</w:t>
            </w:r>
          </w:p>
        </w:tc>
        <w:tc>
          <w:tcPr>
            <w:tcW w:w="1701" w:type="dxa"/>
          </w:tcPr>
          <w:p w14:paraId="5687958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Nymphalidae</w:t>
            </w:r>
          </w:p>
        </w:tc>
        <w:tc>
          <w:tcPr>
            <w:tcW w:w="1985" w:type="dxa"/>
          </w:tcPr>
          <w:p w14:paraId="2A80D4C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Satyrinae</w:t>
            </w:r>
          </w:p>
        </w:tc>
        <w:tc>
          <w:tcPr>
            <w:tcW w:w="2409" w:type="dxa"/>
          </w:tcPr>
          <w:p w14:paraId="2B70BE7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Ypthima  singala</w:t>
            </w:r>
          </w:p>
        </w:tc>
        <w:tc>
          <w:tcPr>
            <w:tcW w:w="3119" w:type="dxa"/>
          </w:tcPr>
          <w:p w14:paraId="1F48076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32FDF060" w14:textId="77777777" w:rsidTr="00CF5C4B">
        <w:tc>
          <w:tcPr>
            <w:tcW w:w="1022" w:type="dxa"/>
          </w:tcPr>
          <w:p w14:paraId="308697D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34.</w:t>
            </w:r>
          </w:p>
        </w:tc>
        <w:tc>
          <w:tcPr>
            <w:tcW w:w="1701" w:type="dxa"/>
          </w:tcPr>
          <w:p w14:paraId="367C23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5375F2E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6EF508D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Acytolepis  puspa</w:t>
            </w:r>
          </w:p>
        </w:tc>
        <w:tc>
          <w:tcPr>
            <w:tcW w:w="3119" w:type="dxa"/>
          </w:tcPr>
          <w:p w14:paraId="496140C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Senna  alata</w:t>
            </w:r>
          </w:p>
        </w:tc>
      </w:tr>
      <w:tr w:rsidR="00CF5C4B" w:rsidRPr="00CF5C4B" w14:paraId="1BE69077" w14:textId="77777777" w:rsidTr="00CF5C4B">
        <w:tc>
          <w:tcPr>
            <w:tcW w:w="1022" w:type="dxa"/>
          </w:tcPr>
          <w:p w14:paraId="52FB58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35.</w:t>
            </w:r>
          </w:p>
        </w:tc>
        <w:tc>
          <w:tcPr>
            <w:tcW w:w="1701" w:type="dxa"/>
          </w:tcPr>
          <w:p w14:paraId="0F813CF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6C0BBEF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19AA0CA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Caleta  decidia</w:t>
            </w:r>
          </w:p>
        </w:tc>
        <w:tc>
          <w:tcPr>
            <w:tcW w:w="3119" w:type="dxa"/>
          </w:tcPr>
          <w:p w14:paraId="2BB362E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Ziziphus  oenoplia</w:t>
            </w:r>
          </w:p>
        </w:tc>
      </w:tr>
      <w:tr w:rsidR="00CF5C4B" w:rsidRPr="00CF5C4B" w14:paraId="2793A961" w14:textId="77777777" w:rsidTr="00CF5C4B">
        <w:tc>
          <w:tcPr>
            <w:tcW w:w="1022" w:type="dxa"/>
          </w:tcPr>
          <w:p w14:paraId="7740D67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lastRenderedPageBreak/>
              <w:t xml:space="preserve"> 36.</w:t>
            </w:r>
          </w:p>
        </w:tc>
        <w:tc>
          <w:tcPr>
            <w:tcW w:w="1701" w:type="dxa"/>
          </w:tcPr>
          <w:p w14:paraId="0D702D4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2386EB4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09FC790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Castalius  rosimon</w:t>
            </w:r>
          </w:p>
        </w:tc>
        <w:tc>
          <w:tcPr>
            <w:tcW w:w="3119" w:type="dxa"/>
          </w:tcPr>
          <w:p w14:paraId="35BCD06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Ziziphus  oenoplia</w:t>
            </w:r>
          </w:p>
        </w:tc>
      </w:tr>
      <w:tr w:rsidR="00CF5C4B" w:rsidRPr="00CF5C4B" w14:paraId="68473CFE" w14:textId="77777777" w:rsidTr="00CF5C4B">
        <w:tc>
          <w:tcPr>
            <w:tcW w:w="1022" w:type="dxa"/>
          </w:tcPr>
          <w:p w14:paraId="66D5BD4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37.</w:t>
            </w:r>
          </w:p>
        </w:tc>
        <w:tc>
          <w:tcPr>
            <w:tcW w:w="1701" w:type="dxa"/>
          </w:tcPr>
          <w:p w14:paraId="30CB8B9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0BB5D85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5A38A6C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Chilades  pandava</w:t>
            </w:r>
          </w:p>
        </w:tc>
        <w:tc>
          <w:tcPr>
            <w:tcW w:w="3119" w:type="dxa"/>
          </w:tcPr>
          <w:p w14:paraId="4A638D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Bauhinia  variegata</w:t>
            </w:r>
          </w:p>
        </w:tc>
      </w:tr>
      <w:tr w:rsidR="00CF5C4B" w:rsidRPr="00CF5C4B" w14:paraId="36FF3C8E" w14:textId="77777777" w:rsidTr="00CF5C4B">
        <w:tc>
          <w:tcPr>
            <w:tcW w:w="1022" w:type="dxa"/>
          </w:tcPr>
          <w:p w14:paraId="0FFBBBF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38.</w:t>
            </w:r>
          </w:p>
        </w:tc>
        <w:tc>
          <w:tcPr>
            <w:tcW w:w="1701" w:type="dxa"/>
          </w:tcPr>
          <w:p w14:paraId="47667E1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420136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4385E1F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Discolampa  ethion</w:t>
            </w:r>
          </w:p>
        </w:tc>
        <w:tc>
          <w:tcPr>
            <w:tcW w:w="3119" w:type="dxa"/>
          </w:tcPr>
          <w:p w14:paraId="023B462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Ziziphus  oenoplia</w:t>
            </w:r>
          </w:p>
        </w:tc>
      </w:tr>
      <w:tr w:rsidR="00CF5C4B" w:rsidRPr="00CF5C4B" w14:paraId="31D959D9" w14:textId="77777777" w:rsidTr="00CF5C4B">
        <w:tc>
          <w:tcPr>
            <w:tcW w:w="1022" w:type="dxa"/>
          </w:tcPr>
          <w:p w14:paraId="78C2ED2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39.</w:t>
            </w:r>
          </w:p>
        </w:tc>
        <w:tc>
          <w:tcPr>
            <w:tcW w:w="1701" w:type="dxa"/>
          </w:tcPr>
          <w:p w14:paraId="690FD7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1FD6414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7992A23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Euchrysops  cnejus</w:t>
            </w:r>
          </w:p>
        </w:tc>
        <w:tc>
          <w:tcPr>
            <w:tcW w:w="3119" w:type="dxa"/>
          </w:tcPr>
          <w:p w14:paraId="09663A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Lablab  purpureus</w:t>
            </w:r>
          </w:p>
        </w:tc>
      </w:tr>
      <w:tr w:rsidR="00CF5C4B" w:rsidRPr="00CF5C4B" w14:paraId="7193BF8D" w14:textId="77777777" w:rsidTr="00CF5C4B">
        <w:tc>
          <w:tcPr>
            <w:tcW w:w="1022" w:type="dxa"/>
          </w:tcPr>
          <w:p w14:paraId="7A58BA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40.</w:t>
            </w:r>
          </w:p>
        </w:tc>
        <w:tc>
          <w:tcPr>
            <w:tcW w:w="1701" w:type="dxa"/>
          </w:tcPr>
          <w:p w14:paraId="3902B2D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3794E69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665FC11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Freyeria  putli</w:t>
            </w:r>
          </w:p>
        </w:tc>
        <w:tc>
          <w:tcPr>
            <w:tcW w:w="3119" w:type="dxa"/>
          </w:tcPr>
          <w:p w14:paraId="027F88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Heliotropium  indicum</w:t>
            </w:r>
          </w:p>
        </w:tc>
      </w:tr>
      <w:tr w:rsidR="00CF5C4B" w:rsidRPr="00CF5C4B" w14:paraId="3AF6CF1C" w14:textId="77777777" w:rsidTr="00CF5C4B">
        <w:tc>
          <w:tcPr>
            <w:tcW w:w="1022" w:type="dxa"/>
          </w:tcPr>
          <w:p w14:paraId="4C287A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41.</w:t>
            </w:r>
          </w:p>
        </w:tc>
        <w:tc>
          <w:tcPr>
            <w:tcW w:w="1701" w:type="dxa"/>
          </w:tcPr>
          <w:p w14:paraId="47E0841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0B3962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3391BA2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Freyeria  trochylus</w:t>
            </w:r>
          </w:p>
        </w:tc>
        <w:tc>
          <w:tcPr>
            <w:tcW w:w="3119" w:type="dxa"/>
          </w:tcPr>
          <w:p w14:paraId="78A05C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Pisum  sativum</w:t>
            </w:r>
          </w:p>
        </w:tc>
      </w:tr>
      <w:tr w:rsidR="00CF5C4B" w:rsidRPr="00CF5C4B" w14:paraId="3836E81D" w14:textId="77777777" w:rsidTr="00CF5C4B">
        <w:tc>
          <w:tcPr>
            <w:tcW w:w="1022" w:type="dxa"/>
          </w:tcPr>
          <w:p w14:paraId="29742DE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42.</w:t>
            </w:r>
          </w:p>
        </w:tc>
        <w:tc>
          <w:tcPr>
            <w:tcW w:w="1701" w:type="dxa"/>
          </w:tcPr>
          <w:p w14:paraId="6912C5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1025EE2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1A2E60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Jamides  celeno</w:t>
            </w:r>
          </w:p>
        </w:tc>
        <w:tc>
          <w:tcPr>
            <w:tcW w:w="3119" w:type="dxa"/>
          </w:tcPr>
          <w:p w14:paraId="0036250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Abrus  precatorius</w:t>
            </w:r>
          </w:p>
        </w:tc>
      </w:tr>
      <w:tr w:rsidR="00CF5C4B" w:rsidRPr="00CF5C4B" w14:paraId="1F67124C" w14:textId="77777777" w:rsidTr="00CF5C4B">
        <w:tc>
          <w:tcPr>
            <w:tcW w:w="1022" w:type="dxa"/>
          </w:tcPr>
          <w:p w14:paraId="2D737C5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43.</w:t>
            </w:r>
          </w:p>
        </w:tc>
        <w:tc>
          <w:tcPr>
            <w:tcW w:w="1701" w:type="dxa"/>
          </w:tcPr>
          <w:p w14:paraId="427551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29C72A9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58B92FC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Pseudozizeeria  maha</w:t>
            </w:r>
          </w:p>
        </w:tc>
        <w:tc>
          <w:tcPr>
            <w:tcW w:w="3119" w:type="dxa"/>
          </w:tcPr>
          <w:p w14:paraId="5369DD9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Tephrosia  purpurea</w:t>
            </w:r>
          </w:p>
        </w:tc>
      </w:tr>
      <w:tr w:rsidR="00CF5C4B" w:rsidRPr="00CF5C4B" w14:paraId="175E26A8" w14:textId="77777777" w:rsidTr="00CF5C4B">
        <w:tc>
          <w:tcPr>
            <w:tcW w:w="1022" w:type="dxa"/>
          </w:tcPr>
          <w:p w14:paraId="5035AD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44.</w:t>
            </w:r>
          </w:p>
        </w:tc>
        <w:tc>
          <w:tcPr>
            <w:tcW w:w="1701" w:type="dxa"/>
          </w:tcPr>
          <w:p w14:paraId="365484F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637CC2C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4449331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Talicada  nyseus</w:t>
            </w:r>
          </w:p>
        </w:tc>
        <w:tc>
          <w:tcPr>
            <w:tcW w:w="3119" w:type="dxa"/>
          </w:tcPr>
          <w:p w14:paraId="473A01A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Bryophyllum  delagoense</w:t>
            </w:r>
          </w:p>
        </w:tc>
      </w:tr>
      <w:tr w:rsidR="00CF5C4B" w:rsidRPr="00CF5C4B" w14:paraId="6ED1BAD4" w14:textId="77777777" w:rsidTr="00CF5C4B">
        <w:tc>
          <w:tcPr>
            <w:tcW w:w="1022" w:type="dxa"/>
          </w:tcPr>
          <w:p w14:paraId="11FDB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45.</w:t>
            </w:r>
          </w:p>
        </w:tc>
        <w:tc>
          <w:tcPr>
            <w:tcW w:w="1701" w:type="dxa"/>
          </w:tcPr>
          <w:p w14:paraId="4E55A94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474C714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Polyommatinae</w:t>
            </w:r>
          </w:p>
        </w:tc>
        <w:tc>
          <w:tcPr>
            <w:tcW w:w="2409" w:type="dxa"/>
          </w:tcPr>
          <w:p w14:paraId="5AA33C4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Zizeeria  karsandra</w:t>
            </w:r>
          </w:p>
        </w:tc>
        <w:tc>
          <w:tcPr>
            <w:tcW w:w="3119" w:type="dxa"/>
          </w:tcPr>
          <w:p w14:paraId="434CA7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Amaranthus  spinosus</w:t>
            </w:r>
          </w:p>
        </w:tc>
      </w:tr>
      <w:tr w:rsidR="00CF5C4B" w:rsidRPr="00CF5C4B" w14:paraId="11E01E89" w14:textId="77777777" w:rsidTr="00CF5C4B">
        <w:tc>
          <w:tcPr>
            <w:tcW w:w="1022" w:type="dxa"/>
          </w:tcPr>
          <w:p w14:paraId="7EF9518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46.</w:t>
            </w:r>
          </w:p>
        </w:tc>
        <w:tc>
          <w:tcPr>
            <w:tcW w:w="1701" w:type="dxa"/>
          </w:tcPr>
          <w:p w14:paraId="3DB95AE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0AE1D01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Theclinae</w:t>
            </w:r>
          </w:p>
        </w:tc>
        <w:tc>
          <w:tcPr>
            <w:tcW w:w="2409" w:type="dxa"/>
          </w:tcPr>
          <w:p w14:paraId="13F92A0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Spindasis  vulcanus</w:t>
            </w:r>
          </w:p>
        </w:tc>
        <w:tc>
          <w:tcPr>
            <w:tcW w:w="3119" w:type="dxa"/>
          </w:tcPr>
          <w:p w14:paraId="58CED57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73C217D0" w14:textId="77777777" w:rsidTr="00CF5C4B">
        <w:tc>
          <w:tcPr>
            <w:tcW w:w="1022" w:type="dxa"/>
          </w:tcPr>
          <w:p w14:paraId="5E001B4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47.</w:t>
            </w:r>
          </w:p>
        </w:tc>
        <w:tc>
          <w:tcPr>
            <w:tcW w:w="1701" w:type="dxa"/>
          </w:tcPr>
          <w:p w14:paraId="452249E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4F7A13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Theclinae</w:t>
            </w:r>
          </w:p>
        </w:tc>
        <w:tc>
          <w:tcPr>
            <w:tcW w:w="2409" w:type="dxa"/>
          </w:tcPr>
          <w:p w14:paraId="193B099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Cheritra  freja</w:t>
            </w:r>
          </w:p>
        </w:tc>
        <w:tc>
          <w:tcPr>
            <w:tcW w:w="3119" w:type="dxa"/>
          </w:tcPr>
          <w:p w14:paraId="08EC7E9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52611CA5" w14:textId="77777777" w:rsidTr="00CF5C4B">
        <w:tc>
          <w:tcPr>
            <w:tcW w:w="1022" w:type="dxa"/>
          </w:tcPr>
          <w:p w14:paraId="78186B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48.</w:t>
            </w:r>
          </w:p>
        </w:tc>
        <w:tc>
          <w:tcPr>
            <w:tcW w:w="1701" w:type="dxa"/>
          </w:tcPr>
          <w:p w14:paraId="5BCF4EC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Lycaenidae</w:t>
            </w:r>
          </w:p>
        </w:tc>
        <w:tc>
          <w:tcPr>
            <w:tcW w:w="1985" w:type="dxa"/>
          </w:tcPr>
          <w:p w14:paraId="3B0EE52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Theclinae</w:t>
            </w:r>
          </w:p>
        </w:tc>
        <w:tc>
          <w:tcPr>
            <w:tcW w:w="2409" w:type="dxa"/>
          </w:tcPr>
          <w:p w14:paraId="457A5C2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Rathinda  amor</w:t>
            </w:r>
          </w:p>
        </w:tc>
        <w:tc>
          <w:tcPr>
            <w:tcW w:w="3119" w:type="dxa"/>
          </w:tcPr>
          <w:p w14:paraId="022EA44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Ixora  coccinia</w:t>
            </w:r>
          </w:p>
        </w:tc>
      </w:tr>
      <w:tr w:rsidR="00CF5C4B" w:rsidRPr="00CF5C4B" w14:paraId="79E44E41" w14:textId="77777777" w:rsidTr="00CF5C4B">
        <w:tc>
          <w:tcPr>
            <w:tcW w:w="1022" w:type="dxa"/>
          </w:tcPr>
          <w:p w14:paraId="7294D28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49.</w:t>
            </w:r>
          </w:p>
        </w:tc>
        <w:tc>
          <w:tcPr>
            <w:tcW w:w="1701" w:type="dxa"/>
          </w:tcPr>
          <w:p w14:paraId="525CE40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50A3A9F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31BB698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Lambrix  salsala</w:t>
            </w:r>
          </w:p>
        </w:tc>
        <w:tc>
          <w:tcPr>
            <w:tcW w:w="3119" w:type="dxa"/>
          </w:tcPr>
          <w:p w14:paraId="7DCB435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bambos</w:t>
            </w:r>
          </w:p>
        </w:tc>
      </w:tr>
      <w:tr w:rsidR="00CF5C4B" w:rsidRPr="00CF5C4B" w14:paraId="33BA2D4E" w14:textId="77777777" w:rsidTr="00CF5C4B">
        <w:tc>
          <w:tcPr>
            <w:tcW w:w="1022" w:type="dxa"/>
          </w:tcPr>
          <w:p w14:paraId="469AFD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50.</w:t>
            </w:r>
          </w:p>
        </w:tc>
        <w:tc>
          <w:tcPr>
            <w:tcW w:w="1701" w:type="dxa"/>
          </w:tcPr>
          <w:p w14:paraId="42EA31F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2D8C8A1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039A12F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Notocrypta  paralysos</w:t>
            </w:r>
          </w:p>
        </w:tc>
        <w:tc>
          <w:tcPr>
            <w:tcW w:w="3119" w:type="dxa"/>
          </w:tcPr>
          <w:p w14:paraId="48D523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Curcuma  aurantiaca</w:t>
            </w:r>
          </w:p>
        </w:tc>
      </w:tr>
      <w:tr w:rsidR="00CF5C4B" w:rsidRPr="00CF5C4B" w14:paraId="7288EC43" w14:textId="77777777" w:rsidTr="00CF5C4B">
        <w:tc>
          <w:tcPr>
            <w:tcW w:w="1022" w:type="dxa"/>
          </w:tcPr>
          <w:p w14:paraId="0868DB9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51.</w:t>
            </w:r>
          </w:p>
        </w:tc>
        <w:tc>
          <w:tcPr>
            <w:tcW w:w="1701" w:type="dxa"/>
          </w:tcPr>
          <w:p w14:paraId="39BDB41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3DB25D4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7EB02E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Udaspes  folus</w:t>
            </w:r>
          </w:p>
        </w:tc>
        <w:tc>
          <w:tcPr>
            <w:tcW w:w="3119" w:type="dxa"/>
          </w:tcPr>
          <w:p w14:paraId="4807E92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Curcuma  aurantiaca</w:t>
            </w:r>
          </w:p>
        </w:tc>
      </w:tr>
      <w:tr w:rsidR="00CF5C4B" w:rsidRPr="00CF5C4B" w14:paraId="1124DDCB" w14:textId="77777777" w:rsidTr="00CF5C4B">
        <w:tc>
          <w:tcPr>
            <w:tcW w:w="1022" w:type="dxa"/>
          </w:tcPr>
          <w:p w14:paraId="09DCB7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52.</w:t>
            </w:r>
          </w:p>
        </w:tc>
        <w:tc>
          <w:tcPr>
            <w:tcW w:w="1701" w:type="dxa"/>
          </w:tcPr>
          <w:p w14:paraId="73834D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Hesperiidae</w:t>
            </w:r>
          </w:p>
        </w:tc>
        <w:tc>
          <w:tcPr>
            <w:tcW w:w="1985" w:type="dxa"/>
          </w:tcPr>
          <w:p w14:paraId="0F4C524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7DFDD04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Borbo  cinnara</w:t>
            </w:r>
          </w:p>
        </w:tc>
        <w:tc>
          <w:tcPr>
            <w:tcW w:w="3119" w:type="dxa"/>
          </w:tcPr>
          <w:p w14:paraId="0D2CF7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702650DA" w14:textId="77777777" w:rsidTr="00CF5C4B">
        <w:tc>
          <w:tcPr>
            <w:tcW w:w="1022" w:type="dxa"/>
          </w:tcPr>
          <w:p w14:paraId="4E5D635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53.</w:t>
            </w:r>
          </w:p>
        </w:tc>
        <w:tc>
          <w:tcPr>
            <w:tcW w:w="1701" w:type="dxa"/>
          </w:tcPr>
          <w:p w14:paraId="6FB94C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32C393B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Hesperiinae</w:t>
            </w:r>
          </w:p>
        </w:tc>
        <w:tc>
          <w:tcPr>
            <w:tcW w:w="2409" w:type="dxa"/>
          </w:tcPr>
          <w:p w14:paraId="14076F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Potanthus  omaha</w:t>
            </w:r>
          </w:p>
        </w:tc>
        <w:tc>
          <w:tcPr>
            <w:tcW w:w="3119" w:type="dxa"/>
          </w:tcPr>
          <w:p w14:paraId="7C4EA53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bambos</w:t>
            </w:r>
          </w:p>
        </w:tc>
      </w:tr>
      <w:tr w:rsidR="00CF5C4B" w:rsidRPr="00CF5C4B" w14:paraId="539AC33E" w14:textId="77777777" w:rsidTr="00CF5C4B">
        <w:tc>
          <w:tcPr>
            <w:tcW w:w="1022" w:type="dxa"/>
          </w:tcPr>
          <w:p w14:paraId="08F8BBD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54.</w:t>
            </w:r>
          </w:p>
        </w:tc>
        <w:tc>
          <w:tcPr>
            <w:tcW w:w="1701" w:type="dxa"/>
          </w:tcPr>
          <w:p w14:paraId="494B490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683D592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1492DFB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Spialia  galba</w:t>
            </w:r>
          </w:p>
        </w:tc>
        <w:tc>
          <w:tcPr>
            <w:tcW w:w="3119" w:type="dxa"/>
          </w:tcPr>
          <w:p w14:paraId="619CB36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Sida  acuta</w:t>
            </w:r>
          </w:p>
        </w:tc>
      </w:tr>
      <w:tr w:rsidR="00CF5C4B" w:rsidRPr="00CF5C4B" w14:paraId="7E3D2C47" w14:textId="77777777" w:rsidTr="00CF5C4B">
        <w:tc>
          <w:tcPr>
            <w:tcW w:w="1022" w:type="dxa"/>
          </w:tcPr>
          <w:p w14:paraId="7340F9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55.</w:t>
            </w:r>
          </w:p>
        </w:tc>
        <w:tc>
          <w:tcPr>
            <w:tcW w:w="1701" w:type="dxa"/>
          </w:tcPr>
          <w:p w14:paraId="1E9ED47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Hesperiidae</w:t>
            </w:r>
          </w:p>
        </w:tc>
        <w:tc>
          <w:tcPr>
            <w:tcW w:w="1985" w:type="dxa"/>
          </w:tcPr>
          <w:p w14:paraId="4E49BF5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7E3EF5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Sarangesa  purendra</w:t>
            </w:r>
          </w:p>
        </w:tc>
        <w:tc>
          <w:tcPr>
            <w:tcW w:w="3119" w:type="dxa"/>
          </w:tcPr>
          <w:p w14:paraId="5070461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Blepharis  asperrima</w:t>
            </w:r>
          </w:p>
        </w:tc>
      </w:tr>
      <w:tr w:rsidR="00CF5C4B" w:rsidRPr="00CF5C4B" w14:paraId="1F9A1276" w14:textId="77777777" w:rsidTr="00CF5C4B">
        <w:tc>
          <w:tcPr>
            <w:tcW w:w="1022" w:type="dxa"/>
          </w:tcPr>
          <w:p w14:paraId="0BD896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56.</w:t>
            </w:r>
          </w:p>
        </w:tc>
        <w:tc>
          <w:tcPr>
            <w:tcW w:w="1701" w:type="dxa"/>
          </w:tcPr>
          <w:p w14:paraId="0F1D3B3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6F758E8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0BEA0AA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Tagiades  japetus</w:t>
            </w:r>
          </w:p>
        </w:tc>
        <w:tc>
          <w:tcPr>
            <w:tcW w:w="3119" w:type="dxa"/>
          </w:tcPr>
          <w:p w14:paraId="2CA70C9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Dioscorea  wallichii</w:t>
            </w:r>
          </w:p>
        </w:tc>
      </w:tr>
      <w:tr w:rsidR="00CF5C4B" w:rsidRPr="00CF5C4B" w14:paraId="3A74B546" w14:textId="77777777" w:rsidTr="00CF5C4B">
        <w:tc>
          <w:tcPr>
            <w:tcW w:w="1022" w:type="dxa"/>
          </w:tcPr>
          <w:p w14:paraId="74C2EF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57.</w:t>
            </w:r>
          </w:p>
        </w:tc>
        <w:tc>
          <w:tcPr>
            <w:tcW w:w="1701" w:type="dxa"/>
          </w:tcPr>
          <w:p w14:paraId="755938F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Hesperiidae</w:t>
            </w:r>
          </w:p>
        </w:tc>
        <w:tc>
          <w:tcPr>
            <w:tcW w:w="1985" w:type="dxa"/>
          </w:tcPr>
          <w:p w14:paraId="7AEBFA2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Pyrginae</w:t>
            </w:r>
          </w:p>
        </w:tc>
        <w:tc>
          <w:tcPr>
            <w:tcW w:w="2409" w:type="dxa"/>
          </w:tcPr>
          <w:p w14:paraId="49E9A06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Tagiades  litigiosa</w:t>
            </w:r>
          </w:p>
        </w:tc>
        <w:tc>
          <w:tcPr>
            <w:tcW w:w="3119" w:type="dxa"/>
          </w:tcPr>
          <w:p w14:paraId="22BCA78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Dioscorea  wallichii</w:t>
            </w:r>
          </w:p>
        </w:tc>
      </w:tr>
      <w:tr w:rsidR="00CF5C4B" w:rsidRPr="00CF5C4B" w14:paraId="4B5B1776" w14:textId="77777777" w:rsidTr="00CF5C4B">
        <w:tc>
          <w:tcPr>
            <w:tcW w:w="1022" w:type="dxa"/>
          </w:tcPr>
          <w:p w14:paraId="2A5B0B3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58.</w:t>
            </w:r>
          </w:p>
        </w:tc>
        <w:tc>
          <w:tcPr>
            <w:tcW w:w="1701" w:type="dxa"/>
          </w:tcPr>
          <w:p w14:paraId="01CAB7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8E4931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53EB19A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Graphium  agumemnon</w:t>
            </w:r>
          </w:p>
        </w:tc>
        <w:tc>
          <w:tcPr>
            <w:tcW w:w="3119" w:type="dxa"/>
          </w:tcPr>
          <w:p w14:paraId="7D4496D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Annona  reticulata</w:t>
            </w:r>
          </w:p>
        </w:tc>
      </w:tr>
      <w:tr w:rsidR="00CF5C4B" w:rsidRPr="00CF5C4B" w14:paraId="5ABA7FA2" w14:textId="77777777" w:rsidTr="00CF5C4B">
        <w:tc>
          <w:tcPr>
            <w:tcW w:w="1022" w:type="dxa"/>
          </w:tcPr>
          <w:p w14:paraId="009FD89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59.</w:t>
            </w:r>
          </w:p>
        </w:tc>
        <w:tc>
          <w:tcPr>
            <w:tcW w:w="1701" w:type="dxa"/>
          </w:tcPr>
          <w:p w14:paraId="0F45FB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0AD0BF2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0542C3A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Graphium  teredon</w:t>
            </w:r>
          </w:p>
        </w:tc>
        <w:tc>
          <w:tcPr>
            <w:tcW w:w="3119" w:type="dxa"/>
          </w:tcPr>
          <w:p w14:paraId="6D57C20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Cinnamomum  verum</w:t>
            </w:r>
          </w:p>
        </w:tc>
      </w:tr>
      <w:tr w:rsidR="00CF5C4B" w:rsidRPr="00CF5C4B" w14:paraId="77EAC3F9" w14:textId="77777777" w:rsidTr="00CF5C4B">
        <w:tc>
          <w:tcPr>
            <w:tcW w:w="1022" w:type="dxa"/>
          </w:tcPr>
          <w:p w14:paraId="3FBF553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60.</w:t>
            </w:r>
          </w:p>
        </w:tc>
        <w:tc>
          <w:tcPr>
            <w:tcW w:w="1701" w:type="dxa"/>
          </w:tcPr>
          <w:p w14:paraId="2A3550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A662A4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1C70258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clytia</w:t>
            </w:r>
          </w:p>
        </w:tc>
        <w:tc>
          <w:tcPr>
            <w:tcW w:w="3119" w:type="dxa"/>
          </w:tcPr>
          <w:p w14:paraId="155BA58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Cinnamomum  tamala</w:t>
            </w:r>
          </w:p>
        </w:tc>
      </w:tr>
      <w:tr w:rsidR="00CF5C4B" w:rsidRPr="00CF5C4B" w14:paraId="74245A8A" w14:textId="77777777" w:rsidTr="00CF5C4B">
        <w:tc>
          <w:tcPr>
            <w:tcW w:w="1022" w:type="dxa"/>
          </w:tcPr>
          <w:p w14:paraId="046D18A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61.</w:t>
            </w:r>
          </w:p>
        </w:tc>
        <w:tc>
          <w:tcPr>
            <w:tcW w:w="1701" w:type="dxa"/>
          </w:tcPr>
          <w:p w14:paraId="68586A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22E79B4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2A3DCB3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demoleus</w:t>
            </w:r>
          </w:p>
        </w:tc>
        <w:tc>
          <w:tcPr>
            <w:tcW w:w="3119" w:type="dxa"/>
          </w:tcPr>
          <w:p w14:paraId="1FAABD1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Citrus  aurantium</w:t>
            </w:r>
          </w:p>
        </w:tc>
      </w:tr>
      <w:tr w:rsidR="00CF5C4B" w:rsidRPr="00CF5C4B" w14:paraId="7B960A10" w14:textId="77777777" w:rsidTr="00CF5C4B">
        <w:tc>
          <w:tcPr>
            <w:tcW w:w="1022" w:type="dxa"/>
          </w:tcPr>
          <w:p w14:paraId="31B25BC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62.</w:t>
            </w:r>
          </w:p>
        </w:tc>
        <w:tc>
          <w:tcPr>
            <w:tcW w:w="1701" w:type="dxa"/>
          </w:tcPr>
          <w:p w14:paraId="22773CF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36A32C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2C2C04B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dravidarum</w:t>
            </w:r>
          </w:p>
        </w:tc>
        <w:tc>
          <w:tcPr>
            <w:tcW w:w="3119" w:type="dxa"/>
          </w:tcPr>
          <w:p w14:paraId="2FBCDD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C9955F6" w14:textId="77777777" w:rsidTr="00CF5C4B">
        <w:tc>
          <w:tcPr>
            <w:tcW w:w="1022" w:type="dxa"/>
          </w:tcPr>
          <w:p w14:paraId="460D0D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63.</w:t>
            </w:r>
          </w:p>
        </w:tc>
        <w:tc>
          <w:tcPr>
            <w:tcW w:w="1701" w:type="dxa"/>
          </w:tcPr>
          <w:p w14:paraId="7DB9EA9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606A426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678355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helenus</w:t>
            </w:r>
          </w:p>
        </w:tc>
        <w:tc>
          <w:tcPr>
            <w:tcW w:w="3119" w:type="dxa"/>
          </w:tcPr>
          <w:p w14:paraId="346833D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AE76194" w14:textId="77777777" w:rsidTr="00CF5C4B">
        <w:tc>
          <w:tcPr>
            <w:tcW w:w="1022" w:type="dxa"/>
          </w:tcPr>
          <w:p w14:paraId="418381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64.</w:t>
            </w:r>
          </w:p>
        </w:tc>
        <w:tc>
          <w:tcPr>
            <w:tcW w:w="1701" w:type="dxa"/>
          </w:tcPr>
          <w:p w14:paraId="6D0082A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47A0330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67D36E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polymnestor</w:t>
            </w:r>
          </w:p>
        </w:tc>
        <w:tc>
          <w:tcPr>
            <w:tcW w:w="3119" w:type="dxa"/>
          </w:tcPr>
          <w:p w14:paraId="35445E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24B3CCFD" w14:textId="77777777" w:rsidTr="00CF5C4B">
        <w:tc>
          <w:tcPr>
            <w:tcW w:w="1022" w:type="dxa"/>
          </w:tcPr>
          <w:p w14:paraId="3997266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65.</w:t>
            </w:r>
          </w:p>
        </w:tc>
        <w:tc>
          <w:tcPr>
            <w:tcW w:w="1701" w:type="dxa"/>
          </w:tcPr>
          <w:p w14:paraId="76A9541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590C27A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4259691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Papilio  polytes</w:t>
            </w:r>
          </w:p>
        </w:tc>
        <w:tc>
          <w:tcPr>
            <w:tcW w:w="3119" w:type="dxa"/>
          </w:tcPr>
          <w:p w14:paraId="7B20644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Murraya  koengii</w:t>
            </w:r>
          </w:p>
        </w:tc>
      </w:tr>
      <w:tr w:rsidR="00CF5C4B" w:rsidRPr="00CF5C4B" w14:paraId="563FDA65" w14:textId="77777777" w:rsidTr="00CF5C4B">
        <w:tc>
          <w:tcPr>
            <w:tcW w:w="1022" w:type="dxa"/>
          </w:tcPr>
          <w:p w14:paraId="20CBCD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66.</w:t>
            </w:r>
          </w:p>
        </w:tc>
        <w:tc>
          <w:tcPr>
            <w:tcW w:w="1701" w:type="dxa"/>
          </w:tcPr>
          <w:p w14:paraId="459BF9B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Papilionidae</w:t>
            </w:r>
          </w:p>
        </w:tc>
        <w:tc>
          <w:tcPr>
            <w:tcW w:w="1985" w:type="dxa"/>
          </w:tcPr>
          <w:p w14:paraId="0BC7E1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0E12C94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Pachliopta  aristolochiae</w:t>
            </w:r>
          </w:p>
        </w:tc>
        <w:tc>
          <w:tcPr>
            <w:tcW w:w="3119" w:type="dxa"/>
          </w:tcPr>
          <w:p w14:paraId="01C0A32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Aristolochia  indica</w:t>
            </w:r>
          </w:p>
        </w:tc>
      </w:tr>
      <w:tr w:rsidR="00CF5C4B" w:rsidRPr="00CF5C4B" w14:paraId="5D80519A" w14:textId="77777777" w:rsidTr="00CF5C4B">
        <w:tc>
          <w:tcPr>
            <w:tcW w:w="1022" w:type="dxa"/>
          </w:tcPr>
          <w:p w14:paraId="6AAA3C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67.</w:t>
            </w:r>
          </w:p>
        </w:tc>
        <w:tc>
          <w:tcPr>
            <w:tcW w:w="1701" w:type="dxa"/>
          </w:tcPr>
          <w:p w14:paraId="1FE467C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Papilionidae </w:t>
            </w:r>
          </w:p>
        </w:tc>
        <w:tc>
          <w:tcPr>
            <w:tcW w:w="1985" w:type="dxa"/>
          </w:tcPr>
          <w:p w14:paraId="186DB9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Papilioninae</w:t>
            </w:r>
          </w:p>
        </w:tc>
        <w:tc>
          <w:tcPr>
            <w:tcW w:w="2409" w:type="dxa"/>
          </w:tcPr>
          <w:p w14:paraId="446E46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Troides  minos</w:t>
            </w:r>
          </w:p>
        </w:tc>
        <w:tc>
          <w:tcPr>
            <w:tcW w:w="3119" w:type="dxa"/>
          </w:tcPr>
          <w:p w14:paraId="559F5B5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Aristolochia  indica</w:t>
            </w:r>
          </w:p>
        </w:tc>
      </w:tr>
      <w:tr w:rsidR="00CF5C4B" w:rsidRPr="00CF5C4B" w14:paraId="2879998A" w14:textId="77777777" w:rsidTr="00CF5C4B">
        <w:tc>
          <w:tcPr>
            <w:tcW w:w="1022" w:type="dxa"/>
          </w:tcPr>
          <w:p w14:paraId="1EC76C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68.</w:t>
            </w:r>
          </w:p>
        </w:tc>
        <w:tc>
          <w:tcPr>
            <w:tcW w:w="1701" w:type="dxa"/>
          </w:tcPr>
          <w:p w14:paraId="63A7638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27A1E95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09818A6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Catopsilia  pomona</w:t>
            </w:r>
          </w:p>
        </w:tc>
        <w:tc>
          <w:tcPr>
            <w:tcW w:w="3119" w:type="dxa"/>
          </w:tcPr>
          <w:p w14:paraId="49A70BB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6AB31ADC" w14:textId="77777777" w:rsidTr="00CF5C4B">
        <w:tc>
          <w:tcPr>
            <w:tcW w:w="1022" w:type="dxa"/>
          </w:tcPr>
          <w:p w14:paraId="5C041B1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69.</w:t>
            </w:r>
          </w:p>
        </w:tc>
        <w:tc>
          <w:tcPr>
            <w:tcW w:w="1701" w:type="dxa"/>
          </w:tcPr>
          <w:p w14:paraId="2490715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5459CA1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13AB7F6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Catopsilia  pyranthe</w:t>
            </w:r>
          </w:p>
        </w:tc>
        <w:tc>
          <w:tcPr>
            <w:tcW w:w="3119" w:type="dxa"/>
          </w:tcPr>
          <w:p w14:paraId="35431C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25350DB0" w14:textId="77777777" w:rsidTr="00CF5C4B">
        <w:tc>
          <w:tcPr>
            <w:tcW w:w="1022" w:type="dxa"/>
          </w:tcPr>
          <w:p w14:paraId="741A68B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70.</w:t>
            </w:r>
          </w:p>
        </w:tc>
        <w:tc>
          <w:tcPr>
            <w:tcW w:w="1701" w:type="dxa"/>
          </w:tcPr>
          <w:p w14:paraId="342F81C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1D91A42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77533A3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Eurema  blanda</w:t>
            </w:r>
          </w:p>
        </w:tc>
        <w:tc>
          <w:tcPr>
            <w:tcW w:w="3119" w:type="dxa"/>
          </w:tcPr>
          <w:p w14:paraId="4EEE40B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Delonix  regia</w:t>
            </w:r>
          </w:p>
        </w:tc>
      </w:tr>
      <w:tr w:rsidR="00CF5C4B" w:rsidRPr="00CF5C4B" w14:paraId="5E959DDB" w14:textId="77777777" w:rsidTr="00CF5C4B">
        <w:tc>
          <w:tcPr>
            <w:tcW w:w="1022" w:type="dxa"/>
          </w:tcPr>
          <w:p w14:paraId="7F5AD9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71.</w:t>
            </w:r>
          </w:p>
        </w:tc>
        <w:tc>
          <w:tcPr>
            <w:tcW w:w="1701" w:type="dxa"/>
          </w:tcPr>
          <w:p w14:paraId="5B5D994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30CE84D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Coliadinae</w:t>
            </w:r>
          </w:p>
        </w:tc>
        <w:tc>
          <w:tcPr>
            <w:tcW w:w="2409" w:type="dxa"/>
          </w:tcPr>
          <w:p w14:paraId="7DCA5D6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Eurema  hecabe</w:t>
            </w:r>
          </w:p>
        </w:tc>
        <w:tc>
          <w:tcPr>
            <w:tcW w:w="3119" w:type="dxa"/>
          </w:tcPr>
          <w:p w14:paraId="576F297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Delonix  regia</w:t>
            </w:r>
          </w:p>
        </w:tc>
      </w:tr>
      <w:tr w:rsidR="00CF5C4B" w:rsidRPr="00CF5C4B" w14:paraId="29D5A276" w14:textId="77777777" w:rsidTr="00CF5C4B">
        <w:tc>
          <w:tcPr>
            <w:tcW w:w="1022" w:type="dxa"/>
          </w:tcPr>
          <w:p w14:paraId="2CD5B12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72.</w:t>
            </w:r>
          </w:p>
        </w:tc>
        <w:tc>
          <w:tcPr>
            <w:tcW w:w="1701" w:type="dxa"/>
          </w:tcPr>
          <w:p w14:paraId="1CFAE44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Pieridae </w:t>
            </w:r>
          </w:p>
        </w:tc>
        <w:tc>
          <w:tcPr>
            <w:tcW w:w="1985" w:type="dxa"/>
          </w:tcPr>
          <w:p w14:paraId="6014B5A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1589F8E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Hebomoia  glaucippe</w:t>
            </w:r>
          </w:p>
        </w:tc>
        <w:tc>
          <w:tcPr>
            <w:tcW w:w="3119" w:type="dxa"/>
          </w:tcPr>
          <w:p w14:paraId="691D731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Crataeva  magna</w:t>
            </w:r>
          </w:p>
        </w:tc>
      </w:tr>
      <w:tr w:rsidR="00CF5C4B" w:rsidRPr="00CF5C4B" w14:paraId="752FAF73" w14:textId="77777777" w:rsidTr="00CF5C4B">
        <w:tc>
          <w:tcPr>
            <w:tcW w:w="1022" w:type="dxa"/>
          </w:tcPr>
          <w:p w14:paraId="03C63F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73.</w:t>
            </w:r>
          </w:p>
        </w:tc>
        <w:tc>
          <w:tcPr>
            <w:tcW w:w="1701" w:type="dxa"/>
          </w:tcPr>
          <w:p w14:paraId="6781681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6A82AF4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328AA20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Leptosia  nina</w:t>
            </w:r>
          </w:p>
        </w:tc>
        <w:tc>
          <w:tcPr>
            <w:tcW w:w="3119" w:type="dxa"/>
          </w:tcPr>
          <w:p w14:paraId="0B77276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Cleome  viscosa</w:t>
            </w:r>
          </w:p>
        </w:tc>
      </w:tr>
      <w:tr w:rsidR="00CF5C4B" w:rsidRPr="00CF5C4B" w14:paraId="7C3DFCB5" w14:textId="77777777" w:rsidTr="00CF5C4B">
        <w:tc>
          <w:tcPr>
            <w:tcW w:w="1022" w:type="dxa"/>
          </w:tcPr>
          <w:p w14:paraId="416AB37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74.</w:t>
            </w:r>
          </w:p>
        </w:tc>
        <w:tc>
          <w:tcPr>
            <w:tcW w:w="1701" w:type="dxa"/>
          </w:tcPr>
          <w:p w14:paraId="3574545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4AD3911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3171641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Pareronia  hippia</w:t>
            </w:r>
          </w:p>
        </w:tc>
        <w:tc>
          <w:tcPr>
            <w:tcW w:w="3119" w:type="dxa"/>
          </w:tcPr>
          <w:p w14:paraId="661986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Capparis  zeylanica</w:t>
            </w:r>
          </w:p>
        </w:tc>
      </w:tr>
      <w:tr w:rsidR="00CF5C4B" w:rsidRPr="00CF5C4B" w14:paraId="0FC85A23" w14:textId="77777777" w:rsidTr="00CF5C4B">
        <w:tc>
          <w:tcPr>
            <w:tcW w:w="1022" w:type="dxa"/>
          </w:tcPr>
          <w:p w14:paraId="7114B6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75.</w:t>
            </w:r>
          </w:p>
        </w:tc>
        <w:tc>
          <w:tcPr>
            <w:tcW w:w="1701" w:type="dxa"/>
          </w:tcPr>
          <w:p w14:paraId="4299B65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1DF6084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02A8FE6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Appias  lyncida</w:t>
            </w:r>
          </w:p>
        </w:tc>
        <w:tc>
          <w:tcPr>
            <w:tcW w:w="3119" w:type="dxa"/>
          </w:tcPr>
          <w:p w14:paraId="2834E1D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Crataeva  magna</w:t>
            </w:r>
          </w:p>
        </w:tc>
      </w:tr>
      <w:tr w:rsidR="00CF5C4B" w:rsidRPr="00CF5C4B" w14:paraId="0191E983" w14:textId="77777777" w:rsidTr="00CF5C4B">
        <w:tc>
          <w:tcPr>
            <w:tcW w:w="1022" w:type="dxa"/>
          </w:tcPr>
          <w:p w14:paraId="1436AC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76.</w:t>
            </w:r>
          </w:p>
        </w:tc>
        <w:tc>
          <w:tcPr>
            <w:tcW w:w="1701" w:type="dxa"/>
          </w:tcPr>
          <w:p w14:paraId="10794FA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Pieridae</w:t>
            </w:r>
          </w:p>
        </w:tc>
        <w:tc>
          <w:tcPr>
            <w:tcW w:w="1985" w:type="dxa"/>
          </w:tcPr>
          <w:p w14:paraId="18F0E6A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Pierinae</w:t>
            </w:r>
          </w:p>
        </w:tc>
        <w:tc>
          <w:tcPr>
            <w:tcW w:w="2409" w:type="dxa"/>
          </w:tcPr>
          <w:p w14:paraId="6CCD3E4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Delias  eucharis</w:t>
            </w:r>
          </w:p>
        </w:tc>
        <w:tc>
          <w:tcPr>
            <w:tcW w:w="3119" w:type="dxa"/>
          </w:tcPr>
          <w:p w14:paraId="18DA163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Azadirachta  indica</w:t>
            </w:r>
          </w:p>
        </w:tc>
      </w:tr>
    </w:tbl>
    <w:p w14:paraId="55B7F14C" w14:textId="77777777" w:rsidR="00CF5C4B" w:rsidRPr="00CF5C4B" w:rsidRDefault="00CF5C4B" w:rsidP="00CF5C4B">
      <w:pPr>
        <w:jc w:val="both"/>
        <w:rPr>
          <w:rFonts w:ascii="Times New Roman" w:hAnsi="Times New Roman" w:cs="Times New Roman"/>
          <w:sz w:val="24"/>
          <w:szCs w:val="24"/>
        </w:rPr>
      </w:pPr>
    </w:p>
    <w:p w14:paraId="151A902B" w14:textId="5F3FA55F" w:rsidR="00CF5C4B" w:rsidRDefault="00CF5C4B"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6BB22404" w14:textId="37027CD1" w:rsidR="00B44B64" w:rsidRPr="00B44B64" w:rsidRDefault="00B44B64" w:rsidP="00B44B64">
      <w:pPr>
        <w:rPr>
          <w:rFonts w:ascii="Times New Roman" w:hAnsi="Times New Roman" w:cs="Times New Roman"/>
          <w:sz w:val="24"/>
          <w:szCs w:val="24"/>
        </w:rPr>
      </w:pPr>
      <w:r w:rsidRPr="00B44B64">
        <w:rPr>
          <w:rFonts w:ascii="Times New Roman" w:hAnsi="Times New Roman" w:cs="Times New Roman"/>
          <w:b/>
          <w:sz w:val="24"/>
          <w:szCs w:val="24"/>
        </w:rPr>
        <w:t>FIGURE 3:</w:t>
      </w:r>
      <w:r>
        <w:rPr>
          <w:rFonts w:ascii="Times New Roman" w:hAnsi="Times New Roman" w:cs="Times New Roman"/>
          <w:b/>
          <w:sz w:val="24"/>
          <w:szCs w:val="24"/>
        </w:rPr>
        <w:t xml:space="preserve"> </w:t>
      </w:r>
      <w:r w:rsidRPr="00B44B64">
        <w:rPr>
          <w:rFonts w:ascii="Times New Roman" w:hAnsi="Times New Roman" w:cs="Times New Roman"/>
          <w:b/>
          <w:sz w:val="24"/>
          <w:szCs w:val="24"/>
        </w:rPr>
        <w:t xml:space="preserve"> PIE DIAGRAM SHOWING NUMERICAL ABUNDANCE OF BUTTERFLY SPECIES OF FIVE FAMILIES.                           </w:t>
      </w:r>
      <w:r w:rsidRPr="00B44B64">
        <w:rPr>
          <w:rFonts w:ascii="Times New Roman" w:hAnsi="Times New Roman" w:cs="Times New Roman"/>
          <w:sz w:val="24"/>
          <w:szCs w:val="24"/>
        </w:rPr>
        <w:t xml:space="preserve">                                                                          </w:t>
      </w:r>
    </w:p>
    <w:p w14:paraId="5D04B8F8" w14:textId="2C1C8DE3" w:rsidR="00B44B64" w:rsidRDefault="00B44B64" w:rsidP="00D22CE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70C3DF8" w14:textId="77777777" w:rsidR="00B44B64" w:rsidRDefault="00B44B64" w:rsidP="00D22CEB">
      <w:pPr>
        <w:jc w:val="both"/>
        <w:rPr>
          <w:rFonts w:ascii="Times New Roman" w:hAnsi="Times New Roman" w:cs="Times New Roman"/>
          <w:sz w:val="24"/>
          <w:szCs w:val="24"/>
        </w:rPr>
      </w:pPr>
    </w:p>
    <w:p w14:paraId="4AC0EF08" w14:textId="694F3C8A" w:rsidR="00B44B64" w:rsidRDefault="00B44B64" w:rsidP="00D22CEB">
      <w:pPr>
        <w:jc w:val="both"/>
        <w:rPr>
          <w:rFonts w:ascii="Times New Roman" w:hAnsi="Times New Roman" w:cs="Times New Roman"/>
          <w:sz w:val="24"/>
          <w:szCs w:val="24"/>
        </w:rPr>
      </w:pPr>
      <w:r>
        <w:rPr>
          <w:noProof/>
          <w:lang w:eastAsia="en-IN"/>
        </w:rPr>
        <w:drawing>
          <wp:inline distT="0" distB="0" distL="0" distR="0" wp14:anchorId="4FD31A0F" wp14:editId="1D8E4147">
            <wp:extent cx="4038600" cy="26543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D25F5D" w14:textId="11B4484E" w:rsidR="009456D1" w:rsidRDefault="009456D1" w:rsidP="00D22CEB">
      <w:pPr>
        <w:jc w:val="both"/>
        <w:rPr>
          <w:rFonts w:ascii="Times New Roman" w:hAnsi="Times New Roman" w:cs="Times New Roman"/>
          <w:sz w:val="24"/>
          <w:szCs w:val="24"/>
        </w:rPr>
      </w:pPr>
    </w:p>
    <w:p w14:paraId="7BF48155" w14:textId="01C56A8B" w:rsidR="00D73AFB" w:rsidRPr="00907F3D" w:rsidRDefault="00D73AFB" w:rsidP="00D73AFB">
      <w:pPr>
        <w:pStyle w:val="NormalWeb"/>
        <w:rPr>
          <w:b/>
        </w:rPr>
      </w:pPr>
      <w:r w:rsidRPr="00907F3D">
        <w:rPr>
          <w:b/>
        </w:rPr>
        <w:t>Conclusion</w:t>
      </w:r>
    </w:p>
    <w:p w14:paraId="7B6197F0" w14:textId="091886FF" w:rsidR="00907F3D" w:rsidRPr="00907F3D" w:rsidRDefault="00907F3D" w:rsidP="00907F3D">
      <w:pPr>
        <w:pStyle w:val="NormalWeb"/>
        <w:jc w:val="both"/>
      </w:pPr>
      <w:r>
        <w:t xml:space="preserve">               </w:t>
      </w:r>
      <w:del w:id="61" w:author="Vijayan Suruliyandi (AKI)" w:date="2025-06-05T16:49:00Z" w16du:dateUtc="2025-06-05T12:49:00Z">
        <w:r w:rsidR="00D571A9" w:rsidRPr="00907F3D" w:rsidDel="00523AFF">
          <w:delText xml:space="preserve">The present study, titled </w:delText>
        </w:r>
        <w:r w:rsidR="00D571A9" w:rsidRPr="00907F3D" w:rsidDel="00523AFF">
          <w:rPr>
            <w:rStyle w:val="Emphasis"/>
          </w:rPr>
          <w:delText>“</w:delText>
        </w:r>
        <w:r w:rsidR="00D571A9" w:rsidRPr="00907F3D" w:rsidDel="00523AFF">
          <w:delText xml:space="preserve">A Checklist of Butterflies in Karulai, Nilambur, Malappuram District, </w:delText>
        </w:r>
        <w:r w:rsidRPr="00907F3D" w:rsidDel="00523AFF">
          <w:delText>Kerala”</w:delText>
        </w:r>
        <w:r w:rsidR="00D571A9" w:rsidRPr="00907F3D" w:rsidDel="00523AFF">
          <w:delText xml:space="preserve">is a pioneering effort in documenting the butterfly fauna of the region.  </w:delText>
        </w:r>
      </w:del>
      <w:del w:id="62" w:author="Vijayan Suruliyandi (AKI)" w:date="2025-06-05T16:50:00Z" w16du:dateUtc="2025-06-05T12:50:00Z">
        <w:r w:rsidR="00D571A9" w:rsidRPr="00907F3D" w:rsidDel="00523AFF">
          <w:delText xml:space="preserve">The study was conducted for a </w:delText>
        </w:r>
        <w:r w:rsidR="00D571A9" w:rsidRPr="00907F3D" w:rsidDel="00523AFF">
          <w:rPr>
            <w:lang w:val="en-IN"/>
          </w:rPr>
          <w:delText>period of one year from August 2020 to July 2021.</w:delText>
        </w:r>
        <w:r w:rsidR="00D571A9" w:rsidRPr="00907F3D" w:rsidDel="00523AFF">
          <w:delText xml:space="preserve"> </w:delText>
        </w:r>
      </w:del>
      <w:ins w:id="63" w:author="Vijayan Suruliyandi (AKI)" w:date="2025-06-05T16:50:00Z" w16du:dateUtc="2025-06-05T12:50:00Z">
        <w:r w:rsidR="00523AFF">
          <w:t xml:space="preserve"> The present study documenting </w:t>
        </w:r>
      </w:ins>
      <w:del w:id="64" w:author="Vijayan Suruliyandi (AKI)" w:date="2025-06-05T16:50:00Z" w16du:dateUtc="2025-06-05T12:50:00Z">
        <w:r w:rsidR="00D571A9" w:rsidRPr="00907F3D" w:rsidDel="00523AFF">
          <w:delText>A</w:delText>
        </w:r>
      </w:del>
      <w:ins w:id="65" w:author="Vijayan Suruliyandi (AKI)" w:date="2025-06-05T16:50:00Z" w16du:dateUtc="2025-06-05T12:50:00Z">
        <w:r w:rsidR="00523AFF">
          <w:t>a</w:t>
        </w:r>
      </w:ins>
      <w:r w:rsidR="00D571A9" w:rsidRPr="00907F3D">
        <w:t xml:space="preserve"> total of 76 butterfly species</w:t>
      </w:r>
      <w:ins w:id="66" w:author="Vijayan Suruliyandi (AKI)" w:date="2025-06-05T16:51:00Z" w16du:dateUtc="2025-06-05T12:51:00Z">
        <w:r w:rsidR="009D19C8">
          <w:t>.</w:t>
        </w:r>
      </w:ins>
      <w:r w:rsidR="00D571A9" w:rsidRPr="00907F3D">
        <w:t xml:space="preserve"> </w:t>
      </w:r>
      <w:del w:id="67" w:author="Vijayan Suruliyandi (AKI)" w:date="2025-06-05T16:51:00Z" w16du:dateUtc="2025-06-05T12:51:00Z">
        <w:r w:rsidR="00D571A9" w:rsidRPr="00907F3D" w:rsidDel="009D19C8">
          <w:delText xml:space="preserve">belonging to 5 families and 13 subfamilies were recorded. </w:delText>
        </w:r>
      </w:del>
      <w:r w:rsidR="00D571A9" w:rsidRPr="00907F3D">
        <w:t xml:space="preserve">The family </w:t>
      </w:r>
      <w:commentRangeStart w:id="68"/>
      <w:commentRangeStart w:id="69"/>
      <w:r w:rsidR="00D571A9" w:rsidRPr="00907F3D">
        <w:t>Nymphalidae</w:t>
      </w:r>
      <w:commentRangeEnd w:id="68"/>
      <w:r w:rsidR="005F634A">
        <w:rPr>
          <w:rStyle w:val="CommentReference"/>
          <w:rFonts w:asciiTheme="minorHAnsi" w:eastAsiaTheme="minorHAnsi" w:hAnsiTheme="minorHAnsi" w:cstheme="minorBidi"/>
          <w:lang w:val="en-IN" w:bidi="ar-SA"/>
        </w:rPr>
        <w:commentReference w:id="68"/>
      </w:r>
      <w:commentRangeEnd w:id="69"/>
      <w:r w:rsidR="00B728E3">
        <w:rPr>
          <w:rStyle w:val="CommentReference"/>
          <w:rFonts w:asciiTheme="minorHAnsi" w:eastAsiaTheme="minorHAnsi" w:hAnsiTheme="minorHAnsi" w:cstheme="minorBidi"/>
          <w:lang w:val="en-IN" w:bidi="ar-SA"/>
        </w:rPr>
        <w:commentReference w:id="69"/>
      </w:r>
      <w:r w:rsidR="00D571A9" w:rsidRPr="00907F3D">
        <w:t xml:space="preserve"> was the most dominant, with 33 species. </w:t>
      </w:r>
      <w:ins w:id="70" w:author="Vijayan Suruliyandi (AKI)" w:date="2025-06-05T16:51:00Z" w16du:dateUtc="2025-06-05T12:51:00Z">
        <w:r w:rsidR="009D19C8" w:rsidRPr="00907F3D">
          <w:t>Nymphalidae</w:t>
        </w:r>
        <w:r w:rsidR="009D19C8" w:rsidRPr="00907F3D">
          <w:t xml:space="preserve"> </w:t>
        </w:r>
        <w:r w:rsidR="009D19C8">
          <w:t xml:space="preserve">was most preference </w:t>
        </w:r>
      </w:ins>
      <w:del w:id="71" w:author="Vijayan Suruliyandi (AKI)" w:date="2025-06-05T16:51:00Z" w16du:dateUtc="2025-06-05T12:51:00Z">
        <w:r w:rsidR="00D571A9" w:rsidRPr="00907F3D" w:rsidDel="009D19C8">
          <w:delText>H</w:delText>
        </w:r>
      </w:del>
      <w:ins w:id="72" w:author="Vijayan Suruliyandi (AKI)" w:date="2025-06-05T16:51:00Z" w16du:dateUtc="2025-06-05T12:51:00Z">
        <w:r w:rsidR="009D19C8">
          <w:t>h</w:t>
        </w:r>
      </w:ins>
      <w:r w:rsidR="00D571A9" w:rsidRPr="00907F3D">
        <w:t>ost plant species</w:t>
      </w:r>
      <w:ins w:id="73" w:author="Vijayan Suruliyandi (AKI)" w:date="2025-06-05T16:51:00Z" w16du:dateUtc="2025-06-05T12:51:00Z">
        <w:r w:rsidR="009D19C8">
          <w:t xml:space="preserve"> (</w:t>
        </w:r>
      </w:ins>
      <w:ins w:id="74" w:author="Vijayan Suruliyandi (AKI)" w:date="2025-06-05T16:52:00Z" w16du:dateUtc="2025-06-05T12:52:00Z">
        <w:r w:rsidR="009D19C8">
          <w:t>species details add here</w:t>
        </w:r>
      </w:ins>
      <w:ins w:id="75" w:author="Vijayan Suruliyandi (AKI)" w:date="2025-06-05T16:51:00Z" w16du:dateUtc="2025-06-05T12:51:00Z">
        <w:r w:rsidR="009D19C8">
          <w:t>)</w:t>
        </w:r>
      </w:ins>
      <w:ins w:id="76" w:author="Vijayan Suruliyandi (AKI)" w:date="2025-06-05T16:52:00Z" w16du:dateUtc="2025-06-05T12:52:00Z">
        <w:r w:rsidR="009D19C8">
          <w:t>.</w:t>
        </w:r>
      </w:ins>
      <w:r w:rsidR="00D571A9" w:rsidRPr="00907F3D">
        <w:t xml:space="preserve"> </w:t>
      </w:r>
      <w:del w:id="77" w:author="Vijayan Suruliyandi (AKI)" w:date="2025-06-05T16:52:00Z" w16du:dateUtc="2025-06-05T12:52:00Z">
        <w:r w:rsidR="00D571A9" w:rsidRPr="00907F3D" w:rsidDel="009D19C8">
          <w:delText>were also documented during the study.</w:delText>
        </w:r>
        <w:r w:rsidRPr="00907F3D" w:rsidDel="009D19C8">
          <w:delText xml:space="preserve"> </w:delText>
        </w:r>
      </w:del>
      <w:commentRangeStart w:id="78"/>
      <w:r w:rsidRPr="00907F3D">
        <w:t xml:space="preserve">Larval host plant availability was high in the study area with many butterfly species within the same family sharing host plants.  </w:t>
      </w:r>
      <w:commentRangeEnd w:id="78"/>
      <w:r w:rsidR="009D19C8">
        <w:rPr>
          <w:rStyle w:val="CommentReference"/>
          <w:rFonts w:asciiTheme="minorHAnsi" w:eastAsiaTheme="minorHAnsi" w:hAnsiTheme="minorHAnsi" w:cstheme="minorBidi"/>
          <w:lang w:val="en-IN" w:bidi="ar-SA"/>
        </w:rPr>
        <w:commentReference w:id="78"/>
      </w:r>
      <w:r w:rsidRPr="00907F3D">
        <w:t xml:space="preserve">A checklist of butterflies </w:t>
      </w:r>
      <w:del w:id="79" w:author="Vijayan Suruliyandi (AKI)" w:date="2025-06-05T16:58:00Z" w16du:dateUtc="2025-06-05T12:58:00Z">
        <w:r w:rsidRPr="00907F3D" w:rsidDel="005F634A">
          <w:delText>in a given</w:delText>
        </w:r>
      </w:del>
      <w:ins w:id="80" w:author="Vijayan Suruliyandi (AKI)" w:date="2025-06-05T16:58:00Z" w16du:dateUtc="2025-06-05T12:58:00Z">
        <w:r w:rsidR="005F634A" w:rsidRPr="00907F3D">
          <w:t>in each</w:t>
        </w:r>
      </w:ins>
      <w:r w:rsidRPr="00907F3D">
        <w:t xml:space="preserve"> area provides a baseline for assessing ecosystem health and enables the tracking of changes over time. </w:t>
      </w:r>
      <w:r w:rsidR="00C12E76" w:rsidRPr="00907F3D">
        <w:t>Butterflies</w:t>
      </w:r>
      <w:r w:rsidRPr="00907F3D">
        <w:t xml:space="preserve"> are good indicators of a healthy environment and act as important pollinators. Therefore, the conservation of butterflies is essential. However, due to increasing anthropogenic activities, butterfly populations are declining. </w:t>
      </w:r>
      <w:commentRangeStart w:id="81"/>
      <w:r w:rsidRPr="00907F3D">
        <w:t>Habitat loss and deforestation are major threats, as they lead to the destruction of larval host plants and essential habitats.</w:t>
      </w:r>
      <w:commentRangeEnd w:id="81"/>
      <w:r w:rsidR="00B728E3">
        <w:rPr>
          <w:rStyle w:val="CommentReference"/>
          <w:rFonts w:asciiTheme="minorHAnsi" w:eastAsiaTheme="minorHAnsi" w:hAnsiTheme="minorHAnsi" w:cstheme="minorBidi"/>
          <w:lang w:val="en-IN" w:bidi="ar-SA"/>
        </w:rPr>
        <w:commentReference w:id="81"/>
      </w:r>
    </w:p>
    <w:p w14:paraId="2D62DC3E"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b/>
          <w:sz w:val="24"/>
          <w:szCs w:val="24"/>
          <w:shd w:val="clear" w:color="auto" w:fill="FFFFFF"/>
          <w:lang w:eastAsia="en-IN"/>
        </w:rPr>
      </w:pPr>
      <w:r w:rsidRPr="00F05D5A">
        <w:rPr>
          <w:rFonts w:ascii="Times New Roman" w:eastAsia="Times New Roman" w:hAnsi="Times New Roman" w:cs="Times New Roman"/>
          <w:b/>
          <w:sz w:val="24"/>
          <w:szCs w:val="24"/>
          <w:shd w:val="clear" w:color="auto" w:fill="FFFFFF"/>
          <w:lang w:eastAsia="en-IN"/>
        </w:rPr>
        <w:t>Disclaimer (Artificial intelligence)</w:t>
      </w:r>
    </w:p>
    <w:p w14:paraId="44A7F6F6"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sz w:val="24"/>
          <w:szCs w:val="24"/>
          <w:shd w:val="clear" w:color="auto" w:fill="FFFFFF"/>
          <w:lang w:eastAsia="en-IN"/>
        </w:rPr>
      </w:pPr>
      <w:r w:rsidRPr="00F05D5A">
        <w:rPr>
          <w:rFonts w:ascii="Times New Roman" w:eastAsia="Times New Roman" w:hAnsi="Times New Roman" w:cs="Times New Roman"/>
          <w:sz w:val="24"/>
          <w:szCs w:val="24"/>
          <w:shd w:val="clear" w:color="auto" w:fill="FFFFFF"/>
          <w:lang w:eastAsia="en-IN"/>
        </w:rPr>
        <w:t xml:space="preserve">Author(s)  hereby  declare  that  NO  generative  AI technologies  such  as  Large  Language  Models (ChatGPT,   COPILOT,   etc)   and   text-to-image generators  have  been  used  during  writing  or editing of this manuscript. </w:t>
      </w:r>
    </w:p>
    <w:p w14:paraId="3AAEE01D" w14:textId="77777777" w:rsidR="00241E5E" w:rsidRPr="00241E5E" w:rsidRDefault="00241E5E" w:rsidP="00241E5E">
      <w:pPr>
        <w:pStyle w:val="NormalWeb"/>
        <w:rPr>
          <w:b/>
          <w:lang w:eastAsia="en-IN"/>
        </w:rPr>
      </w:pPr>
      <w:r w:rsidRPr="00241E5E">
        <w:rPr>
          <w:b/>
          <w:lang w:eastAsia="en-IN"/>
        </w:rPr>
        <w:t>References</w:t>
      </w:r>
    </w:p>
    <w:p w14:paraId="4AFA1128" w14:textId="7523B95E" w:rsidR="00552379" w:rsidRDefault="00552379" w:rsidP="00552379">
      <w:pPr>
        <w:spacing w:line="240" w:lineRule="auto"/>
        <w:ind w:left="993"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Anjali ,P.S., &amp; Dhivya,R.(2021). Butterfly species richness and diversity in selected areas of </w:t>
      </w:r>
      <w:r>
        <w:rPr>
          <w:rFonts w:ascii="Times New Roman" w:hAnsi="Times New Roman" w:cs="Times New Roman"/>
          <w:sz w:val="24"/>
          <w:szCs w:val="24"/>
        </w:rPr>
        <w:t xml:space="preserve">              </w:t>
      </w:r>
      <w:r w:rsidRPr="005C66DC">
        <w:rPr>
          <w:rFonts w:ascii="Times New Roman" w:hAnsi="Times New Roman" w:cs="Times New Roman"/>
          <w:sz w:val="24"/>
          <w:szCs w:val="24"/>
        </w:rPr>
        <w:t xml:space="preserve">Thootha, Palakkad district, Kerala, India. </w:t>
      </w:r>
      <w:r w:rsidRPr="005C66DC">
        <w:rPr>
          <w:rFonts w:ascii="Times New Roman" w:hAnsi="Times New Roman" w:cs="Times New Roman"/>
          <w:i/>
          <w:sz w:val="24"/>
          <w:szCs w:val="24"/>
        </w:rPr>
        <w:t>Journal of Emerging Technologies and Innovative Research (JETIR).</w:t>
      </w:r>
      <w:r w:rsidRPr="005C66DC">
        <w:rPr>
          <w:rFonts w:ascii="Times New Roman" w:hAnsi="Times New Roman" w:cs="Times New Roman"/>
          <w:sz w:val="24"/>
          <w:szCs w:val="24"/>
        </w:rPr>
        <w:t xml:space="preserve"> 8(4), 1036-1041.</w:t>
      </w:r>
    </w:p>
    <w:p w14:paraId="768B341F" w14:textId="5A6445DA" w:rsidR="006C6A17" w:rsidRPr="005C66DC" w:rsidRDefault="006C6A17" w:rsidP="006C6A17">
      <w:pPr>
        <w:pStyle w:val="ListParagraph"/>
        <w:spacing w:after="160" w:line="259" w:lineRule="auto"/>
        <w:ind w:hanging="720"/>
        <w:jc w:val="both"/>
        <w:rPr>
          <w:rFonts w:ascii="Times New Roman" w:hAnsi="Times New Roman"/>
          <w:sz w:val="24"/>
          <w:szCs w:val="24"/>
        </w:rPr>
      </w:pPr>
      <w:r w:rsidRPr="006C6A17">
        <w:rPr>
          <w:rFonts w:ascii="Times New Roman" w:eastAsiaTheme="minorHAnsi" w:hAnsi="Times New Roman"/>
          <w:sz w:val="24"/>
          <w:szCs w:val="24"/>
          <w:lang w:val="en-IN"/>
        </w:rPr>
        <w:lastRenderedPageBreak/>
        <w:t xml:space="preserve">Binu ,T ., Hima A., Hariprasad N., Mariya ,J.(2022): Butterfly-Plant Diversity in Malappuram District Of Kerala, India: A Way of Plant -Pollinator Communications. </w:t>
      </w:r>
      <w:r w:rsidRPr="006C6A17">
        <w:rPr>
          <w:rFonts w:ascii="Times New Roman" w:eastAsiaTheme="minorHAnsi" w:hAnsi="Times New Roman"/>
          <w:i/>
          <w:sz w:val="24"/>
          <w:szCs w:val="24"/>
          <w:lang w:val="en-IN"/>
        </w:rPr>
        <w:t>International Journal of Scientific Research in Biological Sciences</w:t>
      </w:r>
      <w:r w:rsidRPr="006C6A17">
        <w:rPr>
          <w:rFonts w:ascii="Times New Roman" w:eastAsiaTheme="minorHAnsi" w:hAnsi="Times New Roman"/>
          <w:sz w:val="24"/>
          <w:szCs w:val="24"/>
          <w:lang w:val="en-IN"/>
        </w:rPr>
        <w:t xml:space="preserve"> .9(2). Pp.58-66 </w:t>
      </w:r>
    </w:p>
    <w:p w14:paraId="7670F688"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Dalie, D.A .,&amp; Swapana, J. (2023). Evaluation of Butterfly Fauna of Ammadam, Thrissur, Kerala. </w:t>
      </w:r>
      <w:r w:rsidRPr="005C66DC">
        <w:rPr>
          <w:rFonts w:ascii="Times New Roman" w:hAnsi="Times New Roman" w:cs="Times New Roman"/>
          <w:i/>
          <w:sz w:val="24"/>
          <w:szCs w:val="24"/>
        </w:rPr>
        <w:t>International Journal of Ecology and Environmental Sciences</w:t>
      </w:r>
      <w:r w:rsidRPr="005C66DC">
        <w:rPr>
          <w:rFonts w:ascii="Times New Roman" w:hAnsi="Times New Roman" w:cs="Times New Roman"/>
          <w:sz w:val="24"/>
          <w:szCs w:val="24"/>
        </w:rPr>
        <w:t xml:space="preserve"> .49: 443-446.</w:t>
      </w:r>
    </w:p>
    <w:p w14:paraId="66AEB8CA"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Jayasree, S., Vyshnavy, P., Jithisha, T.U., Akshaya, P., Arya, R., Afrin, P. A., Ardra, R., Aryamol., Drisya, T. S., Susmitha, K .S., &amp;  Vishnupriya, P.( 2023 ). </w:t>
      </w:r>
      <w:r w:rsidRPr="005C66DC">
        <w:rPr>
          <w:rFonts w:ascii="Times New Roman" w:hAnsi="Times New Roman" w:cs="Times New Roman"/>
          <w:i/>
          <w:sz w:val="24"/>
          <w:szCs w:val="24"/>
        </w:rPr>
        <w:t>International Journal of Research Publication and Reviews</w:t>
      </w:r>
      <w:r w:rsidRPr="005C66DC">
        <w:rPr>
          <w:rFonts w:ascii="Times New Roman" w:hAnsi="Times New Roman" w:cs="Times New Roman"/>
          <w:sz w:val="24"/>
          <w:szCs w:val="24"/>
        </w:rPr>
        <w:t xml:space="preserve">. 4(12).  2975-2987. </w:t>
      </w:r>
    </w:p>
    <w:p w14:paraId="57F4011C" w14:textId="77777777" w:rsidR="00552379" w:rsidRPr="005C66DC" w:rsidRDefault="00552379" w:rsidP="00552379">
      <w:pPr>
        <w:pStyle w:val="Bibliography"/>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Jobiraj,T., Manjusha,K.T., &amp; Susanth Kumar C. 2020. “Butterflies (Lepidoptera) of Thusharagiri, Kerala, India.” </w:t>
      </w:r>
      <w:r w:rsidRPr="005C66DC">
        <w:rPr>
          <w:rFonts w:ascii="Times New Roman" w:hAnsi="Times New Roman" w:cs="Times New Roman"/>
          <w:i/>
          <w:iCs/>
          <w:sz w:val="24"/>
          <w:szCs w:val="24"/>
        </w:rPr>
        <w:t>ENTOMON</w:t>
      </w:r>
      <w:r w:rsidRPr="005C66DC">
        <w:rPr>
          <w:rFonts w:ascii="Times New Roman" w:hAnsi="Times New Roman" w:cs="Times New Roman"/>
          <w:sz w:val="24"/>
          <w:szCs w:val="24"/>
        </w:rPr>
        <w:t xml:space="preserve"> 45(2) (September): 153–58. https://doi.org/10.33307/entomon.v45i2.525.</w:t>
      </w:r>
    </w:p>
    <w:p w14:paraId="46DB864F"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Lekshmi Priya., Varunprasath Krishnaraj., Janaranjini Sutharsan &amp; Lakeshmanaswamy. (2017). Studies on butterfly diversity in Adichanalloor Village Kollam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xml:space="preserve"> 5(5):73-81.</w:t>
      </w:r>
    </w:p>
    <w:p w14:paraId="6EBC5731" w14:textId="77777777" w:rsidR="00552379" w:rsidRPr="005C66DC" w:rsidRDefault="00552379" w:rsidP="00552379">
      <w:pPr>
        <w:shd w:val="clear" w:color="auto" w:fill="FFFFFF"/>
        <w:spacing w:after="0" w:line="240" w:lineRule="auto"/>
        <w:ind w:left="851" w:hanging="851"/>
        <w:jc w:val="both"/>
        <w:rPr>
          <w:rFonts w:ascii="Times New Roman" w:hAnsi="Times New Roman" w:cs="Times New Roman"/>
          <w:sz w:val="24"/>
          <w:szCs w:val="24"/>
        </w:rPr>
      </w:pPr>
      <w:r w:rsidRPr="005C66DC">
        <w:rPr>
          <w:rFonts w:ascii="Times New Roman" w:eastAsia="Times New Roman" w:hAnsi="Times New Roman" w:cs="Times New Roman"/>
          <w:sz w:val="24"/>
          <w:szCs w:val="24"/>
          <w:lang w:eastAsia="en-IN"/>
        </w:rPr>
        <w:t xml:space="preserve">Nandana,P.K.,  &amp; Roopavathy,J.(2019). A survey of the butterfly diversity in Kannur District Kerala. </w:t>
      </w:r>
      <w:r w:rsidRPr="005C66DC">
        <w:rPr>
          <w:rFonts w:ascii="Times New Roman" w:eastAsia="Times New Roman" w:hAnsi="Times New Roman" w:cs="Times New Roman"/>
          <w:i/>
          <w:sz w:val="24"/>
          <w:szCs w:val="24"/>
          <w:lang w:eastAsia="en-IN"/>
        </w:rPr>
        <w:t>In</w:t>
      </w:r>
      <w:r w:rsidRPr="005C66DC">
        <w:rPr>
          <w:rFonts w:ascii="Times New Roman" w:hAnsi="Times New Roman" w:cs="Times New Roman"/>
          <w:i/>
          <w:sz w:val="24"/>
          <w:szCs w:val="24"/>
          <w:shd w:val="clear" w:color="auto" w:fill="FFFFFF"/>
        </w:rPr>
        <w:t>ternational Journal for Science and Advance Research in Technology</w:t>
      </w:r>
      <w:r w:rsidRPr="005C66DC">
        <w:rPr>
          <w:rFonts w:ascii="Times New Roman" w:hAnsi="Times New Roman" w:cs="Times New Roman"/>
          <w:sz w:val="24"/>
          <w:szCs w:val="24"/>
          <w:shd w:val="clear" w:color="auto" w:fill="FFFFFF"/>
        </w:rPr>
        <w:t>. </w:t>
      </w:r>
      <w:r w:rsidRPr="005C66DC">
        <w:rPr>
          <w:rFonts w:ascii="Times New Roman" w:hAnsi="Times New Roman" w:cs="Times New Roman"/>
          <w:sz w:val="24"/>
          <w:szCs w:val="24"/>
        </w:rPr>
        <w:t xml:space="preserve"> 5 (3). 795-798. </w:t>
      </w:r>
    </w:p>
    <w:p w14:paraId="4A69F27A" w14:textId="77777777" w:rsidR="00552379" w:rsidRPr="005C66DC" w:rsidRDefault="00552379" w:rsidP="00552379">
      <w:pPr>
        <w:spacing w:line="240" w:lineRule="auto"/>
        <w:ind w:left="993" w:hanging="993"/>
        <w:jc w:val="both"/>
        <w:rPr>
          <w:rFonts w:ascii="Times New Roman" w:hAnsi="Times New Roman" w:cs="Times New Roman"/>
          <w:sz w:val="24"/>
          <w:szCs w:val="24"/>
        </w:rPr>
      </w:pPr>
      <w:r w:rsidRPr="005C66DC">
        <w:rPr>
          <w:rFonts w:ascii="Times New Roman" w:hAnsi="Times New Roman" w:cs="Times New Roman"/>
          <w:sz w:val="24"/>
          <w:szCs w:val="24"/>
        </w:rPr>
        <w:t xml:space="preserve">Narmadha,M  &amp;  Varunprasath,K. (2018).Status of butterfly species in Pallassena village, Palakkad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6(3): 320-329</w:t>
      </w:r>
    </w:p>
    <w:p w14:paraId="5D881FF0"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Palot, M.J., V,C. Balakrishnan &amp; B, Kambrath.(2003). Keralathile Chithrasalabhangal, Malabar Natural History Society, Calicut. Kerala. 195. </w:t>
      </w:r>
    </w:p>
    <w:p w14:paraId="4A3E306D" w14:textId="77777777" w:rsidR="00552379" w:rsidRPr="005C66DC" w:rsidRDefault="00552379" w:rsidP="00552379">
      <w:pPr>
        <w:spacing w:line="240" w:lineRule="auto"/>
        <w:ind w:left="709" w:hanging="709"/>
        <w:jc w:val="both"/>
        <w:rPr>
          <w:rFonts w:ascii="Times New Roman" w:hAnsi="Times New Roman" w:cs="Times New Roman"/>
          <w:sz w:val="24"/>
          <w:szCs w:val="24"/>
        </w:rPr>
      </w:pPr>
      <w:r w:rsidRPr="005C66DC">
        <w:rPr>
          <w:rFonts w:ascii="Times New Roman" w:hAnsi="Times New Roman" w:cs="Times New Roman"/>
          <w:sz w:val="24"/>
          <w:szCs w:val="24"/>
        </w:rPr>
        <w:t>Prasad G,P., Prathibakumari ,V &amp; A,M. Lizby. (2010). Butterflies of Kerala University Campus Thiruvananthapuram Kerala 3rd Asian Lepidoptera Conservation Symposium and Training Programme. 25-29.</w:t>
      </w:r>
    </w:p>
    <w:p w14:paraId="4ED4913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Rekha Rani &amp;.Shafas Muhammed, K. S.(2022): Butterfly diversity of Janaki forest in Kozhikode district, Kerala</w:t>
      </w:r>
      <w:r w:rsidRPr="005C66DC">
        <w:rPr>
          <w:rFonts w:ascii="Times New Roman" w:hAnsi="Times New Roman" w:cs="Times New Roman"/>
          <w:i/>
          <w:sz w:val="24"/>
          <w:szCs w:val="24"/>
        </w:rPr>
        <w:t>.  International Journal of Entomology Research</w:t>
      </w:r>
      <w:r w:rsidRPr="005C66DC">
        <w:rPr>
          <w:rFonts w:ascii="Times New Roman" w:hAnsi="Times New Roman" w:cs="Times New Roman"/>
          <w:sz w:val="24"/>
          <w:szCs w:val="24"/>
        </w:rPr>
        <w:t>.Volume 7(10) Page No. 82-94</w:t>
      </w:r>
    </w:p>
    <w:p w14:paraId="4BD335EE"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Revathy, V. S., &amp;</w:t>
      </w:r>
      <w:r>
        <w:rPr>
          <w:rFonts w:ascii="Times New Roman" w:hAnsi="Times New Roman" w:cs="Times New Roman"/>
          <w:sz w:val="24"/>
          <w:szCs w:val="24"/>
        </w:rPr>
        <w:t xml:space="preserve"> George Mathew.(2013). </w:t>
      </w:r>
      <w:r w:rsidRPr="005C66DC">
        <w:rPr>
          <w:rFonts w:ascii="Times New Roman" w:hAnsi="Times New Roman" w:cs="Times New Roman"/>
          <w:sz w:val="24"/>
          <w:szCs w:val="24"/>
        </w:rPr>
        <w:t xml:space="preserve"> “Seasonality of Rhopalocera (Lepidoptera) Species in the Butterfly Garden at Nilambur in Kerala, Southern India,” </w:t>
      </w:r>
      <w:r w:rsidRPr="005C66DC">
        <w:rPr>
          <w:rFonts w:ascii="Times New Roman" w:hAnsi="Times New Roman" w:cs="Times New Roman"/>
          <w:i/>
          <w:sz w:val="24"/>
          <w:szCs w:val="24"/>
        </w:rPr>
        <w:t>Colemania</w:t>
      </w:r>
      <w:r w:rsidRPr="005C66DC">
        <w:rPr>
          <w:rFonts w:ascii="Times New Roman" w:hAnsi="Times New Roman" w:cs="Times New Roman"/>
          <w:sz w:val="24"/>
          <w:szCs w:val="24"/>
        </w:rPr>
        <w:t>, Number 35, pp. 1-9</w:t>
      </w:r>
    </w:p>
    <w:p w14:paraId="00C8D497" w14:textId="77777777" w:rsidR="00552379" w:rsidRPr="005C66DC" w:rsidRDefault="00552379" w:rsidP="00552379">
      <w:pPr>
        <w:shd w:val="clear" w:color="auto" w:fill="FFFFFF"/>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eastAsia="Times New Roman" w:hAnsi="Times New Roman" w:cs="Times New Roman"/>
          <w:sz w:val="24"/>
          <w:szCs w:val="24"/>
          <w:lang w:eastAsia="en-IN"/>
        </w:rPr>
        <w:t>Siny, G .B</w:t>
      </w:r>
      <w:r>
        <w:rPr>
          <w:rFonts w:ascii="Times New Roman" w:eastAsia="Times New Roman" w:hAnsi="Times New Roman" w:cs="Times New Roman"/>
          <w:sz w:val="24"/>
          <w:szCs w:val="24"/>
          <w:lang w:eastAsia="en-IN"/>
        </w:rPr>
        <w:t xml:space="preserve"> </w:t>
      </w:r>
      <w:r w:rsidRPr="005C66D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w:t>
      </w:r>
      <w:r w:rsidRPr="005C66DC">
        <w:rPr>
          <w:rFonts w:ascii="Times New Roman" w:eastAsia="Times New Roman" w:hAnsi="Times New Roman" w:cs="Times New Roman"/>
          <w:sz w:val="24"/>
          <w:szCs w:val="24"/>
          <w:lang w:eastAsia="en-IN"/>
        </w:rPr>
        <w:t xml:space="preserve"> &amp; Nandini, N.J.(2023):</w:t>
      </w:r>
      <w:r w:rsidRPr="005C66DC">
        <w:rPr>
          <w:rFonts w:ascii="Times New Roman" w:hAnsi="Times New Roman" w:cs="Times New Roman"/>
          <w:sz w:val="24"/>
          <w:szCs w:val="24"/>
        </w:rPr>
        <w:t xml:space="preserve"> Diversity of butterflies in All Saint’s College C</w:t>
      </w:r>
      <w:r w:rsidRPr="005C66DC">
        <w:rPr>
          <w:rFonts w:ascii="Times New Roman" w:hAnsi="Times New Roman" w:cs="Times New Roman"/>
          <w:sz w:val="24"/>
          <w:szCs w:val="24"/>
          <w:shd w:val="clear" w:color="auto" w:fill="FFFFFF"/>
        </w:rPr>
        <w:t xml:space="preserve">ampus, Thiruvananthapuram, Kerala. </w:t>
      </w:r>
      <w:r w:rsidRPr="005C66DC">
        <w:rPr>
          <w:rFonts w:ascii="Times New Roman" w:eastAsia="Times New Roman" w:hAnsi="Times New Roman" w:cs="Times New Roman"/>
          <w:i/>
          <w:sz w:val="24"/>
          <w:szCs w:val="24"/>
          <w:lang w:eastAsia="en-IN"/>
        </w:rPr>
        <w:t>Mapana - Journal of Sciences</w:t>
      </w:r>
      <w:r w:rsidRPr="005C66DC">
        <w:rPr>
          <w:rFonts w:ascii="Times New Roman" w:eastAsia="Times New Roman" w:hAnsi="Times New Roman" w:cs="Times New Roman"/>
          <w:sz w:val="24"/>
          <w:szCs w:val="24"/>
          <w:lang w:eastAsia="en-IN"/>
        </w:rPr>
        <w:t>.22 (4).</w:t>
      </w:r>
      <w:r w:rsidRPr="005C66DC">
        <w:rPr>
          <w:rFonts w:ascii="Times New Roman" w:hAnsi="Times New Roman" w:cs="Times New Roman"/>
          <w:sz w:val="24"/>
          <w:szCs w:val="24"/>
          <w:shd w:val="clear" w:color="auto" w:fill="FFFFFF"/>
        </w:rPr>
        <w:t xml:space="preserve"> 123-137</w:t>
      </w:r>
    </w:p>
    <w:p w14:paraId="3390524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 Sruthi, M.</w:t>
      </w:r>
      <w:r>
        <w:rPr>
          <w:rFonts w:ascii="Times New Roman" w:hAnsi="Times New Roman" w:cs="Times New Roman"/>
          <w:sz w:val="24"/>
          <w:szCs w:val="24"/>
        </w:rPr>
        <w:t xml:space="preserve">, &amp; </w:t>
      </w:r>
      <w:r w:rsidRPr="005C66DC">
        <w:rPr>
          <w:rFonts w:ascii="Times New Roman" w:hAnsi="Times New Roman" w:cs="Times New Roman"/>
          <w:sz w:val="24"/>
          <w:szCs w:val="24"/>
        </w:rPr>
        <w:t xml:space="preserve">Lakshmi Devi Menon, P. (2024). “Assessment of the Diversity and Abundance of Butterfly Fauna in and Around Choolanur Peafowl Sanctuary in Palakkad, Kerala, India”. </w:t>
      </w:r>
      <w:r w:rsidRPr="005C66DC">
        <w:rPr>
          <w:rFonts w:ascii="Times New Roman" w:hAnsi="Times New Roman" w:cs="Times New Roman"/>
          <w:i/>
          <w:sz w:val="24"/>
          <w:szCs w:val="24"/>
        </w:rPr>
        <w:t>UTTAR PRADESH JOURNAL OF ZOOLOGY</w:t>
      </w:r>
      <w:r w:rsidRPr="005C66DC">
        <w:rPr>
          <w:rFonts w:ascii="Times New Roman" w:hAnsi="Times New Roman" w:cs="Times New Roman"/>
          <w:sz w:val="24"/>
          <w:szCs w:val="24"/>
        </w:rPr>
        <w:t xml:space="preserve"> 45 (18):441-55. </w:t>
      </w:r>
    </w:p>
    <w:p w14:paraId="0DD613C5" w14:textId="1F7ECA20" w:rsidR="00552379" w:rsidRDefault="00552379" w:rsidP="00552379">
      <w:pPr>
        <w:pStyle w:val="Bibliography"/>
        <w:spacing w:line="240" w:lineRule="auto"/>
        <w:ind w:left="993" w:hanging="993"/>
        <w:jc w:val="both"/>
        <w:rPr>
          <w:rFonts w:ascii="Times New Roman" w:hAnsi="Times New Roman" w:cs="Times New Roman"/>
          <w:sz w:val="24"/>
          <w:szCs w:val="24"/>
        </w:rPr>
      </w:pPr>
      <w:r w:rsidRPr="005C66DC">
        <w:rPr>
          <w:rFonts w:ascii="Times New Roman" w:hAnsi="Times New Roman" w:cs="Times New Roman"/>
          <w:sz w:val="24"/>
          <w:szCs w:val="24"/>
        </w:rPr>
        <w:t>Sujitha, P. C.</w:t>
      </w:r>
      <w:r>
        <w:rPr>
          <w:rFonts w:ascii="Times New Roman" w:hAnsi="Times New Roman" w:cs="Times New Roman"/>
          <w:sz w:val="24"/>
          <w:szCs w:val="24"/>
        </w:rPr>
        <w:t>, G,</w:t>
      </w:r>
      <w:r w:rsidRPr="005C66DC">
        <w:rPr>
          <w:rFonts w:ascii="Times New Roman" w:hAnsi="Times New Roman" w:cs="Times New Roman"/>
          <w:sz w:val="24"/>
          <w:szCs w:val="24"/>
        </w:rPr>
        <w:t>Prasad.</w:t>
      </w:r>
      <w:r>
        <w:rPr>
          <w:rFonts w:ascii="Times New Roman" w:hAnsi="Times New Roman" w:cs="Times New Roman"/>
          <w:sz w:val="24"/>
          <w:szCs w:val="24"/>
        </w:rPr>
        <w:t>,</w:t>
      </w:r>
      <w:r w:rsidRPr="005C66DC">
        <w:rPr>
          <w:rFonts w:ascii="Times New Roman" w:hAnsi="Times New Roman" w:cs="Times New Roman"/>
          <w:sz w:val="24"/>
          <w:szCs w:val="24"/>
        </w:rPr>
        <w:t xml:space="preserve"> &amp; Kalesh, S. (2019. “Butterflies of the Myristica Swamp Forests of </w:t>
      </w:r>
      <w:r>
        <w:rPr>
          <w:rFonts w:ascii="Times New Roman" w:hAnsi="Times New Roman" w:cs="Times New Roman"/>
          <w:sz w:val="24"/>
          <w:szCs w:val="24"/>
        </w:rPr>
        <w:t xml:space="preserve">                       </w:t>
      </w:r>
      <w:r w:rsidRPr="005C66DC">
        <w:rPr>
          <w:rFonts w:ascii="Times New Roman" w:hAnsi="Times New Roman" w:cs="Times New Roman"/>
          <w:sz w:val="24"/>
          <w:szCs w:val="24"/>
        </w:rPr>
        <w:t>Shendurney Wildlife Sanctuary in the Southern Western Ghats, Kerala, India.”</w:t>
      </w:r>
    </w:p>
    <w:p w14:paraId="42B0B107" w14:textId="6D4CE0EB" w:rsidR="00552379" w:rsidRPr="005C66DC" w:rsidRDefault="00552379" w:rsidP="00552379">
      <w:pPr>
        <w:pStyle w:val="Bibliography"/>
        <w:spacing w:line="240" w:lineRule="auto"/>
        <w:ind w:left="993" w:hanging="142"/>
        <w:rPr>
          <w:rFonts w:ascii="Times New Roman" w:hAnsi="Times New Roman" w:cs="Times New Roman"/>
          <w:sz w:val="24"/>
          <w:szCs w:val="24"/>
        </w:rPr>
      </w:pPr>
      <w:r w:rsidRPr="005C66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66DC">
        <w:rPr>
          <w:rFonts w:ascii="Times New Roman" w:hAnsi="Times New Roman" w:cs="Times New Roman"/>
          <w:i/>
          <w:iCs/>
          <w:sz w:val="24"/>
          <w:szCs w:val="24"/>
        </w:rPr>
        <w:t>Journal</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of</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Threatened</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Taxa</w:t>
      </w:r>
      <w:r w:rsidRPr="005C66DC">
        <w:rPr>
          <w:rFonts w:ascii="Times New Roman" w:hAnsi="Times New Roman" w:cs="Times New Roman"/>
          <w:sz w:val="24"/>
          <w:szCs w:val="24"/>
        </w:rPr>
        <w:t xml:space="preserve">11(3):13320–33. </w:t>
      </w:r>
    </w:p>
    <w:p w14:paraId="0F8432F9" w14:textId="6A6BD916"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Sukumaran, S.</w:t>
      </w:r>
      <w:r>
        <w:rPr>
          <w:rFonts w:ascii="Times New Roman" w:hAnsi="Times New Roman" w:cs="Times New Roman"/>
          <w:sz w:val="24"/>
          <w:szCs w:val="24"/>
        </w:rPr>
        <w:t>,</w:t>
      </w:r>
      <w:r w:rsidRPr="005C66DC">
        <w:rPr>
          <w:rFonts w:ascii="Times New Roman" w:hAnsi="Times New Roman" w:cs="Times New Roman"/>
          <w:sz w:val="24"/>
          <w:szCs w:val="24"/>
        </w:rPr>
        <w:t xml:space="preserve"> &amp; Madhavan, S.S. (2022). Butterfly diversity in selected areas in Kannur district, Northern Kerala. </w:t>
      </w:r>
      <w:r w:rsidRPr="00552379">
        <w:rPr>
          <w:rFonts w:ascii="Times New Roman" w:hAnsi="Times New Roman" w:cs="Times New Roman"/>
          <w:i/>
          <w:sz w:val="24"/>
          <w:szCs w:val="24"/>
        </w:rPr>
        <w:t>Ann.</w:t>
      </w:r>
      <w:r w:rsidRPr="005C66DC">
        <w:rPr>
          <w:rFonts w:ascii="Times New Roman" w:hAnsi="Times New Roman" w:cs="Times New Roman"/>
          <w:sz w:val="24"/>
          <w:szCs w:val="24"/>
        </w:rPr>
        <w:t xml:space="preserve"> </w:t>
      </w:r>
      <w:r w:rsidRPr="005C66DC">
        <w:rPr>
          <w:rFonts w:ascii="Times New Roman" w:hAnsi="Times New Roman" w:cs="Times New Roman"/>
          <w:i/>
          <w:sz w:val="24"/>
          <w:szCs w:val="24"/>
        </w:rPr>
        <w:t>Entomol.</w:t>
      </w:r>
      <w:r w:rsidRPr="005C66DC">
        <w:rPr>
          <w:rFonts w:ascii="Times New Roman" w:hAnsi="Times New Roman" w:cs="Times New Roman"/>
          <w:sz w:val="24"/>
          <w:szCs w:val="24"/>
        </w:rPr>
        <w:t xml:space="preserve"> 40, 91–97</w:t>
      </w:r>
      <w:r w:rsidRPr="00552379">
        <w:t xml:space="preserve"> </w:t>
      </w:r>
      <w:r>
        <w:t>.</w:t>
      </w:r>
      <w:r w:rsidR="003E734F">
        <w:t xml:space="preserve"> </w:t>
      </w:r>
    </w:p>
    <w:p w14:paraId="5DA438F2" w14:textId="77777777" w:rsidR="00552379" w:rsidRPr="005C66DC" w:rsidRDefault="00552379" w:rsidP="00552379">
      <w:pPr>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hAnsi="Times New Roman" w:cs="Times New Roman"/>
          <w:sz w:val="24"/>
          <w:szCs w:val="24"/>
        </w:rPr>
        <w:lastRenderedPageBreak/>
        <w:t xml:space="preserve"> </w:t>
      </w:r>
      <w:r w:rsidRPr="005C66DC">
        <w:rPr>
          <w:rFonts w:ascii="Times New Roman" w:eastAsia="Times New Roman" w:hAnsi="Times New Roman" w:cs="Times New Roman"/>
          <w:kern w:val="36"/>
          <w:sz w:val="24"/>
          <w:szCs w:val="24"/>
          <w:lang w:eastAsia="en-IN"/>
        </w:rPr>
        <w:t>Swapna,S., &amp;Sushama,S.(2011).Butterfly diversity in two selected sites in Palakkad district, Kerala</w:t>
      </w:r>
      <w:r w:rsidRPr="005C66DC">
        <w:rPr>
          <w:rFonts w:ascii="Times New Roman" w:eastAsia="Times New Roman" w:hAnsi="Times New Roman" w:cs="Times New Roman"/>
          <w:i/>
          <w:kern w:val="36"/>
          <w:sz w:val="24"/>
          <w:szCs w:val="24"/>
          <w:lang w:eastAsia="en-IN"/>
        </w:rPr>
        <w:t>.</w:t>
      </w:r>
      <w:r w:rsidRPr="005C66DC">
        <w:rPr>
          <w:rFonts w:ascii="Times New Roman" w:eastAsia="Times New Roman" w:hAnsi="Times New Roman" w:cs="Times New Roman"/>
          <w:i/>
          <w:sz w:val="24"/>
          <w:szCs w:val="24"/>
          <w:lang w:eastAsia="en-IN"/>
        </w:rPr>
        <w:t xml:space="preserve"> </w:t>
      </w:r>
      <w:hyperlink r:id="rId14" w:history="1">
        <w:r w:rsidRPr="005C66DC">
          <w:rPr>
            <w:rFonts w:ascii="Times New Roman" w:eastAsia="Times New Roman" w:hAnsi="Times New Roman" w:cs="Times New Roman"/>
            <w:i/>
            <w:sz w:val="24"/>
            <w:szCs w:val="24"/>
            <w:bdr w:val="none" w:sz="0" w:space="0" w:color="auto" w:frame="1"/>
            <w:lang w:eastAsia="en-IN"/>
          </w:rPr>
          <w:t>Journal of Entomological Research</w:t>
        </w:r>
      </w:hyperlink>
      <w:r w:rsidRPr="005C66DC">
        <w:rPr>
          <w:rFonts w:ascii="Times New Roman" w:eastAsia="Times New Roman" w:hAnsi="Times New Roman" w:cs="Times New Roman"/>
          <w:i/>
          <w:sz w:val="24"/>
          <w:szCs w:val="24"/>
          <w:lang w:eastAsia="en-IN"/>
        </w:rPr>
        <w:t> </w:t>
      </w:r>
      <w:r w:rsidRPr="005C66DC">
        <w:rPr>
          <w:rFonts w:ascii="Times New Roman" w:eastAsia="Times New Roman" w:hAnsi="Times New Roman" w:cs="Times New Roman"/>
          <w:sz w:val="24"/>
          <w:szCs w:val="24"/>
          <w:lang w:eastAsia="en-IN"/>
        </w:rPr>
        <w:t>35(2):121-125.</w:t>
      </w:r>
    </w:p>
    <w:p w14:paraId="5116183E" w14:textId="72A1C554" w:rsidR="00241E5E" w:rsidRDefault="00552379" w:rsidP="003E734F">
      <w:pPr>
        <w:spacing w:before="100" w:beforeAutospacing="1" w:after="100" w:afterAutospacing="1" w:line="240" w:lineRule="auto"/>
        <w:ind w:left="851" w:hanging="851"/>
        <w:rPr>
          <w:rFonts w:ascii="Times New Roman" w:hAnsi="Times New Roman" w:cs="Times New Roman"/>
          <w:sz w:val="24"/>
          <w:szCs w:val="24"/>
        </w:rPr>
      </w:pPr>
      <w:r w:rsidRPr="005C66DC">
        <w:rPr>
          <w:rFonts w:ascii="Times New Roman" w:hAnsi="Times New Roman" w:cs="Times New Roman"/>
          <w:sz w:val="24"/>
          <w:szCs w:val="24"/>
        </w:rPr>
        <w:t>Xavier, A. (2006). “Butterfly Fauna of Government Arts &amp; Science College Campus, Kozhikode, Kerala</w:t>
      </w:r>
      <w:r w:rsidRPr="001A51F0">
        <w:rPr>
          <w:rFonts w:ascii="Times New Roman" w:hAnsi="Times New Roman" w:cs="Times New Roman"/>
          <w:sz w:val="24"/>
          <w:szCs w:val="24"/>
        </w:rPr>
        <w:t xml:space="preserve">.” </w:t>
      </w:r>
      <w:hyperlink r:id="rId15" w:history="1">
        <w:r w:rsidR="001A51F0" w:rsidRPr="001A51F0">
          <w:rPr>
            <w:rStyle w:val="Hyperlink"/>
            <w:rFonts w:ascii="Times New Roman" w:hAnsi="Times New Roman" w:cs="Times New Roman"/>
            <w:color w:val="auto"/>
            <w:sz w:val="24"/>
            <w:szCs w:val="24"/>
          </w:rPr>
          <w:t>https://doi.org/10.11609/JO</w:t>
        </w:r>
      </w:hyperlink>
    </w:p>
    <w:p w14:paraId="1D6102C2" w14:textId="0CB2927F"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39AAB906" w14:textId="01A74D7C"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w:t>
      </w:r>
    </w:p>
    <w:p w14:paraId="542E4B25" w14:textId="3C2E391B"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54519CE5" w14:textId="77777777" w:rsidR="001A51F0" w:rsidRPr="00F05D5A" w:rsidRDefault="001A51F0" w:rsidP="003E734F">
      <w:pPr>
        <w:spacing w:before="100" w:beforeAutospacing="1" w:after="100" w:afterAutospacing="1" w:line="240" w:lineRule="auto"/>
        <w:ind w:left="851" w:hanging="851"/>
        <w:rPr>
          <w:rFonts w:ascii="Times New Roman" w:eastAsia="Times New Roman" w:hAnsi="Times New Roman" w:cs="Times New Roman"/>
          <w:sz w:val="24"/>
          <w:szCs w:val="24"/>
          <w:lang w:eastAsia="en-IN"/>
        </w:rPr>
      </w:pPr>
    </w:p>
    <w:p w14:paraId="57CC1675" w14:textId="40E9CEBE" w:rsidR="00907F3D" w:rsidRDefault="00F05D5A" w:rsidP="00D571A9">
      <w:pPr>
        <w:pStyle w:val="NormalWeb"/>
        <w:jc w:val="both"/>
      </w:pPr>
      <w:r>
        <w:t xml:space="preserve"> </w:t>
      </w:r>
      <w:r w:rsidR="00241E5E">
        <w:t xml:space="preserve"> </w:t>
      </w:r>
    </w:p>
    <w:p w14:paraId="7FA6250E" w14:textId="77777777" w:rsidR="00907F3D" w:rsidRDefault="00907F3D" w:rsidP="00D571A9">
      <w:pPr>
        <w:pStyle w:val="NormalWeb"/>
        <w:jc w:val="both"/>
      </w:pPr>
    </w:p>
    <w:p w14:paraId="1DFF07A8" w14:textId="3584EB68" w:rsidR="00907F3D" w:rsidRDefault="00D571A9" w:rsidP="00907F3D">
      <w:pPr>
        <w:pStyle w:val="NormalWeb"/>
        <w:jc w:val="both"/>
      </w:pPr>
      <w:r>
        <w:t xml:space="preserve"> </w:t>
      </w:r>
    </w:p>
    <w:p w14:paraId="2913A32A" w14:textId="77777777" w:rsidR="00907F3D" w:rsidRDefault="00907F3D" w:rsidP="009456D1">
      <w:pPr>
        <w:pStyle w:val="NormalWeb"/>
      </w:pPr>
    </w:p>
    <w:sectPr w:rsidR="00907F3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Vijayan Suruliyandi (AKI)" w:date="2025-06-05T16:15:00Z" w:initials="VS">
    <w:p w14:paraId="4F74CF75" w14:textId="77777777" w:rsidR="00C21283" w:rsidRDefault="009D14BB" w:rsidP="00C21283">
      <w:pPr>
        <w:pStyle w:val="CommentText"/>
      </w:pPr>
      <w:r>
        <w:rPr>
          <w:rStyle w:val="CommentReference"/>
        </w:rPr>
        <w:annotationRef/>
      </w:r>
      <w:r w:rsidR="00C21283">
        <w:t>Family deatils?</w:t>
      </w:r>
    </w:p>
  </w:comment>
  <w:comment w:id="6" w:author="Vijayan Suruliyandi (AKI)" w:date="2025-06-05T16:16:00Z" w:initials="VS">
    <w:p w14:paraId="304954B6" w14:textId="3E1323F4" w:rsidR="009D14BB" w:rsidRDefault="009D14BB" w:rsidP="009D14BB">
      <w:pPr>
        <w:pStyle w:val="CommentText"/>
      </w:pPr>
      <w:r>
        <w:rPr>
          <w:rStyle w:val="CommentReference"/>
        </w:rPr>
        <w:annotationRef/>
      </w:r>
      <w:r>
        <w:t>How many species 15 or 20? Mention each family as required.</w:t>
      </w:r>
    </w:p>
  </w:comment>
  <w:comment w:id="10" w:author="Vijayan Suruliyandi (AKI)" w:date="2025-06-05T16:18:00Z" w:initials="VS">
    <w:p w14:paraId="3C800626" w14:textId="77777777" w:rsidR="00C21283" w:rsidRDefault="00C21283" w:rsidP="00C21283">
      <w:pPr>
        <w:pStyle w:val="CommentText"/>
      </w:pPr>
      <w:r>
        <w:rPr>
          <w:rStyle w:val="CommentReference"/>
        </w:rPr>
        <w:annotationRef/>
      </w:r>
      <w:r>
        <w:t>Order, no need to write for italic format.</w:t>
      </w:r>
    </w:p>
  </w:comment>
  <w:comment w:id="13" w:author="Vijayan Suruliyandi (AKI)" w:date="2025-06-05T16:21:00Z" w:initials="VS">
    <w:p w14:paraId="0558FF28" w14:textId="77777777" w:rsidR="00C21283" w:rsidRDefault="00C21283" w:rsidP="00C21283">
      <w:pPr>
        <w:pStyle w:val="CommentText"/>
      </w:pPr>
      <w:r>
        <w:rPr>
          <w:rStyle w:val="CommentReference"/>
        </w:rPr>
        <w:annotationRef/>
      </w:r>
      <w:r>
        <w:t>References</w:t>
      </w:r>
    </w:p>
  </w:comment>
  <w:comment w:id="15" w:author="Vijayan Suruliyandi (AKI)" w:date="2025-06-05T16:25:00Z" w:initials="VS">
    <w:p w14:paraId="63793B70" w14:textId="77777777" w:rsidR="00244356" w:rsidRDefault="00244356" w:rsidP="00244356">
      <w:pPr>
        <w:pStyle w:val="CommentText"/>
      </w:pPr>
      <w:r>
        <w:rPr>
          <w:rStyle w:val="CommentReference"/>
        </w:rPr>
        <w:annotationRef/>
      </w:r>
      <w:hyperlink r:id="rId1" w:history="1">
        <w:r w:rsidRPr="00793D82">
          <w:rPr>
            <w:rStyle w:val="Hyperlink"/>
          </w:rPr>
          <w:t>https://www.researchgate.net/publication/378132244_A_current_and_annotated_inventory_of_the_faunal_diversity_found_on_the_Anna_University_campus_in_Tamil_Nadu_India</w:t>
        </w:r>
      </w:hyperlink>
    </w:p>
    <w:p w14:paraId="3CEA2B61" w14:textId="77777777" w:rsidR="00244356" w:rsidRDefault="00244356" w:rsidP="00244356">
      <w:pPr>
        <w:pStyle w:val="CommentText"/>
      </w:pPr>
    </w:p>
    <w:p w14:paraId="4620A429" w14:textId="77777777" w:rsidR="00244356" w:rsidRDefault="00244356" w:rsidP="00244356">
      <w:pPr>
        <w:pStyle w:val="CommentText"/>
      </w:pPr>
      <w:r>
        <w:t>Add this reference and additionally more recent references required for introduction section.</w:t>
      </w:r>
    </w:p>
  </w:comment>
  <w:comment w:id="18" w:author="Vijayan Suruliyandi (AKI)" w:date="2025-06-05T16:26:00Z" w:initials="VS">
    <w:p w14:paraId="339E5178" w14:textId="77777777" w:rsidR="00244356" w:rsidRDefault="00244356" w:rsidP="00244356">
      <w:pPr>
        <w:pStyle w:val="CommentText"/>
      </w:pPr>
      <w:r>
        <w:rPr>
          <w:rStyle w:val="CommentReference"/>
        </w:rPr>
        <w:annotationRef/>
      </w:r>
      <w:r>
        <w:t>References?</w:t>
      </w:r>
    </w:p>
  </w:comment>
  <w:comment w:id="22" w:author="Vijayan Suruliyandi (AKI)" w:date="2025-06-05T16:29:00Z" w:initials="VS">
    <w:p w14:paraId="7033F3AE" w14:textId="77777777" w:rsidR="004219CA" w:rsidRDefault="004219CA" w:rsidP="004219CA">
      <w:pPr>
        <w:pStyle w:val="CommentText"/>
      </w:pPr>
      <w:r>
        <w:rPr>
          <w:rStyle w:val="CommentReference"/>
        </w:rPr>
        <w:annotationRef/>
      </w:r>
      <w:r>
        <w:t>This paragraph should be move to discussion section.</w:t>
      </w:r>
    </w:p>
  </w:comment>
  <w:comment w:id="34" w:author="Vijayan Suruliyandi (AKI)" w:date="2025-06-05T16:34:00Z" w:initials="VS">
    <w:p w14:paraId="565539E0" w14:textId="77777777" w:rsidR="00652268" w:rsidRDefault="00652268" w:rsidP="00652268">
      <w:pPr>
        <w:pStyle w:val="CommentText"/>
      </w:pPr>
      <w:r>
        <w:rPr>
          <w:rStyle w:val="CommentReference"/>
        </w:rPr>
        <w:annotationRef/>
      </w:r>
      <w:r>
        <w:t>Fauna and flora details add require here with references.</w:t>
      </w:r>
    </w:p>
  </w:comment>
  <w:comment w:id="35" w:author="Vijayan Suruliyandi (AKI)" w:date="2025-06-05T16:36:00Z" w:initials="VS">
    <w:p w14:paraId="00CF0E0B" w14:textId="77777777" w:rsidR="00652268" w:rsidRDefault="00652268" w:rsidP="00652268">
      <w:pPr>
        <w:pStyle w:val="CommentText"/>
      </w:pPr>
      <w:r>
        <w:rPr>
          <w:rStyle w:val="CommentReference"/>
        </w:rPr>
        <w:annotationRef/>
      </w:r>
      <w:r>
        <w:t>Add study area photos with coordinates and make both figures 1 &amp; 2.</w:t>
      </w:r>
    </w:p>
  </w:comment>
  <w:comment w:id="36" w:author="Vijayan Suruliyandi (AKI)" w:date="2025-06-05T16:37:00Z" w:initials="VS">
    <w:p w14:paraId="5C22D98E" w14:textId="77777777" w:rsidR="00652268" w:rsidRDefault="00652268" w:rsidP="00652268">
      <w:pPr>
        <w:pStyle w:val="CommentText"/>
      </w:pPr>
      <w:r>
        <w:rPr>
          <w:rStyle w:val="CommentReference"/>
        </w:rPr>
        <w:annotationRef/>
      </w:r>
      <w:r>
        <w:t>Why this particular time? Reason? Add references.</w:t>
      </w:r>
    </w:p>
  </w:comment>
  <w:comment w:id="59" w:author="Vijayan Suruliyandi (AKI)" w:date="2025-06-05T16:42:00Z" w:initials="VS">
    <w:p w14:paraId="1E4DE84B" w14:textId="77777777" w:rsidR="00482494" w:rsidRDefault="00482494" w:rsidP="00482494">
      <w:pPr>
        <w:pStyle w:val="CommentText"/>
      </w:pPr>
      <w:r>
        <w:rPr>
          <w:rStyle w:val="CommentReference"/>
        </w:rPr>
        <w:annotationRef/>
      </w:r>
      <w:r>
        <w:t>Mention the species numbers each</w:t>
      </w:r>
    </w:p>
  </w:comment>
  <w:comment w:id="60" w:author="Vijayan Suruliyandi (AKI)" w:date="2025-06-05T16:46:00Z" w:initials="VS">
    <w:p w14:paraId="4CF18B18" w14:textId="77777777" w:rsidR="00482494" w:rsidRDefault="00482494" w:rsidP="00482494">
      <w:pPr>
        <w:pStyle w:val="CommentText"/>
      </w:pPr>
      <w:r>
        <w:rPr>
          <w:rStyle w:val="CommentReference"/>
        </w:rPr>
        <w:annotationRef/>
      </w:r>
      <w:r>
        <w:t>No need full para, because it's available table below. If I’s needed write consist.</w:t>
      </w:r>
    </w:p>
  </w:comment>
  <w:comment w:id="68" w:author="Vijayan Suruliyandi (AKI)" w:date="2025-06-05T16:58:00Z" w:initials="VS">
    <w:p w14:paraId="5293065E" w14:textId="77777777" w:rsidR="005F634A" w:rsidRDefault="005F634A" w:rsidP="005F634A">
      <w:pPr>
        <w:pStyle w:val="CommentText"/>
      </w:pPr>
      <w:r>
        <w:rPr>
          <w:rStyle w:val="CommentReference"/>
        </w:rPr>
        <w:annotationRef/>
      </w:r>
      <w:r>
        <w:t xml:space="preserve">Most of the study reported by highest species groups belong to the Nymphalidae family. Add latest references and discuss with related. </w:t>
      </w:r>
    </w:p>
  </w:comment>
  <w:comment w:id="69" w:author="Vijayan Suruliyandi (AKI)" w:date="2025-06-05T17:01:00Z" w:initials="VS">
    <w:p w14:paraId="59A4A74B" w14:textId="77777777" w:rsidR="00B728E3" w:rsidRDefault="00B728E3" w:rsidP="00B728E3">
      <w:pPr>
        <w:pStyle w:val="CommentText"/>
      </w:pPr>
      <w:r>
        <w:rPr>
          <w:rStyle w:val="CommentReference"/>
        </w:rPr>
        <w:annotationRef/>
      </w:r>
      <w:r>
        <w:rPr>
          <w:color w:val="505050"/>
          <w:highlight w:val="white"/>
        </w:rPr>
        <w:t>Mukherjee</w:t>
      </w:r>
      <w:r>
        <w:t xml:space="preserve"> &amp; </w:t>
      </w:r>
      <w:r>
        <w:rPr>
          <w:color w:val="505050"/>
          <w:highlight w:val="white"/>
        </w:rPr>
        <w:t>Hossain</w:t>
      </w:r>
      <w:r>
        <w:t xml:space="preserve">  (2024) </w:t>
      </w:r>
      <w:r>
        <w:rPr>
          <w:b/>
          <w:bCs/>
          <w:color w:val="126C48"/>
          <w:highlight w:val="white"/>
        </w:rPr>
        <w:t>Assemblage and diversity analysis of butterfly species in relation to climatic conditions in some tropical habitats: optimization through artificial neural network model</w:t>
      </w:r>
    </w:p>
    <w:p w14:paraId="1CB2C1CA" w14:textId="77777777" w:rsidR="00B728E3" w:rsidRDefault="00B728E3" w:rsidP="00B728E3">
      <w:pPr>
        <w:pStyle w:val="CommentText"/>
      </w:pPr>
    </w:p>
    <w:p w14:paraId="33EBDB39" w14:textId="77777777" w:rsidR="00B728E3" w:rsidRDefault="00B728E3" w:rsidP="00B728E3">
      <w:pPr>
        <w:pStyle w:val="CommentText"/>
      </w:pPr>
      <w:r>
        <w:t>Latest references</w:t>
      </w:r>
    </w:p>
  </w:comment>
  <w:comment w:id="78" w:author="Vijayan Suruliyandi (AKI)" w:date="2025-06-05T16:56:00Z" w:initials="VS">
    <w:p w14:paraId="4BDA492B" w14:textId="5AC98695" w:rsidR="009D19C8" w:rsidRDefault="009D19C8" w:rsidP="009D19C8">
      <w:pPr>
        <w:pStyle w:val="CommentText"/>
      </w:pPr>
      <w:r>
        <w:rPr>
          <w:rStyle w:val="CommentReference"/>
        </w:rPr>
        <w:annotationRef/>
      </w:r>
      <w:r>
        <w:t>Same as adult butterfly or attracted by different host plants?</w:t>
      </w:r>
    </w:p>
  </w:comment>
  <w:comment w:id="81" w:author="Vijayan Suruliyandi (AKI)" w:date="2025-06-05T17:02:00Z" w:initials="VS">
    <w:p w14:paraId="11594869" w14:textId="77777777" w:rsidR="00B728E3" w:rsidRDefault="00B728E3" w:rsidP="00B728E3">
      <w:pPr>
        <w:pStyle w:val="CommentText"/>
      </w:pPr>
      <w:r>
        <w:rPr>
          <w:rStyle w:val="CommentReference"/>
        </w:rPr>
        <w:annotationRef/>
      </w:r>
      <w:r>
        <w:t xml:space="preserve">Vijayan &amp; Anbalagan (2023) </w:t>
      </w:r>
      <w:r>
        <w:rPr>
          <w:b/>
          <w:bCs/>
          <w:color w:val="131314"/>
          <w:highlight w:val="white"/>
        </w:rPr>
        <w:t>A current and annotated inventory of the faunal diversity found on the Anna University campus in Tamil Nadu, India</w:t>
      </w:r>
      <w:r>
        <w:t xml:space="preserve"> </w:t>
      </w:r>
    </w:p>
    <w:p w14:paraId="293BA380" w14:textId="77777777" w:rsidR="00B728E3" w:rsidRDefault="00B728E3" w:rsidP="00B728E3">
      <w:pPr>
        <w:pStyle w:val="CommentText"/>
      </w:pPr>
    </w:p>
    <w:p w14:paraId="215EAAA1" w14:textId="77777777" w:rsidR="00B728E3" w:rsidRDefault="00B728E3" w:rsidP="00B728E3">
      <w:pPr>
        <w:pStyle w:val="CommentText"/>
      </w:pPr>
      <w:r>
        <w:t>Conservation aspects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F74CF75" w15:done="0"/>
  <w15:commentEx w15:paraId="304954B6" w15:done="0"/>
  <w15:commentEx w15:paraId="3C800626" w15:done="0"/>
  <w15:commentEx w15:paraId="0558FF28" w15:done="0"/>
  <w15:commentEx w15:paraId="4620A429" w15:done="0"/>
  <w15:commentEx w15:paraId="339E5178" w15:done="0"/>
  <w15:commentEx w15:paraId="7033F3AE" w15:done="0"/>
  <w15:commentEx w15:paraId="565539E0" w15:done="0"/>
  <w15:commentEx w15:paraId="00CF0E0B" w15:done="0"/>
  <w15:commentEx w15:paraId="5C22D98E" w15:done="0"/>
  <w15:commentEx w15:paraId="1E4DE84B" w15:done="0"/>
  <w15:commentEx w15:paraId="4CF18B18" w15:done="0"/>
  <w15:commentEx w15:paraId="5293065E" w15:done="0"/>
  <w15:commentEx w15:paraId="33EBDB39" w15:done="0"/>
  <w15:commentEx w15:paraId="4BDA492B" w15:done="0"/>
  <w15:commentEx w15:paraId="215EAA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A7B1DE" w16cex:dateUtc="2025-06-05T12:15:00Z"/>
  <w16cex:commentExtensible w16cex:durableId="6FDD8C4D" w16cex:dateUtc="2025-06-05T12:16:00Z"/>
  <w16cex:commentExtensible w16cex:durableId="714356A4" w16cex:dateUtc="2025-06-05T12:18:00Z"/>
  <w16cex:commentExtensible w16cex:durableId="23F7B224" w16cex:dateUtc="2025-06-05T12:21:00Z"/>
  <w16cex:commentExtensible w16cex:durableId="3631C3CA" w16cex:dateUtc="2025-06-05T12:25:00Z"/>
  <w16cex:commentExtensible w16cex:durableId="40DA0006" w16cex:dateUtc="2025-06-05T12:26:00Z"/>
  <w16cex:commentExtensible w16cex:durableId="401E4C97" w16cex:dateUtc="2025-06-05T12:29:00Z"/>
  <w16cex:commentExtensible w16cex:durableId="57D0C046" w16cex:dateUtc="2025-06-05T12:34:00Z"/>
  <w16cex:commentExtensible w16cex:durableId="35CB9BB1" w16cex:dateUtc="2025-06-05T12:36:00Z"/>
  <w16cex:commentExtensible w16cex:durableId="38071A5F" w16cex:dateUtc="2025-06-05T12:37:00Z"/>
  <w16cex:commentExtensible w16cex:durableId="1A2CFF1F" w16cex:dateUtc="2025-06-05T12:42:00Z"/>
  <w16cex:commentExtensible w16cex:durableId="6EE4B943" w16cex:dateUtc="2025-06-05T12:46:00Z"/>
  <w16cex:commentExtensible w16cex:durableId="238ED93E" w16cex:dateUtc="2025-06-05T12:58:00Z"/>
  <w16cex:commentExtensible w16cex:durableId="5BD96AD5" w16cex:dateUtc="2025-06-05T13:01:00Z"/>
  <w16cex:commentExtensible w16cex:durableId="79B131DC" w16cex:dateUtc="2025-06-05T12:56:00Z"/>
  <w16cex:commentExtensible w16cex:durableId="60B7C2B2" w16cex:dateUtc="2025-06-05T1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74CF75" w16cid:durableId="2FA7B1DE"/>
  <w16cid:commentId w16cid:paraId="304954B6" w16cid:durableId="6FDD8C4D"/>
  <w16cid:commentId w16cid:paraId="3C800626" w16cid:durableId="714356A4"/>
  <w16cid:commentId w16cid:paraId="0558FF28" w16cid:durableId="23F7B224"/>
  <w16cid:commentId w16cid:paraId="4620A429" w16cid:durableId="3631C3CA"/>
  <w16cid:commentId w16cid:paraId="339E5178" w16cid:durableId="40DA0006"/>
  <w16cid:commentId w16cid:paraId="7033F3AE" w16cid:durableId="401E4C97"/>
  <w16cid:commentId w16cid:paraId="565539E0" w16cid:durableId="57D0C046"/>
  <w16cid:commentId w16cid:paraId="00CF0E0B" w16cid:durableId="35CB9BB1"/>
  <w16cid:commentId w16cid:paraId="5C22D98E" w16cid:durableId="38071A5F"/>
  <w16cid:commentId w16cid:paraId="1E4DE84B" w16cid:durableId="1A2CFF1F"/>
  <w16cid:commentId w16cid:paraId="4CF18B18" w16cid:durableId="6EE4B943"/>
  <w16cid:commentId w16cid:paraId="5293065E" w16cid:durableId="238ED93E"/>
  <w16cid:commentId w16cid:paraId="33EBDB39" w16cid:durableId="5BD96AD5"/>
  <w16cid:commentId w16cid:paraId="4BDA492B" w16cid:durableId="79B131DC"/>
  <w16cid:commentId w16cid:paraId="215EAAA1" w16cid:durableId="60B7C2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001FE" w14:textId="77777777" w:rsidR="00E96CC3" w:rsidRDefault="00E96CC3" w:rsidP="00730829">
      <w:pPr>
        <w:spacing w:after="0" w:line="240" w:lineRule="auto"/>
      </w:pPr>
      <w:r>
        <w:separator/>
      </w:r>
    </w:p>
  </w:endnote>
  <w:endnote w:type="continuationSeparator" w:id="0">
    <w:p w14:paraId="14D9C38C" w14:textId="77777777" w:rsidR="00E96CC3" w:rsidRDefault="00E96CC3" w:rsidP="007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E8651" w14:textId="77777777" w:rsidR="00730829" w:rsidRDefault="00730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E0057" w14:textId="77777777" w:rsidR="00730829" w:rsidRDefault="00730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00629" w14:textId="77777777" w:rsidR="00730829" w:rsidRDefault="00730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93C16" w14:textId="77777777" w:rsidR="00E96CC3" w:rsidRDefault="00E96CC3" w:rsidP="00730829">
      <w:pPr>
        <w:spacing w:after="0" w:line="240" w:lineRule="auto"/>
      </w:pPr>
      <w:r>
        <w:separator/>
      </w:r>
    </w:p>
  </w:footnote>
  <w:footnote w:type="continuationSeparator" w:id="0">
    <w:p w14:paraId="5CA8DB1F" w14:textId="77777777" w:rsidR="00E96CC3" w:rsidRDefault="00E96CC3" w:rsidP="0073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37136" w14:textId="76E32307" w:rsidR="00730829" w:rsidRDefault="00000000">
    <w:pPr>
      <w:pStyle w:val="Header"/>
    </w:pPr>
    <w:r>
      <w:rPr>
        <w:noProof/>
      </w:rPr>
      <w:pict w14:anchorId="522F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92F3B" w14:textId="74020931" w:rsidR="00730829" w:rsidRDefault="00000000">
    <w:pPr>
      <w:pStyle w:val="Header"/>
    </w:pPr>
    <w:r>
      <w:rPr>
        <w:noProof/>
      </w:rPr>
      <w:pict w14:anchorId="0CC81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F51E0" w14:textId="75996EA9" w:rsidR="00730829" w:rsidRDefault="00000000">
    <w:pPr>
      <w:pStyle w:val="Header"/>
    </w:pPr>
    <w:r>
      <w:rPr>
        <w:noProof/>
      </w:rPr>
      <w:pict w14:anchorId="6B60A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E15DFD"/>
    <w:multiLevelType w:val="hybridMultilevel"/>
    <w:tmpl w:val="E0580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E997912"/>
    <w:multiLevelType w:val="multilevel"/>
    <w:tmpl w:val="14E4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4183779">
    <w:abstractNumId w:val="1"/>
  </w:num>
  <w:num w:numId="2" w16cid:durableId="16640452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jayan Suruliyandi (AKI)">
    <w15:presenceInfo w15:providerId="AD" w15:userId="S::vijayan.s@akigroup.com::0f4c0476-49e5-4312-b97a-753bb4d110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E7"/>
    <w:rsid w:val="00004F07"/>
    <w:rsid w:val="00007EF2"/>
    <w:rsid w:val="000100A3"/>
    <w:rsid w:val="00011135"/>
    <w:rsid w:val="00051A3F"/>
    <w:rsid w:val="000A2FD8"/>
    <w:rsid w:val="000B60E7"/>
    <w:rsid w:val="000C47C2"/>
    <w:rsid w:val="000E08FD"/>
    <w:rsid w:val="000E3FF6"/>
    <w:rsid w:val="000E53DF"/>
    <w:rsid w:val="001006D1"/>
    <w:rsid w:val="001110D6"/>
    <w:rsid w:val="00112EAE"/>
    <w:rsid w:val="00161DE2"/>
    <w:rsid w:val="00175DBA"/>
    <w:rsid w:val="001A51F0"/>
    <w:rsid w:val="001B56D1"/>
    <w:rsid w:val="001C6C4F"/>
    <w:rsid w:val="001D751F"/>
    <w:rsid w:val="00223DAB"/>
    <w:rsid w:val="002250D0"/>
    <w:rsid w:val="00227423"/>
    <w:rsid w:val="002322E5"/>
    <w:rsid w:val="00234D3B"/>
    <w:rsid w:val="00236ED0"/>
    <w:rsid w:val="00241E5E"/>
    <w:rsid w:val="00244356"/>
    <w:rsid w:val="002666E6"/>
    <w:rsid w:val="00280E7B"/>
    <w:rsid w:val="00292EB7"/>
    <w:rsid w:val="002A67C4"/>
    <w:rsid w:val="002B3574"/>
    <w:rsid w:val="003002E4"/>
    <w:rsid w:val="00362BA5"/>
    <w:rsid w:val="003752F8"/>
    <w:rsid w:val="003A1CAF"/>
    <w:rsid w:val="003C7D7D"/>
    <w:rsid w:val="003E734F"/>
    <w:rsid w:val="004219CA"/>
    <w:rsid w:val="0044756A"/>
    <w:rsid w:val="004512DF"/>
    <w:rsid w:val="004658BC"/>
    <w:rsid w:val="004728C4"/>
    <w:rsid w:val="00482494"/>
    <w:rsid w:val="00485790"/>
    <w:rsid w:val="004C37F1"/>
    <w:rsid w:val="004C3EF9"/>
    <w:rsid w:val="00521825"/>
    <w:rsid w:val="00523AFF"/>
    <w:rsid w:val="00552379"/>
    <w:rsid w:val="00564286"/>
    <w:rsid w:val="005B6216"/>
    <w:rsid w:val="005E341F"/>
    <w:rsid w:val="005F634A"/>
    <w:rsid w:val="00614746"/>
    <w:rsid w:val="0061760A"/>
    <w:rsid w:val="006303A1"/>
    <w:rsid w:val="00636D46"/>
    <w:rsid w:val="00652268"/>
    <w:rsid w:val="00675829"/>
    <w:rsid w:val="006776F8"/>
    <w:rsid w:val="006B0434"/>
    <w:rsid w:val="006B7352"/>
    <w:rsid w:val="006C6A17"/>
    <w:rsid w:val="006D198D"/>
    <w:rsid w:val="006F63BE"/>
    <w:rsid w:val="007235BD"/>
    <w:rsid w:val="00730829"/>
    <w:rsid w:val="007819FA"/>
    <w:rsid w:val="007A32F1"/>
    <w:rsid w:val="007B32C9"/>
    <w:rsid w:val="0081490E"/>
    <w:rsid w:val="00897DEB"/>
    <w:rsid w:val="008A49EB"/>
    <w:rsid w:val="008B45C5"/>
    <w:rsid w:val="008C564E"/>
    <w:rsid w:val="008E45C0"/>
    <w:rsid w:val="00907F3D"/>
    <w:rsid w:val="009456D1"/>
    <w:rsid w:val="00947666"/>
    <w:rsid w:val="009538E7"/>
    <w:rsid w:val="0097161D"/>
    <w:rsid w:val="009867C7"/>
    <w:rsid w:val="00997166"/>
    <w:rsid w:val="009D14BB"/>
    <w:rsid w:val="009D19C8"/>
    <w:rsid w:val="009D6E58"/>
    <w:rsid w:val="00A0505D"/>
    <w:rsid w:val="00A075C8"/>
    <w:rsid w:val="00A211CC"/>
    <w:rsid w:val="00A33FB0"/>
    <w:rsid w:val="00A56726"/>
    <w:rsid w:val="00A6562D"/>
    <w:rsid w:val="00AC1BF6"/>
    <w:rsid w:val="00AE6A92"/>
    <w:rsid w:val="00B0532A"/>
    <w:rsid w:val="00B2459C"/>
    <w:rsid w:val="00B40759"/>
    <w:rsid w:val="00B44B64"/>
    <w:rsid w:val="00B7244E"/>
    <w:rsid w:val="00B728E3"/>
    <w:rsid w:val="00B826E5"/>
    <w:rsid w:val="00B84684"/>
    <w:rsid w:val="00BB28EC"/>
    <w:rsid w:val="00BC16DA"/>
    <w:rsid w:val="00BE0299"/>
    <w:rsid w:val="00C12E76"/>
    <w:rsid w:val="00C21283"/>
    <w:rsid w:val="00C3304E"/>
    <w:rsid w:val="00C35631"/>
    <w:rsid w:val="00C40AF6"/>
    <w:rsid w:val="00C606EF"/>
    <w:rsid w:val="00C84687"/>
    <w:rsid w:val="00C94DB9"/>
    <w:rsid w:val="00CA2551"/>
    <w:rsid w:val="00CA713B"/>
    <w:rsid w:val="00CD09E5"/>
    <w:rsid w:val="00CF308C"/>
    <w:rsid w:val="00CF4CF2"/>
    <w:rsid w:val="00CF5C4B"/>
    <w:rsid w:val="00D22CEB"/>
    <w:rsid w:val="00D46CD1"/>
    <w:rsid w:val="00D5290D"/>
    <w:rsid w:val="00D571A9"/>
    <w:rsid w:val="00D63B4B"/>
    <w:rsid w:val="00D64EBC"/>
    <w:rsid w:val="00D73AFB"/>
    <w:rsid w:val="00DA7034"/>
    <w:rsid w:val="00E10ADA"/>
    <w:rsid w:val="00E142B1"/>
    <w:rsid w:val="00E35807"/>
    <w:rsid w:val="00E649F5"/>
    <w:rsid w:val="00E74E82"/>
    <w:rsid w:val="00E876CA"/>
    <w:rsid w:val="00E96CC3"/>
    <w:rsid w:val="00EB21E0"/>
    <w:rsid w:val="00EC6016"/>
    <w:rsid w:val="00EE7C00"/>
    <w:rsid w:val="00F05D5A"/>
    <w:rsid w:val="00F67223"/>
    <w:rsid w:val="00F86438"/>
    <w:rsid w:val="00FA1AB8"/>
    <w:rsid w:val="00FC0498"/>
    <w:rsid w:val="00FD352A"/>
    <w:rsid w:val="00FE4CA1"/>
    <w:rsid w:val="00FE5C8E"/>
    <w:rsid w:val="00FF6F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B13DE"/>
  <w15:chartTrackingRefBased/>
  <w15:docId w15:val="{2DE60CC9-9439-484F-8342-4C80BB367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16DA"/>
    <w:rPr>
      <w:i/>
      <w:iCs/>
    </w:rPr>
  </w:style>
  <w:style w:type="paragraph" w:styleId="Bibliography">
    <w:name w:val="Bibliography"/>
    <w:basedOn w:val="Normal"/>
    <w:next w:val="Normal"/>
    <w:uiPriority w:val="37"/>
    <w:semiHidden/>
    <w:unhideWhenUsed/>
    <w:rsid w:val="00FE5C8E"/>
  </w:style>
  <w:style w:type="character" w:styleId="Hyperlink">
    <w:name w:val="Hyperlink"/>
    <w:basedOn w:val="DefaultParagraphFont"/>
    <w:uiPriority w:val="99"/>
    <w:unhideWhenUsed/>
    <w:rsid w:val="00D64EBC"/>
    <w:rPr>
      <w:color w:val="0000FF"/>
      <w:u w:val="single"/>
    </w:rPr>
  </w:style>
  <w:style w:type="paragraph" w:styleId="NormalWeb">
    <w:name w:val="Normal (Web)"/>
    <w:basedOn w:val="Normal"/>
    <w:uiPriority w:val="99"/>
    <w:unhideWhenUsed/>
    <w:rsid w:val="00D63B4B"/>
    <w:pPr>
      <w:spacing w:before="100" w:beforeAutospacing="1" w:after="100" w:afterAutospacing="1" w:line="240" w:lineRule="auto"/>
    </w:pPr>
    <w:rPr>
      <w:rFonts w:ascii="Times New Roman" w:eastAsia="Times New Roman" w:hAnsi="Times New Roman" w:cs="Times New Roman"/>
      <w:sz w:val="24"/>
      <w:szCs w:val="24"/>
      <w:lang w:val="en-US" w:bidi="ml-IN"/>
    </w:rPr>
  </w:style>
  <w:style w:type="paragraph" w:styleId="ListParagraph">
    <w:name w:val="List Paragraph"/>
    <w:basedOn w:val="Normal"/>
    <w:uiPriority w:val="34"/>
    <w:qFormat/>
    <w:rsid w:val="00A33FB0"/>
    <w:pPr>
      <w:spacing w:after="200" w:line="276" w:lineRule="auto"/>
      <w:ind w:left="720"/>
      <w:contextualSpacing/>
    </w:pPr>
    <w:rPr>
      <w:rFonts w:ascii="Calibri" w:eastAsia="SimSun" w:hAnsi="Calibri" w:cs="Times New Roman"/>
      <w:lang w:val="en-US" w:eastAsia="zh-CN"/>
    </w:rPr>
  </w:style>
  <w:style w:type="table" w:styleId="TableGrid">
    <w:name w:val="Table Grid"/>
    <w:basedOn w:val="TableNormal"/>
    <w:uiPriority w:val="39"/>
    <w:rsid w:val="00CF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0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829"/>
  </w:style>
  <w:style w:type="paragraph" w:styleId="Footer">
    <w:name w:val="footer"/>
    <w:basedOn w:val="Normal"/>
    <w:link w:val="FooterChar"/>
    <w:uiPriority w:val="99"/>
    <w:unhideWhenUsed/>
    <w:rsid w:val="00730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829"/>
  </w:style>
  <w:style w:type="paragraph" w:styleId="Revision">
    <w:name w:val="Revision"/>
    <w:hidden/>
    <w:uiPriority w:val="99"/>
    <w:semiHidden/>
    <w:rsid w:val="003C7D7D"/>
    <w:pPr>
      <w:spacing w:after="0" w:line="240" w:lineRule="auto"/>
    </w:pPr>
  </w:style>
  <w:style w:type="character" w:styleId="CommentReference">
    <w:name w:val="annotation reference"/>
    <w:basedOn w:val="DefaultParagraphFont"/>
    <w:uiPriority w:val="99"/>
    <w:semiHidden/>
    <w:unhideWhenUsed/>
    <w:rsid w:val="009D14BB"/>
    <w:rPr>
      <w:sz w:val="16"/>
      <w:szCs w:val="16"/>
    </w:rPr>
  </w:style>
  <w:style w:type="paragraph" w:styleId="CommentText">
    <w:name w:val="annotation text"/>
    <w:basedOn w:val="Normal"/>
    <w:link w:val="CommentTextChar"/>
    <w:uiPriority w:val="99"/>
    <w:unhideWhenUsed/>
    <w:rsid w:val="009D14BB"/>
    <w:pPr>
      <w:spacing w:line="240" w:lineRule="auto"/>
    </w:pPr>
    <w:rPr>
      <w:sz w:val="20"/>
      <w:szCs w:val="20"/>
    </w:rPr>
  </w:style>
  <w:style w:type="character" w:customStyle="1" w:styleId="CommentTextChar">
    <w:name w:val="Comment Text Char"/>
    <w:basedOn w:val="DefaultParagraphFont"/>
    <w:link w:val="CommentText"/>
    <w:uiPriority w:val="99"/>
    <w:rsid w:val="009D14BB"/>
    <w:rPr>
      <w:sz w:val="20"/>
      <w:szCs w:val="20"/>
    </w:rPr>
  </w:style>
  <w:style w:type="paragraph" w:styleId="CommentSubject">
    <w:name w:val="annotation subject"/>
    <w:basedOn w:val="CommentText"/>
    <w:next w:val="CommentText"/>
    <w:link w:val="CommentSubjectChar"/>
    <w:uiPriority w:val="99"/>
    <w:semiHidden/>
    <w:unhideWhenUsed/>
    <w:rsid w:val="009D14BB"/>
    <w:rPr>
      <w:b/>
      <w:bCs/>
    </w:rPr>
  </w:style>
  <w:style w:type="character" w:customStyle="1" w:styleId="CommentSubjectChar">
    <w:name w:val="Comment Subject Char"/>
    <w:basedOn w:val="CommentTextChar"/>
    <w:link w:val="CommentSubject"/>
    <w:uiPriority w:val="99"/>
    <w:semiHidden/>
    <w:rsid w:val="009D14BB"/>
    <w:rPr>
      <w:b/>
      <w:bCs/>
      <w:sz w:val="20"/>
      <w:szCs w:val="20"/>
    </w:rPr>
  </w:style>
  <w:style w:type="character" w:styleId="UnresolvedMention">
    <w:name w:val="Unresolved Mention"/>
    <w:basedOn w:val="DefaultParagraphFont"/>
    <w:uiPriority w:val="99"/>
    <w:semiHidden/>
    <w:unhideWhenUsed/>
    <w:rsid w:val="00244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327211">
      <w:bodyDiv w:val="1"/>
      <w:marLeft w:val="0"/>
      <w:marRight w:val="0"/>
      <w:marTop w:val="0"/>
      <w:marBottom w:val="0"/>
      <w:divBdr>
        <w:top w:val="none" w:sz="0" w:space="0" w:color="auto"/>
        <w:left w:val="none" w:sz="0" w:space="0" w:color="auto"/>
        <w:bottom w:val="none" w:sz="0" w:space="0" w:color="auto"/>
        <w:right w:val="none" w:sz="0" w:space="0" w:color="auto"/>
      </w:divBdr>
    </w:div>
    <w:div w:id="337193331">
      <w:bodyDiv w:val="1"/>
      <w:marLeft w:val="0"/>
      <w:marRight w:val="0"/>
      <w:marTop w:val="0"/>
      <w:marBottom w:val="0"/>
      <w:divBdr>
        <w:top w:val="none" w:sz="0" w:space="0" w:color="auto"/>
        <w:left w:val="none" w:sz="0" w:space="0" w:color="auto"/>
        <w:bottom w:val="none" w:sz="0" w:space="0" w:color="auto"/>
        <w:right w:val="none" w:sz="0" w:space="0" w:color="auto"/>
      </w:divBdr>
    </w:div>
    <w:div w:id="563028261">
      <w:bodyDiv w:val="1"/>
      <w:marLeft w:val="0"/>
      <w:marRight w:val="0"/>
      <w:marTop w:val="0"/>
      <w:marBottom w:val="0"/>
      <w:divBdr>
        <w:top w:val="none" w:sz="0" w:space="0" w:color="auto"/>
        <w:left w:val="none" w:sz="0" w:space="0" w:color="auto"/>
        <w:bottom w:val="none" w:sz="0" w:space="0" w:color="auto"/>
        <w:right w:val="none" w:sz="0" w:space="0" w:color="auto"/>
      </w:divBdr>
    </w:div>
    <w:div w:id="610018530">
      <w:bodyDiv w:val="1"/>
      <w:marLeft w:val="0"/>
      <w:marRight w:val="0"/>
      <w:marTop w:val="0"/>
      <w:marBottom w:val="0"/>
      <w:divBdr>
        <w:top w:val="none" w:sz="0" w:space="0" w:color="auto"/>
        <w:left w:val="none" w:sz="0" w:space="0" w:color="auto"/>
        <w:bottom w:val="none" w:sz="0" w:space="0" w:color="auto"/>
        <w:right w:val="none" w:sz="0" w:space="0" w:color="auto"/>
      </w:divBdr>
    </w:div>
    <w:div w:id="693267600">
      <w:bodyDiv w:val="1"/>
      <w:marLeft w:val="0"/>
      <w:marRight w:val="0"/>
      <w:marTop w:val="0"/>
      <w:marBottom w:val="0"/>
      <w:divBdr>
        <w:top w:val="none" w:sz="0" w:space="0" w:color="auto"/>
        <w:left w:val="none" w:sz="0" w:space="0" w:color="auto"/>
        <w:bottom w:val="none" w:sz="0" w:space="0" w:color="auto"/>
        <w:right w:val="none" w:sz="0" w:space="0" w:color="auto"/>
      </w:divBdr>
    </w:div>
    <w:div w:id="702902192">
      <w:bodyDiv w:val="1"/>
      <w:marLeft w:val="0"/>
      <w:marRight w:val="0"/>
      <w:marTop w:val="0"/>
      <w:marBottom w:val="0"/>
      <w:divBdr>
        <w:top w:val="none" w:sz="0" w:space="0" w:color="auto"/>
        <w:left w:val="none" w:sz="0" w:space="0" w:color="auto"/>
        <w:bottom w:val="none" w:sz="0" w:space="0" w:color="auto"/>
        <w:right w:val="none" w:sz="0" w:space="0" w:color="auto"/>
      </w:divBdr>
    </w:div>
    <w:div w:id="770206472">
      <w:bodyDiv w:val="1"/>
      <w:marLeft w:val="0"/>
      <w:marRight w:val="0"/>
      <w:marTop w:val="0"/>
      <w:marBottom w:val="0"/>
      <w:divBdr>
        <w:top w:val="none" w:sz="0" w:space="0" w:color="auto"/>
        <w:left w:val="none" w:sz="0" w:space="0" w:color="auto"/>
        <w:bottom w:val="none" w:sz="0" w:space="0" w:color="auto"/>
        <w:right w:val="none" w:sz="0" w:space="0" w:color="auto"/>
      </w:divBdr>
    </w:div>
    <w:div w:id="1279409167">
      <w:bodyDiv w:val="1"/>
      <w:marLeft w:val="0"/>
      <w:marRight w:val="0"/>
      <w:marTop w:val="0"/>
      <w:marBottom w:val="0"/>
      <w:divBdr>
        <w:top w:val="none" w:sz="0" w:space="0" w:color="auto"/>
        <w:left w:val="none" w:sz="0" w:space="0" w:color="auto"/>
        <w:bottom w:val="none" w:sz="0" w:space="0" w:color="auto"/>
        <w:right w:val="none" w:sz="0" w:space="0" w:color="auto"/>
      </w:divBdr>
    </w:div>
    <w:div w:id="1281300474">
      <w:bodyDiv w:val="1"/>
      <w:marLeft w:val="0"/>
      <w:marRight w:val="0"/>
      <w:marTop w:val="0"/>
      <w:marBottom w:val="0"/>
      <w:divBdr>
        <w:top w:val="none" w:sz="0" w:space="0" w:color="auto"/>
        <w:left w:val="none" w:sz="0" w:space="0" w:color="auto"/>
        <w:bottom w:val="none" w:sz="0" w:space="0" w:color="auto"/>
        <w:right w:val="none" w:sz="0" w:space="0" w:color="auto"/>
      </w:divBdr>
    </w:div>
    <w:div w:id="181367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researchgate.net/publication/378132244_A_current_and_annotated_inventory_of_the_faunal_diversity_found_on_the_Anna_University_campus_in_Tamil_Nadu_India"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609/JO" TargetMode="External"/><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researchgate.net/journal/Journal-of-Entomological-Research-0974-4576"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be6fbb34b89cc1/Desktop/TT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273913677456984"/>
          <c:w val="1"/>
          <c:h val="0.67307487605715965"/>
        </c:manualLayout>
      </c:layout>
      <c:pie3DChart>
        <c:varyColors val="1"/>
        <c:ser>
          <c:idx val="0"/>
          <c:order val="0"/>
          <c:tx>
            <c:strRef>
              <c:f>Sheet4!$E$6</c:f>
              <c:strCache>
                <c:ptCount val="1"/>
                <c:pt idx="0">
                  <c:v>NO.OF SPECIES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4A-4CDC-8E6A-EAF230264A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4A-4CDC-8E6A-EAF230264A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4A-4CDC-8E6A-EAF230264A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4A-4CDC-8E6A-EAF230264A2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4A-4CDC-8E6A-EAF230264A2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Sheet4!$C$7:$D$11</c:f>
              <c:multiLvlStrCache>
                <c:ptCount val="5"/>
                <c:lvl>
                  <c:pt idx="0">
                    <c:v>NYMPHALIDAE</c:v>
                  </c:pt>
                  <c:pt idx="1">
                    <c:v>LYCAENIDAE</c:v>
                  </c:pt>
                  <c:pt idx="2">
                    <c:v>HESPERIIDAE</c:v>
                  </c:pt>
                  <c:pt idx="3">
                    <c:v>PAPILIONIDAE</c:v>
                  </c:pt>
                  <c:pt idx="4">
                    <c:v>PIERIDAE</c:v>
                  </c:pt>
                </c:lvl>
                <c:lvl>
                  <c:pt idx="0">
                    <c:v>1</c:v>
                  </c:pt>
                  <c:pt idx="1">
                    <c:v>2</c:v>
                  </c:pt>
                  <c:pt idx="2">
                    <c:v>3</c:v>
                  </c:pt>
                  <c:pt idx="3">
                    <c:v>4</c:v>
                  </c:pt>
                  <c:pt idx="4">
                    <c:v>5</c:v>
                  </c:pt>
                </c:lvl>
              </c:multiLvlStrCache>
            </c:multiLvlStrRef>
          </c:cat>
          <c:val>
            <c:numRef>
              <c:f>Sheet4!$E$7:$E$11</c:f>
              <c:numCache>
                <c:formatCode>General</c:formatCode>
                <c:ptCount val="5"/>
                <c:pt idx="0">
                  <c:v>33</c:v>
                </c:pt>
                <c:pt idx="1">
                  <c:v>15</c:v>
                </c:pt>
                <c:pt idx="2">
                  <c:v>9</c:v>
                </c:pt>
                <c:pt idx="3">
                  <c:v>10</c:v>
                </c:pt>
                <c:pt idx="4">
                  <c:v>9</c:v>
                </c:pt>
              </c:numCache>
            </c:numRef>
          </c:val>
          <c:extLst>
            <c:ext xmlns:c16="http://schemas.microsoft.com/office/drawing/2014/chart" uri="{C3380CC4-5D6E-409C-BE32-E72D297353CC}">
              <c16:uniqueId val="{0000000A-E14A-4CDC-8E6A-EAF230264A2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7384733158355191E-2"/>
          <c:y val="0.82850685331000296"/>
          <c:w val="0.76634164479440081"/>
          <c:h val="0.14371536891221931"/>
        </c:manualLayout>
      </c:layout>
      <c:overlay val="0"/>
      <c:spPr>
        <a:solidFill>
          <a:sysClr val="window" lastClr="FFFFFF"/>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716</TotalTime>
  <Pages>8</Pages>
  <Words>2892</Words>
  <Characters>16490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Vijayan Suruliyandi (AKI)</cp:lastModifiedBy>
  <cp:revision>129</cp:revision>
  <dcterms:created xsi:type="dcterms:W3CDTF">2025-05-08T02:16:00Z</dcterms:created>
  <dcterms:modified xsi:type="dcterms:W3CDTF">2025-06-05T13:03:00Z</dcterms:modified>
</cp:coreProperties>
</file>