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87228" w14:textId="77777777" w:rsidR="005A792D" w:rsidRPr="00833E4F" w:rsidRDefault="005A792D" w:rsidP="005A792D">
      <w:pPr>
        <w:spacing w:line="276" w:lineRule="auto"/>
        <w:rPr>
          <w:rFonts w:ascii="Times New Roman" w:hAnsi="Times New Roman" w:cs="Times New Roman"/>
          <w:szCs w:val="24"/>
        </w:rPr>
      </w:pPr>
    </w:p>
    <w:p w14:paraId="2C8046CB" w14:textId="77777777" w:rsidR="005A792D" w:rsidRDefault="005A792D" w:rsidP="005A792D">
      <w:pPr>
        <w:spacing w:line="276" w:lineRule="auto"/>
        <w:rPr>
          <w:ins w:id="0" w:author="Vijayan Suruliyandi (AKI)" w:date="2025-05-27T16:01:00Z" w16du:dateUtc="2025-05-27T12:01:00Z"/>
          <w:rFonts w:ascii="Times New Roman" w:hAnsi="Times New Roman" w:cs="Times New Roman"/>
          <w:szCs w:val="24"/>
        </w:rPr>
      </w:pPr>
      <w:r w:rsidRPr="00833E4F">
        <w:rPr>
          <w:rFonts w:ascii="Times New Roman" w:hAnsi="Times New Roman" w:cs="Times New Roman"/>
          <w:szCs w:val="24"/>
        </w:rPr>
        <w:t>LANTANA CAMARA: ENHANCING AND SUSTAINING BUTTERFLY DIVERSITY IN URBAN-INDUSTRIAL LANDSCAPE OF KANPUR(U.P.), INDIA.</w:t>
      </w:r>
    </w:p>
    <w:p w14:paraId="0762265B" w14:textId="5156926E" w:rsidR="00C44C93" w:rsidRPr="00C44C93" w:rsidRDefault="00C44C93" w:rsidP="005A792D">
      <w:pPr>
        <w:spacing w:line="276" w:lineRule="auto"/>
        <w:rPr>
          <w:rFonts w:ascii="Times New Roman" w:hAnsi="Times New Roman" w:cs="Times New Roman"/>
          <w:szCs w:val="24"/>
        </w:rPr>
      </w:pPr>
      <w:ins w:id="1" w:author="Vijayan Suruliyandi (AKI)" w:date="2025-05-27T16:01:00Z" w16du:dateUtc="2025-05-27T12:01:00Z">
        <w:r>
          <w:rPr>
            <w:rFonts w:ascii="Times New Roman" w:hAnsi="Times New Roman" w:cs="Times New Roman"/>
            <w:i/>
            <w:iCs/>
            <w:szCs w:val="24"/>
          </w:rPr>
          <w:t>Lanta camara</w:t>
        </w:r>
      </w:ins>
      <w:ins w:id="2" w:author="Vijayan Suruliyandi (AKI)" w:date="2025-05-27T16:02:00Z" w16du:dateUtc="2025-05-27T12:02:00Z">
        <w:r>
          <w:rPr>
            <w:rFonts w:ascii="Times New Roman" w:hAnsi="Times New Roman" w:cs="Times New Roman"/>
            <w:szCs w:val="24"/>
          </w:rPr>
          <w:t xml:space="preserve">: Enhancing and </w:t>
        </w:r>
      </w:ins>
      <w:ins w:id="3" w:author="Vijayan Suruliyandi (AKI)" w:date="2025-05-27T16:03:00Z" w16du:dateUtc="2025-05-27T12:03:00Z">
        <w:r>
          <w:rPr>
            <w:rFonts w:ascii="Times New Roman" w:hAnsi="Times New Roman" w:cs="Times New Roman"/>
            <w:szCs w:val="24"/>
          </w:rPr>
          <w:t>S</w:t>
        </w:r>
      </w:ins>
      <w:ins w:id="4" w:author="Vijayan Suruliyandi (AKI)" w:date="2025-05-27T16:02:00Z" w16du:dateUtc="2025-05-27T12:02:00Z">
        <w:r>
          <w:rPr>
            <w:rFonts w:ascii="Times New Roman" w:hAnsi="Times New Roman" w:cs="Times New Roman"/>
            <w:szCs w:val="24"/>
          </w:rPr>
          <w:t xml:space="preserve">ustaining </w:t>
        </w:r>
      </w:ins>
      <w:ins w:id="5" w:author="Vijayan Suruliyandi (AKI)" w:date="2025-05-27T16:03:00Z" w16du:dateUtc="2025-05-27T12:03:00Z">
        <w:r>
          <w:rPr>
            <w:rFonts w:ascii="Times New Roman" w:hAnsi="Times New Roman" w:cs="Times New Roman"/>
            <w:szCs w:val="24"/>
          </w:rPr>
          <w:t>B</w:t>
        </w:r>
      </w:ins>
      <w:ins w:id="6" w:author="Vijayan Suruliyandi (AKI)" w:date="2025-05-27T16:02:00Z" w16du:dateUtc="2025-05-27T12:02:00Z">
        <w:r>
          <w:rPr>
            <w:rFonts w:ascii="Times New Roman" w:hAnsi="Times New Roman" w:cs="Times New Roman"/>
            <w:szCs w:val="24"/>
          </w:rPr>
          <w:t xml:space="preserve">utterfly </w:t>
        </w:r>
      </w:ins>
      <w:ins w:id="7" w:author="Vijayan Suruliyandi (AKI)" w:date="2025-05-27T16:03:00Z" w16du:dateUtc="2025-05-27T12:03:00Z">
        <w:r>
          <w:rPr>
            <w:rFonts w:ascii="Times New Roman" w:hAnsi="Times New Roman" w:cs="Times New Roman"/>
            <w:szCs w:val="24"/>
          </w:rPr>
          <w:t>D</w:t>
        </w:r>
      </w:ins>
      <w:ins w:id="8" w:author="Vijayan Suruliyandi (AKI)" w:date="2025-05-27T16:02:00Z" w16du:dateUtc="2025-05-27T12:02:00Z">
        <w:r>
          <w:rPr>
            <w:rFonts w:ascii="Times New Roman" w:hAnsi="Times New Roman" w:cs="Times New Roman"/>
            <w:szCs w:val="24"/>
          </w:rPr>
          <w:t xml:space="preserve">iversity in </w:t>
        </w:r>
      </w:ins>
      <w:ins w:id="9" w:author="Vijayan Suruliyandi (AKI)" w:date="2025-05-27T16:03:00Z" w16du:dateUtc="2025-05-27T12:03:00Z">
        <w:r>
          <w:rPr>
            <w:rFonts w:ascii="Times New Roman" w:hAnsi="Times New Roman" w:cs="Times New Roman"/>
            <w:szCs w:val="24"/>
          </w:rPr>
          <w:t>U</w:t>
        </w:r>
      </w:ins>
      <w:ins w:id="10" w:author="Vijayan Suruliyandi (AKI)" w:date="2025-05-27T16:02:00Z" w16du:dateUtc="2025-05-27T12:02:00Z">
        <w:r>
          <w:rPr>
            <w:rFonts w:ascii="Times New Roman" w:hAnsi="Times New Roman" w:cs="Times New Roman"/>
            <w:szCs w:val="24"/>
          </w:rPr>
          <w:t>rban-</w:t>
        </w:r>
      </w:ins>
      <w:ins w:id="11" w:author="Vijayan Suruliyandi (AKI)" w:date="2025-05-27T16:03:00Z" w16du:dateUtc="2025-05-27T12:03:00Z">
        <w:r>
          <w:rPr>
            <w:rFonts w:ascii="Times New Roman" w:hAnsi="Times New Roman" w:cs="Times New Roman"/>
            <w:szCs w:val="24"/>
          </w:rPr>
          <w:t>I</w:t>
        </w:r>
      </w:ins>
      <w:ins w:id="12" w:author="Vijayan Suruliyandi (AKI)" w:date="2025-05-27T16:02:00Z" w16du:dateUtc="2025-05-27T12:02:00Z">
        <w:r>
          <w:rPr>
            <w:rFonts w:ascii="Times New Roman" w:hAnsi="Times New Roman" w:cs="Times New Roman"/>
            <w:szCs w:val="24"/>
          </w:rPr>
          <w:t>ndustrial Landscape of Kanpur (U.P), India.</w:t>
        </w:r>
      </w:ins>
    </w:p>
    <w:p w14:paraId="7A305A06" w14:textId="2FAA347C" w:rsidR="005A792D" w:rsidRPr="00833E4F" w:rsidRDefault="005A792D" w:rsidP="005A792D">
      <w:pPr>
        <w:spacing w:line="276" w:lineRule="auto"/>
        <w:rPr>
          <w:rFonts w:ascii="Times New Roman" w:hAnsi="Times New Roman" w:cs="Times New Roman"/>
          <w:szCs w:val="24"/>
        </w:rPr>
      </w:pPr>
    </w:p>
    <w:p w14:paraId="2BFA966F" w14:textId="77777777" w:rsidR="005A792D" w:rsidRPr="00833E4F" w:rsidRDefault="005A792D" w:rsidP="005A792D">
      <w:pPr>
        <w:spacing w:line="276" w:lineRule="auto"/>
        <w:rPr>
          <w:rFonts w:ascii="Times New Roman" w:hAnsi="Times New Roman" w:cs="Times New Roman"/>
          <w:szCs w:val="24"/>
        </w:rPr>
      </w:pPr>
    </w:p>
    <w:p w14:paraId="4769FCB6" w14:textId="77777777" w:rsidR="005A792D" w:rsidRPr="00833E4F" w:rsidRDefault="00BA205F" w:rsidP="005A792D">
      <w:pPr>
        <w:spacing w:line="276" w:lineRule="auto"/>
        <w:rPr>
          <w:rFonts w:ascii="Times New Roman" w:hAnsi="Times New Roman" w:cs="Times New Roman"/>
          <w:szCs w:val="24"/>
        </w:rPr>
      </w:pPr>
      <w:r w:rsidRPr="00833E4F">
        <w:rPr>
          <w:rFonts w:ascii="Times New Roman" w:hAnsi="Times New Roman" w:cs="Times New Roman"/>
          <w:szCs w:val="24"/>
        </w:rPr>
        <w:t>ABSTRACT</w:t>
      </w:r>
    </w:p>
    <w:p w14:paraId="4810AA88" w14:textId="2FCA5B79"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shd w:val="clear" w:color="auto" w:fill="FFFFFF"/>
        </w:rPr>
        <w:t>In essence, butterflies are vital for ecosystem health because they pollinate plants, which are crucial for food chains and biodiversity, and their presence or absence indicates the overall health of an environment.</w:t>
      </w:r>
      <w:r w:rsidRPr="00833E4F">
        <w:rPr>
          <w:rStyle w:val="uv3um"/>
          <w:rFonts w:ascii="Times New Roman" w:hAnsi="Times New Roman" w:cs="Times New Roman"/>
          <w:szCs w:val="24"/>
          <w:shd w:val="clear" w:color="auto" w:fill="FFFFFF"/>
        </w:rPr>
        <w:t> </w:t>
      </w:r>
      <w:r w:rsidRPr="00833E4F">
        <w:rPr>
          <w:rFonts w:ascii="Times New Roman" w:hAnsi="Times New Roman" w:cs="Times New Roman"/>
          <w:szCs w:val="24"/>
        </w:rPr>
        <w:t xml:space="preserve">This study examines the impact of </w:t>
      </w:r>
      <w:r w:rsidRPr="00833E4F">
        <w:rPr>
          <w:rFonts w:ascii="Times New Roman" w:hAnsi="Times New Roman" w:cs="Times New Roman"/>
          <w:i/>
          <w:iCs/>
          <w:szCs w:val="24"/>
        </w:rPr>
        <w:t>Lantana camara</w:t>
      </w:r>
      <w:r w:rsidRPr="00833E4F">
        <w:rPr>
          <w:rFonts w:ascii="Times New Roman" w:hAnsi="Times New Roman" w:cs="Times New Roman"/>
          <w:szCs w:val="24"/>
        </w:rPr>
        <w:t xml:space="preserve">, an invasive flowering plant, on butterfly diversity in Kanpur, Uttar Pradesh. Field surveys were conducted in various green spaces to document butterfly species visiting Lantana camara as a nectar source. The study recorded butterfly species from </w:t>
      </w:r>
      <w:r w:rsidR="00AE26A8">
        <w:rPr>
          <w:rFonts w:ascii="Times New Roman" w:hAnsi="Times New Roman" w:cs="Times New Roman"/>
          <w:szCs w:val="24"/>
        </w:rPr>
        <w:t>five</w:t>
      </w:r>
      <w:r w:rsidRPr="00833E4F">
        <w:rPr>
          <w:rFonts w:ascii="Times New Roman" w:hAnsi="Times New Roman" w:cs="Times New Roman"/>
          <w:szCs w:val="24"/>
        </w:rPr>
        <w:t xml:space="preserve"> major families: </w:t>
      </w:r>
      <w:proofErr w:type="spellStart"/>
      <w:r w:rsidRPr="00833E4F">
        <w:rPr>
          <w:rFonts w:ascii="Times New Roman" w:hAnsi="Times New Roman" w:cs="Times New Roman"/>
          <w:szCs w:val="24"/>
        </w:rPr>
        <w:t>Papilionidae</w:t>
      </w:r>
      <w:proofErr w:type="spellEnd"/>
      <w:del w:id="13" w:author="Vijayan Suruliyandi (AKI)" w:date="2025-05-27T16:07:00Z" w16du:dateUtc="2025-05-27T12:07:00Z">
        <w:r w:rsidRPr="00833E4F" w:rsidDel="00C175C7">
          <w:rPr>
            <w:rFonts w:ascii="Times New Roman" w:hAnsi="Times New Roman" w:cs="Times New Roman"/>
            <w:szCs w:val="24"/>
          </w:rPr>
          <w:delText xml:space="preserve"> (</w:delText>
        </w:r>
        <w:r w:rsidRPr="00833E4F" w:rsidDel="00C175C7">
          <w:rPr>
            <w:rFonts w:ascii="Times New Roman" w:hAnsi="Times New Roman" w:cs="Times New Roman"/>
            <w:i/>
            <w:iCs/>
            <w:szCs w:val="24"/>
          </w:rPr>
          <w:delText>Papilio polytes, Papilio demoleus, Pachliopta aristolochiae</w:delText>
        </w:r>
        <w:r w:rsidRPr="00833E4F" w:rsidDel="00C175C7">
          <w:rPr>
            <w:rFonts w:ascii="Times New Roman" w:hAnsi="Times New Roman" w:cs="Times New Roman"/>
            <w:szCs w:val="24"/>
          </w:rPr>
          <w:delText>)</w:delText>
        </w:r>
      </w:del>
      <w:r w:rsidRPr="00833E4F">
        <w:rPr>
          <w:rFonts w:ascii="Times New Roman" w:hAnsi="Times New Roman" w:cs="Times New Roman"/>
          <w:szCs w:val="24"/>
        </w:rPr>
        <w:t xml:space="preserve">, </w:t>
      </w:r>
      <w:proofErr w:type="spellStart"/>
      <w:r w:rsidRPr="00833E4F">
        <w:rPr>
          <w:rFonts w:ascii="Times New Roman" w:hAnsi="Times New Roman" w:cs="Times New Roman"/>
          <w:szCs w:val="24"/>
        </w:rPr>
        <w:t>Pieridae</w:t>
      </w:r>
      <w:proofErr w:type="spellEnd"/>
      <w:del w:id="14" w:author="Vijayan Suruliyandi (AKI)" w:date="2025-05-27T16:07:00Z" w16du:dateUtc="2025-05-27T12:07:00Z">
        <w:r w:rsidRPr="00833E4F" w:rsidDel="00C175C7">
          <w:rPr>
            <w:rFonts w:ascii="Times New Roman" w:hAnsi="Times New Roman" w:cs="Times New Roman"/>
            <w:szCs w:val="24"/>
          </w:rPr>
          <w:delText xml:space="preserve"> (</w:delText>
        </w:r>
        <w:r w:rsidRPr="00833E4F" w:rsidDel="00C175C7">
          <w:rPr>
            <w:rFonts w:ascii="Times New Roman" w:hAnsi="Times New Roman" w:cs="Times New Roman"/>
            <w:i/>
            <w:iCs/>
            <w:szCs w:val="24"/>
          </w:rPr>
          <w:delText>Delias eucharis, Catopsilia pomona, Catopsilia pyranthe</w:delText>
        </w:r>
        <w:r w:rsidRPr="00833E4F" w:rsidDel="00C175C7">
          <w:rPr>
            <w:rFonts w:ascii="Times New Roman" w:hAnsi="Times New Roman" w:cs="Times New Roman"/>
            <w:szCs w:val="24"/>
          </w:rPr>
          <w:delText>)</w:delText>
        </w:r>
      </w:del>
      <w:r w:rsidRPr="00833E4F">
        <w:rPr>
          <w:rFonts w:ascii="Times New Roman" w:hAnsi="Times New Roman" w:cs="Times New Roman"/>
          <w:szCs w:val="24"/>
        </w:rPr>
        <w:t xml:space="preserve">, </w:t>
      </w:r>
      <w:proofErr w:type="spellStart"/>
      <w:r w:rsidRPr="00833E4F">
        <w:rPr>
          <w:rFonts w:ascii="Times New Roman" w:hAnsi="Times New Roman" w:cs="Times New Roman"/>
          <w:szCs w:val="24"/>
        </w:rPr>
        <w:t>Nymphalidae</w:t>
      </w:r>
      <w:proofErr w:type="spellEnd"/>
      <w:del w:id="15" w:author="Vijayan Suruliyandi (AKI)" w:date="2025-05-27T16:07:00Z" w16du:dateUtc="2025-05-27T12:07:00Z">
        <w:r w:rsidRPr="00833E4F" w:rsidDel="00C175C7">
          <w:rPr>
            <w:rFonts w:ascii="Times New Roman" w:hAnsi="Times New Roman" w:cs="Times New Roman"/>
            <w:szCs w:val="24"/>
          </w:rPr>
          <w:delText xml:space="preserve"> </w:delText>
        </w:r>
        <w:r w:rsidRPr="00833E4F" w:rsidDel="00C175C7">
          <w:rPr>
            <w:rFonts w:ascii="Times New Roman" w:hAnsi="Times New Roman" w:cs="Times New Roman"/>
            <w:i/>
            <w:iCs/>
            <w:szCs w:val="24"/>
          </w:rPr>
          <w:delText>(Danaus chrysippus, Danaus genutia, Tirumala limniace, Euploea core, Junonia lemonias, Junonia orithya</w:delText>
        </w:r>
        <w:r w:rsidRPr="00833E4F" w:rsidDel="00C175C7">
          <w:rPr>
            <w:rFonts w:ascii="Times New Roman" w:hAnsi="Times New Roman" w:cs="Times New Roman"/>
            <w:szCs w:val="24"/>
          </w:rPr>
          <w:delText>)</w:delText>
        </w:r>
      </w:del>
      <w:r w:rsidRPr="00833E4F">
        <w:rPr>
          <w:rFonts w:ascii="Times New Roman" w:hAnsi="Times New Roman" w:cs="Times New Roman"/>
          <w:szCs w:val="24"/>
        </w:rPr>
        <w:t xml:space="preserve">, </w:t>
      </w:r>
      <w:proofErr w:type="spellStart"/>
      <w:r w:rsidRPr="00833E4F">
        <w:rPr>
          <w:rFonts w:ascii="Times New Roman" w:hAnsi="Times New Roman" w:cs="Times New Roman"/>
          <w:szCs w:val="24"/>
        </w:rPr>
        <w:t>Lycaenidae</w:t>
      </w:r>
      <w:proofErr w:type="spellEnd"/>
      <w:r w:rsidRPr="00833E4F">
        <w:rPr>
          <w:rFonts w:ascii="Times New Roman" w:hAnsi="Times New Roman" w:cs="Times New Roman"/>
          <w:szCs w:val="24"/>
        </w:rPr>
        <w:t xml:space="preserve"> </w:t>
      </w:r>
      <w:del w:id="16" w:author="Vijayan Suruliyandi (AKI)" w:date="2025-05-27T16:07:00Z" w16du:dateUtc="2025-05-27T12:07:00Z">
        <w:r w:rsidRPr="00833E4F" w:rsidDel="00C175C7">
          <w:rPr>
            <w:rFonts w:ascii="Times New Roman" w:hAnsi="Times New Roman" w:cs="Times New Roman"/>
            <w:szCs w:val="24"/>
          </w:rPr>
          <w:delText>(</w:delText>
        </w:r>
        <w:r w:rsidRPr="00833E4F" w:rsidDel="00C175C7">
          <w:rPr>
            <w:rFonts w:ascii="Times New Roman" w:hAnsi="Times New Roman" w:cs="Times New Roman"/>
            <w:i/>
            <w:iCs/>
            <w:szCs w:val="24"/>
          </w:rPr>
          <w:delText>Zizina otis,</w:delText>
        </w:r>
        <w:r w:rsidRPr="00833E4F" w:rsidDel="00C175C7">
          <w:rPr>
            <w:rFonts w:ascii="Times New Roman" w:hAnsi="Times New Roman" w:cs="Times New Roman"/>
            <w:szCs w:val="24"/>
          </w:rPr>
          <w:delText xml:space="preserve"> </w:delText>
        </w:r>
        <w:r w:rsidRPr="00833E4F" w:rsidDel="00C175C7">
          <w:rPr>
            <w:rFonts w:ascii="Times New Roman" w:hAnsi="Times New Roman" w:cs="Times New Roman"/>
            <w:i/>
            <w:iCs/>
            <w:szCs w:val="24"/>
          </w:rPr>
          <w:delText>Lampides boeticus</w:delText>
        </w:r>
        <w:r w:rsidRPr="00833E4F" w:rsidDel="00C175C7">
          <w:rPr>
            <w:rFonts w:ascii="Times New Roman" w:hAnsi="Times New Roman" w:cs="Times New Roman"/>
            <w:szCs w:val="24"/>
          </w:rPr>
          <w:delText>)</w:delText>
        </w:r>
      </w:del>
      <w:r w:rsidRPr="00833E4F">
        <w:rPr>
          <w:rFonts w:ascii="Times New Roman" w:hAnsi="Times New Roman" w:cs="Times New Roman"/>
          <w:szCs w:val="24"/>
        </w:rPr>
        <w:t xml:space="preserve"> and </w:t>
      </w:r>
      <w:proofErr w:type="spellStart"/>
      <w:r w:rsidRPr="00833E4F">
        <w:rPr>
          <w:rFonts w:ascii="Times New Roman" w:hAnsi="Times New Roman" w:cs="Times New Roman"/>
          <w:szCs w:val="24"/>
        </w:rPr>
        <w:t>Hesperiidae</w:t>
      </w:r>
      <w:proofErr w:type="spellEnd"/>
      <w:del w:id="17" w:author="Vijayan Suruliyandi (AKI)" w:date="2025-05-27T16:07:00Z" w16du:dateUtc="2025-05-27T12:07:00Z">
        <w:r w:rsidRPr="00833E4F" w:rsidDel="00C175C7">
          <w:rPr>
            <w:rFonts w:ascii="Times New Roman" w:hAnsi="Times New Roman" w:cs="Times New Roman"/>
            <w:szCs w:val="24"/>
          </w:rPr>
          <w:delText xml:space="preserve"> </w:delText>
        </w:r>
        <w:commentRangeStart w:id="18"/>
        <w:r w:rsidRPr="00833E4F" w:rsidDel="00C175C7">
          <w:rPr>
            <w:rFonts w:ascii="Times New Roman" w:hAnsi="Times New Roman" w:cs="Times New Roman"/>
            <w:szCs w:val="24"/>
          </w:rPr>
          <w:delText>(</w:delText>
        </w:r>
        <w:r w:rsidRPr="00833E4F" w:rsidDel="00C175C7">
          <w:rPr>
            <w:rFonts w:ascii="Times New Roman" w:hAnsi="Times New Roman" w:cs="Times New Roman"/>
            <w:i/>
            <w:iCs/>
            <w:szCs w:val="24"/>
          </w:rPr>
          <w:delText>Pelopidas mathias, Suastus gremius</w:delText>
        </w:r>
        <w:r w:rsidRPr="00833E4F" w:rsidDel="00C175C7">
          <w:rPr>
            <w:rFonts w:ascii="Times New Roman" w:hAnsi="Times New Roman" w:cs="Times New Roman"/>
            <w:szCs w:val="24"/>
          </w:rPr>
          <w:delText>)</w:delText>
        </w:r>
      </w:del>
      <w:commentRangeEnd w:id="18"/>
      <w:r w:rsidR="00C175C7">
        <w:rPr>
          <w:rStyle w:val="CommentReference"/>
        </w:rPr>
        <w:commentReference w:id="18"/>
      </w:r>
      <w:r w:rsidRPr="00833E4F">
        <w:rPr>
          <w:rFonts w:ascii="Times New Roman" w:hAnsi="Times New Roman" w:cs="Times New Roman"/>
          <w:szCs w:val="24"/>
        </w:rPr>
        <w:t xml:space="preserve">. Results indicate that </w:t>
      </w:r>
      <w:r w:rsidRPr="00833E4F">
        <w:rPr>
          <w:rFonts w:ascii="Times New Roman" w:hAnsi="Times New Roman" w:cs="Times New Roman"/>
          <w:i/>
          <w:iCs/>
          <w:szCs w:val="24"/>
        </w:rPr>
        <w:t>Lantana camara</w:t>
      </w:r>
      <w:r w:rsidRPr="00833E4F">
        <w:rPr>
          <w:rFonts w:ascii="Times New Roman" w:hAnsi="Times New Roman" w:cs="Times New Roman"/>
          <w:szCs w:val="24"/>
        </w:rPr>
        <w:t xml:space="preserve"> provides a continuous nectar source, attracting a diverse range of butterfly species </w:t>
      </w:r>
      <w:commentRangeStart w:id="19"/>
      <w:r w:rsidRPr="00833E4F">
        <w:rPr>
          <w:rFonts w:ascii="Times New Roman" w:hAnsi="Times New Roman" w:cs="Times New Roman"/>
          <w:szCs w:val="24"/>
        </w:rPr>
        <w:t xml:space="preserve">(Kunte, 2000). However, as an invasive species, it poses ecological concerns by competing with native flora (Sharma et al., 2005). </w:t>
      </w:r>
      <w:commentRangeEnd w:id="19"/>
      <w:r w:rsidR="00C175C7">
        <w:rPr>
          <w:rStyle w:val="CommentReference"/>
        </w:rPr>
        <w:commentReference w:id="19"/>
      </w:r>
      <w:r w:rsidRPr="00833E4F">
        <w:rPr>
          <w:rFonts w:ascii="Times New Roman" w:hAnsi="Times New Roman" w:cs="Times New Roman"/>
          <w:szCs w:val="24"/>
        </w:rPr>
        <w:t xml:space="preserve">The study highlights the need for balanced conservation strategies to support butterfly populations while managing the spread of </w:t>
      </w:r>
      <w:r w:rsidRPr="00833E4F">
        <w:rPr>
          <w:rFonts w:ascii="Times New Roman" w:hAnsi="Times New Roman" w:cs="Times New Roman"/>
          <w:i/>
          <w:iCs/>
          <w:szCs w:val="24"/>
        </w:rPr>
        <w:t>Lantana camara.</w:t>
      </w:r>
    </w:p>
    <w:p w14:paraId="426B0A22" w14:textId="77777777" w:rsidR="005A792D" w:rsidRPr="00833E4F" w:rsidRDefault="005A792D" w:rsidP="005A792D">
      <w:pPr>
        <w:spacing w:line="276" w:lineRule="auto"/>
        <w:rPr>
          <w:rFonts w:ascii="Times New Roman" w:hAnsi="Times New Roman" w:cs="Times New Roman"/>
          <w:szCs w:val="24"/>
        </w:rPr>
      </w:pPr>
    </w:p>
    <w:p w14:paraId="1F709551" w14:textId="77777777" w:rsidR="005A792D" w:rsidRPr="00833E4F" w:rsidRDefault="00AE26A8" w:rsidP="005A792D">
      <w:pPr>
        <w:spacing w:line="276" w:lineRule="auto"/>
        <w:rPr>
          <w:rFonts w:ascii="Times New Roman" w:hAnsi="Times New Roman" w:cs="Times New Roman"/>
          <w:szCs w:val="24"/>
        </w:rPr>
      </w:pPr>
      <w:r>
        <w:rPr>
          <w:rFonts w:ascii="Times New Roman" w:hAnsi="Times New Roman" w:cs="Times New Roman"/>
          <w:szCs w:val="24"/>
        </w:rPr>
        <w:t>Keywords: Butterfly D</w:t>
      </w:r>
      <w:r w:rsidR="005A792D" w:rsidRPr="00833E4F">
        <w:rPr>
          <w:rFonts w:ascii="Times New Roman" w:hAnsi="Times New Roman" w:cs="Times New Roman"/>
          <w:szCs w:val="24"/>
        </w:rPr>
        <w:t xml:space="preserve">iversity, </w:t>
      </w:r>
      <w:r w:rsidR="005A792D" w:rsidRPr="00833E4F">
        <w:rPr>
          <w:rFonts w:ascii="Times New Roman" w:hAnsi="Times New Roman" w:cs="Times New Roman"/>
          <w:i/>
          <w:iCs/>
          <w:szCs w:val="24"/>
        </w:rPr>
        <w:t>Lantana camara</w:t>
      </w:r>
      <w:r>
        <w:rPr>
          <w:rFonts w:ascii="Times New Roman" w:hAnsi="Times New Roman" w:cs="Times New Roman"/>
          <w:szCs w:val="24"/>
        </w:rPr>
        <w:t>, Kanpur, P</w:t>
      </w:r>
      <w:r w:rsidR="005A792D" w:rsidRPr="00833E4F">
        <w:rPr>
          <w:rFonts w:ascii="Times New Roman" w:hAnsi="Times New Roman" w:cs="Times New Roman"/>
          <w:szCs w:val="24"/>
        </w:rPr>
        <w:t>ollinators,</w:t>
      </w:r>
      <w:r>
        <w:rPr>
          <w:rFonts w:ascii="Times New Roman" w:hAnsi="Times New Roman" w:cs="Times New Roman"/>
          <w:szCs w:val="24"/>
        </w:rPr>
        <w:t xml:space="preserve"> Invasive species, Conservation.</w:t>
      </w:r>
    </w:p>
    <w:p w14:paraId="3D1D0B89" w14:textId="77777777" w:rsidR="005A792D" w:rsidRPr="00833E4F" w:rsidRDefault="005A792D" w:rsidP="005A792D">
      <w:pPr>
        <w:spacing w:line="276" w:lineRule="auto"/>
        <w:rPr>
          <w:rFonts w:ascii="Times New Roman" w:hAnsi="Times New Roman" w:cs="Times New Roman"/>
          <w:szCs w:val="24"/>
        </w:rPr>
      </w:pPr>
    </w:p>
    <w:p w14:paraId="1E5048B5" w14:textId="77777777" w:rsidR="005A792D" w:rsidRPr="00833E4F" w:rsidRDefault="005A792D" w:rsidP="005A792D">
      <w:pPr>
        <w:spacing w:line="276" w:lineRule="auto"/>
        <w:rPr>
          <w:rFonts w:ascii="Times New Roman" w:hAnsi="Times New Roman" w:cs="Times New Roman"/>
          <w:szCs w:val="24"/>
        </w:rPr>
      </w:pPr>
    </w:p>
    <w:p w14:paraId="09021B9A" w14:textId="77777777" w:rsidR="005A792D" w:rsidRPr="00833E4F" w:rsidRDefault="005A792D" w:rsidP="005A792D">
      <w:pPr>
        <w:spacing w:line="276" w:lineRule="auto"/>
        <w:rPr>
          <w:rFonts w:ascii="Times New Roman" w:hAnsi="Times New Roman" w:cs="Times New Roman"/>
          <w:szCs w:val="24"/>
        </w:rPr>
      </w:pPr>
    </w:p>
    <w:p w14:paraId="30E9A03D" w14:textId="77777777" w:rsidR="005A792D" w:rsidRPr="00833E4F" w:rsidRDefault="00BA205F" w:rsidP="005A792D">
      <w:pPr>
        <w:spacing w:line="276" w:lineRule="auto"/>
        <w:rPr>
          <w:rFonts w:ascii="Times New Roman" w:hAnsi="Times New Roman" w:cs="Times New Roman"/>
          <w:szCs w:val="24"/>
        </w:rPr>
      </w:pPr>
      <w:r w:rsidRPr="00833E4F">
        <w:rPr>
          <w:rFonts w:ascii="Times New Roman" w:hAnsi="Times New Roman" w:cs="Times New Roman"/>
          <w:szCs w:val="24"/>
        </w:rPr>
        <w:t>INTRODUCTION</w:t>
      </w:r>
    </w:p>
    <w:p w14:paraId="0DB50DF8" w14:textId="77777777" w:rsidR="005A792D" w:rsidRPr="00833E4F" w:rsidRDefault="005A792D" w:rsidP="005A792D">
      <w:pPr>
        <w:pStyle w:val="ListParagraph"/>
        <w:spacing w:line="276" w:lineRule="auto"/>
        <w:rPr>
          <w:rFonts w:ascii="Times New Roman" w:hAnsi="Times New Roman" w:cs="Times New Roman"/>
          <w:szCs w:val="24"/>
        </w:rPr>
      </w:pPr>
    </w:p>
    <w:p w14:paraId="75E59358"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commentRangeStart w:id="20"/>
      <w:r w:rsidRPr="00833E4F">
        <w:rPr>
          <w:rFonts w:ascii="Times New Roman" w:eastAsia="Times New Roman" w:hAnsi="Times New Roman" w:cs="Times New Roman"/>
          <w:kern w:val="0"/>
          <w:szCs w:val="24"/>
          <w:lang w:val="en-US"/>
          <w14:ligatures w14:val="none"/>
        </w:rPr>
        <w:t xml:space="preserve">Natural vegetation plays a crucial role in the survival and life cycle completion of butterflies within a given habitat </w:t>
      </w:r>
      <w:commentRangeEnd w:id="20"/>
      <w:r w:rsidR="00542F2C">
        <w:rPr>
          <w:rStyle w:val="CommentReference"/>
        </w:rPr>
        <w:commentReference w:id="20"/>
      </w:r>
      <w:r w:rsidRPr="00833E4F">
        <w:rPr>
          <w:rFonts w:ascii="Times New Roman" w:eastAsia="Times New Roman" w:hAnsi="Times New Roman" w:cs="Times New Roman"/>
          <w:kern w:val="0"/>
          <w:szCs w:val="24"/>
          <w:lang w:val="en-US"/>
          <w14:ligatures w14:val="none"/>
        </w:rPr>
        <w:t xml:space="preserve">(Uniyal &amp; Mathur, 1998). Butterflies rely on specific plant species for egg-laying, larval development, and as nectar sources. However, in recent decades, floral and </w:t>
      </w:r>
      <w:r w:rsidRPr="00833E4F">
        <w:rPr>
          <w:rFonts w:ascii="Times New Roman" w:eastAsia="Times New Roman" w:hAnsi="Times New Roman" w:cs="Times New Roman"/>
          <w:kern w:val="0"/>
          <w:szCs w:val="24"/>
          <w:lang w:val="en-US"/>
          <w14:ligatures w14:val="none"/>
        </w:rPr>
        <w:lastRenderedPageBreak/>
        <w:t xml:space="preserve">faunal diversity has undergone a dramatic decline across the globe. The primary factors contributing to this biodiversity loss include rapid urbanization, industrialization, and extensive habitat alteration due to excessive anthropogenic activities (Kinney, 2002, 2006; </w:t>
      </w:r>
      <w:proofErr w:type="spellStart"/>
      <w:r w:rsidRPr="00833E4F">
        <w:rPr>
          <w:rFonts w:ascii="Times New Roman" w:eastAsia="Times New Roman" w:hAnsi="Times New Roman" w:cs="Times New Roman"/>
          <w:kern w:val="0"/>
          <w:szCs w:val="24"/>
          <w:lang w:val="en-US"/>
          <w14:ligatures w14:val="none"/>
        </w:rPr>
        <w:t>Pocewicz</w:t>
      </w:r>
      <w:proofErr w:type="spellEnd"/>
      <w:r w:rsidRPr="00833E4F">
        <w:rPr>
          <w:rFonts w:ascii="Times New Roman" w:eastAsia="Times New Roman" w:hAnsi="Times New Roman" w:cs="Times New Roman"/>
          <w:kern w:val="0"/>
          <w:szCs w:val="24"/>
          <w:lang w:val="en-US"/>
          <w14:ligatures w14:val="none"/>
        </w:rPr>
        <w:t xml:space="preserve"> et al., 2009). These human-induced changes have led to the expansion of techno-ecosystems at the cost of shrinking natural habitats, severely impacting native flora and fauna.</w:t>
      </w:r>
    </w:p>
    <w:p w14:paraId="03529647"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125BC649" w14:textId="5935FA80" w:rsidR="005A792D" w:rsidRPr="00833E4F" w:rsidRDefault="00AE26A8" w:rsidP="005A792D">
      <w:pPr>
        <w:spacing w:after="0" w:line="276" w:lineRule="auto"/>
        <w:rPr>
          <w:rFonts w:ascii="Times New Roman" w:eastAsia="Times New Roman" w:hAnsi="Times New Roman" w:cs="Times New Roman"/>
          <w:kern w:val="0"/>
          <w:szCs w:val="24"/>
          <w:lang w:val="en-US"/>
          <w14:ligatures w14:val="none"/>
        </w:rPr>
      </w:pPr>
      <w:r>
        <w:rPr>
          <w:rFonts w:ascii="Times New Roman" w:eastAsia="Times New Roman" w:hAnsi="Times New Roman" w:cs="Times New Roman"/>
          <w:kern w:val="0"/>
          <w:szCs w:val="24"/>
          <w:lang w:val="en-US"/>
          <w14:ligatures w14:val="none"/>
        </w:rPr>
        <w:t>Butterflies</w:t>
      </w:r>
      <w:r w:rsidR="005A792D" w:rsidRPr="00833E4F">
        <w:rPr>
          <w:rFonts w:ascii="Times New Roman" w:eastAsia="Times New Roman" w:hAnsi="Times New Roman" w:cs="Times New Roman"/>
          <w:kern w:val="0"/>
          <w:szCs w:val="24"/>
          <w:lang w:val="en-US"/>
          <w14:ligatures w14:val="none"/>
        </w:rPr>
        <w:t xml:space="preserve"> are highly sensitive to microclimatic variations such as temperature fluctuations, solar radiation, humidity, rainfall, and the availability of host plants necessary for their survival (Thomas et al., 1998; Kunte, 2000; Fordy, 2003). Even slight disruptions in these environmental factors can hinder their reproductive cycles, population stability, and migratory patterns. As essential pollinators, butterflies contribute significantly to plant reproduction, ensuring genetic diversity and ecosystem stability (Bonebrake et al., 2010</w:t>
      </w:r>
      <w:ins w:id="21" w:author="Vijayan Suruliyandi (AKI)" w:date="2025-05-27T15:51:00Z" w16du:dateUtc="2025-05-27T11:51:00Z">
        <w:r w:rsidR="00542F2C">
          <w:rPr>
            <w:rFonts w:ascii="Times New Roman" w:eastAsia="Times New Roman" w:hAnsi="Times New Roman" w:cs="Times New Roman"/>
            <w:kern w:val="0"/>
            <w:szCs w:val="24"/>
            <w:lang w:val="en-US"/>
            <w14:ligatures w14:val="none"/>
          </w:rPr>
          <w:t xml:space="preserve">, </w:t>
        </w:r>
        <w:commentRangeStart w:id="22"/>
        <w:r w:rsidR="00542F2C">
          <w:rPr>
            <w:rFonts w:ascii="Times New Roman" w:eastAsia="Times New Roman" w:hAnsi="Times New Roman" w:cs="Times New Roman"/>
            <w:kern w:val="0"/>
            <w:szCs w:val="24"/>
            <w:lang w:val="en-US"/>
            <w14:ligatures w14:val="none"/>
          </w:rPr>
          <w:t>Vijayan and Anbalagan, 2023</w:t>
        </w:r>
      </w:ins>
      <w:commentRangeEnd w:id="22"/>
      <w:ins w:id="23" w:author="Vijayan Suruliyandi (AKI)" w:date="2025-05-27T15:52:00Z" w16du:dateUtc="2025-05-27T11:52:00Z">
        <w:r w:rsidR="00F517AC">
          <w:rPr>
            <w:rStyle w:val="CommentReference"/>
          </w:rPr>
          <w:commentReference w:id="22"/>
        </w:r>
      </w:ins>
      <w:ins w:id="24" w:author="Vijayan Suruliyandi (AKI)" w:date="2025-05-27T15:53:00Z" w16du:dateUtc="2025-05-27T11:53:00Z">
        <w:r w:rsidR="00F517AC">
          <w:rPr>
            <w:rFonts w:ascii="Times New Roman" w:eastAsia="Times New Roman" w:hAnsi="Times New Roman" w:cs="Times New Roman"/>
            <w:kern w:val="0"/>
            <w:szCs w:val="24"/>
            <w:lang w:val="en-US"/>
            <w14:ligatures w14:val="none"/>
          </w:rPr>
          <w:t xml:space="preserve"> Segre et al., </w:t>
        </w:r>
        <w:commentRangeStart w:id="25"/>
        <w:r w:rsidR="00F517AC">
          <w:rPr>
            <w:rFonts w:ascii="Times New Roman" w:eastAsia="Times New Roman" w:hAnsi="Times New Roman" w:cs="Times New Roman"/>
            <w:kern w:val="0"/>
            <w:szCs w:val="24"/>
            <w:lang w:val="en-US"/>
            <w14:ligatures w14:val="none"/>
          </w:rPr>
          <w:t>2023</w:t>
        </w:r>
      </w:ins>
      <w:commentRangeEnd w:id="25"/>
      <w:ins w:id="26" w:author="Vijayan Suruliyandi (AKI)" w:date="2025-05-27T15:54:00Z" w16du:dateUtc="2025-05-27T11:54:00Z">
        <w:r w:rsidR="00F517AC">
          <w:rPr>
            <w:rStyle w:val="CommentReference"/>
          </w:rPr>
          <w:commentReference w:id="25"/>
        </w:r>
      </w:ins>
      <w:r w:rsidR="005A792D" w:rsidRPr="00833E4F">
        <w:rPr>
          <w:rFonts w:ascii="Times New Roman" w:eastAsia="Times New Roman" w:hAnsi="Times New Roman" w:cs="Times New Roman"/>
          <w:kern w:val="0"/>
          <w:szCs w:val="24"/>
          <w:lang w:val="en-US"/>
          <w14:ligatures w14:val="none"/>
        </w:rPr>
        <w:t>). Additionally, their presence and diversity serve as bio-indicators, reflecting the overall health and stability of an ecosystem (Ehrlich &amp; Hanski, 2004). The decline in butterfly populations signals broader environmental degradation, necessitating urgent conservation measures.</w:t>
      </w:r>
    </w:p>
    <w:p w14:paraId="65D2A39B"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5CDB4DEB"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One of the major challenges affecting butterfly diversity in India, including Kanpur, is the proliferation of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an invasive flowering species (Sharma et al., 2005).</w:t>
      </w:r>
      <w:r w:rsidRPr="0049287D">
        <w:rPr>
          <w:rFonts w:ascii="Times New Roman" w:eastAsia="Times New Roman" w:hAnsi="Times New Roman" w:cs="Times New Roman"/>
          <w:i/>
          <w:iCs/>
          <w:kern w:val="0"/>
          <w:szCs w:val="24"/>
          <w:lang w:val="en-US"/>
          <w14:ligatures w14:val="none"/>
        </w:rPr>
        <w:t xml:space="preserve"> Lantana</w:t>
      </w:r>
      <w:r w:rsidRPr="00833E4F">
        <w:rPr>
          <w:rFonts w:ascii="Times New Roman" w:eastAsia="Times New Roman" w:hAnsi="Times New Roman" w:cs="Times New Roman"/>
          <w:kern w:val="0"/>
          <w:szCs w:val="24"/>
          <w:lang w:val="en-US"/>
          <w14:ligatures w14:val="none"/>
        </w:rPr>
        <w:t xml:space="preserve"> </w:t>
      </w:r>
      <w:r w:rsidRPr="0049287D">
        <w:rPr>
          <w:rFonts w:ascii="Times New Roman" w:eastAsia="Times New Roman" w:hAnsi="Times New Roman" w:cs="Times New Roman"/>
          <w:i/>
          <w:iCs/>
          <w:kern w:val="0"/>
          <w:szCs w:val="24"/>
          <w:lang w:val="en-US"/>
          <w14:ligatures w14:val="none"/>
        </w:rPr>
        <w:t>camara</w:t>
      </w:r>
      <w:r w:rsidRPr="00833E4F">
        <w:rPr>
          <w:rFonts w:ascii="Times New Roman" w:eastAsia="Times New Roman" w:hAnsi="Times New Roman" w:cs="Times New Roman"/>
          <w:kern w:val="0"/>
          <w:szCs w:val="24"/>
          <w:lang w:val="en-US"/>
          <w14:ligatures w14:val="none"/>
        </w:rPr>
        <w:t xml:space="preserve"> has rapidly spread across various landscapes, outcompeting native plant species and altering ecosystem dynamics. While its flowers provide an abundant nectar source that attracts butterflies, its aggressive growth suppresses indigenous vegetation, leading to reduced availability of native larval host plants (Dogra et al., 2010). This displacement of native flora can negatively impact butterfly species that depend on specific host plants for larval development, ultimately reducing their population and diversity.</w:t>
      </w:r>
    </w:p>
    <w:p w14:paraId="64491DB1"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6404E9AA"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The study aims to evaluate the impact of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xml:space="preserve"> on butterfly diversity in Kanpur. It will assess the species’ role as a nectar source while examining its broader ecological implications, particularly its effects on native plant communities and butterfly population dynamics. Understanding these interactions is crucial for developing conservation strategies that balance the benefits and threats posed by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xml:space="preserve"> to butterfly diversity and overall ecosystem health.</w:t>
      </w:r>
    </w:p>
    <w:p w14:paraId="2B84FAD9"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p>
    <w:p w14:paraId="27981360" w14:textId="77777777" w:rsidR="005A792D" w:rsidRPr="00833E4F" w:rsidRDefault="005A792D" w:rsidP="005A792D">
      <w:pPr>
        <w:spacing w:line="276" w:lineRule="auto"/>
        <w:rPr>
          <w:rFonts w:ascii="Times New Roman" w:hAnsi="Times New Roman" w:cs="Times New Roman"/>
          <w:szCs w:val="24"/>
        </w:rPr>
      </w:pPr>
    </w:p>
    <w:p w14:paraId="102C1ABA" w14:textId="77777777" w:rsidR="005A792D" w:rsidRPr="00833E4F" w:rsidRDefault="00997274" w:rsidP="005A792D">
      <w:pPr>
        <w:spacing w:line="276" w:lineRule="auto"/>
        <w:rPr>
          <w:rFonts w:ascii="Times New Roman" w:hAnsi="Times New Roman" w:cs="Times New Roman"/>
          <w:szCs w:val="24"/>
        </w:rPr>
      </w:pPr>
      <w:r>
        <w:rPr>
          <w:rFonts w:ascii="Times New Roman" w:hAnsi="Times New Roman" w:cs="Times New Roman"/>
          <w:szCs w:val="24"/>
        </w:rPr>
        <w:t xml:space="preserve"> </w:t>
      </w:r>
    </w:p>
    <w:p w14:paraId="070A04AD"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 </w:t>
      </w:r>
      <w:r w:rsidR="00BA205F" w:rsidRPr="00833E4F">
        <w:rPr>
          <w:rFonts w:ascii="Times New Roman" w:hAnsi="Times New Roman" w:cs="Times New Roman"/>
          <w:szCs w:val="24"/>
        </w:rPr>
        <w:t>METHODOLOGY</w:t>
      </w:r>
    </w:p>
    <w:p w14:paraId="26620FAE"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 xml:space="preserve">The study was conducted in Kanpur, Uttar Pradesh, India, a highly urbanized and industrial city with fragmented green spaces. Surveys were carried out in public parks, botanical gardens, </w:t>
      </w:r>
      <w:r w:rsidRPr="00833E4F">
        <w:rPr>
          <w:rFonts w:ascii="Times New Roman" w:eastAsia="Times New Roman" w:hAnsi="Times New Roman" w:cs="Times New Roman"/>
          <w:kern w:val="0"/>
          <w:szCs w:val="24"/>
          <w:lang w:val="en-US"/>
          <w14:ligatures w14:val="none"/>
        </w:rPr>
        <w:lastRenderedPageBreak/>
        <w:t xml:space="preserve">roadside vegetation patches, and university campuses, where </w:t>
      </w:r>
      <w:r w:rsidRPr="0049287D">
        <w:rPr>
          <w:rFonts w:ascii="Times New Roman" w:eastAsia="Times New Roman" w:hAnsi="Times New Roman" w:cs="Times New Roman"/>
          <w:i/>
          <w:iCs/>
          <w:kern w:val="0"/>
          <w:szCs w:val="24"/>
          <w:lang w:val="en-US"/>
          <w14:ligatures w14:val="none"/>
        </w:rPr>
        <w:t>Lantana camara</w:t>
      </w:r>
      <w:r w:rsidRPr="00833E4F">
        <w:rPr>
          <w:rFonts w:ascii="Times New Roman" w:eastAsia="Times New Roman" w:hAnsi="Times New Roman" w:cs="Times New Roman"/>
          <w:kern w:val="0"/>
          <w:szCs w:val="24"/>
          <w:lang w:val="en-US"/>
          <w14:ligatures w14:val="none"/>
        </w:rPr>
        <w:t xml:space="preserve"> is commonly found. </w:t>
      </w:r>
    </w:p>
    <w:p w14:paraId="1B004DD8" w14:textId="77777777" w:rsidR="005A792D" w:rsidRPr="00833E4F" w:rsidRDefault="005A792D" w:rsidP="005A792D">
      <w:pPr>
        <w:spacing w:after="0" w:line="276" w:lineRule="auto"/>
        <w:rPr>
          <w:rFonts w:ascii="Times New Roman" w:eastAsia="Times New Roman" w:hAnsi="Times New Roman" w:cs="Times New Roman"/>
          <w:kern w:val="0"/>
          <w:szCs w:val="24"/>
          <w:lang w:val="en-US"/>
          <w14:ligatures w14:val="none"/>
        </w:rPr>
      </w:pPr>
      <w:r w:rsidRPr="00833E4F">
        <w:rPr>
          <w:rFonts w:ascii="Times New Roman" w:eastAsia="Times New Roman" w:hAnsi="Times New Roman" w:cs="Times New Roman"/>
          <w:kern w:val="0"/>
          <w:szCs w:val="24"/>
          <w:lang w:val="en-US"/>
          <w14:ligatures w14:val="none"/>
        </w:rPr>
        <w:t>These locations were selected based on their accessibility to butterfly populations and varying levels of urban disturbance. The climate of Kanpur is tropical monsoon, characterized by distinct summer, monsoon, and winter seasons, which significantly influence butterfly activity. The study areas (C</w:t>
      </w:r>
      <w:r w:rsidR="0049287D">
        <w:rPr>
          <w:rFonts w:ascii="Times New Roman" w:eastAsia="Times New Roman" w:hAnsi="Times New Roman" w:cs="Times New Roman"/>
          <w:kern w:val="0"/>
          <w:szCs w:val="24"/>
          <w:lang w:val="en-US"/>
          <w14:ligatures w14:val="none"/>
        </w:rPr>
        <w:t xml:space="preserve">handra </w:t>
      </w:r>
      <w:r w:rsidRPr="00833E4F">
        <w:rPr>
          <w:rFonts w:ascii="Times New Roman" w:eastAsia="Times New Roman" w:hAnsi="Times New Roman" w:cs="Times New Roman"/>
          <w:kern w:val="0"/>
          <w:szCs w:val="24"/>
          <w:lang w:val="en-US"/>
          <w14:ligatures w14:val="none"/>
        </w:rPr>
        <w:t>S</w:t>
      </w:r>
      <w:r w:rsidR="0049287D">
        <w:rPr>
          <w:rFonts w:ascii="Times New Roman" w:eastAsia="Times New Roman" w:hAnsi="Times New Roman" w:cs="Times New Roman"/>
          <w:kern w:val="0"/>
          <w:szCs w:val="24"/>
          <w:lang w:val="en-US"/>
          <w14:ligatures w14:val="none"/>
        </w:rPr>
        <w:t xml:space="preserve">hekhar </w:t>
      </w:r>
      <w:r w:rsidRPr="00833E4F">
        <w:rPr>
          <w:rFonts w:ascii="Times New Roman" w:eastAsia="Times New Roman" w:hAnsi="Times New Roman" w:cs="Times New Roman"/>
          <w:kern w:val="0"/>
          <w:szCs w:val="24"/>
          <w:lang w:val="en-US"/>
          <w14:ligatures w14:val="none"/>
        </w:rPr>
        <w:t>A</w:t>
      </w:r>
      <w:r w:rsidR="0049287D">
        <w:rPr>
          <w:rFonts w:ascii="Times New Roman" w:eastAsia="Times New Roman" w:hAnsi="Times New Roman" w:cs="Times New Roman"/>
          <w:kern w:val="0"/>
          <w:szCs w:val="24"/>
          <w:lang w:val="en-US"/>
          <w14:ligatures w14:val="none"/>
        </w:rPr>
        <w:t xml:space="preserve">zad </w:t>
      </w:r>
      <w:r w:rsidR="00997274">
        <w:rPr>
          <w:rFonts w:ascii="Times New Roman" w:eastAsia="Times New Roman" w:hAnsi="Times New Roman" w:cs="Times New Roman"/>
          <w:kern w:val="0"/>
          <w:szCs w:val="24"/>
          <w:lang w:val="en-US"/>
          <w14:ligatures w14:val="none"/>
        </w:rPr>
        <w:t xml:space="preserve">University, Shyam Nagar &amp; </w:t>
      </w:r>
      <w:r w:rsidRPr="00833E4F">
        <w:rPr>
          <w:rFonts w:ascii="Times New Roman" w:eastAsia="Times New Roman" w:hAnsi="Times New Roman" w:cs="Times New Roman"/>
          <w:kern w:val="0"/>
          <w:szCs w:val="24"/>
          <w:lang w:val="en-US"/>
          <w14:ligatures w14:val="none"/>
        </w:rPr>
        <w:t>Allen Forest) represent a mix of natural and anthropogenic environments, making it ideal for assessing Lantana’s role in butterfly conservation.</w:t>
      </w:r>
    </w:p>
    <w:p w14:paraId="75B723D1"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Field surveys were conducted during the morning (8:00 AM – 11:00 AM) and evening (3:00 PM – 5:00 PM) when butterflies are most active (</w:t>
      </w:r>
      <w:proofErr w:type="spellStart"/>
      <w:r w:rsidRPr="00833E4F">
        <w:rPr>
          <w:rFonts w:ascii="Times New Roman" w:hAnsi="Times New Roman" w:cs="Times New Roman"/>
          <w:szCs w:val="24"/>
        </w:rPr>
        <w:t>Kehimkar</w:t>
      </w:r>
      <w:proofErr w:type="spellEnd"/>
      <w:r w:rsidRPr="00833E4F">
        <w:rPr>
          <w:rFonts w:ascii="Times New Roman" w:hAnsi="Times New Roman" w:cs="Times New Roman"/>
          <w:szCs w:val="24"/>
        </w:rPr>
        <w:t>, 2008).</w:t>
      </w:r>
    </w:p>
    <w:p w14:paraId="0DE60CA7"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Butterfly species </w:t>
      </w:r>
      <w:r w:rsidR="005635A4">
        <w:rPr>
          <w:rFonts w:ascii="Times New Roman" w:hAnsi="Times New Roman" w:cs="Times New Roman"/>
          <w:szCs w:val="24"/>
        </w:rPr>
        <w:t>were identified</w:t>
      </w:r>
      <w:r w:rsidRPr="00833E4F">
        <w:rPr>
          <w:rFonts w:ascii="Times New Roman" w:hAnsi="Times New Roman" w:cs="Times New Roman"/>
          <w:szCs w:val="24"/>
        </w:rPr>
        <w:t xml:space="preserve"> using field guides and online databases (Kunte, 2010). Observations focused on butterfly visits to </w:t>
      </w:r>
      <w:r w:rsidRPr="0065100A">
        <w:rPr>
          <w:rFonts w:ascii="Times New Roman" w:hAnsi="Times New Roman" w:cs="Times New Roman"/>
          <w:i/>
          <w:iCs/>
          <w:szCs w:val="24"/>
        </w:rPr>
        <w:t>Lantana camara</w:t>
      </w:r>
      <w:r w:rsidRPr="00833E4F">
        <w:rPr>
          <w:rFonts w:ascii="Times New Roman" w:hAnsi="Times New Roman" w:cs="Times New Roman"/>
          <w:szCs w:val="24"/>
        </w:rPr>
        <w:t>, recording species diversity and frequency of nectar feeding.</w:t>
      </w:r>
    </w:p>
    <w:p w14:paraId="4D8022BB"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Species richness and their existence were observed (</w:t>
      </w:r>
      <w:proofErr w:type="spellStart"/>
      <w:r w:rsidRPr="00833E4F">
        <w:rPr>
          <w:rFonts w:ascii="Times New Roman" w:hAnsi="Times New Roman" w:cs="Times New Roman"/>
          <w:szCs w:val="24"/>
        </w:rPr>
        <w:t>Magurran</w:t>
      </w:r>
      <w:proofErr w:type="spellEnd"/>
      <w:r w:rsidRPr="00833E4F">
        <w:rPr>
          <w:rFonts w:ascii="Times New Roman" w:hAnsi="Times New Roman" w:cs="Times New Roman"/>
          <w:szCs w:val="24"/>
        </w:rPr>
        <w:t>, 2004)</w:t>
      </w:r>
      <w:r w:rsidR="00890CD5">
        <w:rPr>
          <w:rFonts w:ascii="Times New Roman" w:hAnsi="Times New Roman" w:cs="Times New Roman"/>
          <w:szCs w:val="24"/>
        </w:rPr>
        <w:t xml:space="preserve"> prominently </w:t>
      </w:r>
      <w:r w:rsidR="00716153">
        <w:rPr>
          <w:rFonts w:ascii="Times New Roman" w:hAnsi="Times New Roman" w:cs="Times New Roman"/>
          <w:szCs w:val="24"/>
        </w:rPr>
        <w:t>every month</w:t>
      </w:r>
      <w:r w:rsidR="00890CD5">
        <w:rPr>
          <w:rFonts w:ascii="Times New Roman" w:hAnsi="Times New Roman" w:cs="Times New Roman"/>
          <w:szCs w:val="24"/>
        </w:rPr>
        <w:t xml:space="preserve"> </w:t>
      </w:r>
      <w:r w:rsidR="0085432A">
        <w:rPr>
          <w:rFonts w:ascii="Times New Roman" w:hAnsi="Times New Roman" w:cs="Times New Roman"/>
          <w:szCs w:val="24"/>
        </w:rPr>
        <w:t>throughout</w:t>
      </w:r>
      <w:r w:rsidR="00890CD5">
        <w:rPr>
          <w:rFonts w:ascii="Times New Roman" w:hAnsi="Times New Roman" w:cs="Times New Roman"/>
          <w:szCs w:val="24"/>
        </w:rPr>
        <w:t xml:space="preserve"> out year</w:t>
      </w:r>
      <w:r w:rsidR="0085432A">
        <w:rPr>
          <w:rFonts w:ascii="Times New Roman" w:hAnsi="Times New Roman" w:cs="Times New Roman"/>
          <w:szCs w:val="24"/>
        </w:rPr>
        <w:t xml:space="preserve"> from</w:t>
      </w:r>
      <w:r w:rsidR="00890CD5">
        <w:rPr>
          <w:rFonts w:ascii="Times New Roman" w:hAnsi="Times New Roman" w:cs="Times New Roman"/>
          <w:szCs w:val="24"/>
        </w:rPr>
        <w:t xml:space="preserve"> January 2024 to December 202</w:t>
      </w:r>
      <w:r w:rsidR="00716153">
        <w:rPr>
          <w:rFonts w:ascii="Times New Roman" w:hAnsi="Times New Roman" w:cs="Times New Roman"/>
          <w:szCs w:val="24"/>
        </w:rPr>
        <w:t>4</w:t>
      </w:r>
      <w:r w:rsidRPr="00833E4F">
        <w:rPr>
          <w:rFonts w:ascii="Times New Roman" w:hAnsi="Times New Roman" w:cs="Times New Roman"/>
          <w:szCs w:val="24"/>
        </w:rPr>
        <w:t xml:space="preserve">. The impact of </w:t>
      </w:r>
      <w:r w:rsidRPr="0065100A">
        <w:rPr>
          <w:rFonts w:ascii="Times New Roman" w:hAnsi="Times New Roman" w:cs="Times New Roman"/>
          <w:i/>
          <w:iCs/>
          <w:szCs w:val="24"/>
        </w:rPr>
        <w:t xml:space="preserve">Lantana camara </w:t>
      </w:r>
      <w:r w:rsidRPr="00833E4F">
        <w:rPr>
          <w:rFonts w:ascii="Times New Roman" w:hAnsi="Times New Roman" w:cs="Times New Roman"/>
          <w:szCs w:val="24"/>
        </w:rPr>
        <w:t>was evaluated based on butterfly visitation rates and its dominance in the local flora (Dogra et al., 2010).</w:t>
      </w:r>
    </w:p>
    <w:p w14:paraId="47C14563" w14:textId="77777777" w:rsidR="005A792D" w:rsidRPr="00833E4F" w:rsidRDefault="005A792D" w:rsidP="005A792D">
      <w:pPr>
        <w:spacing w:line="276" w:lineRule="auto"/>
        <w:rPr>
          <w:rFonts w:ascii="Times New Roman" w:hAnsi="Times New Roman" w:cs="Times New Roman"/>
          <w:szCs w:val="24"/>
        </w:rPr>
      </w:pPr>
    </w:p>
    <w:p w14:paraId="5C8FBE8E" w14:textId="77777777" w:rsidR="005A792D" w:rsidRPr="00833E4F" w:rsidRDefault="0013178E" w:rsidP="005A792D">
      <w:pPr>
        <w:spacing w:line="276" w:lineRule="auto"/>
        <w:rPr>
          <w:rFonts w:ascii="Times New Roman" w:hAnsi="Times New Roman" w:cs="Times New Roman"/>
          <w:szCs w:val="24"/>
        </w:rPr>
      </w:pPr>
      <w:r>
        <w:rPr>
          <w:rFonts w:ascii="Times New Roman" w:hAnsi="Times New Roman" w:cs="Times New Roman"/>
          <w:szCs w:val="24"/>
        </w:rPr>
        <w:t>RESULTS</w:t>
      </w:r>
      <w:r w:rsidR="00BA205F" w:rsidRPr="00833E4F">
        <w:rPr>
          <w:rFonts w:ascii="Times New Roman" w:hAnsi="Times New Roman" w:cs="Times New Roman"/>
          <w:szCs w:val="24"/>
        </w:rPr>
        <w:t xml:space="preserve"> AND DISCUSSION</w:t>
      </w:r>
    </w:p>
    <w:p w14:paraId="118E3464" w14:textId="77777777" w:rsidR="005A792D" w:rsidRPr="00833E4F" w:rsidRDefault="005A792D" w:rsidP="005A792D">
      <w:pPr>
        <w:spacing w:line="276" w:lineRule="auto"/>
        <w:rPr>
          <w:rFonts w:ascii="Times New Roman" w:hAnsi="Times New Roman" w:cs="Times New Roman"/>
          <w:szCs w:val="24"/>
        </w:rPr>
      </w:pP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flowers attract butterflies due to their bright colo</w:t>
      </w:r>
      <w:r w:rsidR="00750073">
        <w:rPr>
          <w:rFonts w:ascii="Times New Roman" w:hAnsi="Times New Roman" w:cs="Times New Roman"/>
          <w:szCs w:val="24"/>
        </w:rPr>
        <w:t>u</w:t>
      </w:r>
      <w:r w:rsidRPr="00833E4F">
        <w:rPr>
          <w:rFonts w:ascii="Times New Roman" w:hAnsi="Times New Roman" w:cs="Times New Roman"/>
          <w:szCs w:val="24"/>
        </w:rPr>
        <w:t xml:space="preserve">rs, small clustered blooms, and continuous flowering throughout the year (Kunte, 2000). The plant serves as a significant nectar source, supporting butterfly populations, especially in urbanized and disturbed areas (Sharma et al., 2005). While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benefits butterflies, it poses ecological risks by outcompeting native plant species, reducing floral diversity, and altering habitat structure (Dogra et al., 2010). Conservation efforts should focus on controlling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growth while promoting native flowering plants that support butterfly diversity (</w:t>
      </w:r>
      <w:proofErr w:type="spellStart"/>
      <w:r w:rsidRPr="00833E4F">
        <w:rPr>
          <w:rFonts w:ascii="Times New Roman" w:hAnsi="Times New Roman" w:cs="Times New Roman"/>
          <w:szCs w:val="24"/>
        </w:rPr>
        <w:t>Magurran</w:t>
      </w:r>
      <w:proofErr w:type="spellEnd"/>
      <w:r w:rsidRPr="00833E4F">
        <w:rPr>
          <w:rFonts w:ascii="Times New Roman" w:hAnsi="Times New Roman" w:cs="Times New Roman"/>
          <w:szCs w:val="24"/>
        </w:rPr>
        <w:t xml:space="preserve">, 2004).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to preserve overall ecosystem health (Pullin, 1997). </w:t>
      </w:r>
    </w:p>
    <w:p w14:paraId="177C9BE6"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The present study recorded a rich diversity of butterflies on Lantana camara in Kanpur city. A total of 19 butterfly species from five families were recorded during visits to sites that feed upon </w:t>
      </w:r>
      <w:r w:rsidRPr="0065100A">
        <w:rPr>
          <w:rFonts w:ascii="Times New Roman" w:hAnsi="Times New Roman" w:cs="Times New Roman"/>
          <w:i/>
          <w:iCs/>
          <w:szCs w:val="24"/>
        </w:rPr>
        <w:t>Lantana camara</w:t>
      </w:r>
      <w:r w:rsidRPr="00833E4F">
        <w:rPr>
          <w:rFonts w:ascii="Times New Roman" w:hAnsi="Times New Roman" w:cs="Times New Roman"/>
          <w:szCs w:val="24"/>
        </w:rPr>
        <w:t>. These species were frequently found throughout the study period, which used this plant as a nutrient source.</w:t>
      </w:r>
    </w:p>
    <w:p w14:paraId="2275898B"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 The family-wise list of butterflies is given below-</w:t>
      </w:r>
    </w:p>
    <w:p w14:paraId="122A5BD0" w14:textId="3DF795A8" w:rsidR="005A792D" w:rsidRPr="00833E4F" w:rsidDel="00F517AC" w:rsidRDefault="005A792D" w:rsidP="00F517AC">
      <w:pPr>
        <w:numPr>
          <w:ilvl w:val="0"/>
          <w:numId w:val="4"/>
        </w:numPr>
        <w:spacing w:line="276" w:lineRule="auto"/>
        <w:rPr>
          <w:del w:id="27" w:author="Vijayan Suruliyandi (AKI)" w:date="2025-05-27T15:55:00Z" w16du:dateUtc="2025-05-27T11:55:00Z"/>
          <w:rFonts w:ascii="Times New Roman" w:hAnsi="Times New Roman" w:cs="Times New Roman"/>
          <w:szCs w:val="24"/>
        </w:rPr>
      </w:pPr>
      <w:commentRangeStart w:id="28"/>
      <w:proofErr w:type="spellStart"/>
      <w:r w:rsidRPr="00F517AC">
        <w:rPr>
          <w:rFonts w:ascii="Times New Roman" w:hAnsi="Times New Roman" w:cs="Times New Roman"/>
          <w:szCs w:val="24"/>
        </w:rPr>
        <w:t>Nymphalidae</w:t>
      </w:r>
      <w:proofErr w:type="spellEnd"/>
      <w:r w:rsidRPr="00F517AC">
        <w:rPr>
          <w:rFonts w:ascii="Times New Roman" w:hAnsi="Times New Roman" w:cs="Times New Roman"/>
          <w:szCs w:val="24"/>
        </w:rPr>
        <w:t> (7 species): </w:t>
      </w:r>
      <w:r w:rsidRPr="00F517AC">
        <w:rPr>
          <w:rFonts w:ascii="Times New Roman" w:hAnsi="Times New Roman" w:cs="Times New Roman"/>
          <w:i/>
          <w:iCs/>
          <w:szCs w:val="24"/>
        </w:rPr>
        <w:t xml:space="preserve">Danaus </w:t>
      </w:r>
      <w:proofErr w:type="spellStart"/>
      <w:r w:rsidRPr="00F517AC">
        <w:rPr>
          <w:rFonts w:ascii="Times New Roman" w:hAnsi="Times New Roman" w:cs="Times New Roman"/>
          <w:i/>
          <w:iCs/>
          <w:szCs w:val="24"/>
        </w:rPr>
        <w:t>chrysippus</w:t>
      </w:r>
      <w:proofErr w:type="spellEnd"/>
      <w:r w:rsidRPr="00F517AC">
        <w:rPr>
          <w:rFonts w:ascii="Times New Roman" w:hAnsi="Times New Roman" w:cs="Times New Roman"/>
          <w:szCs w:val="24"/>
        </w:rPr>
        <w:t>, </w:t>
      </w:r>
      <w:r w:rsidRPr="00F517AC">
        <w:rPr>
          <w:rFonts w:ascii="Times New Roman" w:hAnsi="Times New Roman" w:cs="Times New Roman"/>
          <w:i/>
          <w:iCs/>
          <w:szCs w:val="24"/>
        </w:rPr>
        <w:t xml:space="preserve">Danaus </w:t>
      </w:r>
      <w:proofErr w:type="spellStart"/>
      <w:r w:rsidRPr="00F517AC">
        <w:rPr>
          <w:rFonts w:ascii="Times New Roman" w:hAnsi="Times New Roman" w:cs="Times New Roman"/>
          <w:i/>
          <w:iCs/>
          <w:szCs w:val="24"/>
        </w:rPr>
        <w:t>genutia</w:t>
      </w:r>
      <w:proofErr w:type="spellEnd"/>
      <w:r w:rsidRPr="00F517AC">
        <w:rPr>
          <w:rFonts w:ascii="Times New Roman" w:hAnsi="Times New Roman" w:cs="Times New Roman"/>
          <w:szCs w:val="24"/>
        </w:rPr>
        <w:t>, </w:t>
      </w:r>
      <w:r w:rsidRPr="00F517AC">
        <w:rPr>
          <w:rFonts w:ascii="Times New Roman" w:hAnsi="Times New Roman" w:cs="Times New Roman"/>
          <w:i/>
          <w:iCs/>
          <w:szCs w:val="24"/>
        </w:rPr>
        <w:t xml:space="preserve">Tirumala </w:t>
      </w:r>
      <w:proofErr w:type="spellStart"/>
      <w:r w:rsidRPr="00F517AC">
        <w:rPr>
          <w:rFonts w:ascii="Times New Roman" w:hAnsi="Times New Roman" w:cs="Times New Roman"/>
          <w:i/>
          <w:iCs/>
          <w:szCs w:val="24"/>
        </w:rPr>
        <w:t>limniace</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Euploea</w:t>
      </w:r>
      <w:proofErr w:type="spellEnd"/>
      <w:r w:rsidRPr="00F517AC">
        <w:rPr>
          <w:rFonts w:ascii="Times New Roman" w:hAnsi="Times New Roman" w:cs="Times New Roman"/>
          <w:i/>
          <w:iCs/>
          <w:szCs w:val="24"/>
        </w:rPr>
        <w:t xml:space="preserve"> core</w:t>
      </w:r>
      <w:r w:rsidRPr="00F517AC">
        <w:rPr>
          <w:rFonts w:ascii="Times New Roman" w:hAnsi="Times New Roman" w:cs="Times New Roman"/>
          <w:szCs w:val="24"/>
        </w:rPr>
        <w:t>, </w:t>
      </w:r>
      <w:proofErr w:type="spellStart"/>
      <w:r w:rsidRPr="00F517AC">
        <w:rPr>
          <w:rFonts w:ascii="Times New Roman" w:hAnsi="Times New Roman" w:cs="Times New Roman"/>
          <w:i/>
          <w:iCs/>
          <w:szCs w:val="24"/>
        </w:rPr>
        <w:t>Junonia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lemonias</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Junonia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orithya</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Phalanta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phalantha</w:t>
      </w:r>
      <w:proofErr w:type="spellEnd"/>
      <w:r w:rsidRPr="00F517AC">
        <w:rPr>
          <w:rFonts w:ascii="Times New Roman" w:hAnsi="Times New Roman" w:cs="Times New Roman"/>
          <w:i/>
          <w:iCs/>
          <w:szCs w:val="24"/>
        </w:rPr>
        <w:t xml:space="preserve"> </w:t>
      </w:r>
      <w:r w:rsidRPr="00F517AC">
        <w:rPr>
          <w:rFonts w:ascii="Times New Roman" w:hAnsi="Times New Roman" w:cs="Times New Roman"/>
          <w:szCs w:val="24"/>
        </w:rPr>
        <w:t>(fig. 1)</w:t>
      </w:r>
      <w:ins w:id="29" w:author="Vijayan Suruliyandi (AKI)" w:date="2025-05-27T15:55:00Z" w16du:dateUtc="2025-05-27T11:55:00Z">
        <w:r w:rsidR="00F517AC" w:rsidRPr="00F517AC">
          <w:rPr>
            <w:rFonts w:ascii="Times New Roman" w:hAnsi="Times New Roman" w:cs="Times New Roman"/>
            <w:szCs w:val="24"/>
          </w:rPr>
          <w:t xml:space="preserve"> </w:t>
        </w:r>
      </w:ins>
    </w:p>
    <w:p w14:paraId="7E10E485" w14:textId="49575B10" w:rsidR="005A792D" w:rsidRPr="00F517AC" w:rsidDel="00F517AC" w:rsidRDefault="005A792D" w:rsidP="00F517AC">
      <w:pPr>
        <w:numPr>
          <w:ilvl w:val="0"/>
          <w:numId w:val="4"/>
        </w:numPr>
        <w:spacing w:line="276" w:lineRule="auto"/>
        <w:rPr>
          <w:del w:id="30" w:author="Vijayan Suruliyandi (AKI)" w:date="2025-05-27T15:55:00Z" w16du:dateUtc="2025-05-27T11:55:00Z"/>
          <w:rFonts w:ascii="Times New Roman" w:hAnsi="Times New Roman" w:cs="Times New Roman"/>
          <w:szCs w:val="24"/>
        </w:rPr>
      </w:pPr>
      <w:proofErr w:type="spellStart"/>
      <w:r w:rsidRPr="00F517AC">
        <w:rPr>
          <w:rFonts w:ascii="Times New Roman" w:hAnsi="Times New Roman" w:cs="Times New Roman"/>
          <w:szCs w:val="24"/>
        </w:rPr>
        <w:t>Pieridae</w:t>
      </w:r>
      <w:proofErr w:type="spellEnd"/>
      <w:r w:rsidRPr="00F517AC">
        <w:rPr>
          <w:rFonts w:ascii="Times New Roman" w:hAnsi="Times New Roman" w:cs="Times New Roman"/>
          <w:szCs w:val="24"/>
        </w:rPr>
        <w:t> (5 species): </w:t>
      </w:r>
      <w:r w:rsidRPr="00F517AC">
        <w:rPr>
          <w:rFonts w:ascii="Times New Roman" w:hAnsi="Times New Roman" w:cs="Times New Roman"/>
          <w:i/>
          <w:iCs/>
          <w:szCs w:val="24"/>
        </w:rPr>
        <w:t>Delias eucharis</w:t>
      </w:r>
      <w:r w:rsidRPr="00F517AC">
        <w:rPr>
          <w:rFonts w:ascii="Times New Roman" w:hAnsi="Times New Roman" w:cs="Times New Roman"/>
          <w:szCs w:val="24"/>
        </w:rPr>
        <w:t>, </w:t>
      </w:r>
      <w:proofErr w:type="spellStart"/>
      <w:r w:rsidRPr="00F517AC">
        <w:rPr>
          <w:rFonts w:ascii="Times New Roman" w:hAnsi="Times New Roman" w:cs="Times New Roman"/>
          <w:i/>
          <w:iCs/>
          <w:szCs w:val="24"/>
        </w:rPr>
        <w:t>Catopsilia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pomona</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Eurema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hecabe</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Belenois</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aurota</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Catopsilia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pyranthe</w:t>
      </w:r>
      <w:proofErr w:type="spellEnd"/>
      <w:r w:rsidRPr="00F517AC">
        <w:rPr>
          <w:rFonts w:ascii="Times New Roman" w:hAnsi="Times New Roman" w:cs="Times New Roman"/>
          <w:i/>
          <w:iCs/>
          <w:szCs w:val="24"/>
        </w:rPr>
        <w:t xml:space="preserve"> </w:t>
      </w:r>
      <w:r w:rsidRPr="00F517AC">
        <w:rPr>
          <w:rFonts w:ascii="Times New Roman" w:hAnsi="Times New Roman" w:cs="Times New Roman"/>
          <w:szCs w:val="24"/>
        </w:rPr>
        <w:t>(fig. 2)</w:t>
      </w:r>
      <w:ins w:id="31" w:author="Vijayan Suruliyandi (AKI)" w:date="2025-05-27T15:55:00Z" w16du:dateUtc="2025-05-27T11:55:00Z">
        <w:r w:rsidR="00F517AC" w:rsidRPr="00F517AC">
          <w:rPr>
            <w:rFonts w:ascii="Times New Roman" w:hAnsi="Times New Roman" w:cs="Times New Roman"/>
            <w:szCs w:val="24"/>
          </w:rPr>
          <w:t xml:space="preserve"> </w:t>
        </w:r>
      </w:ins>
    </w:p>
    <w:p w14:paraId="691BB7BA" w14:textId="0F749A64" w:rsidR="005A792D" w:rsidRPr="00F517AC" w:rsidDel="00F517AC" w:rsidRDefault="005A792D" w:rsidP="00F517AC">
      <w:pPr>
        <w:numPr>
          <w:ilvl w:val="0"/>
          <w:numId w:val="4"/>
        </w:numPr>
        <w:spacing w:line="276" w:lineRule="auto"/>
        <w:rPr>
          <w:del w:id="32" w:author="Vijayan Suruliyandi (AKI)" w:date="2025-05-27T15:55:00Z" w16du:dateUtc="2025-05-27T11:55:00Z"/>
          <w:rFonts w:ascii="Times New Roman" w:hAnsi="Times New Roman" w:cs="Times New Roman"/>
          <w:szCs w:val="24"/>
        </w:rPr>
      </w:pPr>
      <w:proofErr w:type="spellStart"/>
      <w:r w:rsidRPr="00F517AC">
        <w:rPr>
          <w:rFonts w:ascii="Times New Roman" w:hAnsi="Times New Roman" w:cs="Times New Roman"/>
          <w:szCs w:val="24"/>
        </w:rPr>
        <w:lastRenderedPageBreak/>
        <w:t>Papilionidae</w:t>
      </w:r>
      <w:proofErr w:type="spellEnd"/>
      <w:r w:rsidRPr="00F517AC">
        <w:rPr>
          <w:rFonts w:ascii="Times New Roman" w:hAnsi="Times New Roman" w:cs="Times New Roman"/>
          <w:szCs w:val="24"/>
        </w:rPr>
        <w:t> (3 species): </w:t>
      </w:r>
      <w:r w:rsidRPr="00F517AC">
        <w:rPr>
          <w:rFonts w:ascii="Times New Roman" w:hAnsi="Times New Roman" w:cs="Times New Roman"/>
          <w:i/>
          <w:iCs/>
          <w:szCs w:val="24"/>
        </w:rPr>
        <w:t xml:space="preserve">Papilio </w:t>
      </w:r>
      <w:proofErr w:type="spellStart"/>
      <w:r w:rsidRPr="00F517AC">
        <w:rPr>
          <w:rFonts w:ascii="Times New Roman" w:hAnsi="Times New Roman" w:cs="Times New Roman"/>
          <w:i/>
          <w:iCs/>
          <w:szCs w:val="24"/>
        </w:rPr>
        <w:t>polytes</w:t>
      </w:r>
      <w:proofErr w:type="spellEnd"/>
      <w:r w:rsidRPr="00F517AC">
        <w:rPr>
          <w:rFonts w:ascii="Times New Roman" w:hAnsi="Times New Roman" w:cs="Times New Roman"/>
          <w:szCs w:val="24"/>
        </w:rPr>
        <w:t>, </w:t>
      </w:r>
      <w:r w:rsidRPr="00F517AC">
        <w:rPr>
          <w:rFonts w:ascii="Times New Roman" w:hAnsi="Times New Roman" w:cs="Times New Roman"/>
          <w:i/>
          <w:iCs/>
          <w:szCs w:val="24"/>
        </w:rPr>
        <w:t xml:space="preserve">Papilio </w:t>
      </w:r>
      <w:proofErr w:type="spellStart"/>
      <w:r w:rsidRPr="00F517AC">
        <w:rPr>
          <w:rFonts w:ascii="Times New Roman" w:hAnsi="Times New Roman" w:cs="Times New Roman"/>
          <w:i/>
          <w:iCs/>
          <w:szCs w:val="24"/>
        </w:rPr>
        <w:t>demoleus</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Pachliopta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aristolochiae</w:t>
      </w:r>
      <w:proofErr w:type="spellEnd"/>
      <w:r w:rsidRPr="00F517AC">
        <w:rPr>
          <w:rFonts w:ascii="Times New Roman" w:hAnsi="Times New Roman" w:cs="Times New Roman"/>
          <w:i/>
          <w:iCs/>
          <w:szCs w:val="24"/>
        </w:rPr>
        <w:t xml:space="preserve"> </w:t>
      </w:r>
      <w:r w:rsidRPr="00F517AC">
        <w:rPr>
          <w:rFonts w:ascii="Times New Roman" w:hAnsi="Times New Roman" w:cs="Times New Roman"/>
          <w:szCs w:val="24"/>
        </w:rPr>
        <w:t>(fig. 3)</w:t>
      </w:r>
      <w:ins w:id="33" w:author="Vijayan Suruliyandi (AKI)" w:date="2025-05-27T15:55:00Z" w16du:dateUtc="2025-05-27T11:55:00Z">
        <w:r w:rsidR="00F517AC" w:rsidRPr="00F517AC">
          <w:rPr>
            <w:rFonts w:ascii="Times New Roman" w:hAnsi="Times New Roman" w:cs="Times New Roman"/>
            <w:szCs w:val="24"/>
          </w:rPr>
          <w:t xml:space="preserve"> </w:t>
        </w:r>
      </w:ins>
    </w:p>
    <w:p w14:paraId="67644CAF" w14:textId="52B72D88" w:rsidR="005A792D" w:rsidRPr="00F517AC" w:rsidDel="00F517AC" w:rsidRDefault="005A792D" w:rsidP="00F517AC">
      <w:pPr>
        <w:numPr>
          <w:ilvl w:val="0"/>
          <w:numId w:val="4"/>
        </w:numPr>
        <w:spacing w:line="276" w:lineRule="auto"/>
        <w:rPr>
          <w:del w:id="34" w:author="Vijayan Suruliyandi (AKI)" w:date="2025-05-27T15:55:00Z" w16du:dateUtc="2025-05-27T11:55:00Z"/>
          <w:rFonts w:ascii="Times New Roman" w:hAnsi="Times New Roman" w:cs="Times New Roman"/>
          <w:szCs w:val="24"/>
        </w:rPr>
      </w:pPr>
      <w:proofErr w:type="spellStart"/>
      <w:r w:rsidRPr="00F517AC">
        <w:rPr>
          <w:rFonts w:ascii="Times New Roman" w:hAnsi="Times New Roman" w:cs="Times New Roman"/>
          <w:szCs w:val="24"/>
        </w:rPr>
        <w:t>Lycaenidae</w:t>
      </w:r>
      <w:proofErr w:type="spellEnd"/>
      <w:r w:rsidRPr="00F517AC">
        <w:rPr>
          <w:rFonts w:ascii="Times New Roman" w:hAnsi="Times New Roman" w:cs="Times New Roman"/>
          <w:szCs w:val="24"/>
        </w:rPr>
        <w:t> (2 species): </w:t>
      </w:r>
      <w:proofErr w:type="spellStart"/>
      <w:r w:rsidRPr="00F517AC">
        <w:rPr>
          <w:rFonts w:ascii="Times New Roman" w:hAnsi="Times New Roman" w:cs="Times New Roman"/>
          <w:i/>
          <w:iCs/>
          <w:szCs w:val="24"/>
        </w:rPr>
        <w:t>Zizina</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otis</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Lampides</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boeticus</w:t>
      </w:r>
      <w:proofErr w:type="spellEnd"/>
      <w:r w:rsidRPr="00F517AC">
        <w:rPr>
          <w:rFonts w:ascii="Times New Roman" w:hAnsi="Times New Roman" w:cs="Times New Roman"/>
          <w:i/>
          <w:iCs/>
          <w:szCs w:val="24"/>
        </w:rPr>
        <w:t xml:space="preserve"> </w:t>
      </w:r>
      <w:r w:rsidRPr="00F517AC">
        <w:rPr>
          <w:rFonts w:ascii="Times New Roman" w:hAnsi="Times New Roman" w:cs="Times New Roman"/>
          <w:szCs w:val="24"/>
        </w:rPr>
        <w:t>(fig. 4)</w:t>
      </w:r>
      <w:ins w:id="35" w:author="Vijayan Suruliyandi (AKI)" w:date="2025-05-27T15:55:00Z" w16du:dateUtc="2025-05-27T11:55:00Z">
        <w:r w:rsidR="00F517AC" w:rsidRPr="00F517AC">
          <w:rPr>
            <w:rFonts w:ascii="Times New Roman" w:hAnsi="Times New Roman" w:cs="Times New Roman"/>
            <w:szCs w:val="24"/>
          </w:rPr>
          <w:t xml:space="preserve"> </w:t>
        </w:r>
      </w:ins>
    </w:p>
    <w:p w14:paraId="0DDEC7EB" w14:textId="42B2D25B" w:rsidR="005A792D" w:rsidRPr="00F517AC" w:rsidRDefault="005A792D" w:rsidP="00F517AC">
      <w:pPr>
        <w:numPr>
          <w:ilvl w:val="0"/>
          <w:numId w:val="4"/>
        </w:numPr>
        <w:spacing w:line="276" w:lineRule="auto"/>
        <w:rPr>
          <w:rFonts w:ascii="Times New Roman" w:hAnsi="Times New Roman" w:cs="Times New Roman"/>
          <w:szCs w:val="24"/>
        </w:rPr>
      </w:pPr>
      <w:proofErr w:type="spellStart"/>
      <w:r w:rsidRPr="00F517AC">
        <w:rPr>
          <w:rFonts w:ascii="Times New Roman" w:hAnsi="Times New Roman" w:cs="Times New Roman"/>
          <w:szCs w:val="24"/>
        </w:rPr>
        <w:t>Hesperiidae</w:t>
      </w:r>
      <w:proofErr w:type="spellEnd"/>
      <w:r w:rsidRPr="00F517AC">
        <w:rPr>
          <w:rFonts w:ascii="Times New Roman" w:hAnsi="Times New Roman" w:cs="Times New Roman"/>
          <w:szCs w:val="24"/>
        </w:rPr>
        <w:t> (2 species): </w:t>
      </w:r>
      <w:r w:rsidRPr="00F517AC">
        <w:rPr>
          <w:rFonts w:ascii="Times New Roman" w:hAnsi="Times New Roman" w:cs="Times New Roman"/>
          <w:i/>
          <w:iCs/>
          <w:szCs w:val="24"/>
        </w:rPr>
        <w:t xml:space="preserve">Pelopidas </w:t>
      </w:r>
      <w:proofErr w:type="spellStart"/>
      <w:r w:rsidRPr="00F517AC">
        <w:rPr>
          <w:rFonts w:ascii="Times New Roman" w:hAnsi="Times New Roman" w:cs="Times New Roman"/>
          <w:i/>
          <w:iCs/>
          <w:szCs w:val="24"/>
        </w:rPr>
        <w:t>mathias</w:t>
      </w:r>
      <w:proofErr w:type="spellEnd"/>
      <w:r w:rsidRPr="00F517AC">
        <w:rPr>
          <w:rFonts w:ascii="Times New Roman" w:hAnsi="Times New Roman" w:cs="Times New Roman"/>
          <w:szCs w:val="24"/>
        </w:rPr>
        <w:t>, </w:t>
      </w:r>
      <w:proofErr w:type="spellStart"/>
      <w:r w:rsidRPr="00F517AC">
        <w:rPr>
          <w:rFonts w:ascii="Times New Roman" w:hAnsi="Times New Roman" w:cs="Times New Roman"/>
          <w:i/>
          <w:iCs/>
          <w:szCs w:val="24"/>
        </w:rPr>
        <w:t>Suastus</w:t>
      </w:r>
      <w:proofErr w:type="spellEnd"/>
      <w:r w:rsidRPr="00F517AC">
        <w:rPr>
          <w:rFonts w:ascii="Times New Roman" w:hAnsi="Times New Roman" w:cs="Times New Roman"/>
          <w:i/>
          <w:iCs/>
          <w:szCs w:val="24"/>
        </w:rPr>
        <w:t xml:space="preserve"> </w:t>
      </w:r>
      <w:proofErr w:type="spellStart"/>
      <w:r w:rsidRPr="00F517AC">
        <w:rPr>
          <w:rFonts w:ascii="Times New Roman" w:hAnsi="Times New Roman" w:cs="Times New Roman"/>
          <w:i/>
          <w:iCs/>
          <w:szCs w:val="24"/>
        </w:rPr>
        <w:t>gremius</w:t>
      </w:r>
      <w:proofErr w:type="spellEnd"/>
      <w:r w:rsidRPr="00F517AC">
        <w:rPr>
          <w:rFonts w:ascii="Times New Roman" w:hAnsi="Times New Roman" w:cs="Times New Roman"/>
          <w:i/>
          <w:iCs/>
          <w:szCs w:val="24"/>
        </w:rPr>
        <w:t xml:space="preserve"> </w:t>
      </w:r>
      <w:r w:rsidRPr="00F517AC">
        <w:rPr>
          <w:rFonts w:ascii="Times New Roman" w:hAnsi="Times New Roman" w:cs="Times New Roman"/>
          <w:szCs w:val="24"/>
        </w:rPr>
        <w:t>(fig. 5)</w:t>
      </w:r>
      <w:ins w:id="36" w:author="Vijayan Suruliyandi (AKI)" w:date="2025-05-27T15:55:00Z" w16du:dateUtc="2025-05-27T11:55:00Z">
        <w:r w:rsidR="00F517AC">
          <w:rPr>
            <w:rFonts w:ascii="Times New Roman" w:hAnsi="Times New Roman" w:cs="Times New Roman"/>
            <w:szCs w:val="24"/>
          </w:rPr>
          <w:t>.</w:t>
        </w:r>
      </w:ins>
      <w:commentRangeEnd w:id="28"/>
      <w:ins w:id="37" w:author="Vijayan Suruliyandi (AKI)" w:date="2025-05-27T15:56:00Z" w16du:dateUtc="2025-05-27T11:56:00Z">
        <w:r w:rsidR="009D0BB6">
          <w:rPr>
            <w:rStyle w:val="CommentReference"/>
          </w:rPr>
          <w:commentReference w:id="28"/>
        </w:r>
      </w:ins>
    </w:p>
    <w:p w14:paraId="36A83CE4" w14:textId="77777777" w:rsidR="005A792D" w:rsidRPr="00833E4F" w:rsidRDefault="005A792D" w:rsidP="005A792D">
      <w:pPr>
        <w:spacing w:line="276" w:lineRule="auto"/>
        <w:rPr>
          <w:rFonts w:ascii="Times New Roman" w:hAnsi="Times New Roman" w:cs="Times New Roman"/>
          <w:szCs w:val="24"/>
        </w:rPr>
      </w:pPr>
      <w:commentRangeStart w:id="38"/>
      <w:r w:rsidRPr="00833E4F">
        <w:rPr>
          <w:rFonts w:ascii="Times New Roman" w:hAnsi="Times New Roman" w:cs="Times New Roman"/>
          <w:szCs w:val="24"/>
        </w:rPr>
        <w:t>Among these, the </w:t>
      </w:r>
      <w:proofErr w:type="spellStart"/>
      <w:r w:rsidRPr="00833E4F">
        <w:rPr>
          <w:rFonts w:ascii="Times New Roman" w:hAnsi="Times New Roman" w:cs="Times New Roman"/>
          <w:szCs w:val="24"/>
        </w:rPr>
        <w:t>Nymphalidae</w:t>
      </w:r>
      <w:proofErr w:type="spellEnd"/>
      <w:r w:rsidRPr="00833E4F">
        <w:rPr>
          <w:rFonts w:ascii="Times New Roman" w:hAnsi="Times New Roman" w:cs="Times New Roman"/>
          <w:szCs w:val="24"/>
        </w:rPr>
        <w:t> family was the most diverse and abundant, representing 36.8% of the total species observed. This was followed by </w:t>
      </w:r>
      <w:proofErr w:type="spellStart"/>
      <w:r w:rsidRPr="00833E4F">
        <w:rPr>
          <w:rFonts w:ascii="Times New Roman" w:hAnsi="Times New Roman" w:cs="Times New Roman"/>
          <w:szCs w:val="24"/>
        </w:rPr>
        <w:t>Pieridae</w:t>
      </w:r>
      <w:proofErr w:type="spellEnd"/>
      <w:r w:rsidRPr="00833E4F">
        <w:rPr>
          <w:rFonts w:ascii="Times New Roman" w:hAnsi="Times New Roman" w:cs="Times New Roman"/>
          <w:szCs w:val="24"/>
        </w:rPr>
        <w:t> (26.3%), </w:t>
      </w:r>
      <w:proofErr w:type="spellStart"/>
      <w:r w:rsidRPr="00833E4F">
        <w:rPr>
          <w:rFonts w:ascii="Times New Roman" w:hAnsi="Times New Roman" w:cs="Times New Roman"/>
          <w:szCs w:val="24"/>
        </w:rPr>
        <w:t>Papilionidae</w:t>
      </w:r>
      <w:proofErr w:type="spellEnd"/>
      <w:r w:rsidRPr="00833E4F">
        <w:rPr>
          <w:rFonts w:ascii="Times New Roman" w:hAnsi="Times New Roman" w:cs="Times New Roman"/>
          <w:szCs w:val="24"/>
        </w:rPr>
        <w:t> (15.7%), and the remaining families at 10.5% each.</w:t>
      </w:r>
    </w:p>
    <w:p w14:paraId="6F34CB58"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833E4F">
        <w:rPr>
          <w:rFonts w:ascii="Times New Roman" w:hAnsi="Times New Roman" w:cs="Times New Roman"/>
          <w:szCs w:val="24"/>
        </w:rPr>
        <w:t xml:space="preserve">Peak butterfly abundance was recorded during post-monsoon and early winter months (September – November), with a notable decline during summer and late winter. </w:t>
      </w:r>
    </w:p>
    <w:p w14:paraId="5769EAF9"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833E4F">
        <w:rPr>
          <w:rFonts w:ascii="Times New Roman" w:hAnsi="Times New Roman" w:cs="Times New Roman"/>
          <w:szCs w:val="24"/>
        </w:rPr>
        <w:t xml:space="preserve">The highest diversity was observed in mixed vegetation areas containing native flora and large flourished patches of </w:t>
      </w: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(flourished throughout </w:t>
      </w:r>
      <w:r w:rsidR="001C3017">
        <w:rPr>
          <w:rFonts w:ascii="Times New Roman" w:hAnsi="Times New Roman" w:cs="Times New Roman"/>
          <w:szCs w:val="24"/>
        </w:rPr>
        <w:t xml:space="preserve">the </w:t>
      </w:r>
      <w:r w:rsidRPr="00833E4F">
        <w:rPr>
          <w:rFonts w:ascii="Times New Roman" w:hAnsi="Times New Roman" w:cs="Times New Roman"/>
          <w:szCs w:val="24"/>
        </w:rPr>
        <w:t>year).</w:t>
      </w:r>
    </w:p>
    <w:p w14:paraId="156843FA"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65100A">
        <w:rPr>
          <w:rFonts w:ascii="Times New Roman" w:hAnsi="Times New Roman" w:cs="Times New Roman"/>
          <w:i/>
          <w:iCs/>
          <w:szCs w:val="24"/>
        </w:rPr>
        <w:t>Lantana camara</w:t>
      </w:r>
      <w:r w:rsidRPr="00833E4F">
        <w:rPr>
          <w:rFonts w:ascii="Times New Roman" w:hAnsi="Times New Roman" w:cs="Times New Roman"/>
          <w:szCs w:val="24"/>
        </w:rPr>
        <w:t xml:space="preserve"> provided a consistent nectar source, attracting several species, particularly from the </w:t>
      </w:r>
      <w:proofErr w:type="spellStart"/>
      <w:r w:rsidRPr="00833E4F">
        <w:rPr>
          <w:rFonts w:ascii="Times New Roman" w:hAnsi="Times New Roman" w:cs="Times New Roman"/>
          <w:szCs w:val="24"/>
        </w:rPr>
        <w:t>Nymphalidae</w:t>
      </w:r>
      <w:proofErr w:type="spellEnd"/>
      <w:r w:rsidRPr="00833E4F">
        <w:rPr>
          <w:rFonts w:ascii="Times New Roman" w:hAnsi="Times New Roman" w:cs="Times New Roman"/>
          <w:szCs w:val="24"/>
        </w:rPr>
        <w:t xml:space="preserve"> and </w:t>
      </w:r>
      <w:proofErr w:type="spellStart"/>
      <w:r w:rsidRPr="00833E4F">
        <w:rPr>
          <w:rFonts w:ascii="Times New Roman" w:hAnsi="Times New Roman" w:cs="Times New Roman"/>
          <w:szCs w:val="24"/>
        </w:rPr>
        <w:t>Pieridea</w:t>
      </w:r>
      <w:proofErr w:type="spellEnd"/>
      <w:r w:rsidRPr="00833E4F">
        <w:rPr>
          <w:rFonts w:ascii="Times New Roman" w:hAnsi="Times New Roman" w:cs="Times New Roman"/>
          <w:szCs w:val="24"/>
        </w:rPr>
        <w:t xml:space="preserve"> families.</w:t>
      </w:r>
    </w:p>
    <w:p w14:paraId="5C04886A" w14:textId="77777777" w:rsidR="005A792D" w:rsidRPr="00833E4F" w:rsidRDefault="005A792D" w:rsidP="005A792D">
      <w:pPr>
        <w:pStyle w:val="ListParagraph"/>
        <w:numPr>
          <w:ilvl w:val="0"/>
          <w:numId w:val="2"/>
        </w:numPr>
        <w:spacing w:line="276" w:lineRule="auto"/>
        <w:rPr>
          <w:rFonts w:ascii="Times New Roman" w:hAnsi="Times New Roman" w:cs="Times New Roman"/>
          <w:szCs w:val="24"/>
        </w:rPr>
      </w:pPr>
      <w:r w:rsidRPr="00833E4F">
        <w:rPr>
          <w:rFonts w:ascii="Times New Roman" w:hAnsi="Times New Roman" w:cs="Times New Roman"/>
          <w:szCs w:val="24"/>
        </w:rPr>
        <w:t xml:space="preserve">Species such as </w:t>
      </w:r>
      <w:r w:rsidRPr="00833E4F">
        <w:rPr>
          <w:rFonts w:ascii="Times New Roman" w:hAnsi="Times New Roman" w:cs="Times New Roman"/>
          <w:i/>
          <w:iCs/>
          <w:szCs w:val="24"/>
        </w:rPr>
        <w:t>Delias eucharis</w:t>
      </w:r>
      <w:r w:rsidRPr="00833E4F">
        <w:rPr>
          <w:rFonts w:ascii="Times New Roman" w:hAnsi="Times New Roman" w:cs="Times New Roman"/>
          <w:szCs w:val="24"/>
        </w:rPr>
        <w:t xml:space="preserve"> (Common Jezebel) and </w:t>
      </w:r>
      <w:proofErr w:type="spellStart"/>
      <w:r w:rsidRPr="00833E4F">
        <w:rPr>
          <w:rFonts w:ascii="Times New Roman" w:hAnsi="Times New Roman" w:cs="Times New Roman"/>
          <w:i/>
          <w:iCs/>
          <w:szCs w:val="24"/>
        </w:rPr>
        <w:t>Junonia</w:t>
      </w:r>
      <w:proofErr w:type="spellEnd"/>
      <w:r w:rsidRPr="00833E4F">
        <w:rPr>
          <w:rFonts w:ascii="Times New Roman" w:hAnsi="Times New Roman" w:cs="Times New Roman"/>
          <w:i/>
          <w:iCs/>
          <w:szCs w:val="24"/>
        </w:rPr>
        <w:t xml:space="preserve"> </w:t>
      </w:r>
      <w:proofErr w:type="spellStart"/>
      <w:r w:rsidRPr="00833E4F">
        <w:rPr>
          <w:rFonts w:ascii="Times New Roman" w:hAnsi="Times New Roman" w:cs="Times New Roman"/>
          <w:i/>
          <w:iCs/>
          <w:szCs w:val="24"/>
        </w:rPr>
        <w:t>orithya</w:t>
      </w:r>
      <w:proofErr w:type="spellEnd"/>
      <w:r w:rsidRPr="00833E4F">
        <w:rPr>
          <w:rFonts w:ascii="Times New Roman" w:hAnsi="Times New Roman" w:cs="Times New Roman"/>
          <w:szCs w:val="24"/>
        </w:rPr>
        <w:t xml:space="preserve"> (Blue Pansy) were mainly found in less disturbed habitats, suggesting their potential as bio-indicators of ecological quality. Conversely, species like </w:t>
      </w:r>
      <w:r w:rsidRPr="00833E4F">
        <w:rPr>
          <w:rFonts w:ascii="Times New Roman" w:hAnsi="Times New Roman" w:cs="Times New Roman"/>
          <w:i/>
          <w:iCs/>
          <w:szCs w:val="24"/>
        </w:rPr>
        <w:t xml:space="preserve">Danaus </w:t>
      </w:r>
      <w:proofErr w:type="spellStart"/>
      <w:r w:rsidRPr="00833E4F">
        <w:rPr>
          <w:rFonts w:ascii="Times New Roman" w:hAnsi="Times New Roman" w:cs="Times New Roman"/>
          <w:i/>
          <w:iCs/>
          <w:szCs w:val="24"/>
        </w:rPr>
        <w:t>chrysippus</w:t>
      </w:r>
      <w:proofErr w:type="spellEnd"/>
      <w:r w:rsidRPr="00833E4F">
        <w:rPr>
          <w:rFonts w:ascii="Times New Roman" w:hAnsi="Times New Roman" w:cs="Times New Roman"/>
          <w:szCs w:val="24"/>
        </w:rPr>
        <w:t xml:space="preserve"> (Plain Tiger) were more ubiquitous and adopted to a variety of conditions. </w:t>
      </w:r>
      <w:commentRangeEnd w:id="38"/>
      <w:r w:rsidR="009D0BB6">
        <w:rPr>
          <w:rStyle w:val="CommentReference"/>
        </w:rPr>
        <w:commentReference w:id="38"/>
      </w:r>
    </w:p>
    <w:p w14:paraId="34F225FF"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48A87929"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 xml:space="preserve">The recorded species richness underscores the ecological value of semi-natural and less disturbed habitats, which support a greater diversity of butterflies due to the availability of both nectar sources and larval host plants. One of the most important outcomes was the identification of </w:t>
      </w:r>
      <w:r w:rsidRPr="0045504C">
        <w:rPr>
          <w:rFonts w:ascii="Times New Roman" w:eastAsia="Times New Roman" w:hAnsi="Times New Roman" w:cs="Times New Roman"/>
          <w:i/>
          <w:iCs/>
          <w:color w:val="222222"/>
          <w:kern w:val="0"/>
          <w:szCs w:val="24"/>
          <w:lang w:val="en-US"/>
          <w14:ligatures w14:val="none"/>
        </w:rPr>
        <w:t>Lantana camara</w:t>
      </w:r>
      <w:r w:rsidRPr="00833E4F">
        <w:rPr>
          <w:rFonts w:ascii="Times New Roman" w:eastAsia="Times New Roman" w:hAnsi="Times New Roman" w:cs="Times New Roman"/>
          <w:color w:val="222222"/>
          <w:kern w:val="0"/>
          <w:szCs w:val="24"/>
          <w:lang w:val="en-US"/>
          <w14:ligatures w14:val="none"/>
        </w:rPr>
        <w:t xml:space="preserve"> as a consistent and abundant nectar source. Its extended blooming period and high floral density made it particularly attractive to a wide range of butterfly species. In urbanized areas where native vegetation has been heavily altered or lost</w:t>
      </w:r>
      <w:r w:rsidRPr="0045504C">
        <w:rPr>
          <w:rFonts w:ascii="Times New Roman" w:eastAsia="Times New Roman" w:hAnsi="Times New Roman" w:cs="Times New Roman"/>
          <w:i/>
          <w:iCs/>
          <w:color w:val="222222"/>
          <w:kern w:val="0"/>
          <w:szCs w:val="24"/>
          <w:lang w:val="en-US"/>
          <w14:ligatures w14:val="none"/>
        </w:rPr>
        <w:t>, Lantana</w:t>
      </w:r>
      <w:r w:rsidR="0045504C">
        <w:rPr>
          <w:rFonts w:ascii="Times New Roman" w:eastAsia="Times New Roman" w:hAnsi="Times New Roman" w:cs="Times New Roman"/>
          <w:i/>
          <w:iCs/>
          <w:color w:val="222222"/>
          <w:kern w:val="0"/>
          <w:szCs w:val="24"/>
          <w:lang w:val="en-US"/>
          <w14:ligatures w14:val="none"/>
        </w:rPr>
        <w:t xml:space="preserve"> camara</w:t>
      </w:r>
      <w:r w:rsidRPr="00833E4F">
        <w:rPr>
          <w:rFonts w:ascii="Times New Roman" w:eastAsia="Times New Roman" w:hAnsi="Times New Roman" w:cs="Times New Roman"/>
          <w:color w:val="222222"/>
          <w:kern w:val="0"/>
          <w:szCs w:val="24"/>
          <w:lang w:val="en-US"/>
          <w14:ligatures w14:val="none"/>
        </w:rPr>
        <w:t xml:space="preserve"> effectively supplements the nectar requirements of adult butterflies, supporting their survival and reproductive success.</w:t>
      </w:r>
    </w:p>
    <w:p w14:paraId="023CE55A"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The seasonal trend in butterfly abundance, with peaks observed during the (post-monsoon), aligns with previous studies (e.g., Kunte, 2000), indicating that favorable microclimatic conditions and floral abundance are crucial for butterfly activity. Declines during extreme climatic periods such as (summer or winter] reflect the butterflies’ sensitivity to temperature, humidity, and rainfall variability.</w:t>
      </w:r>
    </w:p>
    <w:p w14:paraId="75375DCC"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68164C7A"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 xml:space="preserve">Lantana camara was observed to be a double-edged sword in butterfly ecology. While it served as a major nectar source for generalist species, its dominance resulted in the suppression of native vegetation, thereby reducing the availability of specific larval host plants essential for </w:t>
      </w:r>
      <w:r w:rsidRPr="00833E4F">
        <w:rPr>
          <w:rFonts w:ascii="Times New Roman" w:eastAsia="Times New Roman" w:hAnsi="Times New Roman" w:cs="Times New Roman"/>
          <w:color w:val="222222"/>
          <w:kern w:val="0"/>
          <w:szCs w:val="24"/>
          <w:lang w:val="en-US"/>
          <w14:ligatures w14:val="none"/>
        </w:rPr>
        <w:lastRenderedPageBreak/>
        <w:t>specialist butterflies. This aligns with the findings of Dogra et al. (2010), which noted similar impacts of Lantana on native floral communities and dependent fauna.</w:t>
      </w:r>
    </w:p>
    <w:p w14:paraId="3A80CE58"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7A78E0A1"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Moreover, the presence of indicator species in undisturbed areas further validates the role of butterflies as bio-indicators of ecological health (Ehrlich &amp; Hanski, 2004). Their restricted occurrence in areas with rich native vegetation suggests that habitat quality remains a primary driver of butterfly diversity.</w:t>
      </w:r>
    </w:p>
    <w:p w14:paraId="0A4E7874"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7F6FA645"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r w:rsidRPr="00833E4F">
        <w:rPr>
          <w:rFonts w:ascii="Times New Roman" w:eastAsia="Times New Roman" w:hAnsi="Times New Roman" w:cs="Times New Roman"/>
          <w:color w:val="222222"/>
          <w:kern w:val="0"/>
          <w:szCs w:val="24"/>
          <w:lang w:val="en-US"/>
          <w14:ligatures w14:val="none"/>
        </w:rPr>
        <w:t>Overall, the study emphasizes the need for habitat restoration, control of invasive species, and conservation of native flora to sustain butterfly diversity in urban and semi-urban landscapes. Future conservation strategies should prioritize maintaining native plant diversity and monitoring butterfly populations as part of broader biodiversity management practices.</w:t>
      </w:r>
    </w:p>
    <w:p w14:paraId="794AA4BE"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3F9EFAA5" w14:textId="77777777" w:rsidR="005A792D" w:rsidRPr="00833E4F" w:rsidRDefault="005A792D" w:rsidP="005A792D">
      <w:pPr>
        <w:shd w:val="clear" w:color="auto" w:fill="FFFFFF"/>
        <w:spacing w:after="0" w:line="276" w:lineRule="auto"/>
        <w:rPr>
          <w:rFonts w:ascii="Times New Roman" w:eastAsia="Times New Roman" w:hAnsi="Times New Roman" w:cs="Times New Roman"/>
          <w:color w:val="222222"/>
          <w:kern w:val="0"/>
          <w:szCs w:val="24"/>
          <w:lang w:val="en-US"/>
          <w14:ligatures w14:val="none"/>
        </w:rPr>
      </w:pPr>
    </w:p>
    <w:p w14:paraId="51025BE4"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w:t>
      </w:r>
    </w:p>
    <w:p w14:paraId="628C0C66" w14:textId="77777777" w:rsidR="005A792D" w:rsidRPr="00833E4F" w:rsidRDefault="005A792D" w:rsidP="005A792D">
      <w:pPr>
        <w:spacing w:line="276" w:lineRule="auto"/>
        <w:rPr>
          <w:rFonts w:ascii="Times New Roman" w:hAnsi="Times New Roman" w:cs="Times New Roman"/>
          <w:szCs w:val="24"/>
        </w:rPr>
      </w:pPr>
    </w:p>
    <w:p w14:paraId="31C48557" w14:textId="77777777" w:rsidR="005A792D" w:rsidRPr="00833E4F" w:rsidRDefault="005A792D" w:rsidP="005A792D">
      <w:pPr>
        <w:spacing w:line="276" w:lineRule="auto"/>
        <w:rPr>
          <w:rFonts w:ascii="Times New Roman" w:hAnsi="Times New Roman" w:cs="Times New Roman"/>
          <w:szCs w:val="24"/>
        </w:rPr>
      </w:pPr>
      <w:commentRangeStart w:id="39"/>
      <w:r w:rsidRPr="00833E4F">
        <w:rPr>
          <w:rFonts w:ascii="Times New Roman" w:hAnsi="Times New Roman" w:cs="Times New Roman"/>
          <w:noProof/>
          <w:szCs w:val="24"/>
          <w:lang w:val="en-US"/>
        </w:rPr>
        <w:lastRenderedPageBreak/>
        <w:drawing>
          <wp:inline distT="0" distB="0" distL="0" distR="0" wp14:anchorId="524C6EB2" wp14:editId="593F8CD6">
            <wp:extent cx="4734560" cy="4487196"/>
            <wp:effectExtent l="0" t="0" r="8890" b="8890"/>
            <wp:docPr id="4" name="Picture 4" descr="C:\Users\Saras\Downloads\IMG-202504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s\Downloads\IMG-20250407-WA0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218" cy="4552267"/>
                    </a:xfrm>
                    <a:prstGeom prst="rect">
                      <a:avLst/>
                    </a:prstGeom>
                    <a:noFill/>
                    <a:ln>
                      <a:noFill/>
                    </a:ln>
                  </pic:spPr>
                </pic:pic>
              </a:graphicData>
            </a:graphic>
          </wp:inline>
        </w:drawing>
      </w:r>
      <w:commentRangeEnd w:id="39"/>
      <w:r w:rsidR="009D0BB6">
        <w:rPr>
          <w:rStyle w:val="CommentReference"/>
        </w:rPr>
        <w:commentReference w:id="39"/>
      </w:r>
      <w:commentRangeStart w:id="40"/>
      <w:r w:rsidRPr="00833E4F">
        <w:rPr>
          <w:rFonts w:ascii="Times New Roman" w:hAnsi="Times New Roman" w:cs="Times New Roman"/>
          <w:noProof/>
          <w:szCs w:val="24"/>
          <w:lang w:val="en-US"/>
        </w:rPr>
        <w:drawing>
          <wp:inline distT="0" distB="0" distL="0" distR="0" wp14:anchorId="760AD657" wp14:editId="18CDB754">
            <wp:extent cx="4736387" cy="3091815"/>
            <wp:effectExtent l="0" t="0" r="7620" b="0"/>
            <wp:docPr id="1" name="Picture 1" descr="C:\Users\Saras\Downloads\IMG-202504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Downloads\IMG-20250407-WA00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6386" cy="3130981"/>
                    </a:xfrm>
                    <a:prstGeom prst="rect">
                      <a:avLst/>
                    </a:prstGeom>
                    <a:noFill/>
                    <a:ln>
                      <a:noFill/>
                    </a:ln>
                  </pic:spPr>
                </pic:pic>
              </a:graphicData>
            </a:graphic>
          </wp:inline>
        </w:drawing>
      </w:r>
      <w:commentRangeEnd w:id="40"/>
      <w:r w:rsidR="009D0BB6">
        <w:rPr>
          <w:rStyle w:val="CommentReference"/>
        </w:rPr>
        <w:commentReference w:id="40"/>
      </w:r>
    </w:p>
    <w:p w14:paraId="5B3C1DBD" w14:textId="5C54476C"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lastRenderedPageBreak/>
        <w:t>Fig-</w:t>
      </w:r>
      <w:proofErr w:type="gramStart"/>
      <w:r w:rsidRPr="00833E4F">
        <w:rPr>
          <w:rFonts w:ascii="Times New Roman" w:hAnsi="Times New Roman" w:cs="Times New Roman"/>
          <w:szCs w:val="24"/>
        </w:rPr>
        <w:t>1</w:t>
      </w:r>
      <w:r w:rsidR="00097DA5">
        <w:rPr>
          <w:rFonts w:ascii="Times New Roman" w:hAnsi="Times New Roman" w:cs="Times New Roman"/>
          <w:szCs w:val="24"/>
        </w:rPr>
        <w:t xml:space="preserve"> :</w:t>
      </w:r>
      <w:proofErr w:type="gramEnd"/>
      <w:r w:rsidR="00097DA5">
        <w:rPr>
          <w:rFonts w:ascii="Times New Roman" w:hAnsi="Times New Roman" w:cs="Times New Roman"/>
          <w:szCs w:val="24"/>
        </w:rPr>
        <w:t xml:space="preserve"> </w:t>
      </w:r>
      <w:r w:rsidR="002B7F49">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Nymphalidae</w:t>
      </w:r>
      <w:proofErr w:type="spellEnd"/>
      <w:r w:rsidR="00097DA5" w:rsidRPr="00833E4F">
        <w:rPr>
          <w:rFonts w:ascii="Times New Roman" w:hAnsi="Times New Roman" w:cs="Times New Roman"/>
          <w:szCs w:val="24"/>
        </w:rPr>
        <w:t> (7 species): </w:t>
      </w:r>
      <w:r w:rsidR="00097DA5" w:rsidRPr="00833E4F">
        <w:rPr>
          <w:rFonts w:ascii="Times New Roman" w:hAnsi="Times New Roman" w:cs="Times New Roman"/>
          <w:i/>
          <w:iCs/>
          <w:szCs w:val="24"/>
        </w:rPr>
        <w:t xml:space="preserve">Danaus </w:t>
      </w:r>
      <w:proofErr w:type="spellStart"/>
      <w:r w:rsidR="00097DA5" w:rsidRPr="00833E4F">
        <w:rPr>
          <w:rFonts w:ascii="Times New Roman" w:hAnsi="Times New Roman" w:cs="Times New Roman"/>
          <w:i/>
          <w:iCs/>
          <w:szCs w:val="24"/>
        </w:rPr>
        <w:t>chrysippus</w:t>
      </w:r>
      <w:proofErr w:type="spellEnd"/>
      <w:r w:rsidR="00097DA5" w:rsidRPr="00833E4F">
        <w:rPr>
          <w:rFonts w:ascii="Times New Roman" w:hAnsi="Times New Roman" w:cs="Times New Roman"/>
          <w:szCs w:val="24"/>
        </w:rPr>
        <w:t>, </w:t>
      </w:r>
      <w:r w:rsidR="00097DA5" w:rsidRPr="00833E4F">
        <w:rPr>
          <w:rFonts w:ascii="Times New Roman" w:hAnsi="Times New Roman" w:cs="Times New Roman"/>
          <w:i/>
          <w:iCs/>
          <w:szCs w:val="24"/>
        </w:rPr>
        <w:t xml:space="preserve">Danaus </w:t>
      </w:r>
      <w:proofErr w:type="spellStart"/>
      <w:r w:rsidR="00097DA5" w:rsidRPr="00833E4F">
        <w:rPr>
          <w:rFonts w:ascii="Times New Roman" w:hAnsi="Times New Roman" w:cs="Times New Roman"/>
          <w:i/>
          <w:iCs/>
          <w:szCs w:val="24"/>
        </w:rPr>
        <w:t>genutia</w:t>
      </w:r>
      <w:proofErr w:type="spellEnd"/>
      <w:r w:rsidR="00097DA5" w:rsidRPr="00833E4F">
        <w:rPr>
          <w:rFonts w:ascii="Times New Roman" w:hAnsi="Times New Roman" w:cs="Times New Roman"/>
          <w:szCs w:val="24"/>
        </w:rPr>
        <w:t>, </w:t>
      </w:r>
      <w:r w:rsidR="00097DA5" w:rsidRPr="00833E4F">
        <w:rPr>
          <w:rFonts w:ascii="Times New Roman" w:hAnsi="Times New Roman" w:cs="Times New Roman"/>
          <w:i/>
          <w:iCs/>
          <w:szCs w:val="24"/>
        </w:rPr>
        <w:t xml:space="preserve">Tirumala </w:t>
      </w:r>
      <w:proofErr w:type="spellStart"/>
      <w:r w:rsidR="00097DA5" w:rsidRPr="00833E4F">
        <w:rPr>
          <w:rFonts w:ascii="Times New Roman" w:hAnsi="Times New Roman" w:cs="Times New Roman"/>
          <w:i/>
          <w:iCs/>
          <w:szCs w:val="24"/>
        </w:rPr>
        <w:t>limniace</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Euploea</w:t>
      </w:r>
      <w:proofErr w:type="spellEnd"/>
      <w:r w:rsidR="00097DA5" w:rsidRPr="00833E4F">
        <w:rPr>
          <w:rFonts w:ascii="Times New Roman" w:hAnsi="Times New Roman" w:cs="Times New Roman"/>
          <w:i/>
          <w:iCs/>
          <w:szCs w:val="24"/>
        </w:rPr>
        <w:t xml:space="preserve"> core</w:t>
      </w:r>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Junonia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lemonias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Junonia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orithya</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Phalanta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phalantha</w:t>
      </w:r>
      <w:proofErr w:type="spellEnd"/>
    </w:p>
    <w:p w14:paraId="2C4DD246" w14:textId="77777777" w:rsidR="008F4E07" w:rsidRPr="00833E4F" w:rsidRDefault="008F4E07" w:rsidP="005A792D">
      <w:pPr>
        <w:spacing w:line="276" w:lineRule="auto"/>
        <w:rPr>
          <w:rFonts w:ascii="Times New Roman" w:hAnsi="Times New Roman" w:cs="Times New Roman"/>
          <w:szCs w:val="24"/>
        </w:rPr>
      </w:pPr>
    </w:p>
    <w:p w14:paraId="40888F83" w14:textId="77777777" w:rsidR="005A792D" w:rsidRDefault="005A792D" w:rsidP="005A792D">
      <w:pPr>
        <w:spacing w:line="276" w:lineRule="auto"/>
        <w:rPr>
          <w:rFonts w:ascii="Times New Roman" w:hAnsi="Times New Roman" w:cs="Times New Roman"/>
          <w:szCs w:val="24"/>
        </w:rPr>
      </w:pPr>
    </w:p>
    <w:p w14:paraId="51F66463" w14:textId="77777777" w:rsidR="000E0B93" w:rsidRDefault="000E0B93" w:rsidP="005A792D">
      <w:pPr>
        <w:spacing w:line="276" w:lineRule="auto"/>
        <w:rPr>
          <w:rFonts w:ascii="Times New Roman" w:hAnsi="Times New Roman" w:cs="Times New Roman"/>
          <w:szCs w:val="24"/>
        </w:rPr>
      </w:pPr>
    </w:p>
    <w:p w14:paraId="747614F6" w14:textId="77777777" w:rsidR="000E0B93" w:rsidRDefault="000E0B93" w:rsidP="005A792D">
      <w:pPr>
        <w:spacing w:line="276" w:lineRule="auto"/>
        <w:rPr>
          <w:rFonts w:ascii="Times New Roman" w:hAnsi="Times New Roman" w:cs="Times New Roman"/>
          <w:szCs w:val="24"/>
        </w:rPr>
      </w:pPr>
    </w:p>
    <w:p w14:paraId="710F09E4" w14:textId="77777777" w:rsidR="000E0B93" w:rsidRDefault="000E0B93" w:rsidP="005A792D">
      <w:pPr>
        <w:spacing w:line="276" w:lineRule="auto"/>
        <w:rPr>
          <w:rFonts w:ascii="Times New Roman" w:hAnsi="Times New Roman" w:cs="Times New Roman"/>
          <w:szCs w:val="24"/>
        </w:rPr>
      </w:pPr>
    </w:p>
    <w:p w14:paraId="68FB58A7" w14:textId="77777777" w:rsidR="000E0B93" w:rsidRPr="00833E4F" w:rsidRDefault="000E0B93" w:rsidP="005A792D">
      <w:pPr>
        <w:spacing w:line="276" w:lineRule="auto"/>
        <w:rPr>
          <w:rFonts w:ascii="Times New Roman" w:hAnsi="Times New Roman" w:cs="Times New Roman"/>
          <w:szCs w:val="24"/>
        </w:rPr>
      </w:pPr>
    </w:p>
    <w:p w14:paraId="0D84DD02" w14:textId="77777777" w:rsidR="008F4E07" w:rsidRPr="00833E4F" w:rsidRDefault="005A792D" w:rsidP="005A792D">
      <w:pPr>
        <w:spacing w:line="276" w:lineRule="auto"/>
        <w:rPr>
          <w:rFonts w:ascii="Times New Roman" w:hAnsi="Times New Roman" w:cs="Times New Roman"/>
          <w:szCs w:val="24"/>
        </w:rPr>
      </w:pPr>
      <w:commentRangeStart w:id="41"/>
      <w:r w:rsidRPr="00833E4F">
        <w:rPr>
          <w:rFonts w:ascii="Times New Roman" w:hAnsi="Times New Roman" w:cs="Times New Roman"/>
          <w:noProof/>
          <w:szCs w:val="24"/>
          <w:lang w:val="en-US"/>
        </w:rPr>
        <w:drawing>
          <wp:inline distT="0" distB="0" distL="0" distR="0" wp14:anchorId="26FEBE66" wp14:editId="60468A63">
            <wp:extent cx="5266690" cy="4503761"/>
            <wp:effectExtent l="0" t="0" r="0" b="0"/>
            <wp:docPr id="5" name="Picture 5" descr="C:\Users\Saras\Downloads\IMG-202504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s\Downloads\IMG-20250407-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7966" cy="4521955"/>
                    </a:xfrm>
                    <a:prstGeom prst="rect">
                      <a:avLst/>
                    </a:prstGeom>
                    <a:noFill/>
                    <a:ln>
                      <a:noFill/>
                    </a:ln>
                  </pic:spPr>
                </pic:pic>
              </a:graphicData>
            </a:graphic>
          </wp:inline>
        </w:drawing>
      </w:r>
      <w:commentRangeEnd w:id="41"/>
      <w:r w:rsidR="009D0BB6">
        <w:rPr>
          <w:rStyle w:val="CommentReference"/>
        </w:rPr>
        <w:commentReference w:id="41"/>
      </w:r>
    </w:p>
    <w:p w14:paraId="3D1F3D24" w14:textId="284A1088"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Fig -</w:t>
      </w:r>
      <w:proofErr w:type="gramStart"/>
      <w:r w:rsidRPr="00833E4F">
        <w:rPr>
          <w:rFonts w:ascii="Times New Roman" w:hAnsi="Times New Roman" w:cs="Times New Roman"/>
          <w:szCs w:val="24"/>
        </w:rPr>
        <w:t>2</w:t>
      </w:r>
      <w:r w:rsidR="00097DA5">
        <w:rPr>
          <w:rFonts w:ascii="Times New Roman" w:hAnsi="Times New Roman" w:cs="Times New Roman"/>
          <w:szCs w:val="24"/>
        </w:rPr>
        <w:t xml:space="preserve"> :</w:t>
      </w:r>
      <w:proofErr w:type="gramEnd"/>
      <w:r w:rsidR="00097DA5">
        <w:rPr>
          <w:rFonts w:ascii="Times New Roman" w:hAnsi="Times New Roman" w:cs="Times New Roman"/>
          <w:szCs w:val="24"/>
        </w:rPr>
        <w:t xml:space="preserve"> </w:t>
      </w:r>
      <w:r w:rsidR="002B7F49" w:rsidRPr="002B7F49">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Pieridae</w:t>
      </w:r>
      <w:proofErr w:type="spellEnd"/>
      <w:r w:rsidR="00097DA5" w:rsidRPr="00833E4F">
        <w:rPr>
          <w:rFonts w:ascii="Times New Roman" w:hAnsi="Times New Roman" w:cs="Times New Roman"/>
          <w:szCs w:val="24"/>
        </w:rPr>
        <w:t> (5 species): </w:t>
      </w:r>
      <w:r w:rsidR="00097DA5" w:rsidRPr="00833E4F">
        <w:rPr>
          <w:rFonts w:ascii="Times New Roman" w:hAnsi="Times New Roman" w:cs="Times New Roman"/>
          <w:i/>
          <w:iCs/>
          <w:szCs w:val="24"/>
        </w:rPr>
        <w:t>Delias eucharis</w:t>
      </w:r>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Catopsilia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pomona</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Eurema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hecabe</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Belenois</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aurota</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Catopsilia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pyranthe</w:t>
      </w:r>
      <w:proofErr w:type="spellEnd"/>
    </w:p>
    <w:p w14:paraId="72795662"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noProof/>
          <w:szCs w:val="24"/>
          <w:lang w:val="en-US"/>
        </w:rPr>
        <w:lastRenderedPageBreak/>
        <w:drawing>
          <wp:inline distT="0" distB="0" distL="0" distR="0" wp14:anchorId="129A57EE" wp14:editId="491DF0E4">
            <wp:extent cx="2921635" cy="4410075"/>
            <wp:effectExtent l="0" t="0" r="0" b="9525"/>
            <wp:docPr id="2" name="Picture 2" descr="C:\Users\Saras\Downloads\IMG-202504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s\Downloads\IMG-20250407-WA0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104" cy="4410783"/>
                    </a:xfrm>
                    <a:prstGeom prst="rect">
                      <a:avLst/>
                    </a:prstGeom>
                    <a:noFill/>
                    <a:ln>
                      <a:noFill/>
                    </a:ln>
                  </pic:spPr>
                </pic:pic>
              </a:graphicData>
            </a:graphic>
          </wp:inline>
        </w:drawing>
      </w:r>
      <w:commentRangeStart w:id="42"/>
      <w:r w:rsidRPr="00833E4F">
        <w:rPr>
          <w:rFonts w:ascii="Times New Roman" w:hAnsi="Times New Roman" w:cs="Times New Roman"/>
          <w:noProof/>
          <w:szCs w:val="24"/>
          <w:lang w:val="en-US"/>
        </w:rPr>
        <w:drawing>
          <wp:inline distT="0" distB="0" distL="0" distR="0" wp14:anchorId="1F0B4B99" wp14:editId="0F5FDC64">
            <wp:extent cx="2812216" cy="44202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1797" cy="4451012"/>
                    </a:xfrm>
                    <a:prstGeom prst="rect">
                      <a:avLst/>
                    </a:prstGeom>
                    <a:noFill/>
                  </pic:spPr>
                </pic:pic>
              </a:graphicData>
            </a:graphic>
          </wp:inline>
        </w:drawing>
      </w:r>
      <w:commentRangeEnd w:id="42"/>
      <w:r w:rsidR="009D0BB6">
        <w:rPr>
          <w:rStyle w:val="CommentReference"/>
        </w:rPr>
        <w:commentReference w:id="42"/>
      </w:r>
    </w:p>
    <w:p w14:paraId="33F3D24E" w14:textId="3EFD18D0"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Fig -3 &amp; 4</w:t>
      </w:r>
      <w:r w:rsidR="00097DA5">
        <w:rPr>
          <w:rFonts w:ascii="Times New Roman" w:hAnsi="Times New Roman" w:cs="Times New Roman"/>
          <w:szCs w:val="24"/>
        </w:rPr>
        <w:t xml:space="preserve"> </w:t>
      </w:r>
      <w:r w:rsidR="002B7F49" w:rsidRPr="002B7F49">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Papilionidae</w:t>
      </w:r>
      <w:proofErr w:type="spellEnd"/>
      <w:r w:rsidR="00097DA5" w:rsidRPr="00833E4F">
        <w:rPr>
          <w:rFonts w:ascii="Times New Roman" w:hAnsi="Times New Roman" w:cs="Times New Roman"/>
          <w:szCs w:val="24"/>
        </w:rPr>
        <w:t> (3 species): </w:t>
      </w:r>
      <w:r w:rsidR="00097DA5" w:rsidRPr="00833E4F">
        <w:rPr>
          <w:rFonts w:ascii="Times New Roman" w:hAnsi="Times New Roman" w:cs="Times New Roman"/>
          <w:i/>
          <w:iCs/>
          <w:szCs w:val="24"/>
        </w:rPr>
        <w:t xml:space="preserve">Papilio </w:t>
      </w:r>
      <w:proofErr w:type="spellStart"/>
      <w:r w:rsidR="00097DA5" w:rsidRPr="00833E4F">
        <w:rPr>
          <w:rFonts w:ascii="Times New Roman" w:hAnsi="Times New Roman" w:cs="Times New Roman"/>
          <w:i/>
          <w:iCs/>
          <w:szCs w:val="24"/>
        </w:rPr>
        <w:t>polytes</w:t>
      </w:r>
      <w:proofErr w:type="spellEnd"/>
      <w:r w:rsidR="00097DA5" w:rsidRPr="00833E4F">
        <w:rPr>
          <w:rFonts w:ascii="Times New Roman" w:hAnsi="Times New Roman" w:cs="Times New Roman"/>
          <w:szCs w:val="24"/>
        </w:rPr>
        <w:t>, </w:t>
      </w:r>
      <w:r w:rsidR="00097DA5" w:rsidRPr="00833E4F">
        <w:rPr>
          <w:rFonts w:ascii="Times New Roman" w:hAnsi="Times New Roman" w:cs="Times New Roman"/>
          <w:i/>
          <w:iCs/>
          <w:szCs w:val="24"/>
        </w:rPr>
        <w:t xml:space="preserve">Papilio </w:t>
      </w:r>
      <w:proofErr w:type="spellStart"/>
      <w:r w:rsidR="00097DA5" w:rsidRPr="00833E4F">
        <w:rPr>
          <w:rFonts w:ascii="Times New Roman" w:hAnsi="Times New Roman" w:cs="Times New Roman"/>
          <w:i/>
          <w:iCs/>
          <w:szCs w:val="24"/>
        </w:rPr>
        <w:t>demoleus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Pachliopta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aristolochiae</w:t>
      </w:r>
      <w:proofErr w:type="spellEnd"/>
      <w:r w:rsidR="00097DA5">
        <w:rPr>
          <w:rFonts w:ascii="Times New Roman" w:hAnsi="Times New Roman" w:cs="Times New Roman"/>
          <w:i/>
          <w:iCs/>
          <w:szCs w:val="24"/>
        </w:rPr>
        <w:t xml:space="preserve"> &amp; </w:t>
      </w:r>
      <w:proofErr w:type="spellStart"/>
      <w:r w:rsidR="00097DA5" w:rsidRPr="00833E4F">
        <w:rPr>
          <w:rFonts w:ascii="Times New Roman" w:hAnsi="Times New Roman" w:cs="Times New Roman"/>
          <w:szCs w:val="24"/>
        </w:rPr>
        <w:t>Lycaenidae</w:t>
      </w:r>
      <w:proofErr w:type="spellEnd"/>
      <w:r w:rsidR="00097DA5" w:rsidRPr="00833E4F">
        <w:rPr>
          <w:rFonts w:ascii="Times New Roman" w:hAnsi="Times New Roman" w:cs="Times New Roman"/>
          <w:szCs w:val="24"/>
        </w:rPr>
        <w:t> (2 species): </w:t>
      </w:r>
      <w:proofErr w:type="spellStart"/>
      <w:r w:rsidR="00097DA5" w:rsidRPr="00833E4F">
        <w:rPr>
          <w:rFonts w:ascii="Times New Roman" w:hAnsi="Times New Roman" w:cs="Times New Roman"/>
          <w:i/>
          <w:iCs/>
          <w:szCs w:val="24"/>
        </w:rPr>
        <w:t>Zizina</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otis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Lampides</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boeticus</w:t>
      </w:r>
      <w:proofErr w:type="spellEnd"/>
    </w:p>
    <w:p w14:paraId="2BD7D8F9" w14:textId="77777777" w:rsidR="005A792D" w:rsidRPr="00833E4F" w:rsidRDefault="005A792D" w:rsidP="005A792D">
      <w:pPr>
        <w:spacing w:line="276" w:lineRule="auto"/>
        <w:rPr>
          <w:rFonts w:ascii="Times New Roman" w:hAnsi="Times New Roman" w:cs="Times New Roman"/>
          <w:szCs w:val="24"/>
        </w:rPr>
      </w:pPr>
      <w:commentRangeStart w:id="43"/>
      <w:r w:rsidRPr="00833E4F">
        <w:rPr>
          <w:rFonts w:ascii="Times New Roman" w:hAnsi="Times New Roman" w:cs="Times New Roman"/>
          <w:noProof/>
          <w:szCs w:val="24"/>
          <w:lang w:val="en-US"/>
        </w:rPr>
        <w:lastRenderedPageBreak/>
        <w:drawing>
          <wp:inline distT="0" distB="0" distL="0" distR="0" wp14:anchorId="6B969775" wp14:editId="0B3D4703">
            <wp:extent cx="4838065" cy="3781425"/>
            <wp:effectExtent l="0" t="0" r="635" b="9525"/>
            <wp:docPr id="6" name="Picture 6" descr="C:\Users\Saras\Downloads\IMG-202504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s\Downloads\IMG-20250407-WA00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7896" cy="3843821"/>
                    </a:xfrm>
                    <a:prstGeom prst="rect">
                      <a:avLst/>
                    </a:prstGeom>
                    <a:noFill/>
                    <a:ln>
                      <a:noFill/>
                    </a:ln>
                  </pic:spPr>
                </pic:pic>
              </a:graphicData>
            </a:graphic>
          </wp:inline>
        </w:drawing>
      </w:r>
      <w:commentRangeEnd w:id="43"/>
      <w:r w:rsidR="009D0BB6">
        <w:rPr>
          <w:rStyle w:val="CommentReference"/>
        </w:rPr>
        <w:commentReference w:id="43"/>
      </w:r>
    </w:p>
    <w:p w14:paraId="12AB8BBF" w14:textId="26280952"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 xml:space="preserve">Fig </w:t>
      </w:r>
      <w:r w:rsidR="00097DA5">
        <w:rPr>
          <w:rFonts w:ascii="Times New Roman" w:hAnsi="Times New Roman" w:cs="Times New Roman"/>
          <w:szCs w:val="24"/>
        </w:rPr>
        <w:t>–</w:t>
      </w:r>
      <w:r w:rsidRPr="00833E4F">
        <w:rPr>
          <w:rFonts w:ascii="Times New Roman" w:hAnsi="Times New Roman" w:cs="Times New Roman"/>
          <w:szCs w:val="24"/>
        </w:rPr>
        <w:t xml:space="preserve"> 5</w:t>
      </w:r>
      <w:r w:rsidR="00097DA5">
        <w:rPr>
          <w:rFonts w:ascii="Times New Roman" w:hAnsi="Times New Roman" w:cs="Times New Roman"/>
          <w:szCs w:val="24"/>
        </w:rPr>
        <w:t xml:space="preserve"> : </w:t>
      </w:r>
      <w:r w:rsidR="0094641B" w:rsidRPr="0094641B">
        <w:rPr>
          <w:rFonts w:ascii="Times New Roman" w:hAnsi="Times New Roman" w:cs="Times New Roman"/>
          <w:szCs w:val="24"/>
        </w:rPr>
        <w:t xml:space="preserve">Microphotographs of Family </w:t>
      </w:r>
      <w:proofErr w:type="spellStart"/>
      <w:r w:rsidR="00097DA5" w:rsidRPr="00833E4F">
        <w:rPr>
          <w:rFonts w:ascii="Times New Roman" w:hAnsi="Times New Roman" w:cs="Times New Roman"/>
          <w:szCs w:val="24"/>
        </w:rPr>
        <w:t>Hesperiidae</w:t>
      </w:r>
      <w:proofErr w:type="spellEnd"/>
      <w:r w:rsidR="00097DA5" w:rsidRPr="00833E4F">
        <w:rPr>
          <w:rFonts w:ascii="Times New Roman" w:hAnsi="Times New Roman" w:cs="Times New Roman"/>
          <w:szCs w:val="24"/>
        </w:rPr>
        <w:t> (2 species): </w:t>
      </w:r>
      <w:r w:rsidR="00097DA5" w:rsidRPr="00833E4F">
        <w:rPr>
          <w:rFonts w:ascii="Times New Roman" w:hAnsi="Times New Roman" w:cs="Times New Roman"/>
          <w:i/>
          <w:iCs/>
          <w:szCs w:val="24"/>
        </w:rPr>
        <w:t xml:space="preserve">Pelopidas </w:t>
      </w:r>
      <w:proofErr w:type="spellStart"/>
      <w:r w:rsidR="00097DA5" w:rsidRPr="00833E4F">
        <w:rPr>
          <w:rFonts w:ascii="Times New Roman" w:hAnsi="Times New Roman" w:cs="Times New Roman"/>
          <w:i/>
          <w:iCs/>
          <w:szCs w:val="24"/>
        </w:rPr>
        <w:t>mathias</w:t>
      </w:r>
      <w:proofErr w:type="spellEnd"/>
      <w:r w:rsidR="00097DA5" w:rsidRPr="00833E4F">
        <w:rPr>
          <w:rFonts w:ascii="Times New Roman" w:hAnsi="Times New Roman" w:cs="Times New Roman"/>
          <w:szCs w:val="24"/>
        </w:rPr>
        <w:t>, </w:t>
      </w:r>
      <w:proofErr w:type="spellStart"/>
      <w:r w:rsidR="00097DA5" w:rsidRPr="00833E4F">
        <w:rPr>
          <w:rFonts w:ascii="Times New Roman" w:hAnsi="Times New Roman" w:cs="Times New Roman"/>
          <w:i/>
          <w:iCs/>
          <w:szCs w:val="24"/>
        </w:rPr>
        <w:t>Suastus</w:t>
      </w:r>
      <w:proofErr w:type="spellEnd"/>
      <w:r w:rsidR="00097DA5" w:rsidRPr="00833E4F">
        <w:rPr>
          <w:rFonts w:ascii="Times New Roman" w:hAnsi="Times New Roman" w:cs="Times New Roman"/>
          <w:i/>
          <w:iCs/>
          <w:szCs w:val="24"/>
        </w:rPr>
        <w:t xml:space="preserve"> </w:t>
      </w:r>
      <w:proofErr w:type="spellStart"/>
      <w:r w:rsidR="00097DA5" w:rsidRPr="00833E4F">
        <w:rPr>
          <w:rFonts w:ascii="Times New Roman" w:hAnsi="Times New Roman" w:cs="Times New Roman"/>
          <w:i/>
          <w:iCs/>
          <w:szCs w:val="24"/>
        </w:rPr>
        <w:t>gremius</w:t>
      </w:r>
      <w:proofErr w:type="spellEnd"/>
    </w:p>
    <w:p w14:paraId="5A1CD635" w14:textId="77777777" w:rsidR="005A792D" w:rsidRPr="00833E4F" w:rsidRDefault="005A792D" w:rsidP="005A792D">
      <w:pPr>
        <w:spacing w:line="276" w:lineRule="auto"/>
        <w:rPr>
          <w:rFonts w:ascii="Times New Roman" w:hAnsi="Times New Roman" w:cs="Times New Roman"/>
          <w:szCs w:val="24"/>
        </w:rPr>
      </w:pPr>
    </w:p>
    <w:p w14:paraId="1F529575" w14:textId="77777777" w:rsidR="005A792D" w:rsidRPr="00833E4F" w:rsidRDefault="005A792D" w:rsidP="005A792D">
      <w:pPr>
        <w:spacing w:line="276" w:lineRule="auto"/>
        <w:rPr>
          <w:rFonts w:ascii="Times New Roman" w:hAnsi="Times New Roman" w:cs="Times New Roman"/>
          <w:szCs w:val="24"/>
        </w:rPr>
      </w:pPr>
    </w:p>
    <w:p w14:paraId="3E3C7A0D" w14:textId="77777777" w:rsidR="005A792D" w:rsidRPr="00833E4F" w:rsidRDefault="005A792D" w:rsidP="005A792D">
      <w:pPr>
        <w:spacing w:line="276" w:lineRule="auto"/>
        <w:rPr>
          <w:rFonts w:ascii="Times New Roman" w:hAnsi="Times New Roman" w:cs="Times New Roman"/>
          <w:szCs w:val="24"/>
        </w:rPr>
      </w:pPr>
    </w:p>
    <w:p w14:paraId="312328AE" w14:textId="77777777" w:rsidR="005A792D" w:rsidRPr="00833E4F" w:rsidRDefault="005A792D" w:rsidP="005A792D">
      <w:pPr>
        <w:spacing w:line="276" w:lineRule="auto"/>
        <w:rPr>
          <w:rFonts w:ascii="Times New Roman" w:hAnsi="Times New Roman" w:cs="Times New Roman"/>
          <w:szCs w:val="24"/>
        </w:rPr>
      </w:pPr>
    </w:p>
    <w:p w14:paraId="2CDC5A87" w14:textId="77777777" w:rsidR="005A792D" w:rsidRPr="00833E4F" w:rsidRDefault="005A792D" w:rsidP="005A792D">
      <w:pPr>
        <w:spacing w:line="276" w:lineRule="auto"/>
        <w:rPr>
          <w:rFonts w:ascii="Times New Roman" w:hAnsi="Times New Roman" w:cs="Times New Roman"/>
          <w:szCs w:val="24"/>
        </w:rPr>
      </w:pPr>
    </w:p>
    <w:p w14:paraId="1C89B32E" w14:textId="77777777" w:rsidR="005A792D" w:rsidRPr="00833E4F" w:rsidRDefault="005A792D" w:rsidP="005A792D">
      <w:pPr>
        <w:spacing w:line="276" w:lineRule="auto"/>
        <w:rPr>
          <w:rFonts w:ascii="Times New Roman" w:hAnsi="Times New Roman" w:cs="Times New Roman"/>
          <w:szCs w:val="24"/>
        </w:rPr>
      </w:pPr>
    </w:p>
    <w:p w14:paraId="69AB9FC9" w14:textId="77777777" w:rsidR="005A792D" w:rsidRDefault="005A792D" w:rsidP="005A792D">
      <w:pPr>
        <w:spacing w:line="276" w:lineRule="auto"/>
        <w:rPr>
          <w:rFonts w:ascii="Times New Roman" w:hAnsi="Times New Roman" w:cs="Times New Roman"/>
          <w:szCs w:val="24"/>
        </w:rPr>
      </w:pPr>
    </w:p>
    <w:p w14:paraId="781DC512" w14:textId="77777777" w:rsidR="008F4E07" w:rsidRDefault="008F4E07" w:rsidP="005A792D">
      <w:pPr>
        <w:spacing w:line="276" w:lineRule="auto"/>
        <w:rPr>
          <w:rFonts w:ascii="Times New Roman" w:hAnsi="Times New Roman" w:cs="Times New Roman"/>
          <w:szCs w:val="24"/>
        </w:rPr>
      </w:pPr>
    </w:p>
    <w:p w14:paraId="291E48B0" w14:textId="77777777" w:rsidR="008F4E07" w:rsidRDefault="008F4E07" w:rsidP="005A792D">
      <w:pPr>
        <w:spacing w:line="276" w:lineRule="auto"/>
        <w:rPr>
          <w:rFonts w:ascii="Times New Roman" w:hAnsi="Times New Roman" w:cs="Times New Roman"/>
          <w:szCs w:val="24"/>
        </w:rPr>
      </w:pPr>
    </w:p>
    <w:p w14:paraId="09D7593D" w14:textId="77777777" w:rsidR="008F4E07" w:rsidRDefault="008F4E07" w:rsidP="005A792D">
      <w:pPr>
        <w:spacing w:line="276" w:lineRule="auto"/>
        <w:rPr>
          <w:rFonts w:ascii="Times New Roman" w:hAnsi="Times New Roman" w:cs="Times New Roman"/>
          <w:szCs w:val="24"/>
        </w:rPr>
      </w:pPr>
    </w:p>
    <w:p w14:paraId="25872FB6" w14:textId="77777777" w:rsidR="008F4E07" w:rsidRDefault="008F4E07" w:rsidP="005A792D">
      <w:pPr>
        <w:spacing w:line="276" w:lineRule="auto"/>
        <w:rPr>
          <w:rFonts w:ascii="Times New Roman" w:hAnsi="Times New Roman" w:cs="Times New Roman"/>
          <w:szCs w:val="24"/>
        </w:rPr>
      </w:pPr>
    </w:p>
    <w:p w14:paraId="4E3E1595" w14:textId="77777777" w:rsidR="008F4E07" w:rsidRDefault="008F4E07" w:rsidP="005A792D">
      <w:pPr>
        <w:spacing w:line="276" w:lineRule="auto"/>
        <w:rPr>
          <w:rFonts w:ascii="Times New Roman" w:hAnsi="Times New Roman" w:cs="Times New Roman"/>
          <w:szCs w:val="24"/>
        </w:rPr>
      </w:pPr>
    </w:p>
    <w:p w14:paraId="3ECEE55F" w14:textId="77777777" w:rsidR="008F4E07" w:rsidRDefault="008F4E07" w:rsidP="005A792D">
      <w:pPr>
        <w:spacing w:line="276" w:lineRule="auto"/>
        <w:rPr>
          <w:rFonts w:ascii="Times New Roman" w:hAnsi="Times New Roman" w:cs="Times New Roman"/>
          <w:szCs w:val="24"/>
        </w:rPr>
      </w:pPr>
    </w:p>
    <w:p w14:paraId="22424B19" w14:textId="77777777" w:rsidR="008F4E07" w:rsidRPr="00833E4F" w:rsidRDefault="008F4E07" w:rsidP="005A792D">
      <w:pPr>
        <w:spacing w:line="276" w:lineRule="auto"/>
        <w:rPr>
          <w:rFonts w:ascii="Times New Roman" w:hAnsi="Times New Roman" w:cs="Times New Roman"/>
          <w:szCs w:val="24"/>
        </w:rPr>
      </w:pPr>
    </w:p>
    <w:p w14:paraId="6447D2E6" w14:textId="77777777" w:rsidR="005A792D" w:rsidRPr="00833E4F" w:rsidRDefault="005A792D" w:rsidP="005A792D">
      <w:pPr>
        <w:spacing w:line="276" w:lineRule="auto"/>
        <w:rPr>
          <w:rFonts w:ascii="Times New Roman" w:hAnsi="Times New Roman" w:cs="Times New Roman"/>
          <w:szCs w:val="24"/>
        </w:rPr>
      </w:pPr>
      <w:r w:rsidRPr="00833E4F">
        <w:rPr>
          <w:rFonts w:ascii="Times New Roman" w:hAnsi="Times New Roman" w:cs="Times New Roman"/>
          <w:szCs w:val="24"/>
        </w:rPr>
        <w:t>References</w:t>
      </w:r>
    </w:p>
    <w:p w14:paraId="3272B312" w14:textId="77777777" w:rsidR="005A792D" w:rsidRPr="00833E4F" w:rsidRDefault="005A792D" w:rsidP="005A792D">
      <w:pPr>
        <w:spacing w:line="276" w:lineRule="auto"/>
        <w:rPr>
          <w:rFonts w:ascii="Times New Roman" w:hAnsi="Times New Roman" w:cs="Times New Roman"/>
          <w:szCs w:val="24"/>
        </w:rPr>
      </w:pPr>
    </w:p>
    <w:p w14:paraId="754C9A7E" w14:textId="77777777" w:rsidR="005A792D" w:rsidRPr="00CE76FE" w:rsidRDefault="005A792D" w:rsidP="005A792D">
      <w:pPr>
        <w:pStyle w:val="ListParagraph"/>
        <w:widowControl w:val="0"/>
        <w:numPr>
          <w:ilvl w:val="0"/>
          <w:numId w:val="1"/>
        </w:numPr>
        <w:tabs>
          <w:tab w:val="left" w:pos="952"/>
        </w:tabs>
        <w:autoSpaceDE w:val="0"/>
        <w:autoSpaceDN w:val="0"/>
        <w:spacing w:before="246" w:after="0" w:line="276" w:lineRule="auto"/>
        <w:ind w:right="114"/>
        <w:contextualSpacing w:val="0"/>
        <w:rPr>
          <w:rFonts w:ascii="Times New Roman" w:hAnsi="Times New Roman" w:cs="Times New Roman"/>
          <w:szCs w:val="24"/>
        </w:rPr>
      </w:pPr>
      <w:r w:rsidRPr="00CE76FE">
        <w:rPr>
          <w:rFonts w:ascii="Times New Roman" w:hAnsi="Times New Roman" w:cs="Times New Roman"/>
          <w:szCs w:val="24"/>
        </w:rPr>
        <w:t>Blair</w:t>
      </w:r>
      <w:r w:rsidR="00CE76FE">
        <w:rPr>
          <w:rFonts w:ascii="Times New Roman" w:hAnsi="Times New Roman" w:cs="Times New Roman"/>
          <w:szCs w:val="24"/>
        </w:rPr>
        <w:t>,</w:t>
      </w:r>
      <w:r w:rsidRPr="00CE76FE">
        <w:rPr>
          <w:rFonts w:ascii="Times New Roman" w:hAnsi="Times New Roman" w:cs="Times New Roman"/>
          <w:szCs w:val="24"/>
        </w:rPr>
        <w:t xml:space="preserve"> R</w:t>
      </w:r>
      <w:r w:rsidR="00CE76FE">
        <w:rPr>
          <w:rFonts w:ascii="Times New Roman" w:hAnsi="Times New Roman" w:cs="Times New Roman"/>
          <w:szCs w:val="24"/>
        </w:rPr>
        <w:t>.</w:t>
      </w:r>
      <w:r w:rsidRPr="00CE76FE">
        <w:rPr>
          <w:rFonts w:ascii="Times New Roman" w:hAnsi="Times New Roman" w:cs="Times New Roman"/>
          <w:szCs w:val="24"/>
        </w:rPr>
        <w:t>B</w:t>
      </w:r>
      <w:r w:rsidR="00CE76FE">
        <w:rPr>
          <w:rFonts w:ascii="Times New Roman" w:hAnsi="Times New Roman" w:cs="Times New Roman"/>
          <w:szCs w:val="24"/>
        </w:rPr>
        <w:t>.</w:t>
      </w:r>
      <w:r w:rsidR="000E793E">
        <w:rPr>
          <w:rFonts w:ascii="Times New Roman" w:hAnsi="Times New Roman" w:cs="Times New Roman"/>
          <w:szCs w:val="24"/>
        </w:rPr>
        <w:t xml:space="preserve"> &amp;</w:t>
      </w:r>
      <w:r w:rsidRPr="00CE76FE">
        <w:rPr>
          <w:rFonts w:ascii="Times New Roman" w:hAnsi="Times New Roman" w:cs="Times New Roman"/>
          <w:szCs w:val="24"/>
        </w:rPr>
        <w:t xml:space="preserve"> Launer</w:t>
      </w:r>
      <w:r w:rsidR="00CE76FE">
        <w:rPr>
          <w:rFonts w:ascii="Times New Roman" w:hAnsi="Times New Roman" w:cs="Times New Roman"/>
          <w:szCs w:val="24"/>
        </w:rPr>
        <w:t>,</w:t>
      </w:r>
      <w:r w:rsidRPr="00CE76FE">
        <w:rPr>
          <w:rFonts w:ascii="Times New Roman" w:hAnsi="Times New Roman" w:cs="Times New Roman"/>
          <w:szCs w:val="24"/>
        </w:rPr>
        <w:t xml:space="preserve"> A</w:t>
      </w:r>
      <w:r w:rsidR="00CE76FE">
        <w:rPr>
          <w:rFonts w:ascii="Times New Roman" w:hAnsi="Times New Roman" w:cs="Times New Roman"/>
          <w:szCs w:val="24"/>
        </w:rPr>
        <w:t>.</w:t>
      </w:r>
      <w:r w:rsidRPr="00CE76FE">
        <w:rPr>
          <w:rFonts w:ascii="Times New Roman" w:hAnsi="Times New Roman" w:cs="Times New Roman"/>
          <w:szCs w:val="24"/>
        </w:rPr>
        <w:t>E</w:t>
      </w:r>
      <w:r w:rsidR="00CE76FE">
        <w:rPr>
          <w:rFonts w:ascii="Times New Roman" w:hAnsi="Times New Roman" w:cs="Times New Roman"/>
          <w:szCs w:val="24"/>
        </w:rPr>
        <w:t>.</w:t>
      </w:r>
      <w:r w:rsidRPr="00CE76FE">
        <w:rPr>
          <w:rFonts w:ascii="Times New Roman" w:hAnsi="Times New Roman" w:cs="Times New Roman"/>
          <w:szCs w:val="24"/>
        </w:rPr>
        <w:t xml:space="preserve"> (1997)</w:t>
      </w:r>
      <w:r w:rsidR="00D35C97" w:rsidRPr="00CE76FE">
        <w:rPr>
          <w:rFonts w:ascii="Times New Roman" w:hAnsi="Times New Roman" w:cs="Times New Roman"/>
          <w:szCs w:val="24"/>
        </w:rPr>
        <w:t>.</w:t>
      </w:r>
      <w:r w:rsidRPr="00CE76FE">
        <w:rPr>
          <w:rFonts w:ascii="Times New Roman" w:hAnsi="Times New Roman" w:cs="Times New Roman"/>
          <w:szCs w:val="24"/>
        </w:rPr>
        <w:t xml:space="preserve"> Butterfly diversity and human land use: species assemblages along an</w:t>
      </w:r>
      <w:r w:rsidRPr="00CE76FE">
        <w:rPr>
          <w:rFonts w:ascii="Times New Roman" w:hAnsi="Times New Roman" w:cs="Times New Roman"/>
          <w:spacing w:val="1"/>
          <w:szCs w:val="24"/>
        </w:rPr>
        <w:t xml:space="preserve"> </w:t>
      </w:r>
      <w:r w:rsidRPr="00CE76FE">
        <w:rPr>
          <w:rFonts w:ascii="Times New Roman" w:hAnsi="Times New Roman" w:cs="Times New Roman"/>
          <w:szCs w:val="24"/>
        </w:rPr>
        <w:t>urban</w:t>
      </w:r>
      <w:r w:rsidRPr="00CE76FE">
        <w:rPr>
          <w:rFonts w:ascii="Times New Roman" w:hAnsi="Times New Roman" w:cs="Times New Roman"/>
          <w:spacing w:val="1"/>
          <w:szCs w:val="24"/>
        </w:rPr>
        <w:t xml:space="preserve"> </w:t>
      </w:r>
      <w:r w:rsidRPr="00CE76FE">
        <w:rPr>
          <w:rFonts w:ascii="Times New Roman" w:hAnsi="Times New Roman" w:cs="Times New Roman"/>
          <w:szCs w:val="24"/>
        </w:rPr>
        <w:t xml:space="preserve">gradient. </w:t>
      </w:r>
      <w:r w:rsidRPr="00CE76FE">
        <w:rPr>
          <w:rFonts w:ascii="Times New Roman" w:hAnsi="Times New Roman" w:cs="Times New Roman"/>
          <w:i/>
          <w:iCs/>
          <w:szCs w:val="24"/>
        </w:rPr>
        <w:t>Biological Conservation</w:t>
      </w:r>
      <w:r w:rsidR="00D35C97" w:rsidRPr="00CE76FE">
        <w:rPr>
          <w:rFonts w:ascii="Times New Roman" w:hAnsi="Times New Roman" w:cs="Times New Roman"/>
          <w:szCs w:val="24"/>
        </w:rPr>
        <w:t xml:space="preserve">, </w:t>
      </w:r>
      <w:r w:rsidRPr="00CE76FE">
        <w:rPr>
          <w:rFonts w:ascii="Times New Roman" w:hAnsi="Times New Roman" w:cs="Times New Roman"/>
          <w:szCs w:val="24"/>
        </w:rPr>
        <w:t>80(1)</w:t>
      </w:r>
      <w:r w:rsidR="00D35C97" w:rsidRPr="00CE76FE">
        <w:rPr>
          <w:rFonts w:ascii="Times New Roman" w:hAnsi="Times New Roman" w:cs="Times New Roman"/>
          <w:szCs w:val="24"/>
        </w:rPr>
        <w:t xml:space="preserve">, </w:t>
      </w:r>
      <w:r w:rsidRPr="00CE76FE">
        <w:rPr>
          <w:rFonts w:ascii="Times New Roman" w:hAnsi="Times New Roman" w:cs="Times New Roman"/>
          <w:szCs w:val="24"/>
        </w:rPr>
        <w:t>113-125.</w:t>
      </w:r>
    </w:p>
    <w:p w14:paraId="16CFD5A1"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 xml:space="preserve">Bonebrake, T.C., </w:t>
      </w:r>
      <w:proofErr w:type="spellStart"/>
      <w:r w:rsidRPr="00CE76FE">
        <w:rPr>
          <w:rFonts w:ascii="Times New Roman" w:hAnsi="Times New Roman" w:cs="Times New Roman"/>
          <w:szCs w:val="24"/>
        </w:rPr>
        <w:t>Ponisio</w:t>
      </w:r>
      <w:proofErr w:type="spellEnd"/>
      <w:r w:rsidRPr="00CE76FE">
        <w:rPr>
          <w:rFonts w:ascii="Times New Roman" w:hAnsi="Times New Roman" w:cs="Times New Roman"/>
          <w:szCs w:val="24"/>
        </w:rPr>
        <w:t>, L.C., Boggs, C.L., &amp; Ehrlich, P.R. (2010)</w:t>
      </w:r>
      <w:r w:rsidR="00CE76FE">
        <w:rPr>
          <w:rFonts w:ascii="Times New Roman" w:hAnsi="Times New Roman" w:cs="Times New Roman"/>
          <w:szCs w:val="24"/>
        </w:rPr>
        <w:t>.</w:t>
      </w:r>
      <w:r w:rsidRPr="00CE76FE">
        <w:rPr>
          <w:rFonts w:ascii="Times New Roman" w:hAnsi="Times New Roman" w:cs="Times New Roman"/>
          <w:szCs w:val="24"/>
        </w:rPr>
        <w:t xml:space="preserve"> “More than just indicators: A review of tropical butterfly ecology and conservation.” </w:t>
      </w:r>
      <w:r w:rsidRPr="00CE76FE">
        <w:rPr>
          <w:rFonts w:ascii="Times New Roman" w:hAnsi="Times New Roman" w:cs="Times New Roman"/>
          <w:i/>
          <w:iCs/>
          <w:szCs w:val="24"/>
        </w:rPr>
        <w:t>Biological Conservation,</w:t>
      </w:r>
      <w:r w:rsidRPr="00CE76FE">
        <w:rPr>
          <w:rFonts w:ascii="Times New Roman" w:hAnsi="Times New Roman" w:cs="Times New Roman"/>
          <w:szCs w:val="24"/>
        </w:rPr>
        <w:t xml:space="preserve"> 143(8), 1831-1841.</w:t>
      </w:r>
    </w:p>
    <w:p w14:paraId="3E432CB9"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Dogra, K.S., Sood, S.K., &amp; Dobhal, P.K. (2010)</w:t>
      </w:r>
      <w:r w:rsidR="00CE76FE">
        <w:rPr>
          <w:rFonts w:ascii="Times New Roman" w:hAnsi="Times New Roman" w:cs="Times New Roman"/>
          <w:szCs w:val="24"/>
        </w:rPr>
        <w:t>.</w:t>
      </w:r>
      <w:r w:rsidRPr="00CE76FE">
        <w:rPr>
          <w:rFonts w:ascii="Times New Roman" w:hAnsi="Times New Roman" w:cs="Times New Roman"/>
          <w:szCs w:val="24"/>
        </w:rPr>
        <w:t xml:space="preserve"> “Alien plant invasion and their impact on biodiversity: A review.” </w:t>
      </w:r>
      <w:r w:rsidRPr="00CE76FE">
        <w:rPr>
          <w:rFonts w:ascii="Times New Roman" w:hAnsi="Times New Roman" w:cs="Times New Roman"/>
          <w:i/>
          <w:iCs/>
          <w:szCs w:val="24"/>
        </w:rPr>
        <w:t>Journal of Ecology and the Natural Environment</w:t>
      </w:r>
      <w:r w:rsidRPr="00CE76FE">
        <w:rPr>
          <w:rFonts w:ascii="Times New Roman" w:hAnsi="Times New Roman" w:cs="Times New Roman"/>
          <w:szCs w:val="24"/>
        </w:rPr>
        <w:t>, 2(9), 175-186.</w:t>
      </w:r>
    </w:p>
    <w:p w14:paraId="321787A1"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09"/>
        <w:contextualSpacing w:val="0"/>
        <w:rPr>
          <w:rFonts w:ascii="Times New Roman" w:hAnsi="Times New Roman" w:cs="Times New Roman"/>
          <w:szCs w:val="24"/>
        </w:rPr>
      </w:pPr>
      <w:r w:rsidRPr="00CE76FE">
        <w:rPr>
          <w:rFonts w:ascii="Times New Roman" w:hAnsi="Times New Roman" w:cs="Times New Roman"/>
          <w:szCs w:val="24"/>
        </w:rPr>
        <w:t>Ehrlich PR, Raven PH. (1964)</w:t>
      </w:r>
      <w:r w:rsidR="00CE76FE">
        <w:rPr>
          <w:rFonts w:ascii="Times New Roman" w:hAnsi="Times New Roman" w:cs="Times New Roman"/>
          <w:szCs w:val="24"/>
        </w:rPr>
        <w:t>.</w:t>
      </w:r>
      <w:r w:rsidRPr="00CE76FE">
        <w:rPr>
          <w:rFonts w:ascii="Times New Roman" w:hAnsi="Times New Roman" w:cs="Times New Roman"/>
          <w:szCs w:val="24"/>
        </w:rPr>
        <w:t xml:space="preserve"> “Butterflies and Plants: A Study in Co evolution,” </w:t>
      </w:r>
      <w:r w:rsidRPr="00CE76FE">
        <w:rPr>
          <w:rFonts w:ascii="Times New Roman" w:hAnsi="Times New Roman" w:cs="Times New Roman"/>
          <w:i/>
          <w:iCs/>
          <w:szCs w:val="24"/>
        </w:rPr>
        <w:t>Evolution</w:t>
      </w:r>
      <w:r w:rsidR="00CE76FE">
        <w:rPr>
          <w:rFonts w:ascii="Times New Roman" w:hAnsi="Times New Roman" w:cs="Times New Roman"/>
          <w:szCs w:val="24"/>
        </w:rPr>
        <w:t xml:space="preserve">, </w:t>
      </w:r>
      <w:r w:rsidRPr="00CE76FE">
        <w:rPr>
          <w:rFonts w:ascii="Times New Roman" w:hAnsi="Times New Roman" w:cs="Times New Roman"/>
          <w:szCs w:val="24"/>
        </w:rPr>
        <w:t>18(4)</w:t>
      </w:r>
      <w:r w:rsidR="00CE76FE">
        <w:rPr>
          <w:rFonts w:ascii="Times New Roman" w:hAnsi="Times New Roman" w:cs="Times New Roman"/>
          <w:szCs w:val="24"/>
        </w:rPr>
        <w:t xml:space="preserve">, </w:t>
      </w:r>
      <w:r w:rsidRPr="00CE76FE">
        <w:rPr>
          <w:rFonts w:ascii="Times New Roman" w:hAnsi="Times New Roman" w:cs="Times New Roman"/>
          <w:szCs w:val="24"/>
        </w:rPr>
        <w:t>586-608.</w:t>
      </w:r>
    </w:p>
    <w:p w14:paraId="4BBAFDD6"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Ehrlich, P.R., &amp; Hanski, I. (2004)</w:t>
      </w:r>
      <w:r w:rsidR="00CE76FE">
        <w:rPr>
          <w:rFonts w:ascii="Times New Roman" w:hAnsi="Times New Roman" w:cs="Times New Roman"/>
          <w:szCs w:val="24"/>
        </w:rPr>
        <w:t>.</w:t>
      </w:r>
      <w:r w:rsidRPr="00CE76FE">
        <w:rPr>
          <w:rFonts w:ascii="Times New Roman" w:hAnsi="Times New Roman" w:cs="Times New Roman"/>
          <w:szCs w:val="24"/>
        </w:rPr>
        <w:t xml:space="preserve"> On the Wings of Checkerspots: A Model System for Population Biology. Oxford University Press.</w:t>
      </w:r>
    </w:p>
    <w:p w14:paraId="5FA8C61E"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1"/>
        <w:contextualSpacing w:val="0"/>
        <w:rPr>
          <w:rFonts w:ascii="Times New Roman" w:hAnsi="Times New Roman" w:cs="Times New Roman"/>
          <w:szCs w:val="24"/>
        </w:rPr>
      </w:pPr>
      <w:r w:rsidRPr="00CE76FE">
        <w:rPr>
          <w:rFonts w:ascii="Times New Roman" w:hAnsi="Times New Roman" w:cs="Times New Roman"/>
          <w:szCs w:val="24"/>
        </w:rPr>
        <w:t xml:space="preserve">Gay Thomas, </w:t>
      </w:r>
      <w:proofErr w:type="spellStart"/>
      <w:r w:rsidRPr="00CE76FE">
        <w:rPr>
          <w:rFonts w:ascii="Times New Roman" w:hAnsi="Times New Roman" w:cs="Times New Roman"/>
          <w:szCs w:val="24"/>
        </w:rPr>
        <w:t>Kehimker</w:t>
      </w:r>
      <w:proofErr w:type="spellEnd"/>
      <w:r w:rsidRPr="00CE76FE">
        <w:rPr>
          <w:rFonts w:ascii="Times New Roman" w:hAnsi="Times New Roman" w:cs="Times New Roman"/>
          <w:szCs w:val="24"/>
        </w:rPr>
        <w:t xml:space="preserve"> Isaac, David,</w:t>
      </w:r>
      <w:r w:rsidR="000E793E">
        <w:rPr>
          <w:rFonts w:ascii="Times New Roman" w:hAnsi="Times New Roman" w:cs="Times New Roman"/>
          <w:szCs w:val="24"/>
        </w:rPr>
        <w:t xml:space="preserve"> &amp;</w:t>
      </w:r>
      <w:r w:rsidRPr="00CE76FE">
        <w:rPr>
          <w:rFonts w:ascii="Times New Roman" w:hAnsi="Times New Roman" w:cs="Times New Roman"/>
          <w:szCs w:val="24"/>
        </w:rPr>
        <w:t xml:space="preserve"> Punetha Jagdish Chandr</w:t>
      </w:r>
      <w:r w:rsidR="00CE76FE">
        <w:rPr>
          <w:rFonts w:ascii="Times New Roman" w:hAnsi="Times New Roman" w:cs="Times New Roman"/>
          <w:szCs w:val="24"/>
        </w:rPr>
        <w:t xml:space="preserve">a </w:t>
      </w:r>
      <w:r w:rsidRPr="00CE76FE">
        <w:rPr>
          <w:rFonts w:ascii="Times New Roman" w:hAnsi="Times New Roman" w:cs="Times New Roman"/>
          <w:szCs w:val="24"/>
        </w:rPr>
        <w:t>(1992)</w:t>
      </w:r>
      <w:r w:rsidR="00CE76FE">
        <w:rPr>
          <w:rFonts w:ascii="Times New Roman" w:hAnsi="Times New Roman" w:cs="Times New Roman"/>
          <w:szCs w:val="24"/>
        </w:rPr>
        <w:t>.</w:t>
      </w:r>
      <w:r w:rsidRPr="00CE76FE">
        <w:rPr>
          <w:rFonts w:ascii="Times New Roman" w:hAnsi="Times New Roman" w:cs="Times New Roman"/>
          <w:szCs w:val="24"/>
        </w:rPr>
        <w:t xml:space="preserve"> An, Common Butterflies of</w:t>
      </w:r>
      <w:r w:rsidRPr="00CE76FE">
        <w:rPr>
          <w:rFonts w:ascii="Times New Roman" w:hAnsi="Times New Roman" w:cs="Times New Roman"/>
          <w:spacing w:val="1"/>
          <w:szCs w:val="24"/>
        </w:rPr>
        <w:t xml:space="preserve"> </w:t>
      </w:r>
      <w:r w:rsidRPr="00CE76FE">
        <w:rPr>
          <w:rFonts w:ascii="Times New Roman" w:hAnsi="Times New Roman" w:cs="Times New Roman"/>
          <w:szCs w:val="24"/>
        </w:rPr>
        <w:t>India</w:t>
      </w:r>
      <w:r w:rsidR="00FE6965">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published</w:t>
      </w:r>
      <w:r w:rsidRPr="00CE76FE">
        <w:rPr>
          <w:rFonts w:ascii="Times New Roman" w:hAnsi="Times New Roman" w:cs="Times New Roman"/>
          <w:spacing w:val="1"/>
          <w:szCs w:val="24"/>
        </w:rPr>
        <w:t xml:space="preserve"> </w:t>
      </w:r>
      <w:r w:rsidRPr="00CE76FE">
        <w:rPr>
          <w:rFonts w:ascii="Times New Roman" w:hAnsi="Times New Roman" w:cs="Times New Roman"/>
          <w:szCs w:val="24"/>
        </w:rPr>
        <w:t>FOR World Wide Fund,</w:t>
      </w:r>
      <w:r w:rsidRPr="00CE76FE">
        <w:rPr>
          <w:rFonts w:ascii="Times New Roman" w:hAnsi="Times New Roman" w:cs="Times New Roman"/>
          <w:spacing w:val="-1"/>
          <w:szCs w:val="24"/>
        </w:rPr>
        <w:t xml:space="preserve"> </w:t>
      </w:r>
      <w:r w:rsidRPr="00CE76FE">
        <w:rPr>
          <w:rFonts w:ascii="Times New Roman" w:hAnsi="Times New Roman" w:cs="Times New Roman"/>
          <w:szCs w:val="24"/>
        </w:rPr>
        <w:t>Oxford University</w:t>
      </w:r>
      <w:r w:rsidRPr="00CE76FE">
        <w:rPr>
          <w:rFonts w:ascii="Times New Roman" w:hAnsi="Times New Roman" w:cs="Times New Roman"/>
          <w:spacing w:val="-5"/>
          <w:szCs w:val="24"/>
        </w:rPr>
        <w:t xml:space="preserve"> </w:t>
      </w:r>
      <w:r w:rsidRPr="00CE76FE">
        <w:rPr>
          <w:rFonts w:ascii="Times New Roman" w:hAnsi="Times New Roman" w:cs="Times New Roman"/>
          <w:szCs w:val="24"/>
        </w:rPr>
        <w:t>press Bombay.</w:t>
      </w:r>
    </w:p>
    <w:p w14:paraId="68C562C2"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6"/>
        <w:contextualSpacing w:val="0"/>
        <w:rPr>
          <w:rFonts w:ascii="Times New Roman" w:hAnsi="Times New Roman" w:cs="Times New Roman"/>
          <w:szCs w:val="24"/>
        </w:rPr>
      </w:pPr>
      <w:r w:rsidRPr="00CE76FE">
        <w:rPr>
          <w:rFonts w:ascii="Times New Roman" w:hAnsi="Times New Roman" w:cs="Times New Roman"/>
          <w:szCs w:val="24"/>
        </w:rPr>
        <w:t>Groombridge B, (ed.) (1992).</w:t>
      </w:r>
      <w:r w:rsidRPr="00CE76FE">
        <w:rPr>
          <w:rFonts w:ascii="Times New Roman" w:hAnsi="Times New Roman" w:cs="Times New Roman"/>
          <w:spacing w:val="1"/>
          <w:szCs w:val="24"/>
        </w:rPr>
        <w:t xml:space="preserve"> </w:t>
      </w:r>
      <w:r w:rsidRPr="00CE76FE">
        <w:rPr>
          <w:rFonts w:ascii="Times New Roman" w:hAnsi="Times New Roman" w:cs="Times New Roman"/>
          <w:szCs w:val="24"/>
        </w:rPr>
        <w:t>Global Biodiversity. Status of the Earth's Living Resources. A Report.</w:t>
      </w:r>
      <w:r w:rsidRPr="00CE76FE">
        <w:rPr>
          <w:rFonts w:ascii="Times New Roman" w:hAnsi="Times New Roman" w:cs="Times New Roman"/>
          <w:spacing w:val="-57"/>
          <w:szCs w:val="24"/>
        </w:rPr>
        <w:t xml:space="preserve"> </w:t>
      </w:r>
      <w:r w:rsidRPr="00CE76FE">
        <w:rPr>
          <w:rFonts w:ascii="Times New Roman" w:hAnsi="Times New Roman" w:cs="Times New Roman"/>
          <w:szCs w:val="24"/>
        </w:rPr>
        <w:t>London, Glasgow, New York, Tokyo, Melbourne, Madras: Chapman &amp; Hall. Price £29.95 (hard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covers).</w:t>
      </w:r>
      <w:r w:rsidRPr="00CE76FE">
        <w:rPr>
          <w:rFonts w:ascii="Times New Roman" w:hAnsi="Times New Roman" w:cs="Times New Roman"/>
          <w:spacing w:val="3"/>
          <w:szCs w:val="24"/>
        </w:rPr>
        <w:t xml:space="preserve"> </w:t>
      </w:r>
      <w:r w:rsidR="003E653D">
        <w:rPr>
          <w:rFonts w:ascii="Times New Roman" w:hAnsi="Times New Roman" w:cs="Times New Roman"/>
          <w:szCs w:val="24"/>
        </w:rPr>
        <w:t>ISBN 0</w:t>
      </w:r>
      <w:r w:rsidRPr="00CE76FE">
        <w:rPr>
          <w:rFonts w:ascii="Times New Roman" w:hAnsi="Times New Roman" w:cs="Times New Roman"/>
          <w:szCs w:val="24"/>
        </w:rPr>
        <w:t>412 47240 6, 1992, 132.</w:t>
      </w:r>
    </w:p>
    <w:p w14:paraId="776AA1F6"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proofErr w:type="spellStart"/>
      <w:r w:rsidRPr="00CE76FE">
        <w:rPr>
          <w:rFonts w:ascii="Times New Roman" w:hAnsi="Times New Roman" w:cs="Times New Roman"/>
          <w:szCs w:val="24"/>
        </w:rPr>
        <w:t>Kehimkar</w:t>
      </w:r>
      <w:proofErr w:type="spellEnd"/>
      <w:r w:rsidRPr="00CE76FE">
        <w:rPr>
          <w:rFonts w:ascii="Times New Roman" w:hAnsi="Times New Roman" w:cs="Times New Roman"/>
          <w:szCs w:val="24"/>
        </w:rPr>
        <w:t>, I. (2008). The Book of Indian Butterflies. Bombay Natural History Society.</w:t>
      </w:r>
    </w:p>
    <w:p w14:paraId="50D45360"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contextualSpacing w:val="0"/>
        <w:rPr>
          <w:rFonts w:ascii="Times New Roman" w:hAnsi="Times New Roman" w:cs="Times New Roman"/>
          <w:szCs w:val="24"/>
        </w:rPr>
      </w:pPr>
      <w:r w:rsidRPr="00CE76FE">
        <w:rPr>
          <w:rFonts w:ascii="Times New Roman" w:hAnsi="Times New Roman" w:cs="Times New Roman"/>
          <w:szCs w:val="24"/>
        </w:rPr>
        <w:t>Kunte</w:t>
      </w:r>
      <w:r w:rsidRPr="00CE76FE">
        <w:rPr>
          <w:rFonts w:ascii="Times New Roman" w:hAnsi="Times New Roman" w:cs="Times New Roman"/>
          <w:spacing w:val="-4"/>
          <w:szCs w:val="24"/>
        </w:rPr>
        <w:t xml:space="preserve"> </w:t>
      </w:r>
      <w:r w:rsidRPr="00CE76FE">
        <w:rPr>
          <w:rFonts w:ascii="Times New Roman" w:hAnsi="Times New Roman" w:cs="Times New Roman"/>
          <w:szCs w:val="24"/>
        </w:rPr>
        <w:t>K.</w:t>
      </w:r>
      <w:r w:rsidR="00FE6965">
        <w:rPr>
          <w:rFonts w:ascii="Times New Roman" w:hAnsi="Times New Roman" w:cs="Times New Roman"/>
          <w:szCs w:val="24"/>
        </w:rPr>
        <w:t xml:space="preserve"> </w:t>
      </w:r>
      <w:r w:rsidRPr="00CE76FE">
        <w:rPr>
          <w:rFonts w:ascii="Times New Roman" w:hAnsi="Times New Roman" w:cs="Times New Roman"/>
          <w:szCs w:val="24"/>
        </w:rPr>
        <w:t>(2000).</w:t>
      </w:r>
      <w:r w:rsidRPr="00CE76FE">
        <w:rPr>
          <w:rFonts w:ascii="Times New Roman" w:hAnsi="Times New Roman" w:cs="Times New Roman"/>
          <w:spacing w:val="57"/>
          <w:szCs w:val="24"/>
        </w:rPr>
        <w:t xml:space="preserve"> </w:t>
      </w:r>
      <w:r w:rsidRPr="00CE76FE">
        <w:rPr>
          <w:rFonts w:ascii="Times New Roman" w:hAnsi="Times New Roman" w:cs="Times New Roman"/>
          <w:szCs w:val="24"/>
        </w:rPr>
        <w:t>Butterflies</w:t>
      </w:r>
      <w:r w:rsidRPr="00CE76FE">
        <w:rPr>
          <w:rFonts w:ascii="Times New Roman" w:hAnsi="Times New Roman" w:cs="Times New Roman"/>
          <w:spacing w:val="-2"/>
          <w:szCs w:val="24"/>
        </w:rPr>
        <w:t xml:space="preserve"> </w:t>
      </w:r>
      <w:r w:rsidRPr="00CE76FE">
        <w:rPr>
          <w:rFonts w:ascii="Times New Roman" w:hAnsi="Times New Roman" w:cs="Times New Roman"/>
          <w:szCs w:val="24"/>
        </w:rPr>
        <w:t>of</w:t>
      </w:r>
      <w:r w:rsidRPr="00CE76FE">
        <w:rPr>
          <w:rFonts w:ascii="Times New Roman" w:hAnsi="Times New Roman" w:cs="Times New Roman"/>
          <w:spacing w:val="-2"/>
          <w:szCs w:val="24"/>
        </w:rPr>
        <w:t xml:space="preserve"> </w:t>
      </w:r>
      <w:r w:rsidRPr="00CE76FE">
        <w:rPr>
          <w:rFonts w:ascii="Times New Roman" w:hAnsi="Times New Roman" w:cs="Times New Roman"/>
          <w:szCs w:val="24"/>
        </w:rPr>
        <w:t>Peninsular</w:t>
      </w:r>
      <w:r w:rsidRPr="00CE76FE">
        <w:rPr>
          <w:rFonts w:ascii="Times New Roman" w:hAnsi="Times New Roman" w:cs="Times New Roman"/>
          <w:spacing w:val="-2"/>
          <w:szCs w:val="24"/>
        </w:rPr>
        <w:t xml:space="preserve"> </w:t>
      </w:r>
      <w:r w:rsidRPr="00CE76FE">
        <w:rPr>
          <w:rFonts w:ascii="Times New Roman" w:hAnsi="Times New Roman" w:cs="Times New Roman"/>
          <w:szCs w:val="24"/>
        </w:rPr>
        <w:t>India,</w:t>
      </w:r>
      <w:r w:rsidRPr="00CE76FE">
        <w:rPr>
          <w:rFonts w:ascii="Times New Roman" w:hAnsi="Times New Roman" w:cs="Times New Roman"/>
          <w:spacing w:val="-2"/>
          <w:szCs w:val="24"/>
        </w:rPr>
        <w:t xml:space="preserve"> </w:t>
      </w:r>
      <w:r w:rsidRPr="00CE76FE">
        <w:rPr>
          <w:rFonts w:ascii="Times New Roman" w:hAnsi="Times New Roman" w:cs="Times New Roman"/>
          <w:szCs w:val="24"/>
        </w:rPr>
        <w:t>Universities</w:t>
      </w:r>
      <w:r w:rsidRPr="00CE76FE">
        <w:rPr>
          <w:rFonts w:ascii="Times New Roman" w:hAnsi="Times New Roman" w:cs="Times New Roman"/>
          <w:spacing w:val="-2"/>
          <w:szCs w:val="24"/>
        </w:rPr>
        <w:t xml:space="preserve"> </w:t>
      </w:r>
      <w:r w:rsidRPr="00CE76FE">
        <w:rPr>
          <w:rFonts w:ascii="Times New Roman" w:hAnsi="Times New Roman" w:cs="Times New Roman"/>
          <w:szCs w:val="24"/>
        </w:rPr>
        <w:t>Press Limited</w:t>
      </w:r>
      <w:r w:rsidRPr="00CE76FE">
        <w:rPr>
          <w:rFonts w:ascii="Times New Roman" w:hAnsi="Times New Roman" w:cs="Times New Roman"/>
          <w:spacing w:val="-1"/>
          <w:szCs w:val="24"/>
        </w:rPr>
        <w:t xml:space="preserve"> </w:t>
      </w:r>
      <w:r w:rsidRPr="00CE76FE">
        <w:rPr>
          <w:rFonts w:ascii="Times New Roman" w:hAnsi="Times New Roman" w:cs="Times New Roman"/>
          <w:szCs w:val="24"/>
        </w:rPr>
        <w:t>Hyderabad India</w:t>
      </w:r>
      <w:r w:rsidR="000E793E">
        <w:rPr>
          <w:rFonts w:ascii="Times New Roman" w:hAnsi="Times New Roman" w:cs="Times New Roman"/>
          <w:szCs w:val="24"/>
        </w:rPr>
        <w:t xml:space="preserve"> </w:t>
      </w:r>
      <w:r w:rsidRPr="00CE76FE">
        <w:rPr>
          <w:rFonts w:ascii="Times New Roman" w:hAnsi="Times New Roman" w:cs="Times New Roman"/>
          <w:szCs w:val="24"/>
        </w:rPr>
        <w:t>254.</w:t>
      </w:r>
    </w:p>
    <w:p w14:paraId="7C8F7133"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Kunte, K. (2010). Butterflies of India – A Comprehensive Field Guide. Indian Foundation for Butterflies.</w:t>
      </w:r>
    </w:p>
    <w:p w14:paraId="25F69DE0" w14:textId="77777777" w:rsidR="005A792D" w:rsidRPr="00CE76FE" w:rsidRDefault="005A792D" w:rsidP="005A792D">
      <w:pPr>
        <w:pStyle w:val="ListParagraph"/>
        <w:widowControl w:val="0"/>
        <w:numPr>
          <w:ilvl w:val="0"/>
          <w:numId w:val="1"/>
        </w:numPr>
        <w:tabs>
          <w:tab w:val="left" w:pos="952"/>
        </w:tabs>
        <w:autoSpaceDE w:val="0"/>
        <w:autoSpaceDN w:val="0"/>
        <w:spacing w:before="41" w:after="0" w:line="276" w:lineRule="auto"/>
        <w:ind w:right="114"/>
        <w:contextualSpacing w:val="0"/>
        <w:rPr>
          <w:rFonts w:ascii="Times New Roman" w:hAnsi="Times New Roman" w:cs="Times New Roman"/>
          <w:szCs w:val="24"/>
        </w:rPr>
      </w:pPr>
      <w:r w:rsidRPr="00CE76FE">
        <w:rPr>
          <w:rFonts w:ascii="Times New Roman" w:hAnsi="Times New Roman" w:cs="Times New Roman"/>
          <w:szCs w:val="24"/>
        </w:rPr>
        <w:t>Laurance</w:t>
      </w:r>
      <w:r w:rsidR="000E793E">
        <w:rPr>
          <w:rFonts w:ascii="Times New Roman" w:hAnsi="Times New Roman" w:cs="Times New Roman"/>
          <w:szCs w:val="24"/>
        </w:rPr>
        <w:t>,</w:t>
      </w:r>
      <w:r w:rsidRPr="00CE76FE">
        <w:rPr>
          <w:rFonts w:ascii="Times New Roman" w:hAnsi="Times New Roman" w:cs="Times New Roman"/>
          <w:szCs w:val="24"/>
        </w:rPr>
        <w:t xml:space="preserve"> W</w:t>
      </w:r>
      <w:r w:rsidR="000E793E">
        <w:rPr>
          <w:rFonts w:ascii="Times New Roman" w:hAnsi="Times New Roman" w:cs="Times New Roman"/>
          <w:szCs w:val="24"/>
        </w:rPr>
        <w:t>.F &amp;</w:t>
      </w:r>
      <w:r w:rsidRPr="00CE76FE">
        <w:rPr>
          <w:rFonts w:ascii="Times New Roman" w:hAnsi="Times New Roman" w:cs="Times New Roman"/>
          <w:szCs w:val="24"/>
        </w:rPr>
        <w:t xml:space="preserve"> </w:t>
      </w:r>
      <w:proofErr w:type="spellStart"/>
      <w:r w:rsidRPr="00CE76FE">
        <w:rPr>
          <w:rFonts w:ascii="Times New Roman" w:hAnsi="Times New Roman" w:cs="Times New Roman"/>
          <w:szCs w:val="24"/>
        </w:rPr>
        <w:t>Bierregaard</w:t>
      </w:r>
      <w:proofErr w:type="spellEnd"/>
      <w:r w:rsidRPr="00CE76FE">
        <w:rPr>
          <w:rFonts w:ascii="Times New Roman" w:hAnsi="Times New Roman" w:cs="Times New Roman"/>
          <w:szCs w:val="24"/>
        </w:rPr>
        <w:t xml:space="preserve"> RO</w:t>
      </w:r>
      <w:r w:rsidR="00522A26" w:rsidRPr="00CE76FE">
        <w:rPr>
          <w:rFonts w:ascii="Times New Roman" w:hAnsi="Times New Roman" w:cs="Times New Roman"/>
          <w:szCs w:val="24"/>
        </w:rPr>
        <w:t xml:space="preserve">. </w:t>
      </w:r>
      <w:r w:rsidRPr="00CE76FE">
        <w:rPr>
          <w:rFonts w:ascii="Times New Roman" w:hAnsi="Times New Roman" w:cs="Times New Roman"/>
          <w:szCs w:val="24"/>
        </w:rPr>
        <w:t>(1997).   Preface - A crisis in the making. In: Laurance W. F. and R.</w:t>
      </w:r>
      <w:r w:rsidRPr="00CE76FE">
        <w:rPr>
          <w:rFonts w:ascii="Times New Roman" w:hAnsi="Times New Roman" w:cs="Times New Roman"/>
          <w:spacing w:val="1"/>
          <w:szCs w:val="24"/>
        </w:rPr>
        <w:t xml:space="preserve"> </w:t>
      </w:r>
      <w:r w:rsidRPr="00CE76FE">
        <w:rPr>
          <w:rFonts w:ascii="Times New Roman" w:hAnsi="Times New Roman" w:cs="Times New Roman"/>
          <w:szCs w:val="24"/>
        </w:rPr>
        <w:t>O</w:t>
      </w:r>
      <w:r w:rsidRPr="00CE76FE">
        <w:rPr>
          <w:rFonts w:ascii="Times New Roman" w:hAnsi="Times New Roman" w:cs="Times New Roman"/>
          <w:spacing w:val="1"/>
          <w:szCs w:val="24"/>
        </w:rPr>
        <w:t xml:space="preserve"> </w:t>
      </w:r>
      <w:proofErr w:type="spellStart"/>
      <w:r w:rsidRPr="00CE76FE">
        <w:rPr>
          <w:rFonts w:ascii="Times New Roman" w:hAnsi="Times New Roman" w:cs="Times New Roman"/>
          <w:szCs w:val="24"/>
        </w:rPr>
        <w:t>Bierregaard</w:t>
      </w:r>
      <w:proofErr w:type="spellEnd"/>
      <w:r w:rsidRPr="00CE76FE">
        <w:rPr>
          <w:rFonts w:ascii="Times New Roman" w:hAnsi="Times New Roman" w:cs="Times New Roman"/>
          <w:spacing w:val="1"/>
          <w:szCs w:val="24"/>
        </w:rPr>
        <w:t xml:space="preserve"> </w:t>
      </w:r>
      <w:r w:rsidRPr="00CE76FE">
        <w:rPr>
          <w:rFonts w:ascii="Times New Roman" w:hAnsi="Times New Roman" w:cs="Times New Roman"/>
          <w:szCs w:val="24"/>
        </w:rPr>
        <w:t>(Eds.).</w:t>
      </w:r>
      <w:r w:rsidRPr="00CE76FE">
        <w:rPr>
          <w:rFonts w:ascii="Times New Roman" w:hAnsi="Times New Roman" w:cs="Times New Roman"/>
          <w:spacing w:val="1"/>
          <w:szCs w:val="24"/>
        </w:rPr>
        <w:t xml:space="preserve"> </w:t>
      </w:r>
      <w:r w:rsidRPr="00CE76FE">
        <w:rPr>
          <w:rFonts w:ascii="Times New Roman" w:hAnsi="Times New Roman" w:cs="Times New Roman"/>
          <w:szCs w:val="24"/>
        </w:rPr>
        <w:t>Tropical</w:t>
      </w:r>
      <w:r w:rsidRPr="00CE76FE">
        <w:rPr>
          <w:rFonts w:ascii="Times New Roman" w:hAnsi="Times New Roman" w:cs="Times New Roman"/>
          <w:spacing w:val="1"/>
          <w:szCs w:val="24"/>
        </w:rPr>
        <w:t xml:space="preserve"> </w:t>
      </w:r>
      <w:r w:rsidRPr="00CE76FE">
        <w:rPr>
          <w:rFonts w:ascii="Times New Roman" w:hAnsi="Times New Roman" w:cs="Times New Roman"/>
          <w:szCs w:val="24"/>
        </w:rPr>
        <w:t>forest</w:t>
      </w:r>
      <w:r w:rsidRPr="00CE76FE">
        <w:rPr>
          <w:rFonts w:ascii="Times New Roman" w:hAnsi="Times New Roman" w:cs="Times New Roman"/>
          <w:spacing w:val="1"/>
          <w:szCs w:val="24"/>
        </w:rPr>
        <w:t xml:space="preserve"> </w:t>
      </w:r>
      <w:r w:rsidRPr="00CE76FE">
        <w:rPr>
          <w:rFonts w:ascii="Times New Roman" w:hAnsi="Times New Roman" w:cs="Times New Roman"/>
          <w:szCs w:val="24"/>
        </w:rPr>
        <w:t>remnants</w:t>
      </w:r>
      <w:r w:rsidRPr="00CE76FE">
        <w:rPr>
          <w:rFonts w:ascii="Times New Roman" w:hAnsi="Times New Roman" w:cs="Times New Roman"/>
          <w:spacing w:val="1"/>
          <w:szCs w:val="24"/>
        </w:rPr>
        <w:t xml:space="preserve"> </w:t>
      </w:r>
      <w:r w:rsidRPr="00CE76FE">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ecology,</w:t>
      </w:r>
      <w:r w:rsidRPr="00CE76FE">
        <w:rPr>
          <w:rFonts w:ascii="Times New Roman" w:hAnsi="Times New Roman" w:cs="Times New Roman"/>
          <w:spacing w:val="1"/>
          <w:szCs w:val="24"/>
        </w:rPr>
        <w:t xml:space="preserve"> </w:t>
      </w:r>
      <w:r w:rsidRPr="00CE76FE">
        <w:rPr>
          <w:rFonts w:ascii="Times New Roman" w:hAnsi="Times New Roman" w:cs="Times New Roman"/>
          <w:szCs w:val="24"/>
        </w:rPr>
        <w:t>management</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conservation</w:t>
      </w:r>
      <w:r w:rsidRPr="00CE76FE">
        <w:rPr>
          <w:rFonts w:ascii="Times New Roman" w:hAnsi="Times New Roman" w:cs="Times New Roman"/>
          <w:spacing w:val="1"/>
          <w:szCs w:val="24"/>
        </w:rPr>
        <w:t xml:space="preserve"> </w:t>
      </w:r>
      <w:r w:rsidRPr="00CE76FE">
        <w:rPr>
          <w:rFonts w:ascii="Times New Roman" w:hAnsi="Times New Roman" w:cs="Times New Roman"/>
          <w:szCs w:val="24"/>
        </w:rPr>
        <w:t>of</w:t>
      </w:r>
      <w:r w:rsidRPr="00CE76FE">
        <w:rPr>
          <w:rFonts w:ascii="Times New Roman" w:hAnsi="Times New Roman" w:cs="Times New Roman"/>
          <w:spacing w:val="1"/>
          <w:szCs w:val="24"/>
        </w:rPr>
        <w:t xml:space="preserve"> </w:t>
      </w:r>
      <w:r w:rsidRPr="00CE76FE">
        <w:rPr>
          <w:rFonts w:ascii="Times New Roman" w:hAnsi="Times New Roman" w:cs="Times New Roman"/>
          <w:szCs w:val="24"/>
        </w:rPr>
        <w:t>fragmented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communities. Chicago: Chicago</w:t>
      </w:r>
      <w:r w:rsidRPr="00CE76FE">
        <w:rPr>
          <w:rFonts w:ascii="Times New Roman" w:hAnsi="Times New Roman" w:cs="Times New Roman"/>
          <w:spacing w:val="2"/>
          <w:szCs w:val="24"/>
        </w:rPr>
        <w:t xml:space="preserve"> </w:t>
      </w:r>
      <w:r w:rsidRPr="00CE76FE">
        <w:rPr>
          <w:rFonts w:ascii="Times New Roman" w:hAnsi="Times New Roman" w:cs="Times New Roman"/>
          <w:szCs w:val="24"/>
        </w:rPr>
        <w:t>University</w:t>
      </w:r>
      <w:r w:rsidRPr="00CE76FE">
        <w:rPr>
          <w:rFonts w:ascii="Times New Roman" w:hAnsi="Times New Roman" w:cs="Times New Roman"/>
          <w:spacing w:val="-6"/>
          <w:szCs w:val="24"/>
        </w:rPr>
        <w:t xml:space="preserve"> </w:t>
      </w:r>
      <w:r w:rsidRPr="00CE76FE">
        <w:rPr>
          <w:rFonts w:ascii="Times New Roman" w:hAnsi="Times New Roman" w:cs="Times New Roman"/>
          <w:szCs w:val="24"/>
        </w:rPr>
        <w:t>Press, 1997.</w:t>
      </w:r>
    </w:p>
    <w:p w14:paraId="01136708"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proofErr w:type="spellStart"/>
      <w:r w:rsidRPr="00CE76FE">
        <w:rPr>
          <w:rFonts w:ascii="Times New Roman" w:hAnsi="Times New Roman" w:cs="Times New Roman"/>
          <w:szCs w:val="24"/>
        </w:rPr>
        <w:t>Magurran</w:t>
      </w:r>
      <w:proofErr w:type="spellEnd"/>
      <w:r w:rsidRPr="00CE76FE">
        <w:rPr>
          <w:rFonts w:ascii="Times New Roman" w:hAnsi="Times New Roman" w:cs="Times New Roman"/>
          <w:szCs w:val="24"/>
        </w:rPr>
        <w:t>, A.E. (2004). Measuring Biological Diversity. Blackwell Publishing.</w:t>
      </w:r>
    </w:p>
    <w:p w14:paraId="60644A69" w14:textId="77777777" w:rsidR="005A792D" w:rsidRPr="00CE76FE" w:rsidRDefault="005A792D" w:rsidP="005A792D">
      <w:pPr>
        <w:pStyle w:val="ListParagraph"/>
        <w:widowControl w:val="0"/>
        <w:numPr>
          <w:ilvl w:val="0"/>
          <w:numId w:val="1"/>
        </w:numPr>
        <w:tabs>
          <w:tab w:val="left" w:pos="952"/>
        </w:tabs>
        <w:autoSpaceDE w:val="0"/>
        <w:autoSpaceDN w:val="0"/>
        <w:spacing w:before="2" w:after="0" w:line="276" w:lineRule="auto"/>
        <w:contextualSpacing w:val="0"/>
        <w:rPr>
          <w:rFonts w:ascii="Times New Roman" w:hAnsi="Times New Roman" w:cs="Times New Roman"/>
          <w:szCs w:val="24"/>
        </w:rPr>
      </w:pPr>
      <w:r w:rsidRPr="00CE76FE">
        <w:rPr>
          <w:rFonts w:ascii="Times New Roman" w:hAnsi="Times New Roman" w:cs="Times New Roman"/>
          <w:szCs w:val="24"/>
        </w:rPr>
        <w:t>McKinney</w:t>
      </w:r>
      <w:r w:rsidR="000E793E">
        <w:rPr>
          <w:rFonts w:ascii="Times New Roman" w:hAnsi="Times New Roman" w:cs="Times New Roman"/>
          <w:szCs w:val="24"/>
        </w:rPr>
        <w:t>,</w:t>
      </w:r>
      <w:r w:rsidRPr="00CE76FE">
        <w:rPr>
          <w:rFonts w:ascii="Times New Roman" w:hAnsi="Times New Roman" w:cs="Times New Roman"/>
          <w:spacing w:val="-6"/>
          <w:szCs w:val="24"/>
        </w:rPr>
        <w:t xml:space="preserve"> </w:t>
      </w:r>
      <w:r w:rsidRPr="00CE76FE">
        <w:rPr>
          <w:rFonts w:ascii="Times New Roman" w:hAnsi="Times New Roman" w:cs="Times New Roman"/>
          <w:szCs w:val="24"/>
        </w:rPr>
        <w:t>M</w:t>
      </w:r>
      <w:r w:rsidR="000E793E">
        <w:rPr>
          <w:rFonts w:ascii="Times New Roman" w:hAnsi="Times New Roman" w:cs="Times New Roman"/>
          <w:szCs w:val="24"/>
        </w:rPr>
        <w:t>.</w:t>
      </w:r>
      <w:r w:rsidRPr="00CE76FE">
        <w:rPr>
          <w:rFonts w:ascii="Times New Roman" w:hAnsi="Times New Roman" w:cs="Times New Roman"/>
          <w:szCs w:val="24"/>
        </w:rPr>
        <w:t>L.</w:t>
      </w:r>
      <w:r w:rsidRPr="00CE76FE">
        <w:rPr>
          <w:rFonts w:ascii="Times New Roman" w:hAnsi="Times New Roman" w:cs="Times New Roman"/>
          <w:spacing w:val="-1"/>
          <w:szCs w:val="24"/>
        </w:rPr>
        <w:t xml:space="preserve"> </w:t>
      </w:r>
      <w:r w:rsidRPr="00CE76FE">
        <w:rPr>
          <w:rFonts w:ascii="Times New Roman" w:hAnsi="Times New Roman" w:cs="Times New Roman"/>
          <w:szCs w:val="24"/>
        </w:rPr>
        <w:t>(2002). Urbanization,</w:t>
      </w:r>
      <w:r w:rsidRPr="00CE76FE">
        <w:rPr>
          <w:rFonts w:ascii="Times New Roman" w:hAnsi="Times New Roman" w:cs="Times New Roman"/>
          <w:spacing w:val="-1"/>
          <w:szCs w:val="24"/>
        </w:rPr>
        <w:t xml:space="preserve"> </w:t>
      </w:r>
      <w:r w:rsidRPr="00CE76FE">
        <w:rPr>
          <w:rFonts w:ascii="Times New Roman" w:hAnsi="Times New Roman" w:cs="Times New Roman"/>
          <w:szCs w:val="24"/>
        </w:rPr>
        <w:t>Biodiversity</w:t>
      </w:r>
      <w:r w:rsidRPr="00CE76FE">
        <w:rPr>
          <w:rFonts w:ascii="Times New Roman" w:hAnsi="Times New Roman" w:cs="Times New Roman"/>
          <w:spacing w:val="-3"/>
          <w:szCs w:val="24"/>
        </w:rPr>
        <w:t xml:space="preserve"> </w:t>
      </w:r>
      <w:r w:rsidRPr="00CE76FE">
        <w:rPr>
          <w:rFonts w:ascii="Times New Roman" w:hAnsi="Times New Roman" w:cs="Times New Roman"/>
          <w:szCs w:val="24"/>
        </w:rPr>
        <w:t>and</w:t>
      </w:r>
      <w:r w:rsidRPr="00CE76FE">
        <w:rPr>
          <w:rFonts w:ascii="Times New Roman" w:hAnsi="Times New Roman" w:cs="Times New Roman"/>
          <w:spacing w:val="-1"/>
          <w:szCs w:val="24"/>
        </w:rPr>
        <w:t xml:space="preserve"> </w:t>
      </w:r>
      <w:r w:rsidRPr="00CE76FE">
        <w:rPr>
          <w:rFonts w:ascii="Times New Roman" w:hAnsi="Times New Roman" w:cs="Times New Roman"/>
          <w:szCs w:val="24"/>
        </w:rPr>
        <w:t>Conservation.</w:t>
      </w:r>
      <w:r w:rsidRPr="00CE76FE">
        <w:rPr>
          <w:rFonts w:ascii="Times New Roman" w:hAnsi="Times New Roman" w:cs="Times New Roman"/>
          <w:spacing w:val="-1"/>
          <w:szCs w:val="24"/>
        </w:rPr>
        <w:t xml:space="preserve"> </w:t>
      </w:r>
      <w:r w:rsidRPr="00CE76FE">
        <w:rPr>
          <w:rFonts w:ascii="Times New Roman" w:hAnsi="Times New Roman" w:cs="Times New Roman"/>
          <w:i/>
          <w:iCs/>
          <w:szCs w:val="24"/>
        </w:rPr>
        <w:t>Bio</w:t>
      </w:r>
      <w:r w:rsidRPr="00CE76FE">
        <w:rPr>
          <w:rFonts w:ascii="Times New Roman" w:hAnsi="Times New Roman" w:cs="Times New Roman"/>
          <w:i/>
          <w:iCs/>
          <w:spacing w:val="1"/>
          <w:szCs w:val="24"/>
        </w:rPr>
        <w:t xml:space="preserve"> </w:t>
      </w:r>
      <w:r w:rsidR="000E793E">
        <w:rPr>
          <w:rFonts w:ascii="Times New Roman" w:hAnsi="Times New Roman" w:cs="Times New Roman"/>
          <w:i/>
          <w:iCs/>
          <w:szCs w:val="24"/>
        </w:rPr>
        <w:t>Science,</w:t>
      </w:r>
      <w:r w:rsidRPr="00CE76FE">
        <w:rPr>
          <w:rFonts w:ascii="Times New Roman" w:hAnsi="Times New Roman" w:cs="Times New Roman"/>
          <w:spacing w:val="-1"/>
          <w:szCs w:val="24"/>
        </w:rPr>
        <w:t xml:space="preserve"> </w:t>
      </w:r>
      <w:r w:rsidRPr="00CE76FE">
        <w:rPr>
          <w:rFonts w:ascii="Times New Roman" w:hAnsi="Times New Roman" w:cs="Times New Roman"/>
          <w:i/>
          <w:iCs/>
          <w:szCs w:val="24"/>
        </w:rPr>
        <w:t>52(10)</w:t>
      </w:r>
      <w:r w:rsidR="000E793E">
        <w:rPr>
          <w:rFonts w:ascii="Times New Roman" w:hAnsi="Times New Roman" w:cs="Times New Roman"/>
          <w:i/>
          <w:iCs/>
          <w:szCs w:val="24"/>
        </w:rPr>
        <w:t xml:space="preserve">, </w:t>
      </w:r>
      <w:r w:rsidRPr="00CE76FE">
        <w:rPr>
          <w:rFonts w:ascii="Times New Roman" w:hAnsi="Times New Roman" w:cs="Times New Roman"/>
          <w:szCs w:val="24"/>
        </w:rPr>
        <w:t>883-890.</w:t>
      </w:r>
    </w:p>
    <w:p w14:paraId="02879A4E" w14:textId="77777777" w:rsidR="005A792D" w:rsidRPr="00CE76FE" w:rsidRDefault="005A792D" w:rsidP="005A792D">
      <w:pPr>
        <w:pStyle w:val="ListParagraph"/>
        <w:widowControl w:val="0"/>
        <w:numPr>
          <w:ilvl w:val="0"/>
          <w:numId w:val="1"/>
        </w:numPr>
        <w:tabs>
          <w:tab w:val="left" w:pos="952"/>
        </w:tabs>
        <w:autoSpaceDE w:val="0"/>
        <w:autoSpaceDN w:val="0"/>
        <w:spacing w:before="40" w:after="0" w:line="276" w:lineRule="auto"/>
        <w:ind w:right="117"/>
        <w:contextualSpacing w:val="0"/>
        <w:rPr>
          <w:rFonts w:ascii="Times New Roman" w:hAnsi="Times New Roman" w:cs="Times New Roman"/>
          <w:szCs w:val="24"/>
        </w:rPr>
      </w:pPr>
      <w:r w:rsidRPr="00CE76FE">
        <w:rPr>
          <w:rFonts w:ascii="Times New Roman" w:hAnsi="Times New Roman" w:cs="Times New Roman"/>
          <w:szCs w:val="24"/>
        </w:rPr>
        <w:t>McKinney</w:t>
      </w:r>
      <w:r w:rsidR="000E793E">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M</w:t>
      </w:r>
      <w:r w:rsidR="000E793E">
        <w:rPr>
          <w:rFonts w:ascii="Times New Roman" w:hAnsi="Times New Roman" w:cs="Times New Roman"/>
          <w:szCs w:val="24"/>
        </w:rPr>
        <w:t>.</w:t>
      </w:r>
      <w:r w:rsidRPr="00CE76FE">
        <w:rPr>
          <w:rFonts w:ascii="Times New Roman" w:hAnsi="Times New Roman" w:cs="Times New Roman"/>
          <w:szCs w:val="24"/>
        </w:rPr>
        <w:t>L.</w:t>
      </w:r>
      <w:r w:rsidRPr="00CE76FE">
        <w:rPr>
          <w:rFonts w:ascii="Times New Roman" w:hAnsi="Times New Roman" w:cs="Times New Roman"/>
          <w:spacing w:val="1"/>
          <w:szCs w:val="24"/>
        </w:rPr>
        <w:t xml:space="preserve"> </w:t>
      </w:r>
      <w:r w:rsidRPr="00CE76FE">
        <w:rPr>
          <w:rFonts w:ascii="Times New Roman" w:hAnsi="Times New Roman" w:cs="Times New Roman"/>
          <w:szCs w:val="24"/>
        </w:rPr>
        <w:t>(2006).</w:t>
      </w:r>
      <w:r w:rsidRPr="00CE76FE">
        <w:rPr>
          <w:rFonts w:ascii="Times New Roman" w:hAnsi="Times New Roman" w:cs="Times New Roman"/>
          <w:spacing w:val="1"/>
          <w:szCs w:val="24"/>
        </w:rPr>
        <w:t xml:space="preserve"> </w:t>
      </w:r>
      <w:r w:rsidRPr="00CE76FE">
        <w:rPr>
          <w:rFonts w:ascii="Times New Roman" w:hAnsi="Times New Roman" w:cs="Times New Roman"/>
          <w:szCs w:val="24"/>
        </w:rPr>
        <w:t>Urbanization</w:t>
      </w:r>
      <w:r w:rsidRPr="00CE76FE">
        <w:rPr>
          <w:rFonts w:ascii="Times New Roman" w:hAnsi="Times New Roman" w:cs="Times New Roman"/>
          <w:spacing w:val="1"/>
          <w:szCs w:val="24"/>
        </w:rPr>
        <w:t xml:space="preserve"> </w:t>
      </w:r>
      <w:r w:rsidRPr="00CE76FE">
        <w:rPr>
          <w:rFonts w:ascii="Times New Roman" w:hAnsi="Times New Roman" w:cs="Times New Roman"/>
          <w:szCs w:val="24"/>
        </w:rPr>
        <w:t>as</w:t>
      </w:r>
      <w:r w:rsidRPr="00CE76FE">
        <w:rPr>
          <w:rFonts w:ascii="Times New Roman" w:hAnsi="Times New Roman" w:cs="Times New Roman"/>
          <w:spacing w:val="1"/>
          <w:szCs w:val="24"/>
        </w:rPr>
        <w:t xml:space="preserve"> </w:t>
      </w:r>
      <w:r w:rsidRPr="00CE76FE">
        <w:rPr>
          <w:rFonts w:ascii="Times New Roman" w:hAnsi="Times New Roman" w:cs="Times New Roman"/>
          <w:szCs w:val="24"/>
        </w:rPr>
        <w:t>a</w:t>
      </w:r>
      <w:r w:rsidRPr="00CE76FE">
        <w:rPr>
          <w:rFonts w:ascii="Times New Roman" w:hAnsi="Times New Roman" w:cs="Times New Roman"/>
          <w:spacing w:val="1"/>
          <w:szCs w:val="24"/>
        </w:rPr>
        <w:t xml:space="preserve"> </w:t>
      </w:r>
      <w:r w:rsidRPr="00CE76FE">
        <w:rPr>
          <w:rFonts w:ascii="Times New Roman" w:hAnsi="Times New Roman" w:cs="Times New Roman"/>
          <w:szCs w:val="24"/>
        </w:rPr>
        <w:t>major</w:t>
      </w:r>
      <w:r w:rsidRPr="00CE76FE">
        <w:rPr>
          <w:rFonts w:ascii="Times New Roman" w:hAnsi="Times New Roman" w:cs="Times New Roman"/>
          <w:spacing w:val="1"/>
          <w:szCs w:val="24"/>
        </w:rPr>
        <w:t xml:space="preserve"> </w:t>
      </w:r>
      <w:r w:rsidRPr="00CE76FE">
        <w:rPr>
          <w:rFonts w:ascii="Times New Roman" w:hAnsi="Times New Roman" w:cs="Times New Roman"/>
          <w:szCs w:val="24"/>
        </w:rPr>
        <w:t>cause</w:t>
      </w:r>
      <w:r w:rsidRPr="00CE76FE">
        <w:rPr>
          <w:rFonts w:ascii="Times New Roman" w:hAnsi="Times New Roman" w:cs="Times New Roman"/>
          <w:spacing w:val="1"/>
          <w:szCs w:val="24"/>
        </w:rPr>
        <w:t xml:space="preserve"> </w:t>
      </w:r>
      <w:r w:rsidRPr="00CE76FE">
        <w:rPr>
          <w:rFonts w:ascii="Times New Roman" w:hAnsi="Times New Roman" w:cs="Times New Roman"/>
          <w:szCs w:val="24"/>
        </w:rPr>
        <w:t>of</w:t>
      </w:r>
      <w:r w:rsidRPr="00CE76FE">
        <w:rPr>
          <w:rFonts w:ascii="Times New Roman" w:hAnsi="Times New Roman" w:cs="Times New Roman"/>
          <w:spacing w:val="1"/>
          <w:szCs w:val="24"/>
        </w:rPr>
        <w:t xml:space="preserve"> </w:t>
      </w:r>
      <w:r w:rsidRPr="00CE76FE">
        <w:rPr>
          <w:rFonts w:ascii="Times New Roman" w:hAnsi="Times New Roman" w:cs="Times New Roman"/>
          <w:szCs w:val="24"/>
        </w:rPr>
        <w:t>biotic</w:t>
      </w:r>
      <w:r w:rsidRPr="00CE76FE">
        <w:rPr>
          <w:rFonts w:ascii="Times New Roman" w:hAnsi="Times New Roman" w:cs="Times New Roman"/>
          <w:spacing w:val="1"/>
          <w:szCs w:val="24"/>
        </w:rPr>
        <w:t xml:space="preserve"> </w:t>
      </w:r>
      <w:r w:rsidRPr="00CE76FE">
        <w:rPr>
          <w:rFonts w:ascii="Times New Roman" w:hAnsi="Times New Roman" w:cs="Times New Roman"/>
          <w:szCs w:val="24"/>
        </w:rPr>
        <w:t>homogenization.</w:t>
      </w:r>
      <w:r w:rsidRPr="00CE76FE">
        <w:rPr>
          <w:rFonts w:ascii="Times New Roman" w:hAnsi="Times New Roman" w:cs="Times New Roman"/>
          <w:spacing w:val="1"/>
          <w:szCs w:val="24"/>
        </w:rPr>
        <w:t xml:space="preserve"> </w:t>
      </w:r>
      <w:r w:rsidRPr="00CE76FE">
        <w:rPr>
          <w:rFonts w:ascii="Times New Roman" w:hAnsi="Times New Roman" w:cs="Times New Roman"/>
          <w:i/>
          <w:iCs/>
          <w:szCs w:val="24"/>
        </w:rPr>
        <w:t>Biological</w:t>
      </w:r>
      <w:r w:rsidRPr="00CE76FE">
        <w:rPr>
          <w:rFonts w:ascii="Times New Roman" w:hAnsi="Times New Roman" w:cs="Times New Roman"/>
          <w:i/>
          <w:iCs/>
          <w:spacing w:val="1"/>
          <w:szCs w:val="24"/>
        </w:rPr>
        <w:t xml:space="preserve"> </w:t>
      </w:r>
      <w:r w:rsidRPr="00CE76FE">
        <w:rPr>
          <w:rFonts w:ascii="Times New Roman" w:hAnsi="Times New Roman" w:cs="Times New Roman"/>
          <w:i/>
          <w:iCs/>
          <w:szCs w:val="24"/>
        </w:rPr>
        <w:t>Conservation</w:t>
      </w:r>
      <w:r w:rsidR="000E793E">
        <w:rPr>
          <w:rFonts w:ascii="Times New Roman" w:hAnsi="Times New Roman" w:cs="Times New Roman"/>
          <w:szCs w:val="24"/>
        </w:rPr>
        <w:t>,</w:t>
      </w:r>
      <w:r w:rsidRPr="00CE76FE">
        <w:rPr>
          <w:rFonts w:ascii="Times New Roman" w:hAnsi="Times New Roman" w:cs="Times New Roman"/>
          <w:spacing w:val="-1"/>
          <w:szCs w:val="24"/>
        </w:rPr>
        <w:t xml:space="preserve"> </w:t>
      </w:r>
      <w:r w:rsidRPr="00CE76FE">
        <w:rPr>
          <w:rFonts w:ascii="Times New Roman" w:hAnsi="Times New Roman" w:cs="Times New Roman"/>
          <w:szCs w:val="24"/>
        </w:rPr>
        <w:t>27(3)</w:t>
      </w:r>
      <w:r w:rsidR="000E793E">
        <w:rPr>
          <w:rFonts w:ascii="Times New Roman" w:hAnsi="Times New Roman" w:cs="Times New Roman"/>
          <w:szCs w:val="24"/>
        </w:rPr>
        <w:t xml:space="preserve">, </w:t>
      </w:r>
      <w:r w:rsidRPr="00CE76FE">
        <w:rPr>
          <w:rFonts w:ascii="Times New Roman" w:hAnsi="Times New Roman" w:cs="Times New Roman"/>
          <w:szCs w:val="24"/>
        </w:rPr>
        <w:t>247-260.</w:t>
      </w:r>
    </w:p>
    <w:p w14:paraId="27376074"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6"/>
        <w:contextualSpacing w:val="0"/>
        <w:rPr>
          <w:rFonts w:ascii="Times New Roman" w:hAnsi="Times New Roman" w:cs="Times New Roman"/>
          <w:szCs w:val="24"/>
        </w:rPr>
      </w:pPr>
      <w:proofErr w:type="spellStart"/>
      <w:r w:rsidRPr="00CE76FE">
        <w:rPr>
          <w:rFonts w:ascii="Times New Roman" w:hAnsi="Times New Roman" w:cs="Times New Roman"/>
          <w:szCs w:val="24"/>
        </w:rPr>
        <w:t>Pocewicz</w:t>
      </w:r>
      <w:proofErr w:type="spellEnd"/>
      <w:r w:rsidRPr="00CE76FE">
        <w:rPr>
          <w:rFonts w:ascii="Times New Roman" w:hAnsi="Times New Roman" w:cs="Times New Roman"/>
          <w:szCs w:val="24"/>
        </w:rPr>
        <w:t xml:space="preserve"> A, Morgan P, </w:t>
      </w:r>
      <w:r w:rsidR="000E793E">
        <w:rPr>
          <w:rFonts w:ascii="Times New Roman" w:hAnsi="Times New Roman" w:cs="Times New Roman"/>
          <w:szCs w:val="24"/>
        </w:rPr>
        <w:t xml:space="preserve">&amp; </w:t>
      </w:r>
      <w:r w:rsidRPr="00CE76FE">
        <w:rPr>
          <w:rFonts w:ascii="Times New Roman" w:hAnsi="Times New Roman" w:cs="Times New Roman"/>
          <w:szCs w:val="24"/>
        </w:rPr>
        <w:t>Eigenbrode SD. (2009). Local and landscape effects on butterfly density in</w:t>
      </w:r>
      <w:r w:rsidRPr="00CE76FE">
        <w:rPr>
          <w:rFonts w:ascii="Times New Roman" w:hAnsi="Times New Roman" w:cs="Times New Roman"/>
          <w:spacing w:val="1"/>
          <w:szCs w:val="24"/>
        </w:rPr>
        <w:t xml:space="preserve"> </w:t>
      </w:r>
      <w:r w:rsidRPr="00CE76FE">
        <w:rPr>
          <w:rFonts w:ascii="Times New Roman" w:hAnsi="Times New Roman" w:cs="Times New Roman"/>
          <w:szCs w:val="24"/>
        </w:rPr>
        <w:t>northern Idaho</w:t>
      </w:r>
      <w:r w:rsidRPr="00CE76FE">
        <w:rPr>
          <w:rFonts w:ascii="Times New Roman" w:hAnsi="Times New Roman" w:cs="Times New Roman"/>
          <w:spacing w:val="2"/>
          <w:szCs w:val="24"/>
        </w:rPr>
        <w:t xml:space="preserve"> </w:t>
      </w:r>
      <w:r w:rsidRPr="00CE76FE">
        <w:rPr>
          <w:rFonts w:ascii="Times New Roman" w:hAnsi="Times New Roman" w:cs="Times New Roman"/>
          <w:szCs w:val="24"/>
        </w:rPr>
        <w:t>grasslands</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 forests.</w:t>
      </w:r>
      <w:r w:rsidRPr="00CE76FE">
        <w:rPr>
          <w:rFonts w:ascii="Times New Roman" w:hAnsi="Times New Roman" w:cs="Times New Roman"/>
          <w:spacing w:val="-1"/>
          <w:szCs w:val="24"/>
        </w:rPr>
        <w:t xml:space="preserve"> </w:t>
      </w:r>
      <w:r w:rsidR="000E793E">
        <w:rPr>
          <w:rFonts w:ascii="Times New Roman" w:hAnsi="Times New Roman" w:cs="Times New Roman"/>
          <w:i/>
          <w:iCs/>
          <w:szCs w:val="24"/>
        </w:rPr>
        <w:t xml:space="preserve">Journal of Insect Conservation, </w:t>
      </w:r>
      <w:r w:rsidRPr="00CE76FE">
        <w:rPr>
          <w:rFonts w:ascii="Times New Roman" w:hAnsi="Times New Roman" w:cs="Times New Roman"/>
          <w:szCs w:val="24"/>
        </w:rPr>
        <w:t>13</w:t>
      </w:r>
      <w:r w:rsidR="000E793E">
        <w:rPr>
          <w:rFonts w:ascii="Times New Roman" w:hAnsi="Times New Roman" w:cs="Times New Roman"/>
          <w:szCs w:val="24"/>
        </w:rPr>
        <w:t xml:space="preserve">, </w:t>
      </w:r>
      <w:r w:rsidRPr="00CE76FE">
        <w:rPr>
          <w:rFonts w:ascii="Times New Roman" w:hAnsi="Times New Roman" w:cs="Times New Roman"/>
          <w:szCs w:val="24"/>
        </w:rPr>
        <w:t>593601.</w:t>
      </w:r>
    </w:p>
    <w:p w14:paraId="127C0BE0"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lastRenderedPageBreak/>
        <w:t>Pullin, A.S.</w:t>
      </w:r>
      <w:r w:rsidR="000E793E">
        <w:rPr>
          <w:rFonts w:ascii="Times New Roman" w:hAnsi="Times New Roman" w:cs="Times New Roman"/>
          <w:szCs w:val="24"/>
        </w:rPr>
        <w:t>,</w:t>
      </w:r>
      <w:r w:rsidRPr="00CE76FE">
        <w:rPr>
          <w:rFonts w:ascii="Times New Roman" w:hAnsi="Times New Roman" w:cs="Times New Roman"/>
          <w:szCs w:val="24"/>
        </w:rPr>
        <w:t xml:space="preserve"> (1997). Butterflies and Climate Change. Cambridge University Press.</w:t>
      </w:r>
    </w:p>
    <w:p w14:paraId="3BE050AA" w14:textId="77777777" w:rsidR="005A792D" w:rsidRPr="00CE76FE" w:rsidRDefault="005A792D" w:rsidP="005A792D">
      <w:pPr>
        <w:pStyle w:val="ListParagraph"/>
        <w:numPr>
          <w:ilvl w:val="0"/>
          <w:numId w:val="1"/>
        </w:numPr>
        <w:spacing w:line="276" w:lineRule="auto"/>
        <w:rPr>
          <w:rFonts w:ascii="Times New Roman" w:hAnsi="Times New Roman" w:cs="Times New Roman"/>
          <w:szCs w:val="24"/>
        </w:rPr>
      </w:pPr>
      <w:r w:rsidRPr="00CE76FE">
        <w:rPr>
          <w:rFonts w:ascii="Times New Roman" w:hAnsi="Times New Roman" w:cs="Times New Roman"/>
          <w:szCs w:val="24"/>
        </w:rPr>
        <w:t xml:space="preserve">Sharma, G.P., </w:t>
      </w:r>
      <w:proofErr w:type="spellStart"/>
      <w:r w:rsidRPr="00CE76FE">
        <w:rPr>
          <w:rFonts w:ascii="Times New Roman" w:hAnsi="Times New Roman" w:cs="Times New Roman"/>
          <w:szCs w:val="24"/>
        </w:rPr>
        <w:t>Raghubanshi</w:t>
      </w:r>
      <w:proofErr w:type="spellEnd"/>
      <w:r w:rsidRPr="00CE76FE">
        <w:rPr>
          <w:rFonts w:ascii="Times New Roman" w:hAnsi="Times New Roman" w:cs="Times New Roman"/>
          <w:szCs w:val="24"/>
        </w:rPr>
        <w:t xml:space="preserve">, A.S., &amp; Singh, J.S. (2005). “Lantana invasion: An overview.” </w:t>
      </w:r>
      <w:r w:rsidRPr="00CE76FE">
        <w:rPr>
          <w:rFonts w:ascii="Times New Roman" w:hAnsi="Times New Roman" w:cs="Times New Roman"/>
          <w:i/>
          <w:iCs/>
          <w:szCs w:val="24"/>
        </w:rPr>
        <w:t>Weed Biology and Management</w:t>
      </w:r>
      <w:r w:rsidRPr="00CE76FE">
        <w:rPr>
          <w:rFonts w:ascii="Times New Roman" w:hAnsi="Times New Roman" w:cs="Times New Roman"/>
          <w:szCs w:val="24"/>
        </w:rPr>
        <w:t>, 5(4), 157-165.</w:t>
      </w:r>
    </w:p>
    <w:p w14:paraId="27835DC1" w14:textId="77777777" w:rsidR="005A792D" w:rsidRPr="00CE76FE" w:rsidRDefault="005A792D" w:rsidP="005A792D">
      <w:pPr>
        <w:pStyle w:val="ListParagraph"/>
        <w:widowControl w:val="0"/>
        <w:numPr>
          <w:ilvl w:val="0"/>
          <w:numId w:val="1"/>
        </w:numPr>
        <w:tabs>
          <w:tab w:val="left" w:pos="952"/>
        </w:tabs>
        <w:autoSpaceDE w:val="0"/>
        <w:autoSpaceDN w:val="0"/>
        <w:spacing w:before="41" w:after="0" w:line="276" w:lineRule="auto"/>
        <w:ind w:right="117"/>
        <w:contextualSpacing w:val="0"/>
        <w:rPr>
          <w:rFonts w:ascii="Times New Roman" w:hAnsi="Times New Roman" w:cs="Times New Roman"/>
          <w:szCs w:val="24"/>
        </w:rPr>
      </w:pPr>
      <w:r w:rsidRPr="00CE76FE">
        <w:rPr>
          <w:rFonts w:ascii="Times New Roman" w:hAnsi="Times New Roman" w:cs="Times New Roman"/>
          <w:szCs w:val="24"/>
        </w:rPr>
        <w:t>Thomas</w:t>
      </w:r>
      <w:r w:rsidR="000E793E">
        <w:rPr>
          <w:rFonts w:ascii="Times New Roman" w:hAnsi="Times New Roman" w:cs="Times New Roman"/>
          <w:szCs w:val="24"/>
        </w:rPr>
        <w:t>,</w:t>
      </w:r>
      <w:r w:rsidRPr="00CE76FE">
        <w:rPr>
          <w:rFonts w:ascii="Times New Roman" w:hAnsi="Times New Roman" w:cs="Times New Roman"/>
          <w:szCs w:val="24"/>
        </w:rPr>
        <w:t xml:space="preserve"> J</w:t>
      </w:r>
      <w:r w:rsidR="000E793E">
        <w:rPr>
          <w:rFonts w:ascii="Times New Roman" w:hAnsi="Times New Roman" w:cs="Times New Roman"/>
          <w:szCs w:val="24"/>
        </w:rPr>
        <w:t>.</w:t>
      </w:r>
      <w:r w:rsidRPr="00CE76FE">
        <w:rPr>
          <w:rFonts w:ascii="Times New Roman" w:hAnsi="Times New Roman" w:cs="Times New Roman"/>
          <w:szCs w:val="24"/>
        </w:rPr>
        <w:t>A</w:t>
      </w:r>
      <w:r w:rsidR="000E793E">
        <w:rPr>
          <w:rFonts w:ascii="Times New Roman" w:hAnsi="Times New Roman" w:cs="Times New Roman"/>
          <w:szCs w:val="24"/>
        </w:rPr>
        <w:t>.,</w:t>
      </w:r>
      <w:r w:rsidRPr="00CE76FE">
        <w:rPr>
          <w:rFonts w:ascii="Times New Roman" w:hAnsi="Times New Roman" w:cs="Times New Roman"/>
          <w:szCs w:val="24"/>
        </w:rPr>
        <w:t xml:space="preserve"> (2005). Monitoring change in the abundance and distribution of insects using butterflies</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w:t>
      </w:r>
      <w:r w:rsidRPr="00CE76FE">
        <w:rPr>
          <w:rFonts w:ascii="Times New Roman" w:hAnsi="Times New Roman" w:cs="Times New Roman"/>
          <w:spacing w:val="-1"/>
          <w:szCs w:val="24"/>
        </w:rPr>
        <w:t xml:space="preserve"> </w:t>
      </w:r>
      <w:r w:rsidRPr="00CE76FE">
        <w:rPr>
          <w:rFonts w:ascii="Times New Roman" w:hAnsi="Times New Roman" w:cs="Times New Roman"/>
          <w:szCs w:val="24"/>
        </w:rPr>
        <w:t>other</w:t>
      </w:r>
      <w:r w:rsidRPr="00CE76FE">
        <w:rPr>
          <w:rFonts w:ascii="Times New Roman" w:hAnsi="Times New Roman" w:cs="Times New Roman"/>
          <w:spacing w:val="-2"/>
          <w:szCs w:val="24"/>
        </w:rPr>
        <w:t xml:space="preserve"> </w:t>
      </w:r>
      <w:r w:rsidRPr="00CE76FE">
        <w:rPr>
          <w:rFonts w:ascii="Times New Roman" w:hAnsi="Times New Roman" w:cs="Times New Roman"/>
          <w:szCs w:val="24"/>
        </w:rPr>
        <w:t>indicator</w:t>
      </w:r>
      <w:r w:rsidRPr="00CE76FE">
        <w:rPr>
          <w:rFonts w:ascii="Times New Roman" w:hAnsi="Times New Roman" w:cs="Times New Roman"/>
          <w:spacing w:val="1"/>
          <w:szCs w:val="24"/>
        </w:rPr>
        <w:t xml:space="preserve"> </w:t>
      </w:r>
      <w:r w:rsidRPr="00CE76FE">
        <w:rPr>
          <w:rFonts w:ascii="Times New Roman" w:hAnsi="Times New Roman" w:cs="Times New Roman"/>
          <w:szCs w:val="24"/>
        </w:rPr>
        <w:t>groups. Philosophical</w:t>
      </w:r>
      <w:r w:rsidRPr="00CE76FE">
        <w:rPr>
          <w:rFonts w:ascii="Times New Roman" w:hAnsi="Times New Roman" w:cs="Times New Roman"/>
          <w:spacing w:val="-1"/>
          <w:szCs w:val="24"/>
        </w:rPr>
        <w:t xml:space="preserve"> </w:t>
      </w:r>
      <w:r w:rsidRPr="00CE76FE">
        <w:rPr>
          <w:rFonts w:ascii="Times New Roman" w:hAnsi="Times New Roman" w:cs="Times New Roman"/>
          <w:szCs w:val="24"/>
        </w:rPr>
        <w:t>Transactions of the</w:t>
      </w:r>
      <w:r w:rsidRPr="00CE76FE">
        <w:rPr>
          <w:rFonts w:ascii="Times New Roman" w:hAnsi="Times New Roman" w:cs="Times New Roman"/>
          <w:spacing w:val="-1"/>
          <w:szCs w:val="24"/>
        </w:rPr>
        <w:t xml:space="preserve"> </w:t>
      </w:r>
      <w:r w:rsidRPr="00CE76FE">
        <w:rPr>
          <w:rFonts w:ascii="Times New Roman" w:hAnsi="Times New Roman" w:cs="Times New Roman"/>
          <w:szCs w:val="24"/>
        </w:rPr>
        <w:t>Royal</w:t>
      </w:r>
      <w:r w:rsidRPr="00CE76FE">
        <w:rPr>
          <w:rFonts w:ascii="Times New Roman" w:hAnsi="Times New Roman" w:cs="Times New Roman"/>
          <w:spacing w:val="-1"/>
          <w:szCs w:val="24"/>
        </w:rPr>
        <w:t xml:space="preserve"> </w:t>
      </w:r>
      <w:r w:rsidRPr="00CE76FE">
        <w:rPr>
          <w:rFonts w:ascii="Times New Roman" w:hAnsi="Times New Roman" w:cs="Times New Roman"/>
          <w:szCs w:val="24"/>
        </w:rPr>
        <w:t>Society</w:t>
      </w:r>
      <w:r w:rsidRPr="00CE76FE">
        <w:rPr>
          <w:rFonts w:ascii="Times New Roman" w:hAnsi="Times New Roman" w:cs="Times New Roman"/>
          <w:spacing w:val="-3"/>
          <w:szCs w:val="24"/>
        </w:rPr>
        <w:t xml:space="preserve"> </w:t>
      </w:r>
      <w:r w:rsidRPr="00CE76FE">
        <w:rPr>
          <w:rFonts w:ascii="Times New Roman" w:hAnsi="Times New Roman" w:cs="Times New Roman"/>
          <w:szCs w:val="24"/>
        </w:rPr>
        <w:t>B.</w:t>
      </w:r>
      <w:r w:rsidRPr="00CE76FE">
        <w:rPr>
          <w:rFonts w:ascii="Times New Roman" w:hAnsi="Times New Roman" w:cs="Times New Roman"/>
          <w:spacing w:val="1"/>
          <w:szCs w:val="24"/>
        </w:rPr>
        <w:t xml:space="preserve"> </w:t>
      </w:r>
      <w:r w:rsidRPr="00CE76FE">
        <w:rPr>
          <w:rFonts w:ascii="Times New Roman" w:hAnsi="Times New Roman" w:cs="Times New Roman"/>
          <w:szCs w:val="24"/>
        </w:rPr>
        <w:t>360:339-357.</w:t>
      </w:r>
    </w:p>
    <w:p w14:paraId="75B08057" w14:textId="77777777" w:rsidR="005A792D" w:rsidRPr="00CE76FE" w:rsidRDefault="005A792D" w:rsidP="005A792D">
      <w:pPr>
        <w:pStyle w:val="ListParagraph"/>
        <w:widowControl w:val="0"/>
        <w:numPr>
          <w:ilvl w:val="0"/>
          <w:numId w:val="1"/>
        </w:numPr>
        <w:tabs>
          <w:tab w:val="left" w:pos="952"/>
        </w:tabs>
        <w:autoSpaceDE w:val="0"/>
        <w:autoSpaceDN w:val="0"/>
        <w:spacing w:after="0" w:line="276" w:lineRule="auto"/>
        <w:ind w:right="117"/>
        <w:rPr>
          <w:rFonts w:ascii="Times New Roman" w:hAnsi="Times New Roman" w:cs="Times New Roman"/>
          <w:szCs w:val="24"/>
        </w:rPr>
      </w:pPr>
      <w:r w:rsidRPr="00CE76FE">
        <w:rPr>
          <w:rFonts w:ascii="Times New Roman" w:hAnsi="Times New Roman" w:cs="Times New Roman"/>
          <w:szCs w:val="24"/>
        </w:rPr>
        <w:t>Uniyal</w:t>
      </w:r>
      <w:r w:rsidR="000E793E">
        <w:rPr>
          <w:rFonts w:ascii="Times New Roman" w:hAnsi="Times New Roman" w:cs="Times New Roman"/>
          <w:spacing w:val="1"/>
          <w:szCs w:val="24"/>
        </w:rPr>
        <w:t xml:space="preserve">, </w:t>
      </w:r>
      <w:r w:rsidRPr="00CE76FE">
        <w:rPr>
          <w:rFonts w:ascii="Times New Roman" w:hAnsi="Times New Roman" w:cs="Times New Roman"/>
          <w:szCs w:val="24"/>
        </w:rPr>
        <w:t>V.P.,</w:t>
      </w:r>
      <w:r w:rsidRPr="00CE76FE">
        <w:rPr>
          <w:rFonts w:ascii="Times New Roman" w:hAnsi="Times New Roman" w:cs="Times New Roman"/>
          <w:spacing w:val="1"/>
          <w:szCs w:val="24"/>
        </w:rPr>
        <w:t xml:space="preserve"> </w:t>
      </w:r>
      <w:r w:rsidRPr="00CE76FE">
        <w:rPr>
          <w:rFonts w:ascii="Times New Roman" w:hAnsi="Times New Roman" w:cs="Times New Roman"/>
          <w:szCs w:val="24"/>
        </w:rPr>
        <w:t>and Mathur, R.K. (1998).</w:t>
      </w:r>
      <w:r w:rsidRPr="00CE76FE">
        <w:rPr>
          <w:rFonts w:ascii="Times New Roman" w:hAnsi="Times New Roman" w:cs="Times New Roman"/>
          <w:spacing w:val="1"/>
          <w:szCs w:val="24"/>
        </w:rPr>
        <w:t xml:space="preserve"> </w:t>
      </w:r>
      <w:r w:rsidRPr="00CE76FE">
        <w:rPr>
          <w:rFonts w:ascii="Times New Roman" w:hAnsi="Times New Roman" w:cs="Times New Roman"/>
          <w:szCs w:val="24"/>
        </w:rPr>
        <w:t>Diversity of butterflies</w:t>
      </w:r>
      <w:r w:rsidRPr="00CE76FE">
        <w:rPr>
          <w:rFonts w:ascii="Times New Roman" w:hAnsi="Times New Roman" w:cs="Times New Roman"/>
          <w:spacing w:val="1"/>
          <w:szCs w:val="24"/>
        </w:rPr>
        <w:t xml:space="preserve"> </w:t>
      </w:r>
      <w:r w:rsidRPr="00CE76FE">
        <w:rPr>
          <w:rFonts w:ascii="Times New Roman" w:hAnsi="Times New Roman" w:cs="Times New Roman"/>
          <w:szCs w:val="24"/>
        </w:rPr>
        <w:t>in</w:t>
      </w:r>
      <w:r w:rsidRPr="00CE76FE">
        <w:rPr>
          <w:rFonts w:ascii="Times New Roman" w:hAnsi="Times New Roman" w:cs="Times New Roman"/>
          <w:spacing w:val="1"/>
          <w:szCs w:val="24"/>
        </w:rPr>
        <w:t xml:space="preserve"> </w:t>
      </w:r>
      <w:r w:rsidRPr="00CE76FE">
        <w:rPr>
          <w:rFonts w:ascii="Times New Roman" w:hAnsi="Times New Roman" w:cs="Times New Roman"/>
          <w:szCs w:val="24"/>
        </w:rPr>
        <w:t>the</w:t>
      </w:r>
      <w:r w:rsidRPr="00CE76FE">
        <w:rPr>
          <w:rFonts w:ascii="Times New Roman" w:hAnsi="Times New Roman" w:cs="Times New Roman"/>
          <w:spacing w:val="1"/>
          <w:szCs w:val="24"/>
        </w:rPr>
        <w:t xml:space="preserve"> </w:t>
      </w:r>
      <w:r w:rsidRPr="00CE76FE">
        <w:rPr>
          <w:rFonts w:ascii="Times New Roman" w:hAnsi="Times New Roman" w:cs="Times New Roman"/>
          <w:szCs w:val="24"/>
        </w:rPr>
        <w:t>great</w:t>
      </w:r>
      <w:r w:rsidRPr="00CE76FE">
        <w:rPr>
          <w:rFonts w:ascii="Times New Roman" w:hAnsi="Times New Roman" w:cs="Times New Roman"/>
          <w:spacing w:val="60"/>
          <w:szCs w:val="24"/>
        </w:rPr>
        <w:t xml:space="preserve"> </w:t>
      </w:r>
      <w:r w:rsidRPr="00CE76FE">
        <w:rPr>
          <w:rFonts w:ascii="Times New Roman" w:hAnsi="Times New Roman" w:cs="Times New Roman"/>
          <w:szCs w:val="24"/>
        </w:rPr>
        <w:t>Himalayan National</w:t>
      </w:r>
      <w:r w:rsidRPr="00CE76FE">
        <w:rPr>
          <w:rFonts w:ascii="Times New Roman" w:hAnsi="Times New Roman" w:cs="Times New Roman"/>
          <w:spacing w:val="-57"/>
          <w:szCs w:val="24"/>
        </w:rPr>
        <w:t xml:space="preserve"> </w:t>
      </w:r>
      <w:r w:rsidRPr="00CE76FE">
        <w:rPr>
          <w:rFonts w:ascii="Times New Roman" w:hAnsi="Times New Roman" w:cs="Times New Roman"/>
          <w:szCs w:val="24"/>
        </w:rPr>
        <w:t>park,</w:t>
      </w:r>
      <w:r w:rsidRPr="00CE76FE">
        <w:rPr>
          <w:rFonts w:ascii="Times New Roman" w:hAnsi="Times New Roman" w:cs="Times New Roman"/>
          <w:spacing w:val="-1"/>
          <w:szCs w:val="24"/>
        </w:rPr>
        <w:t xml:space="preserve"> </w:t>
      </w:r>
      <w:r w:rsidRPr="00CE76FE">
        <w:rPr>
          <w:rFonts w:ascii="Times New Roman" w:hAnsi="Times New Roman" w:cs="Times New Roman"/>
          <w:szCs w:val="24"/>
        </w:rPr>
        <w:t>Western Himalaya.</w:t>
      </w:r>
      <w:r w:rsidRPr="00CE76FE">
        <w:rPr>
          <w:rFonts w:ascii="Times New Roman" w:hAnsi="Times New Roman" w:cs="Times New Roman"/>
          <w:spacing w:val="4"/>
          <w:szCs w:val="24"/>
        </w:rPr>
        <w:t xml:space="preserve"> </w:t>
      </w:r>
      <w:r w:rsidRPr="00CE76FE">
        <w:rPr>
          <w:rFonts w:ascii="Times New Roman" w:hAnsi="Times New Roman" w:cs="Times New Roman"/>
          <w:i/>
          <w:iCs/>
          <w:szCs w:val="24"/>
        </w:rPr>
        <w:t>Indian Journal</w:t>
      </w:r>
      <w:r w:rsidRPr="00CE76FE">
        <w:rPr>
          <w:rFonts w:ascii="Times New Roman" w:hAnsi="Times New Roman" w:cs="Times New Roman"/>
          <w:i/>
          <w:iCs/>
          <w:spacing w:val="-1"/>
          <w:szCs w:val="24"/>
        </w:rPr>
        <w:t xml:space="preserve"> </w:t>
      </w:r>
      <w:r w:rsidRPr="00CE76FE">
        <w:rPr>
          <w:rFonts w:ascii="Times New Roman" w:hAnsi="Times New Roman" w:cs="Times New Roman"/>
          <w:i/>
          <w:iCs/>
          <w:szCs w:val="24"/>
        </w:rPr>
        <w:t>of</w:t>
      </w:r>
      <w:r w:rsidRPr="00CE76FE">
        <w:rPr>
          <w:rFonts w:ascii="Times New Roman" w:hAnsi="Times New Roman" w:cs="Times New Roman"/>
          <w:i/>
          <w:iCs/>
          <w:spacing w:val="1"/>
          <w:szCs w:val="24"/>
        </w:rPr>
        <w:t xml:space="preserve"> </w:t>
      </w:r>
      <w:r w:rsidRPr="00CE76FE">
        <w:rPr>
          <w:rFonts w:ascii="Times New Roman" w:hAnsi="Times New Roman" w:cs="Times New Roman"/>
          <w:i/>
          <w:iCs/>
          <w:szCs w:val="24"/>
        </w:rPr>
        <w:t>Forestry</w:t>
      </w:r>
      <w:r w:rsidRPr="00CE76FE">
        <w:rPr>
          <w:rFonts w:ascii="Times New Roman" w:hAnsi="Times New Roman" w:cs="Times New Roman"/>
          <w:szCs w:val="24"/>
        </w:rPr>
        <w:t>,</w:t>
      </w:r>
      <w:r w:rsidRPr="00CE76FE">
        <w:rPr>
          <w:rFonts w:ascii="Times New Roman" w:hAnsi="Times New Roman" w:cs="Times New Roman"/>
          <w:spacing w:val="2"/>
          <w:szCs w:val="24"/>
        </w:rPr>
        <w:t xml:space="preserve"> </w:t>
      </w:r>
      <w:r w:rsidRPr="00CE76FE">
        <w:rPr>
          <w:rFonts w:ascii="Times New Roman" w:hAnsi="Times New Roman" w:cs="Times New Roman"/>
          <w:szCs w:val="24"/>
        </w:rPr>
        <w:t>2(12)</w:t>
      </w:r>
      <w:r w:rsidR="000E793E">
        <w:rPr>
          <w:rFonts w:ascii="Times New Roman" w:hAnsi="Times New Roman" w:cs="Times New Roman"/>
          <w:szCs w:val="24"/>
        </w:rPr>
        <w:t>,</w:t>
      </w:r>
      <w:r w:rsidRPr="00CE76FE">
        <w:rPr>
          <w:rFonts w:ascii="Times New Roman" w:hAnsi="Times New Roman" w:cs="Times New Roman"/>
          <w:szCs w:val="24"/>
        </w:rPr>
        <w:t xml:space="preserve"> 150-155.</w:t>
      </w:r>
    </w:p>
    <w:p w14:paraId="0F387189" w14:textId="77777777" w:rsidR="005A792D" w:rsidRPr="00CE76FE" w:rsidRDefault="005A792D" w:rsidP="005A792D">
      <w:pPr>
        <w:rPr>
          <w:rFonts w:ascii="Times New Roman" w:hAnsi="Times New Roman" w:cs="Times New Roman"/>
          <w:szCs w:val="24"/>
        </w:rPr>
      </w:pPr>
    </w:p>
    <w:p w14:paraId="036845DA" w14:textId="77777777" w:rsidR="008E4C93" w:rsidRPr="00CE76FE" w:rsidRDefault="008E4C93">
      <w:pPr>
        <w:rPr>
          <w:rFonts w:ascii="Times New Roman" w:hAnsi="Times New Roman" w:cs="Times New Roman"/>
        </w:rPr>
      </w:pPr>
    </w:p>
    <w:sectPr w:rsidR="008E4C93" w:rsidRPr="00CE76F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 w:author="Vijayan Suruliyandi (AKI)" w:date="2025-05-27T16:08:00Z" w:initials="VS">
    <w:p w14:paraId="5400FD84" w14:textId="77777777" w:rsidR="00C175C7" w:rsidRDefault="00C175C7" w:rsidP="00C175C7">
      <w:pPr>
        <w:pStyle w:val="CommentText"/>
      </w:pPr>
      <w:r>
        <w:rPr>
          <w:rStyle w:val="CommentReference"/>
        </w:rPr>
        <w:annotationRef/>
      </w:r>
      <w:r>
        <w:t>This paragraph should be write in the result section</w:t>
      </w:r>
    </w:p>
  </w:comment>
  <w:comment w:id="19" w:author="Vijayan Suruliyandi (AKI)" w:date="2025-05-27T16:07:00Z" w:initials="VS">
    <w:p w14:paraId="4877DE47" w14:textId="5B1865A2" w:rsidR="00C175C7" w:rsidRDefault="00C175C7" w:rsidP="00C175C7">
      <w:pPr>
        <w:pStyle w:val="CommentText"/>
      </w:pPr>
      <w:r>
        <w:rPr>
          <w:rStyle w:val="CommentReference"/>
        </w:rPr>
        <w:annotationRef/>
      </w:r>
      <w:r>
        <w:t>Abstract no need for any citations</w:t>
      </w:r>
    </w:p>
  </w:comment>
  <w:comment w:id="20" w:author="Vijayan Suruliyandi (AKI)" w:date="2025-05-27T15:48:00Z" w:initials="VS">
    <w:p w14:paraId="3573AB8B" w14:textId="23FFEDBA" w:rsidR="00542F2C" w:rsidRDefault="00542F2C" w:rsidP="00542F2C">
      <w:pPr>
        <w:pStyle w:val="CommentText"/>
      </w:pPr>
      <w:r>
        <w:rPr>
          <w:rStyle w:val="CommentReference"/>
        </w:rPr>
        <w:annotationRef/>
      </w:r>
      <w:r>
        <w:t>Add latest references</w:t>
      </w:r>
    </w:p>
  </w:comment>
  <w:comment w:id="22" w:author="Vijayan Suruliyandi (AKI)" w:date="2025-05-27T15:52:00Z" w:initials="VS">
    <w:p w14:paraId="1B7B4412" w14:textId="77777777" w:rsidR="00F517AC" w:rsidRDefault="00F517AC" w:rsidP="00F517AC">
      <w:pPr>
        <w:pStyle w:val="CommentText"/>
      </w:pPr>
      <w:r>
        <w:rPr>
          <w:rStyle w:val="CommentReference"/>
        </w:rPr>
        <w:annotationRef/>
      </w:r>
      <w:hyperlink r:id="rId1" w:history="1">
        <w:r w:rsidRPr="005E72DA">
          <w:rPr>
            <w:rStyle w:val="Hyperlink"/>
          </w:rPr>
          <w:t>https://www.researchgate.net/publication/378132244_A_current_and_annotated_inventory_of_the_faunal_diversity_found_on_the_Anna_University_campus_in_Tamil_Nadu_India</w:t>
        </w:r>
      </w:hyperlink>
    </w:p>
  </w:comment>
  <w:comment w:id="25" w:author="Vijayan Suruliyandi (AKI)" w:date="2025-05-27T15:54:00Z" w:initials="VS">
    <w:p w14:paraId="1668267F" w14:textId="77777777" w:rsidR="00F517AC" w:rsidRDefault="00F517AC" w:rsidP="00F517AC">
      <w:pPr>
        <w:pStyle w:val="CommentText"/>
      </w:pPr>
      <w:r>
        <w:rPr>
          <w:rStyle w:val="CommentReference"/>
        </w:rPr>
        <w:annotationRef/>
      </w:r>
      <w:hyperlink r:id="rId2" w:history="1">
        <w:r w:rsidRPr="006F62CF">
          <w:rPr>
            <w:rStyle w:val="Hyperlink"/>
          </w:rPr>
          <w:t>https://www.sciencedirect.com/science/article/pii/S1470160X23009846</w:t>
        </w:r>
      </w:hyperlink>
    </w:p>
  </w:comment>
  <w:comment w:id="28" w:author="Vijayan Suruliyandi (AKI)" w:date="2025-05-27T15:56:00Z" w:initials="VS">
    <w:p w14:paraId="77D0F5D2" w14:textId="77777777" w:rsidR="009D0BB6" w:rsidRDefault="009D0BB6" w:rsidP="009D0BB6">
      <w:pPr>
        <w:pStyle w:val="CommentText"/>
      </w:pPr>
      <w:r>
        <w:rPr>
          <w:rStyle w:val="CommentReference"/>
        </w:rPr>
        <w:annotationRef/>
      </w:r>
      <w:r>
        <w:t xml:space="preserve">Write paragraphs style. </w:t>
      </w:r>
    </w:p>
  </w:comment>
  <w:comment w:id="38" w:author="Vijayan Suruliyandi (AKI)" w:date="2025-05-27T15:57:00Z" w:initials="VS">
    <w:p w14:paraId="51E391F0" w14:textId="77777777" w:rsidR="009D0BB6" w:rsidRDefault="009D0BB6" w:rsidP="009D0BB6">
      <w:pPr>
        <w:pStyle w:val="CommentText"/>
      </w:pPr>
      <w:r>
        <w:rPr>
          <w:rStyle w:val="CommentReference"/>
        </w:rPr>
        <w:annotationRef/>
      </w:r>
      <w:r>
        <w:t>Same like previous comments</w:t>
      </w:r>
    </w:p>
  </w:comment>
  <w:comment w:id="39" w:author="Vijayan Suruliyandi (AKI)" w:date="2025-05-27T15:59:00Z" w:initials="VS">
    <w:p w14:paraId="353A8239" w14:textId="77777777" w:rsidR="009D0BB6" w:rsidRDefault="009D0BB6" w:rsidP="009D0BB6">
      <w:pPr>
        <w:pStyle w:val="CommentText"/>
      </w:pPr>
      <w:r>
        <w:rPr>
          <w:rStyle w:val="CommentReference"/>
        </w:rPr>
        <w:annotationRef/>
      </w:r>
      <w:r>
        <w:t>Remove the names of the picture and make standard scientific format images. Even your mentioned the scientific name as legends. So, no need for the inside figures.</w:t>
      </w:r>
    </w:p>
  </w:comment>
  <w:comment w:id="40" w:author="Vijayan Suruliyandi (AKI)" w:date="2025-05-27T16:00:00Z" w:initials="VS">
    <w:p w14:paraId="1EA274AC" w14:textId="77777777" w:rsidR="009D0BB6" w:rsidRDefault="009D0BB6" w:rsidP="009D0BB6">
      <w:pPr>
        <w:pStyle w:val="CommentText"/>
      </w:pPr>
      <w:r>
        <w:rPr>
          <w:rStyle w:val="CommentReference"/>
        </w:rPr>
        <w:annotationRef/>
      </w:r>
      <w:r>
        <w:t>Same like as previous comments</w:t>
      </w:r>
    </w:p>
  </w:comment>
  <w:comment w:id="41" w:author="Vijayan Suruliyandi (AKI)" w:date="2025-05-27T16:00:00Z" w:initials="VS">
    <w:p w14:paraId="75E96A91" w14:textId="77777777" w:rsidR="009D0BB6" w:rsidRDefault="009D0BB6" w:rsidP="009D0BB6">
      <w:pPr>
        <w:pStyle w:val="CommentText"/>
      </w:pPr>
      <w:r>
        <w:rPr>
          <w:rStyle w:val="CommentReference"/>
        </w:rPr>
        <w:annotationRef/>
      </w:r>
      <w:r>
        <w:t>Same like as previous comments</w:t>
      </w:r>
    </w:p>
  </w:comment>
  <w:comment w:id="42" w:author="Vijayan Suruliyandi (AKI)" w:date="2025-05-27T16:00:00Z" w:initials="VS">
    <w:p w14:paraId="0D721182" w14:textId="77777777" w:rsidR="009D0BB6" w:rsidRDefault="009D0BB6" w:rsidP="009D0BB6">
      <w:pPr>
        <w:pStyle w:val="CommentText"/>
      </w:pPr>
      <w:r>
        <w:rPr>
          <w:rStyle w:val="CommentReference"/>
        </w:rPr>
        <w:annotationRef/>
      </w:r>
      <w:r>
        <w:t>Same like as previous comments</w:t>
      </w:r>
    </w:p>
  </w:comment>
  <w:comment w:id="43" w:author="Vijayan Suruliyandi (AKI)" w:date="2025-05-27T16:01:00Z" w:initials="VS">
    <w:p w14:paraId="21BBB05A" w14:textId="77777777" w:rsidR="009D0BB6" w:rsidRDefault="009D0BB6" w:rsidP="009D0BB6">
      <w:pPr>
        <w:pStyle w:val="CommentText"/>
      </w:pPr>
      <w:r>
        <w:rPr>
          <w:rStyle w:val="CommentReference"/>
        </w:rPr>
        <w:annotationRef/>
      </w:r>
      <w:r>
        <w:t>Same like as previous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00FD84" w15:done="0"/>
  <w15:commentEx w15:paraId="4877DE47" w15:done="0"/>
  <w15:commentEx w15:paraId="3573AB8B" w15:done="0"/>
  <w15:commentEx w15:paraId="1B7B4412" w15:done="0"/>
  <w15:commentEx w15:paraId="1668267F" w15:done="0"/>
  <w15:commentEx w15:paraId="77D0F5D2" w15:done="0"/>
  <w15:commentEx w15:paraId="51E391F0" w15:done="0"/>
  <w15:commentEx w15:paraId="353A8239" w15:done="0"/>
  <w15:commentEx w15:paraId="1EA274AC" w15:done="0"/>
  <w15:commentEx w15:paraId="75E96A91" w15:done="0"/>
  <w15:commentEx w15:paraId="0D721182" w15:done="0"/>
  <w15:commentEx w15:paraId="21BBB0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C5BA03" w16cex:dateUtc="2025-05-27T12:08:00Z"/>
  <w16cex:commentExtensible w16cex:durableId="1E648754" w16cex:dateUtc="2025-05-27T12:07:00Z"/>
  <w16cex:commentExtensible w16cex:durableId="19E5668C" w16cex:dateUtc="2025-05-27T11:48:00Z"/>
  <w16cex:commentExtensible w16cex:durableId="770C2F21" w16cex:dateUtc="2025-05-27T11:52:00Z"/>
  <w16cex:commentExtensible w16cex:durableId="6FC762BD" w16cex:dateUtc="2025-05-27T11:54:00Z"/>
  <w16cex:commentExtensible w16cex:durableId="53BB6F6F" w16cex:dateUtc="2025-05-27T11:56:00Z"/>
  <w16cex:commentExtensible w16cex:durableId="5A8431EE" w16cex:dateUtc="2025-05-27T11:57:00Z"/>
  <w16cex:commentExtensible w16cex:durableId="63B5C9A1" w16cex:dateUtc="2025-05-27T11:59:00Z"/>
  <w16cex:commentExtensible w16cex:durableId="38290BB4" w16cex:dateUtc="2025-05-27T12:00:00Z"/>
  <w16cex:commentExtensible w16cex:durableId="72EF34C3" w16cex:dateUtc="2025-05-27T12:00:00Z"/>
  <w16cex:commentExtensible w16cex:durableId="0CBF2CC1" w16cex:dateUtc="2025-05-27T12:00:00Z"/>
  <w16cex:commentExtensible w16cex:durableId="5263B651" w16cex:dateUtc="2025-05-27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00FD84" w16cid:durableId="26C5BA03"/>
  <w16cid:commentId w16cid:paraId="4877DE47" w16cid:durableId="1E648754"/>
  <w16cid:commentId w16cid:paraId="3573AB8B" w16cid:durableId="19E5668C"/>
  <w16cid:commentId w16cid:paraId="1B7B4412" w16cid:durableId="770C2F21"/>
  <w16cid:commentId w16cid:paraId="1668267F" w16cid:durableId="6FC762BD"/>
  <w16cid:commentId w16cid:paraId="77D0F5D2" w16cid:durableId="53BB6F6F"/>
  <w16cid:commentId w16cid:paraId="51E391F0" w16cid:durableId="5A8431EE"/>
  <w16cid:commentId w16cid:paraId="353A8239" w16cid:durableId="63B5C9A1"/>
  <w16cid:commentId w16cid:paraId="1EA274AC" w16cid:durableId="38290BB4"/>
  <w16cid:commentId w16cid:paraId="75E96A91" w16cid:durableId="72EF34C3"/>
  <w16cid:commentId w16cid:paraId="0D721182" w16cid:durableId="0CBF2CC1"/>
  <w16cid:commentId w16cid:paraId="21BBB05A" w16cid:durableId="5263B6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B2476" w14:textId="77777777" w:rsidR="002D6D0A" w:rsidRDefault="002D6D0A" w:rsidP="00BF3704">
      <w:pPr>
        <w:spacing w:after="0" w:line="240" w:lineRule="auto"/>
      </w:pPr>
      <w:r>
        <w:separator/>
      </w:r>
    </w:p>
  </w:endnote>
  <w:endnote w:type="continuationSeparator" w:id="0">
    <w:p w14:paraId="53DE01F4" w14:textId="77777777" w:rsidR="002D6D0A" w:rsidRDefault="002D6D0A" w:rsidP="00BF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2B452" w14:textId="77777777" w:rsidR="00BF3704" w:rsidRDefault="00BF3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A225A" w14:textId="77777777" w:rsidR="00BF3704" w:rsidRDefault="00BF37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43E4F" w14:textId="77777777" w:rsidR="00BF3704" w:rsidRDefault="00BF3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CA52D" w14:textId="77777777" w:rsidR="002D6D0A" w:rsidRDefault="002D6D0A" w:rsidP="00BF3704">
      <w:pPr>
        <w:spacing w:after="0" w:line="240" w:lineRule="auto"/>
      </w:pPr>
      <w:r>
        <w:separator/>
      </w:r>
    </w:p>
  </w:footnote>
  <w:footnote w:type="continuationSeparator" w:id="0">
    <w:p w14:paraId="05F23D53" w14:textId="77777777" w:rsidR="002D6D0A" w:rsidRDefault="002D6D0A" w:rsidP="00BF3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A8CFF" w14:textId="2DEFD96D" w:rsidR="00BF3704" w:rsidRDefault="00000000">
    <w:pPr>
      <w:pStyle w:val="Header"/>
    </w:pPr>
    <w:r>
      <w:rPr>
        <w:noProof/>
      </w:rPr>
      <w:pict w14:anchorId="5E5CE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BC160" w14:textId="0401ABD2" w:rsidR="00BF3704" w:rsidRDefault="00000000">
    <w:pPr>
      <w:pStyle w:val="Header"/>
    </w:pPr>
    <w:r>
      <w:rPr>
        <w:noProof/>
      </w:rPr>
      <w:pict w14:anchorId="03AC4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BED22" w14:textId="5F6006BD" w:rsidR="00BF3704" w:rsidRDefault="00000000">
    <w:pPr>
      <w:pStyle w:val="Header"/>
    </w:pPr>
    <w:r>
      <w:rPr>
        <w:noProof/>
      </w:rPr>
      <w:pict w14:anchorId="5AF40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3644D"/>
    <w:multiLevelType w:val="multilevel"/>
    <w:tmpl w:val="75801C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A1BA2"/>
    <w:multiLevelType w:val="multilevel"/>
    <w:tmpl w:val="7CEE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11E09"/>
    <w:multiLevelType w:val="hybridMultilevel"/>
    <w:tmpl w:val="A3E65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1DC7B46"/>
    <w:multiLevelType w:val="hybridMultilevel"/>
    <w:tmpl w:val="F3269E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917488">
    <w:abstractNumId w:val="3"/>
  </w:num>
  <w:num w:numId="2" w16cid:durableId="1832719160">
    <w:abstractNumId w:val="2"/>
  </w:num>
  <w:num w:numId="3" w16cid:durableId="1718508915">
    <w:abstractNumId w:val="1"/>
  </w:num>
  <w:num w:numId="4" w16cid:durableId="7704729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jayan Suruliyandi (AKI)">
    <w15:presenceInfo w15:providerId="AD" w15:userId="S::vijayan.s@akigroup.com::0f4c0476-49e5-4312-b97a-753bb4d110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3NrQ0MjQ2NzQ2sTRR0lEKTi0uzszPAykwrAUA/nLvRywAAAA="/>
  </w:docVars>
  <w:rsids>
    <w:rsidRoot w:val="005A792D"/>
    <w:rsid w:val="00097DA5"/>
    <w:rsid w:val="000E0B93"/>
    <w:rsid w:val="000E793E"/>
    <w:rsid w:val="0013178E"/>
    <w:rsid w:val="001C3017"/>
    <w:rsid w:val="002B7F49"/>
    <w:rsid w:val="002C0BF2"/>
    <w:rsid w:val="002D6D0A"/>
    <w:rsid w:val="002D783E"/>
    <w:rsid w:val="00316945"/>
    <w:rsid w:val="003E653D"/>
    <w:rsid w:val="0045504C"/>
    <w:rsid w:val="0049287D"/>
    <w:rsid w:val="004D31C4"/>
    <w:rsid w:val="00522A26"/>
    <w:rsid w:val="00542F2C"/>
    <w:rsid w:val="00560CEB"/>
    <w:rsid w:val="005635A4"/>
    <w:rsid w:val="005A792D"/>
    <w:rsid w:val="0065100A"/>
    <w:rsid w:val="00716153"/>
    <w:rsid w:val="00750073"/>
    <w:rsid w:val="00793466"/>
    <w:rsid w:val="00833E4F"/>
    <w:rsid w:val="0085432A"/>
    <w:rsid w:val="008575B5"/>
    <w:rsid w:val="00890CD5"/>
    <w:rsid w:val="008E4C93"/>
    <w:rsid w:val="008F4E07"/>
    <w:rsid w:val="0094641B"/>
    <w:rsid w:val="00997274"/>
    <w:rsid w:val="009D0BB6"/>
    <w:rsid w:val="009E4721"/>
    <w:rsid w:val="00A202A7"/>
    <w:rsid w:val="00AE26A8"/>
    <w:rsid w:val="00BA205F"/>
    <w:rsid w:val="00BF3704"/>
    <w:rsid w:val="00C175C7"/>
    <w:rsid w:val="00C44C93"/>
    <w:rsid w:val="00CA76E3"/>
    <w:rsid w:val="00CE76FE"/>
    <w:rsid w:val="00D35C97"/>
    <w:rsid w:val="00EC625B"/>
    <w:rsid w:val="00F517AC"/>
    <w:rsid w:val="00FC2824"/>
    <w:rsid w:val="00FE69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8987A"/>
  <w15:chartTrackingRefBased/>
  <w15:docId w15:val="{E7650EA6-AF35-4F69-9E05-69221B6C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92D"/>
    <w:pPr>
      <w:spacing w:line="278" w:lineRule="auto"/>
    </w:pPr>
    <w:rPr>
      <w:rFonts w:eastAsiaTheme="minorEastAsia"/>
      <w:kern w:val="2"/>
      <w:sz w:val="24"/>
      <w:szCs w:val="21"/>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A792D"/>
    <w:pPr>
      <w:ind w:left="720"/>
      <w:contextualSpacing/>
    </w:pPr>
  </w:style>
  <w:style w:type="character" w:customStyle="1" w:styleId="uv3um">
    <w:name w:val="uv3um"/>
    <w:basedOn w:val="DefaultParagraphFont"/>
    <w:rsid w:val="005A792D"/>
  </w:style>
  <w:style w:type="character" w:styleId="Hyperlink">
    <w:name w:val="Hyperlink"/>
    <w:basedOn w:val="DefaultParagraphFont"/>
    <w:uiPriority w:val="99"/>
    <w:unhideWhenUsed/>
    <w:rsid w:val="005A792D"/>
    <w:rPr>
      <w:color w:val="0563C1" w:themeColor="hyperlink"/>
      <w:u w:val="single"/>
    </w:rPr>
  </w:style>
  <w:style w:type="character" w:styleId="UnresolvedMention">
    <w:name w:val="Unresolved Mention"/>
    <w:basedOn w:val="DefaultParagraphFont"/>
    <w:uiPriority w:val="99"/>
    <w:semiHidden/>
    <w:unhideWhenUsed/>
    <w:rsid w:val="008575B5"/>
    <w:rPr>
      <w:color w:val="605E5C"/>
      <w:shd w:val="clear" w:color="auto" w:fill="E1DFDD"/>
    </w:rPr>
  </w:style>
  <w:style w:type="paragraph" w:styleId="Header">
    <w:name w:val="header"/>
    <w:basedOn w:val="Normal"/>
    <w:link w:val="HeaderChar"/>
    <w:uiPriority w:val="99"/>
    <w:unhideWhenUsed/>
    <w:rsid w:val="00BF3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704"/>
    <w:rPr>
      <w:rFonts w:eastAsiaTheme="minorEastAsia"/>
      <w:kern w:val="2"/>
      <w:sz w:val="24"/>
      <w:szCs w:val="21"/>
      <w:lang w:val="en-IN"/>
      <w14:ligatures w14:val="standardContextual"/>
    </w:rPr>
  </w:style>
  <w:style w:type="paragraph" w:styleId="Footer">
    <w:name w:val="footer"/>
    <w:basedOn w:val="Normal"/>
    <w:link w:val="FooterChar"/>
    <w:uiPriority w:val="99"/>
    <w:unhideWhenUsed/>
    <w:rsid w:val="00BF3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704"/>
    <w:rPr>
      <w:rFonts w:eastAsiaTheme="minorEastAsia"/>
      <w:kern w:val="2"/>
      <w:sz w:val="24"/>
      <w:szCs w:val="21"/>
      <w:lang w:val="en-IN"/>
      <w14:ligatures w14:val="standardContextual"/>
    </w:rPr>
  </w:style>
  <w:style w:type="paragraph" w:styleId="Revision">
    <w:name w:val="Revision"/>
    <w:hidden/>
    <w:uiPriority w:val="99"/>
    <w:semiHidden/>
    <w:rsid w:val="00542F2C"/>
    <w:pPr>
      <w:spacing w:after="0" w:line="240" w:lineRule="auto"/>
    </w:pPr>
    <w:rPr>
      <w:rFonts w:eastAsiaTheme="minorEastAsia"/>
      <w:kern w:val="2"/>
      <w:sz w:val="24"/>
      <w:szCs w:val="21"/>
      <w:lang w:val="en-IN"/>
      <w14:ligatures w14:val="standardContextual"/>
    </w:rPr>
  </w:style>
  <w:style w:type="character" w:styleId="CommentReference">
    <w:name w:val="annotation reference"/>
    <w:basedOn w:val="DefaultParagraphFont"/>
    <w:uiPriority w:val="99"/>
    <w:semiHidden/>
    <w:unhideWhenUsed/>
    <w:rsid w:val="00542F2C"/>
    <w:rPr>
      <w:sz w:val="16"/>
      <w:szCs w:val="16"/>
    </w:rPr>
  </w:style>
  <w:style w:type="paragraph" w:styleId="CommentText">
    <w:name w:val="annotation text"/>
    <w:basedOn w:val="Normal"/>
    <w:link w:val="CommentTextChar"/>
    <w:uiPriority w:val="99"/>
    <w:unhideWhenUsed/>
    <w:rsid w:val="00542F2C"/>
    <w:pPr>
      <w:spacing w:line="240" w:lineRule="auto"/>
    </w:pPr>
    <w:rPr>
      <w:sz w:val="20"/>
      <w:szCs w:val="18"/>
    </w:rPr>
  </w:style>
  <w:style w:type="character" w:customStyle="1" w:styleId="CommentTextChar">
    <w:name w:val="Comment Text Char"/>
    <w:basedOn w:val="DefaultParagraphFont"/>
    <w:link w:val="CommentText"/>
    <w:uiPriority w:val="99"/>
    <w:rsid w:val="00542F2C"/>
    <w:rPr>
      <w:rFonts w:eastAsiaTheme="minorEastAsia"/>
      <w:kern w:val="2"/>
      <w:sz w:val="20"/>
      <w:szCs w:val="18"/>
      <w:lang w:val="en-IN"/>
      <w14:ligatures w14:val="standardContextual"/>
    </w:rPr>
  </w:style>
  <w:style w:type="paragraph" w:styleId="CommentSubject">
    <w:name w:val="annotation subject"/>
    <w:basedOn w:val="CommentText"/>
    <w:next w:val="CommentText"/>
    <w:link w:val="CommentSubjectChar"/>
    <w:uiPriority w:val="99"/>
    <w:semiHidden/>
    <w:unhideWhenUsed/>
    <w:rsid w:val="00542F2C"/>
    <w:rPr>
      <w:b/>
      <w:bCs/>
    </w:rPr>
  </w:style>
  <w:style w:type="character" w:customStyle="1" w:styleId="CommentSubjectChar">
    <w:name w:val="Comment Subject Char"/>
    <w:basedOn w:val="CommentTextChar"/>
    <w:link w:val="CommentSubject"/>
    <w:uiPriority w:val="99"/>
    <w:semiHidden/>
    <w:rsid w:val="00542F2C"/>
    <w:rPr>
      <w:rFonts w:eastAsiaTheme="minorEastAsia"/>
      <w:b/>
      <w:bCs/>
      <w:kern w:val="2"/>
      <w:sz w:val="20"/>
      <w:szCs w:val="18"/>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ciencedirect.com/science/article/pii/S1470160X23009846" TargetMode="External"/><Relationship Id="rId1" Type="http://schemas.openxmlformats.org/officeDocument/2006/relationships/hyperlink" Target="https://www.researchgate.net/publication/378132244_A_current_and_annotated_inventory_of_the_faunal_diversity_found_on_the_Anna_University_campus_in_Tamil_Nadu_India"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11</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Saras</dc:creator>
  <cp:keywords/>
  <dc:description/>
  <cp:lastModifiedBy>Vijayan Suruliyandi (AKI)</cp:lastModifiedBy>
  <cp:revision>42</cp:revision>
  <dcterms:created xsi:type="dcterms:W3CDTF">2025-04-29T03:23:00Z</dcterms:created>
  <dcterms:modified xsi:type="dcterms:W3CDTF">2025-05-27T12:08:00Z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96a62ea4-2907-469a-9ca5-52281af2c690</vt:lpwstr>
  </property>
</Properties>
</file>