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67B2A" w14:textId="77777777" w:rsidR="003578DD" w:rsidRDefault="007F330C">
      <w:pPr>
        <w:pStyle w:val="Title"/>
        <w:spacing w:line="276" w:lineRule="auto"/>
      </w:pPr>
      <w:r>
        <w:t>Fecundity</w:t>
      </w:r>
      <w:ins w:id="0" w:author="Mustafa, Md (FAOBD)" w:date="2025-06-20T15:00:00Z">
        <w:r w:rsidR="00A92F41">
          <w:t xml:space="preserve"> </w:t>
        </w:r>
      </w:ins>
      <w:r>
        <w:t>and</w:t>
      </w:r>
      <w:ins w:id="1" w:author="Mustafa, Md (FAOBD)" w:date="2025-06-20T14:59:00Z">
        <w:r w:rsidR="00A92F41">
          <w:t xml:space="preserve"> </w:t>
        </w:r>
      </w:ins>
      <w:proofErr w:type="spellStart"/>
      <w:r>
        <w:t>Gonado</w:t>
      </w:r>
      <w:proofErr w:type="spellEnd"/>
      <w:r>
        <w:t>-Somatic</w:t>
      </w:r>
      <w:ins w:id="2" w:author="Mustafa, Md (FAOBD)" w:date="2025-06-20T14:59:00Z">
        <w:r w:rsidR="00A92F41">
          <w:t xml:space="preserve"> </w:t>
        </w:r>
      </w:ins>
      <w:r>
        <w:t>Index</w:t>
      </w:r>
      <w:ins w:id="3" w:author="Mustafa, Md (FAOBD)" w:date="2025-06-20T15:00:00Z">
        <w:r w:rsidR="00A92F41">
          <w:t xml:space="preserve"> </w:t>
        </w:r>
      </w:ins>
      <w:r>
        <w:t>of</w:t>
      </w:r>
      <w:ins w:id="4" w:author="Mustafa, Md (FAOBD)" w:date="2025-06-20T15:00:00Z">
        <w:r w:rsidR="00A92F41">
          <w:t xml:space="preserve"> </w:t>
        </w:r>
      </w:ins>
      <w:proofErr w:type="spellStart"/>
      <w:r>
        <w:rPr>
          <w:i/>
        </w:rPr>
        <w:t>Sardinella</w:t>
      </w:r>
      <w:proofErr w:type="spellEnd"/>
      <w:ins w:id="5" w:author="Mustafa, Md (FAOBD)" w:date="2025-06-20T15:00:00Z">
        <w:r w:rsidR="00A92F41">
          <w:rPr>
            <w:i/>
          </w:rPr>
          <w:t xml:space="preserve"> </w:t>
        </w:r>
      </w:ins>
      <w:proofErr w:type="spellStart"/>
      <w:proofErr w:type="gramStart"/>
      <w:r>
        <w:rPr>
          <w:i/>
        </w:rPr>
        <w:t>gibbosa</w:t>
      </w:r>
      <w:proofErr w:type="spellEnd"/>
      <w:r>
        <w:t>(</w:t>
      </w:r>
      <w:proofErr w:type="spellStart"/>
      <w:proofErr w:type="gramEnd"/>
      <w:r>
        <w:t>Bleeker</w:t>
      </w:r>
      <w:proofErr w:type="spellEnd"/>
      <w:r>
        <w:t>,</w:t>
      </w:r>
      <w:ins w:id="6" w:author="Mustafa, Md (FAOBD)" w:date="2025-06-20T15:00:00Z">
        <w:r w:rsidR="00A92F41">
          <w:t xml:space="preserve"> </w:t>
        </w:r>
      </w:ins>
      <w:r>
        <w:t>1847)</w:t>
      </w:r>
      <w:ins w:id="7" w:author="Mustafa, Md (FAOBD)" w:date="2025-06-20T15:00:00Z">
        <w:r w:rsidR="00A92F41">
          <w:t xml:space="preserve"> </w:t>
        </w:r>
      </w:ins>
      <w:r>
        <w:t>of Kanyakumari, South-East Coast of India</w:t>
      </w:r>
    </w:p>
    <w:p w14:paraId="421FBB4C" w14:textId="77777777" w:rsidR="003578DD" w:rsidRDefault="003578DD">
      <w:pPr>
        <w:pStyle w:val="BodyText"/>
        <w:spacing w:before="255"/>
        <w:rPr>
          <w:b/>
          <w:sz w:val="28"/>
        </w:rPr>
      </w:pPr>
    </w:p>
    <w:p w14:paraId="56611F8F" w14:textId="77777777" w:rsidR="003578DD" w:rsidRDefault="007F330C">
      <w:pPr>
        <w:pStyle w:val="Heading1"/>
        <w:ind w:right="358"/>
        <w:jc w:val="center"/>
      </w:pPr>
      <w:r>
        <w:rPr>
          <w:spacing w:val="-2"/>
        </w:rPr>
        <w:t>Abstract</w:t>
      </w:r>
    </w:p>
    <w:p w14:paraId="67049FB1" w14:textId="77777777" w:rsidR="003578DD" w:rsidRDefault="007F330C">
      <w:pPr>
        <w:pStyle w:val="BodyText"/>
        <w:spacing w:before="139" w:line="360" w:lineRule="auto"/>
        <w:ind w:right="353" w:firstLine="450"/>
        <w:jc w:val="both"/>
      </w:pPr>
      <w:r>
        <w:rPr>
          <w:noProof/>
        </w:rPr>
        <w:drawing>
          <wp:anchor distT="0" distB="0" distL="0" distR="0" simplePos="0" relativeHeight="487317504" behindDoc="1" locked="0" layoutInCell="1" allowOverlap="1" wp14:anchorId="2DCDC5A6" wp14:editId="4A243F61">
            <wp:simplePos x="0" y="0"/>
            <wp:positionH relativeFrom="page">
              <wp:posOffset>1031303</wp:posOffset>
            </wp:positionH>
            <wp:positionV relativeFrom="paragraph">
              <wp:posOffset>257272</wp:posOffset>
            </wp:positionV>
            <wp:extent cx="5599493" cy="5613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599493" cy="5613400"/>
                    </a:xfrm>
                    <a:prstGeom prst="rect">
                      <a:avLst/>
                    </a:prstGeom>
                  </pic:spPr>
                </pic:pic>
              </a:graphicData>
            </a:graphic>
          </wp:anchor>
        </w:drawing>
      </w:r>
      <w:r>
        <w:t xml:space="preserve">Fecundity and </w:t>
      </w:r>
      <w:proofErr w:type="spellStart"/>
      <w:r>
        <w:t>gonado</w:t>
      </w:r>
      <w:proofErr w:type="spellEnd"/>
      <w:r>
        <w:t xml:space="preserve">-somatic index of </w:t>
      </w:r>
      <w:proofErr w:type="spellStart"/>
      <w:r>
        <w:rPr>
          <w:i/>
        </w:rPr>
        <w:t>Sardinella</w:t>
      </w:r>
      <w:proofErr w:type="spellEnd"/>
      <w:r>
        <w:rPr>
          <w:i/>
        </w:rPr>
        <w:t xml:space="preserve"> </w:t>
      </w:r>
      <w:proofErr w:type="spellStart"/>
      <w:r>
        <w:rPr>
          <w:i/>
        </w:rPr>
        <w:t>gibbosa</w:t>
      </w:r>
      <w:proofErr w:type="spellEnd"/>
      <w:r>
        <w:rPr>
          <w:i/>
        </w:rPr>
        <w:t xml:space="preserve"> </w:t>
      </w:r>
      <w:r>
        <w:t>was estimated during January to December, 2019. Fecundity ranged from 4941 to 23465 with an average of 10343 eggs per fish. The</w:t>
      </w:r>
      <w:ins w:id="8" w:author="Mustafa, Md (FAOBD)" w:date="2025-06-20T15:01:00Z">
        <w:r w:rsidR="00D73E26">
          <w:t xml:space="preserve"> </w:t>
        </w:r>
      </w:ins>
      <w:r>
        <w:t>correlation</w:t>
      </w:r>
      <w:ins w:id="9" w:author="Mustafa, Md (FAOBD)" w:date="2025-06-20T15:01:00Z">
        <w:r w:rsidR="00D73E26">
          <w:t xml:space="preserve"> </w:t>
        </w:r>
      </w:ins>
      <w:r>
        <w:t>coefficient</w:t>
      </w:r>
      <w:ins w:id="10" w:author="Mustafa, Md (FAOBD)" w:date="2025-06-20T15:01:00Z">
        <w:r w:rsidR="00D73E26">
          <w:t xml:space="preserve"> </w:t>
        </w:r>
      </w:ins>
      <w:r>
        <w:t>of</w:t>
      </w:r>
      <w:ins w:id="11" w:author="Mustafa, Md (FAOBD)" w:date="2025-06-20T15:01:00Z">
        <w:r w:rsidR="00D73E26">
          <w:t xml:space="preserve"> </w:t>
        </w:r>
      </w:ins>
      <w:r>
        <w:t>fecundity</w:t>
      </w:r>
      <w:ins w:id="12" w:author="Mustafa, Md (FAOBD)" w:date="2025-06-20T15:01:00Z">
        <w:r w:rsidR="00D73E26">
          <w:t xml:space="preserve"> </w:t>
        </w:r>
      </w:ins>
      <w:r>
        <w:t>and</w:t>
      </w:r>
      <w:ins w:id="13" w:author="Mustafa, Md (FAOBD)" w:date="2025-06-20T15:01:00Z">
        <w:r w:rsidR="00D73E26">
          <w:t xml:space="preserve"> </w:t>
        </w:r>
      </w:ins>
      <w:r>
        <w:t>body</w:t>
      </w:r>
      <w:ins w:id="14" w:author="Mustafa, Md (FAOBD)" w:date="2025-06-20T15:01:00Z">
        <w:r w:rsidR="00D73E26">
          <w:t xml:space="preserve"> </w:t>
        </w:r>
      </w:ins>
      <w:r>
        <w:t>parameters</w:t>
      </w:r>
      <w:ins w:id="15" w:author="Mustafa, Md (FAOBD)" w:date="2025-06-20T15:02:00Z">
        <w:r w:rsidR="00D73E26">
          <w:t xml:space="preserve"> </w:t>
        </w:r>
      </w:ins>
      <w:r>
        <w:t>were</w:t>
      </w:r>
      <w:ins w:id="16" w:author="Mustafa, Md (FAOBD)" w:date="2025-06-20T15:02:00Z">
        <w:r w:rsidR="00D73E26">
          <w:t xml:space="preserve"> </w:t>
        </w:r>
      </w:ins>
      <w:r>
        <w:t>found</w:t>
      </w:r>
      <w:ins w:id="17" w:author="Mustafa, Md (FAOBD)" w:date="2025-06-20T15:02:00Z">
        <w:r w:rsidR="00D73E26">
          <w:t xml:space="preserve"> </w:t>
        </w:r>
      </w:ins>
      <w:r>
        <w:t>to</w:t>
      </w:r>
      <w:ins w:id="18" w:author="Mustafa, Md (FAOBD)" w:date="2025-06-20T15:02:00Z">
        <w:r w:rsidR="00D73E26">
          <w:t xml:space="preserve"> </w:t>
        </w:r>
      </w:ins>
      <w:r>
        <w:t>be</w:t>
      </w:r>
      <w:ins w:id="19" w:author="Mustafa, Md (FAOBD)" w:date="2025-06-20T15:02:00Z">
        <w:r w:rsidR="00D73E26">
          <w:t xml:space="preserve"> </w:t>
        </w:r>
      </w:ins>
      <w:r>
        <w:t>moderate</w:t>
      </w:r>
      <w:ins w:id="20" w:author="Mustafa, Md (FAOBD)" w:date="2025-06-20T15:02:00Z">
        <w:r w:rsidR="00D73E26">
          <w:t xml:space="preserve"> </w:t>
        </w:r>
      </w:ins>
      <w:r>
        <w:t>with</w:t>
      </w:r>
      <w:ins w:id="21" w:author="Mustafa, Md (FAOBD)" w:date="2025-06-20T15:02:00Z">
        <w:r w:rsidR="00D73E26">
          <w:t xml:space="preserve"> </w:t>
        </w:r>
      </w:ins>
      <w:proofErr w:type="gramStart"/>
      <w:r>
        <w:rPr>
          <w:spacing w:val="-4"/>
        </w:rPr>
        <w:t>TL(</w:t>
      </w:r>
      <w:proofErr w:type="gramEnd"/>
      <w:r>
        <w:rPr>
          <w:spacing w:val="-4"/>
        </w:rPr>
        <w:t>r</w:t>
      </w:r>
    </w:p>
    <w:p w14:paraId="376F34F9" w14:textId="77777777" w:rsidR="003578DD" w:rsidRDefault="007F330C">
      <w:pPr>
        <w:pStyle w:val="BodyText"/>
        <w:spacing w:line="360" w:lineRule="auto"/>
        <w:ind w:right="355"/>
        <w:jc w:val="both"/>
      </w:pPr>
      <w:r>
        <w:t>= 0.755), positively correlated with BW and GW (r = 0.900 and r = 0.966). In the case of male maturity size ranged between 12.8 cm and 16.3cm, with an average of 14.5 cm,</w:t>
      </w:r>
      <w:ins w:id="22" w:author="Mustafa, Md (FAOBD)" w:date="2025-06-20T15:03:00Z">
        <w:r w:rsidR="00D73E26">
          <w:t xml:space="preserve"> </w:t>
        </w:r>
      </w:ins>
      <w:r>
        <w:t>but in the case of female it was between 12.7cm and 16.5 cm with an average of 14.6cm. Females dominated the commercial catches of the study area, with an annual male-female ratio 1:1.4 and it</w:t>
      </w:r>
      <w:ins w:id="23" w:author="Mustafa, Md (FAOBD)" w:date="2025-06-20T15:03:00Z">
        <w:r w:rsidR="00D73E26">
          <w:t xml:space="preserve"> </w:t>
        </w:r>
      </w:ins>
      <w:r>
        <w:t>was significantly</w:t>
      </w:r>
      <w:ins w:id="24" w:author="Mustafa, Md (FAOBD)" w:date="2025-06-20T15:03:00Z">
        <w:r w:rsidR="00D73E26">
          <w:t xml:space="preserve"> </w:t>
        </w:r>
      </w:ins>
      <w:r>
        <w:t>different.</w:t>
      </w:r>
      <w:ins w:id="25" w:author="Mustafa, Md (FAOBD)" w:date="2025-06-20T15:03:00Z">
        <w:r w:rsidR="00D73E26">
          <w:t xml:space="preserve"> </w:t>
        </w:r>
      </w:ins>
      <w:r>
        <w:t>The</w:t>
      </w:r>
      <w:ins w:id="26" w:author="Mustafa, Md (FAOBD)" w:date="2025-06-20T15:03:00Z">
        <w:r w:rsidR="00D73E26">
          <w:t xml:space="preserve"> </w:t>
        </w:r>
      </w:ins>
      <w:r>
        <w:t>spawning</w:t>
      </w:r>
      <w:ins w:id="27" w:author="Mustafa, Md (FAOBD)" w:date="2025-06-20T15:03:00Z">
        <w:r w:rsidR="00D73E26">
          <w:t xml:space="preserve"> </w:t>
        </w:r>
      </w:ins>
      <w:r>
        <w:t>season</w:t>
      </w:r>
      <w:ins w:id="28" w:author="Mustafa, Md (FAOBD)" w:date="2025-06-20T15:03:00Z">
        <w:r w:rsidR="00D73E26">
          <w:t xml:space="preserve"> </w:t>
        </w:r>
      </w:ins>
      <w:r>
        <w:t>was</w:t>
      </w:r>
      <w:ins w:id="29" w:author="Mustafa, Md (FAOBD)" w:date="2025-06-20T15:03:00Z">
        <w:r w:rsidR="00D73E26">
          <w:t xml:space="preserve"> </w:t>
        </w:r>
      </w:ins>
      <w:r>
        <w:t>between</w:t>
      </w:r>
      <w:ins w:id="30" w:author="Mustafa, Md (FAOBD)" w:date="2025-06-20T15:03:00Z">
        <w:r w:rsidR="00D73E26">
          <w:t xml:space="preserve"> </w:t>
        </w:r>
      </w:ins>
      <w:r>
        <w:t>April</w:t>
      </w:r>
      <w:ins w:id="31" w:author="Mustafa, Md (FAOBD)" w:date="2025-06-20T15:03:00Z">
        <w:r w:rsidR="00D73E26">
          <w:t xml:space="preserve"> </w:t>
        </w:r>
      </w:ins>
      <w:r>
        <w:t>and</w:t>
      </w:r>
      <w:ins w:id="32" w:author="Mustafa, Md (FAOBD)" w:date="2025-06-20T15:04:00Z">
        <w:r w:rsidR="00D73E26">
          <w:t xml:space="preserve"> </w:t>
        </w:r>
      </w:ins>
      <w:r>
        <w:t>August</w:t>
      </w:r>
      <w:ins w:id="33" w:author="Mustafa, Md (FAOBD)" w:date="2025-06-20T15:04:00Z">
        <w:r w:rsidR="00D73E26">
          <w:t xml:space="preserve"> </w:t>
        </w:r>
      </w:ins>
      <w:r>
        <w:t>with</w:t>
      </w:r>
      <w:ins w:id="34" w:author="Mustafa, Md (FAOBD)" w:date="2025-06-20T15:04:00Z">
        <w:r w:rsidR="00D73E26">
          <w:t xml:space="preserve"> </w:t>
        </w:r>
      </w:ins>
      <w:r>
        <w:t>peak</w:t>
      </w:r>
      <w:ins w:id="35" w:author="Mustafa, Md (FAOBD)" w:date="2025-06-20T15:04:00Z">
        <w:r w:rsidR="00D73E26">
          <w:t xml:space="preserve"> </w:t>
        </w:r>
      </w:ins>
      <w:r>
        <w:t>during</w:t>
      </w:r>
      <w:ins w:id="36" w:author="Mustafa, Md (FAOBD)" w:date="2025-06-20T15:04:00Z">
        <w:r w:rsidR="00D73E26">
          <w:t xml:space="preserve"> </w:t>
        </w:r>
      </w:ins>
      <w:r>
        <w:rPr>
          <w:spacing w:val="-2"/>
        </w:rPr>
        <w:t>July.</w:t>
      </w:r>
    </w:p>
    <w:p w14:paraId="40500EF9" w14:textId="77777777" w:rsidR="003578DD" w:rsidRDefault="007F330C">
      <w:pPr>
        <w:spacing w:before="159" w:line="278" w:lineRule="auto"/>
        <w:ind w:right="358"/>
        <w:jc w:val="both"/>
        <w:rPr>
          <w:sz w:val="24"/>
        </w:rPr>
      </w:pPr>
      <w:r>
        <w:rPr>
          <w:b/>
          <w:sz w:val="24"/>
        </w:rPr>
        <w:t xml:space="preserve">Key words: </w:t>
      </w:r>
      <w:proofErr w:type="spellStart"/>
      <w:r>
        <w:rPr>
          <w:i/>
          <w:sz w:val="24"/>
        </w:rPr>
        <w:t>Sardinella</w:t>
      </w:r>
      <w:proofErr w:type="spellEnd"/>
      <w:r>
        <w:rPr>
          <w:i/>
          <w:sz w:val="24"/>
        </w:rPr>
        <w:t xml:space="preserve"> </w:t>
      </w:r>
      <w:proofErr w:type="spellStart"/>
      <w:r>
        <w:rPr>
          <w:i/>
          <w:sz w:val="24"/>
        </w:rPr>
        <w:t>gibbosa</w:t>
      </w:r>
      <w:proofErr w:type="spellEnd"/>
      <w:r>
        <w:rPr>
          <w:i/>
          <w:sz w:val="24"/>
        </w:rPr>
        <w:t xml:space="preserve">, </w:t>
      </w:r>
      <w:r>
        <w:rPr>
          <w:sz w:val="24"/>
        </w:rPr>
        <w:t xml:space="preserve">Fecundity, Volumetric method, Gulf of </w:t>
      </w:r>
      <w:proofErr w:type="spellStart"/>
      <w:r>
        <w:rPr>
          <w:sz w:val="24"/>
        </w:rPr>
        <w:t>Mannar</w:t>
      </w:r>
      <w:proofErr w:type="spellEnd"/>
      <w:r>
        <w:rPr>
          <w:sz w:val="24"/>
        </w:rPr>
        <w:t>, Sex ratio, GSI, Lesser sardine.</w:t>
      </w:r>
    </w:p>
    <w:p w14:paraId="5A5B2A1E" w14:textId="77777777" w:rsidR="003578DD" w:rsidRDefault="003578DD">
      <w:pPr>
        <w:spacing w:line="278" w:lineRule="auto"/>
        <w:jc w:val="both"/>
        <w:rPr>
          <w:sz w:val="24"/>
        </w:rPr>
        <w:sectPr w:rsidR="003578DD">
          <w:type w:val="continuous"/>
          <w:pgSz w:w="12240" w:h="15840"/>
          <w:pgMar w:top="1380" w:right="1080" w:bottom="280" w:left="1440" w:header="720" w:footer="720" w:gutter="0"/>
          <w:cols w:space="720"/>
        </w:sectPr>
      </w:pPr>
    </w:p>
    <w:p w14:paraId="766B9B8F" w14:textId="77777777" w:rsidR="003578DD" w:rsidRDefault="003578DD">
      <w:pPr>
        <w:pStyle w:val="BodyText"/>
        <w:spacing w:before="175"/>
      </w:pPr>
    </w:p>
    <w:p w14:paraId="193BB4EA" w14:textId="77777777" w:rsidR="003578DD" w:rsidRDefault="007F330C">
      <w:pPr>
        <w:pStyle w:val="Heading1"/>
        <w:spacing w:before="1"/>
      </w:pPr>
      <w:r>
        <w:rPr>
          <w:spacing w:val="-2"/>
        </w:rPr>
        <w:t>Introduction</w:t>
      </w:r>
    </w:p>
    <w:p w14:paraId="22982125" w14:textId="77777777" w:rsidR="003578DD" w:rsidRDefault="007F330C">
      <w:pPr>
        <w:pStyle w:val="BodyText"/>
        <w:spacing w:before="134" w:line="360" w:lineRule="auto"/>
        <w:ind w:right="355" w:firstLine="450"/>
        <w:jc w:val="both"/>
      </w:pPr>
      <w:r>
        <w:rPr>
          <w:noProof/>
        </w:rPr>
        <w:drawing>
          <wp:anchor distT="0" distB="0" distL="0" distR="0" simplePos="0" relativeHeight="487318016" behindDoc="1" locked="0" layoutInCell="1" allowOverlap="1" wp14:anchorId="6BA0506A" wp14:editId="0039ED18">
            <wp:simplePos x="0" y="0"/>
            <wp:positionH relativeFrom="page">
              <wp:posOffset>1031303</wp:posOffset>
            </wp:positionH>
            <wp:positionV relativeFrom="paragraph">
              <wp:posOffset>564951</wp:posOffset>
            </wp:positionV>
            <wp:extent cx="5599493" cy="56134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599493" cy="5613400"/>
                    </a:xfrm>
                    <a:prstGeom prst="rect">
                      <a:avLst/>
                    </a:prstGeom>
                  </pic:spPr>
                </pic:pic>
              </a:graphicData>
            </a:graphic>
          </wp:anchor>
        </w:drawing>
      </w:r>
      <w:r>
        <w:t xml:space="preserve">Understanding fish reproduction is crucial for clarifying the fundamental biology of fishes, but it is also useful for managing and conserving fish populations (Holden and </w:t>
      </w:r>
      <w:proofErr w:type="spellStart"/>
      <w:r>
        <w:t>Raitt</w:t>
      </w:r>
      <w:proofErr w:type="spellEnd"/>
      <w:r>
        <w:t>, 1974).</w:t>
      </w:r>
      <w:ins w:id="37" w:author="Mustafa, Md (FAOBD)" w:date="2025-06-20T15:04:00Z">
        <w:r w:rsidR="000F4308">
          <w:t xml:space="preserve"> </w:t>
        </w:r>
      </w:ins>
      <w:r>
        <w:t>Each programmeoffisherystudyandmanagementpoliciesmuststartwithagoodunderstandingofthe fecundity, sex composition, and reproduction of fishes as a fundamental precondition (</w:t>
      </w:r>
      <w:proofErr w:type="spellStart"/>
      <w:r>
        <w:t>Balan</w:t>
      </w:r>
      <w:proofErr w:type="spellEnd"/>
      <w:r>
        <w:t>, 1969).</w:t>
      </w:r>
      <w:ins w:id="38" w:author="Mustafa, Md (FAOBD)" w:date="2025-06-20T15:44:00Z">
        <w:r w:rsidR="00163F90">
          <w:t xml:space="preserve"> </w:t>
        </w:r>
      </w:ins>
      <w:r>
        <w:t>Fish</w:t>
      </w:r>
      <w:ins w:id="39" w:author="Mustafa, Md (FAOBD)" w:date="2025-06-20T15:42:00Z">
        <w:r w:rsidR="00163F90">
          <w:t xml:space="preserve"> </w:t>
        </w:r>
      </w:ins>
      <w:r>
        <w:t>reproductive</w:t>
      </w:r>
      <w:ins w:id="40" w:author="Mustafa, Md (FAOBD)" w:date="2025-06-20T15:43:00Z">
        <w:r w:rsidR="00163F90">
          <w:t xml:space="preserve"> </w:t>
        </w:r>
      </w:ins>
      <w:r>
        <w:t>biology</w:t>
      </w:r>
      <w:ins w:id="41" w:author="Mustafa, Md (FAOBD)" w:date="2025-06-20T15:43:00Z">
        <w:r w:rsidR="00163F90">
          <w:t xml:space="preserve"> </w:t>
        </w:r>
      </w:ins>
      <w:r>
        <w:t>research</w:t>
      </w:r>
      <w:ins w:id="42" w:author="Mustafa, Md (FAOBD)" w:date="2025-06-20T15:43:00Z">
        <w:r w:rsidR="00163F90">
          <w:t xml:space="preserve"> </w:t>
        </w:r>
      </w:ins>
      <w:r>
        <w:t>is</w:t>
      </w:r>
      <w:ins w:id="43" w:author="Mustafa, Md (FAOBD)" w:date="2025-06-20T15:43:00Z">
        <w:r w:rsidR="00163F90">
          <w:t xml:space="preserve"> </w:t>
        </w:r>
      </w:ins>
      <w:r>
        <w:t>important</w:t>
      </w:r>
      <w:ins w:id="44" w:author="Mustafa, Md (FAOBD)" w:date="2025-06-20T15:43:00Z">
        <w:r w:rsidR="00163F90">
          <w:t xml:space="preserve"> </w:t>
        </w:r>
      </w:ins>
      <w:r>
        <w:t>because</w:t>
      </w:r>
      <w:ins w:id="45" w:author="Mustafa, Md (FAOBD)" w:date="2025-06-20T15:43:00Z">
        <w:r w:rsidR="00163F90">
          <w:t xml:space="preserve"> </w:t>
        </w:r>
      </w:ins>
      <w:r>
        <w:t>it</w:t>
      </w:r>
      <w:ins w:id="46" w:author="Mustafa, Md (FAOBD)" w:date="2025-06-20T15:43:00Z">
        <w:r w:rsidR="00163F90">
          <w:t xml:space="preserve"> </w:t>
        </w:r>
      </w:ins>
      <w:r>
        <w:t>aids</w:t>
      </w:r>
      <w:ins w:id="47" w:author="Mustafa, Md (FAOBD)" w:date="2025-06-20T15:43:00Z">
        <w:r w:rsidR="00163F90">
          <w:t xml:space="preserve"> </w:t>
        </w:r>
      </w:ins>
      <w:r>
        <w:t>in</w:t>
      </w:r>
      <w:ins w:id="48" w:author="Mustafa, Md (FAOBD)" w:date="2025-06-20T15:44:00Z">
        <w:r w:rsidR="00163F90">
          <w:t xml:space="preserve"> </w:t>
        </w:r>
      </w:ins>
      <w:r>
        <w:t>predicting</w:t>
      </w:r>
      <w:ins w:id="49" w:author="Mustafa, Md (FAOBD)" w:date="2025-06-20T15:43:00Z">
        <w:r w:rsidR="00163F90">
          <w:t xml:space="preserve"> </w:t>
        </w:r>
      </w:ins>
      <w:r>
        <w:t>spawning</w:t>
      </w:r>
      <w:ins w:id="50" w:author="Mustafa, Md (FAOBD)" w:date="2025-06-20T15:43:00Z">
        <w:r w:rsidR="00163F90">
          <w:t xml:space="preserve"> </w:t>
        </w:r>
      </w:ins>
      <w:r>
        <w:t>sites, spawning seasons, and the utilization of fishable populations (</w:t>
      </w:r>
      <w:proofErr w:type="spellStart"/>
      <w:r>
        <w:t>Kudale</w:t>
      </w:r>
      <w:proofErr w:type="spellEnd"/>
      <w:r>
        <w:t xml:space="preserve"> and </w:t>
      </w:r>
      <w:proofErr w:type="spellStart"/>
      <w:r>
        <w:t>Rathod</w:t>
      </w:r>
      <w:proofErr w:type="spellEnd"/>
      <w:r>
        <w:t>, 2016).</w:t>
      </w:r>
      <w:ins w:id="51" w:author="Mustafa, Md (FAOBD)" w:date="2025-06-20T15:46:00Z">
        <w:r w:rsidR="00163F90">
          <w:t xml:space="preserve"> </w:t>
        </w:r>
      </w:ins>
      <w:proofErr w:type="gramStart"/>
      <w:r>
        <w:t>Lesser</w:t>
      </w:r>
      <w:proofErr w:type="gramEnd"/>
      <w:r>
        <w:t xml:space="preserve"> sardines</w:t>
      </w:r>
      <w:ins w:id="52" w:author="Mustafa, Md (FAOBD)" w:date="2025-06-20T15:45:00Z">
        <w:r w:rsidR="00163F90">
          <w:t xml:space="preserve"> </w:t>
        </w:r>
      </w:ins>
      <w:r>
        <w:t>include</w:t>
      </w:r>
      <w:ins w:id="53" w:author="Mustafa, Md (FAOBD)" w:date="2025-06-20T15:45:00Z">
        <w:r w:rsidR="00163F90">
          <w:t xml:space="preserve"> </w:t>
        </w:r>
      </w:ins>
      <w:proofErr w:type="spellStart"/>
      <w:r>
        <w:rPr>
          <w:i/>
        </w:rPr>
        <w:t>Sardinella</w:t>
      </w:r>
      <w:proofErr w:type="spellEnd"/>
      <w:ins w:id="54" w:author="Mustafa, Md (FAOBD)" w:date="2025-06-20T15:45:00Z">
        <w:r w:rsidR="00163F90">
          <w:rPr>
            <w:i/>
          </w:rPr>
          <w:t xml:space="preserve"> </w:t>
        </w:r>
      </w:ins>
      <w:proofErr w:type="spellStart"/>
      <w:r>
        <w:rPr>
          <w:i/>
        </w:rPr>
        <w:t>gibbosa</w:t>
      </w:r>
      <w:proofErr w:type="spellEnd"/>
      <w:r>
        <w:rPr>
          <w:i/>
        </w:rPr>
        <w:t>,</w:t>
      </w:r>
      <w:ins w:id="55" w:author="Mustafa, Md (FAOBD)" w:date="2025-06-20T15:45:00Z">
        <w:r w:rsidR="00163F90">
          <w:rPr>
            <w:i/>
          </w:rPr>
          <w:t xml:space="preserve"> </w:t>
        </w:r>
      </w:ins>
      <w:proofErr w:type="spellStart"/>
      <w:r>
        <w:rPr>
          <w:i/>
        </w:rPr>
        <w:t>S.sirm</w:t>
      </w:r>
      <w:proofErr w:type="spellEnd"/>
      <w:r>
        <w:rPr>
          <w:i/>
        </w:rPr>
        <w:t>,</w:t>
      </w:r>
      <w:ins w:id="56" w:author="Mustafa, Md (FAOBD)" w:date="2025-06-20T15:46:00Z">
        <w:r w:rsidR="00163F90">
          <w:rPr>
            <w:i/>
          </w:rPr>
          <w:t xml:space="preserve"> </w:t>
        </w:r>
      </w:ins>
      <w:proofErr w:type="spellStart"/>
      <w:r>
        <w:rPr>
          <w:i/>
        </w:rPr>
        <w:t>S.jonesi</w:t>
      </w:r>
      <w:proofErr w:type="spellEnd"/>
      <w:r>
        <w:rPr>
          <w:i/>
        </w:rPr>
        <w:t>,</w:t>
      </w:r>
      <w:ins w:id="57" w:author="Mustafa, Md (FAOBD)" w:date="2025-06-20T15:46:00Z">
        <w:r w:rsidR="00163F90">
          <w:rPr>
            <w:i/>
          </w:rPr>
          <w:t xml:space="preserve"> </w:t>
        </w:r>
      </w:ins>
      <w:proofErr w:type="spellStart"/>
      <w:r>
        <w:rPr>
          <w:i/>
        </w:rPr>
        <w:t>S.fimbriata</w:t>
      </w:r>
      <w:proofErr w:type="spellEnd"/>
      <w:ins w:id="58" w:author="Mustafa, Md (FAOBD)" w:date="2025-06-20T15:42:00Z">
        <w:r w:rsidR="00163F90">
          <w:rPr>
            <w:i/>
          </w:rPr>
          <w:t xml:space="preserve"> </w:t>
        </w:r>
      </w:ins>
      <w:r>
        <w:t>and</w:t>
      </w:r>
      <w:ins w:id="59" w:author="Mustafa, Md (FAOBD)" w:date="2025-06-20T15:42:00Z">
        <w:r w:rsidR="00163F90">
          <w:t xml:space="preserve"> </w:t>
        </w:r>
      </w:ins>
      <w:proofErr w:type="spellStart"/>
      <w:r>
        <w:rPr>
          <w:i/>
        </w:rPr>
        <w:t>S.albella</w:t>
      </w:r>
      <w:proofErr w:type="spellEnd"/>
      <w:r>
        <w:t>.</w:t>
      </w:r>
      <w:ins w:id="60" w:author="Mustafa, Md (FAOBD)" w:date="2025-06-20T15:45:00Z">
        <w:r w:rsidR="00163F90">
          <w:t xml:space="preserve"> </w:t>
        </w:r>
      </w:ins>
      <w:r>
        <w:t>Among</w:t>
      </w:r>
      <w:ins w:id="61" w:author="Mustafa, Md (FAOBD)" w:date="2025-06-20T15:45:00Z">
        <w:r w:rsidR="00163F90">
          <w:t xml:space="preserve"> </w:t>
        </w:r>
      </w:ins>
      <w:r>
        <w:t>these</w:t>
      </w:r>
      <w:ins w:id="62" w:author="Mustafa, Md (FAOBD)" w:date="2025-06-20T15:45:00Z">
        <w:r w:rsidR="00163F90">
          <w:t xml:space="preserve"> </w:t>
        </w:r>
      </w:ins>
      <w:r>
        <w:rPr>
          <w:i/>
        </w:rPr>
        <w:t xml:space="preserve">S. </w:t>
      </w:r>
      <w:proofErr w:type="spellStart"/>
      <w:r>
        <w:rPr>
          <w:i/>
        </w:rPr>
        <w:t>gibbosa</w:t>
      </w:r>
      <w:proofErr w:type="spellEnd"/>
      <w:r>
        <w:rPr>
          <w:i/>
        </w:rPr>
        <w:t xml:space="preserve"> </w:t>
      </w:r>
      <w:r>
        <w:t>is commercially important species and it forms a major fishery resource in this study area.</w:t>
      </w:r>
      <w:ins w:id="63" w:author="Mustafa, Md (FAOBD)" w:date="2025-06-20T15:45:00Z">
        <w:r w:rsidR="00163F90">
          <w:t xml:space="preserve"> </w:t>
        </w:r>
      </w:ins>
      <w:r>
        <w:t>Lazarus</w:t>
      </w:r>
      <w:ins w:id="64" w:author="Mustafa, Md (FAOBD)" w:date="2025-06-20T16:07:00Z">
        <w:r w:rsidR="00FC1DD5">
          <w:t xml:space="preserve"> </w:t>
        </w:r>
      </w:ins>
      <w:r>
        <w:t>(1984)</w:t>
      </w:r>
      <w:ins w:id="65" w:author="Mustafa, Md (FAOBD)" w:date="2025-06-20T15:44:00Z">
        <w:r w:rsidR="00163F90">
          <w:t xml:space="preserve"> </w:t>
        </w:r>
      </w:ins>
      <w:r>
        <w:t>studied</w:t>
      </w:r>
      <w:ins w:id="66" w:author="Mustafa, Md (FAOBD)" w:date="2025-06-20T15:44:00Z">
        <w:r w:rsidR="00163F90">
          <w:t xml:space="preserve"> </w:t>
        </w:r>
      </w:ins>
      <w:r>
        <w:t>the</w:t>
      </w:r>
      <w:ins w:id="67" w:author="Mustafa, Md (FAOBD)" w:date="2025-06-20T15:44:00Z">
        <w:r w:rsidR="00163F90">
          <w:t xml:space="preserve"> </w:t>
        </w:r>
      </w:ins>
      <w:r>
        <w:t>lesser</w:t>
      </w:r>
      <w:ins w:id="68" w:author="Mustafa, Md (FAOBD)" w:date="2025-06-20T15:44:00Z">
        <w:r w:rsidR="00163F90">
          <w:t xml:space="preserve"> </w:t>
        </w:r>
      </w:ins>
      <w:r>
        <w:t>sardines</w:t>
      </w:r>
      <w:ins w:id="69" w:author="Mustafa, Md (FAOBD)" w:date="2025-06-20T15:44:00Z">
        <w:r w:rsidR="00163F90">
          <w:t xml:space="preserve"> </w:t>
        </w:r>
      </w:ins>
      <w:r>
        <w:t>include</w:t>
      </w:r>
      <w:ins w:id="70" w:author="Mustafa, Md (FAOBD)" w:date="2025-06-20T15:42:00Z">
        <w:r w:rsidR="00163F90">
          <w:t xml:space="preserve"> </w:t>
        </w:r>
      </w:ins>
      <w:proofErr w:type="spellStart"/>
      <w:proofErr w:type="gramStart"/>
      <w:r>
        <w:rPr>
          <w:i/>
        </w:rPr>
        <w:t>S.gibbosa</w:t>
      </w:r>
      <w:proofErr w:type="spellEnd"/>
      <w:proofErr w:type="gramEnd"/>
      <w:ins w:id="71" w:author="Mustafa, Md (FAOBD)" w:date="2025-06-20T15:42:00Z">
        <w:r w:rsidR="00163F90">
          <w:rPr>
            <w:i/>
          </w:rPr>
          <w:t xml:space="preserve"> </w:t>
        </w:r>
      </w:ins>
      <w:r>
        <w:t>from</w:t>
      </w:r>
      <w:ins w:id="72" w:author="Mustafa, Md (FAOBD)" w:date="2025-06-20T15:45:00Z">
        <w:r w:rsidR="00163F90">
          <w:t xml:space="preserve"> </w:t>
        </w:r>
      </w:ins>
      <w:proofErr w:type="spellStart"/>
      <w:r>
        <w:t>Vizhinjam</w:t>
      </w:r>
      <w:proofErr w:type="spellEnd"/>
      <w:ins w:id="73" w:author="Mustafa, Md (FAOBD)" w:date="2025-06-20T15:44:00Z">
        <w:r w:rsidR="00163F90">
          <w:t xml:space="preserve"> </w:t>
        </w:r>
      </w:ins>
      <w:r>
        <w:t>south</w:t>
      </w:r>
      <w:ins w:id="74" w:author="Mustafa, Md (FAOBD)" w:date="2025-06-20T15:44:00Z">
        <w:r w:rsidR="00163F90">
          <w:t xml:space="preserve"> </w:t>
        </w:r>
      </w:ins>
      <w:r>
        <w:t>west</w:t>
      </w:r>
      <w:ins w:id="75" w:author="Mustafa, Md (FAOBD)" w:date="2025-06-20T15:44:00Z">
        <w:r w:rsidR="00163F90">
          <w:t xml:space="preserve"> </w:t>
        </w:r>
      </w:ins>
      <w:r>
        <w:t>coast of India.</w:t>
      </w:r>
      <w:ins w:id="76" w:author="Mustafa, Md (FAOBD)" w:date="2025-06-20T15:45:00Z">
        <w:r w:rsidR="00163F90">
          <w:t xml:space="preserve"> </w:t>
        </w:r>
      </w:ins>
      <w:r>
        <w:t xml:space="preserve">A study of reproductive characteristics of </w:t>
      </w:r>
      <w:r>
        <w:rPr>
          <w:i/>
        </w:rPr>
        <w:t xml:space="preserve">S. </w:t>
      </w:r>
      <w:proofErr w:type="spellStart"/>
      <w:r>
        <w:rPr>
          <w:i/>
        </w:rPr>
        <w:t>gibbosa</w:t>
      </w:r>
      <w:proofErr w:type="spellEnd"/>
      <w:r>
        <w:rPr>
          <w:i/>
        </w:rPr>
        <w:t xml:space="preserve"> </w:t>
      </w:r>
      <w:r>
        <w:t>from Kanyakumari is scanty.</w:t>
      </w:r>
      <w:ins w:id="77" w:author="Mustafa, Md (FAOBD)" w:date="2025-06-20T15:05:00Z">
        <w:r w:rsidR="00F90C10">
          <w:t xml:space="preserve"> </w:t>
        </w:r>
      </w:ins>
      <w:r>
        <w:t>Considerable</w:t>
      </w:r>
      <w:ins w:id="78" w:author="Mustafa, Md (FAOBD)" w:date="2025-06-20T15:06:00Z">
        <w:r w:rsidR="00F90C10">
          <w:t xml:space="preserve"> </w:t>
        </w:r>
      </w:ins>
      <w:r>
        <w:t>information is available</w:t>
      </w:r>
      <w:ins w:id="79" w:author="Mustafa, Md (FAOBD)" w:date="2025-06-20T15:06:00Z">
        <w:r w:rsidR="00F90C10">
          <w:t xml:space="preserve"> </w:t>
        </w:r>
      </w:ins>
      <w:r>
        <w:t xml:space="preserve">on </w:t>
      </w:r>
      <w:proofErr w:type="spellStart"/>
      <w:r>
        <w:t>there</w:t>
      </w:r>
      <w:proofErr w:type="spellEnd"/>
      <w:ins w:id="80" w:author="Mustafa, Md (FAOBD)" w:date="2025-06-20T15:06:00Z">
        <w:r w:rsidR="00F90C10">
          <w:t xml:space="preserve"> </w:t>
        </w:r>
      </w:ins>
      <w:r>
        <w:t>productive</w:t>
      </w:r>
      <w:ins w:id="81" w:author="Mustafa, Md (FAOBD)" w:date="2025-06-20T15:06:00Z">
        <w:r w:rsidR="00F90C10">
          <w:t xml:space="preserve"> </w:t>
        </w:r>
      </w:ins>
      <w:r>
        <w:t>aspects of oil</w:t>
      </w:r>
      <w:ins w:id="82" w:author="Mustafa, Md (FAOBD)" w:date="2025-06-20T15:06:00Z">
        <w:r w:rsidR="00F90C10">
          <w:t xml:space="preserve"> </w:t>
        </w:r>
      </w:ins>
      <w:r>
        <w:t>sardine, but</w:t>
      </w:r>
      <w:ins w:id="83" w:author="Mustafa, Md (FAOBD)" w:date="2025-06-20T15:06:00Z">
        <w:r w:rsidR="00F90C10">
          <w:t xml:space="preserve"> </w:t>
        </w:r>
      </w:ins>
      <w:r>
        <w:t xml:space="preserve">in the case of </w:t>
      </w:r>
      <w:r>
        <w:rPr>
          <w:i/>
        </w:rPr>
        <w:t xml:space="preserve">S. </w:t>
      </w:r>
      <w:proofErr w:type="spellStart"/>
      <w:r>
        <w:rPr>
          <w:i/>
        </w:rPr>
        <w:t>gibbosa</w:t>
      </w:r>
      <w:proofErr w:type="spellEnd"/>
      <w:r>
        <w:rPr>
          <w:i/>
        </w:rPr>
        <w:t xml:space="preserve"> </w:t>
      </w:r>
      <w:r>
        <w:t xml:space="preserve">it is less when compared to oil sardine. Hence, it was decided to study the fecundity and </w:t>
      </w:r>
      <w:proofErr w:type="spellStart"/>
      <w:r>
        <w:t>gonado</w:t>
      </w:r>
      <w:proofErr w:type="spellEnd"/>
      <w:r>
        <w:t xml:space="preserve">-somatic index of </w:t>
      </w:r>
      <w:proofErr w:type="spellStart"/>
      <w:r>
        <w:rPr>
          <w:i/>
        </w:rPr>
        <w:t>Sardinella</w:t>
      </w:r>
      <w:proofErr w:type="spellEnd"/>
      <w:r>
        <w:rPr>
          <w:i/>
        </w:rPr>
        <w:t xml:space="preserve"> </w:t>
      </w:r>
      <w:proofErr w:type="spellStart"/>
      <w:r>
        <w:rPr>
          <w:i/>
        </w:rPr>
        <w:t>gibbosa</w:t>
      </w:r>
      <w:proofErr w:type="spellEnd"/>
      <w:r>
        <w:rPr>
          <w:i/>
        </w:rPr>
        <w:t xml:space="preserve"> </w:t>
      </w:r>
      <w:r>
        <w:t>from Kanyakumari coast.</w:t>
      </w:r>
    </w:p>
    <w:p w14:paraId="413C3B65" w14:textId="77777777" w:rsidR="003578DD" w:rsidRDefault="007F330C">
      <w:pPr>
        <w:pStyle w:val="Heading1"/>
        <w:spacing w:before="5"/>
        <w:jc w:val="both"/>
      </w:pPr>
      <w:r>
        <w:t>Material</w:t>
      </w:r>
      <w:ins w:id="84" w:author="Mustafa, Md (FAOBD)" w:date="2025-06-20T15:05:00Z">
        <w:r w:rsidR="00F90C10">
          <w:t xml:space="preserve"> </w:t>
        </w:r>
      </w:ins>
      <w:r>
        <w:t>and</w:t>
      </w:r>
      <w:ins w:id="85" w:author="Mustafa, Md (FAOBD)" w:date="2025-06-20T15:05:00Z">
        <w:r w:rsidR="00F90C10">
          <w:t xml:space="preserve"> </w:t>
        </w:r>
      </w:ins>
      <w:r>
        <w:rPr>
          <w:spacing w:val="-2"/>
        </w:rPr>
        <w:t>Methods</w:t>
      </w:r>
    </w:p>
    <w:p w14:paraId="3EBF58F3" w14:textId="77777777" w:rsidR="003578DD" w:rsidRDefault="007F330C">
      <w:pPr>
        <w:pStyle w:val="BodyText"/>
        <w:spacing w:before="134" w:line="360" w:lineRule="auto"/>
        <w:ind w:right="354" w:firstLine="450"/>
        <w:jc w:val="both"/>
      </w:pPr>
      <w:r>
        <w:t xml:space="preserve">Samples were collected from </w:t>
      </w:r>
      <w:proofErr w:type="spellStart"/>
      <w:r>
        <w:t>Vavathurai</w:t>
      </w:r>
      <w:proofErr w:type="spellEnd"/>
      <w:r>
        <w:t xml:space="preserve"> (8</w:t>
      </w:r>
      <w:r>
        <w:rPr>
          <w:vertAlign w:val="superscript"/>
        </w:rPr>
        <w:t>°</w:t>
      </w:r>
      <w:r>
        <w:t>04’-53.1’N, 77</w:t>
      </w:r>
      <w:r>
        <w:rPr>
          <w:vertAlign w:val="superscript"/>
        </w:rPr>
        <w:t>°</w:t>
      </w:r>
      <w:r>
        <w:t>33’-06.2’E) located</w:t>
      </w:r>
      <w:ins w:id="86" w:author="Mustafa, Md (FAOBD)" w:date="2025-06-20T15:07:00Z">
        <w:r w:rsidR="00F90C10">
          <w:t xml:space="preserve"> </w:t>
        </w:r>
      </w:ins>
      <w:r>
        <w:t xml:space="preserve">near </w:t>
      </w:r>
      <w:proofErr w:type="spellStart"/>
      <w:r>
        <w:t>Vivekanandarock</w:t>
      </w:r>
      <w:proofErr w:type="spellEnd"/>
      <w:r>
        <w:t xml:space="preserve"> memorial,</w:t>
      </w:r>
      <w:ins w:id="87" w:author="Mustafa, Md (FAOBD)" w:date="2025-06-20T15:06:00Z">
        <w:r w:rsidR="00F90C10">
          <w:t xml:space="preserve"> </w:t>
        </w:r>
      </w:ins>
      <w:r>
        <w:t>Kanyakumari.</w:t>
      </w:r>
      <w:ins w:id="88" w:author="Mustafa, Md (FAOBD)" w:date="2025-06-20T15:06:00Z">
        <w:r w:rsidR="00F90C10">
          <w:t xml:space="preserve"> </w:t>
        </w:r>
      </w:ins>
      <w:r>
        <w:t>Random samples</w:t>
      </w:r>
      <w:ins w:id="89" w:author="Mustafa, Md (FAOBD)" w:date="2025-06-20T15:06:00Z">
        <w:r w:rsidR="00F90C10">
          <w:t xml:space="preserve"> </w:t>
        </w:r>
      </w:ins>
      <w:r>
        <w:t>were collected</w:t>
      </w:r>
      <w:ins w:id="90" w:author="Mustafa, Md (FAOBD)" w:date="2025-06-20T15:07:00Z">
        <w:r w:rsidR="00F90C10">
          <w:t xml:space="preserve"> </w:t>
        </w:r>
      </w:ins>
      <w:r>
        <w:t>from</w:t>
      </w:r>
      <w:ins w:id="91" w:author="Mustafa, Md (FAOBD)" w:date="2025-06-20T15:07:00Z">
        <w:r w:rsidR="00F90C10">
          <w:t xml:space="preserve"> </w:t>
        </w:r>
      </w:ins>
      <w:r>
        <w:t>gill</w:t>
      </w:r>
      <w:ins w:id="92" w:author="Mustafa, Md (FAOBD)" w:date="2025-06-20T15:07:00Z">
        <w:r w:rsidR="00F90C10">
          <w:t xml:space="preserve"> </w:t>
        </w:r>
      </w:ins>
      <w:r>
        <w:t>net</w:t>
      </w:r>
      <w:ins w:id="93" w:author="Mustafa, Md (FAOBD)" w:date="2025-06-20T15:07:00Z">
        <w:r w:rsidR="00F90C10">
          <w:t xml:space="preserve"> </w:t>
        </w:r>
      </w:ins>
      <w:r>
        <w:t>catches during the period January to December in 2019. Samples were brought to laboratory and thoroughly cleaned with blotting paper for studying biological details.</w:t>
      </w:r>
      <w:ins w:id="94" w:author="Mustafa, Md (FAOBD)" w:date="2025-06-20T15:07:00Z">
        <w:r w:rsidR="00F90C10">
          <w:t xml:space="preserve"> </w:t>
        </w:r>
      </w:ins>
      <w:proofErr w:type="gramStart"/>
      <w:r>
        <w:t>A</w:t>
      </w:r>
      <w:proofErr w:type="gramEnd"/>
      <w:r>
        <w:t xml:space="preserve"> total number of420 specimensincluding238females,176malesand6intermediatewereusedforthedeterminationof reproductive characters and other parameters. Matured</w:t>
      </w:r>
      <w:ins w:id="95" w:author="Mustafa, Md (FAOBD)" w:date="2025-06-20T15:08:00Z">
        <w:r w:rsidR="00F90C10">
          <w:t xml:space="preserve"> </w:t>
        </w:r>
      </w:ins>
      <w:r>
        <w:t>ovaries were carefully excised from the body cavity by opening up the specimen and weight was taken to the nearest grams using a top loading balance. The matured ovaries were preserved in 2% formalin in separately labeled glass bottles, it</w:t>
      </w:r>
      <w:ins w:id="96" w:author="Mustafa, Md (FAOBD)" w:date="2025-06-20T15:42:00Z">
        <w:r w:rsidR="00163F90">
          <w:t xml:space="preserve"> </w:t>
        </w:r>
      </w:ins>
      <w:r>
        <w:t>was ideal both for proper preservation with minimum distortion and also for easier removal of ova (Lazarus, 1984).</w:t>
      </w:r>
    </w:p>
    <w:p w14:paraId="4DC43226" w14:textId="77777777" w:rsidR="003578DD" w:rsidRDefault="007F330C">
      <w:pPr>
        <w:pStyle w:val="Heading1"/>
        <w:spacing w:before="2"/>
        <w:jc w:val="both"/>
      </w:pPr>
      <w:r>
        <w:t>Fecundity</w:t>
      </w:r>
      <w:ins w:id="97" w:author="Mustafa, Md (FAOBD)" w:date="2025-06-20T15:08:00Z">
        <w:r w:rsidR="00F90C10">
          <w:t xml:space="preserve"> </w:t>
        </w:r>
      </w:ins>
      <w:r>
        <w:rPr>
          <w:spacing w:val="-2"/>
        </w:rPr>
        <w:t>estimation</w:t>
      </w:r>
    </w:p>
    <w:p w14:paraId="7AC4CDC4" w14:textId="77777777" w:rsidR="003578DD" w:rsidRDefault="007F330C">
      <w:pPr>
        <w:pStyle w:val="BodyText"/>
        <w:spacing w:before="139"/>
        <w:ind w:left="721"/>
      </w:pPr>
      <w:r>
        <w:t>The</w:t>
      </w:r>
      <w:ins w:id="98" w:author="Mustafa, Md (FAOBD)" w:date="2025-06-20T15:50:00Z">
        <w:r w:rsidR="00CA14BF">
          <w:t xml:space="preserve"> </w:t>
        </w:r>
      </w:ins>
      <w:r>
        <w:t>number</w:t>
      </w:r>
      <w:ins w:id="99" w:author="Mustafa, Md (FAOBD)" w:date="2025-06-20T15:50:00Z">
        <w:r w:rsidR="00CA14BF">
          <w:t xml:space="preserve"> </w:t>
        </w:r>
      </w:ins>
      <w:r>
        <w:t>of</w:t>
      </w:r>
      <w:ins w:id="100" w:author="Mustafa, Md (FAOBD)" w:date="2025-06-20T15:50:00Z">
        <w:r w:rsidR="00CA14BF">
          <w:t xml:space="preserve"> </w:t>
        </w:r>
      </w:ins>
      <w:r>
        <w:t>eggs</w:t>
      </w:r>
      <w:ins w:id="101" w:author="Mustafa, Md (FAOBD)" w:date="2025-06-20T15:50:00Z">
        <w:r w:rsidR="00CA14BF">
          <w:t xml:space="preserve"> </w:t>
        </w:r>
      </w:ins>
      <w:r>
        <w:t>a</w:t>
      </w:r>
      <w:ins w:id="102" w:author="Mustafa, Md (FAOBD)" w:date="2025-06-20T15:51:00Z">
        <w:r w:rsidR="00CA14BF">
          <w:t xml:space="preserve"> </w:t>
        </w:r>
      </w:ins>
      <w:r>
        <w:t>fish</w:t>
      </w:r>
      <w:ins w:id="103" w:author="Mustafa, Md (FAOBD)" w:date="2025-06-20T15:51:00Z">
        <w:r w:rsidR="00CA14BF">
          <w:t xml:space="preserve"> </w:t>
        </w:r>
      </w:ins>
      <w:r>
        <w:t>can</w:t>
      </w:r>
      <w:ins w:id="104" w:author="Mustafa, Md (FAOBD)" w:date="2025-06-20T15:51:00Z">
        <w:r w:rsidR="00CA14BF">
          <w:t xml:space="preserve"> </w:t>
        </w:r>
      </w:ins>
      <w:r>
        <w:t>lay</w:t>
      </w:r>
      <w:ins w:id="105" w:author="Mustafa, Md (FAOBD)" w:date="2025-06-20T15:50:00Z">
        <w:r w:rsidR="00CA14BF">
          <w:t xml:space="preserve"> </w:t>
        </w:r>
      </w:ins>
      <w:r>
        <w:t>is</w:t>
      </w:r>
      <w:ins w:id="106" w:author="Mustafa, Md (FAOBD)" w:date="2025-06-20T15:51:00Z">
        <w:r w:rsidR="00CA14BF">
          <w:t xml:space="preserve"> </w:t>
        </w:r>
      </w:ins>
      <w:r>
        <w:t>called</w:t>
      </w:r>
      <w:ins w:id="107" w:author="Mustafa, Md (FAOBD)" w:date="2025-06-20T15:51:00Z">
        <w:r w:rsidR="00CA14BF">
          <w:t xml:space="preserve"> </w:t>
        </w:r>
      </w:ins>
      <w:r>
        <w:t>as</w:t>
      </w:r>
      <w:ins w:id="108" w:author="Mustafa, Md (FAOBD)" w:date="2025-06-20T15:51:00Z">
        <w:r w:rsidR="00CA14BF">
          <w:t xml:space="preserve"> </w:t>
        </w:r>
      </w:ins>
      <w:r>
        <w:t>fecundity.</w:t>
      </w:r>
      <w:ins w:id="109" w:author="Mustafa, Md (FAOBD)" w:date="2025-06-20T15:51:00Z">
        <w:r w:rsidR="00CA14BF">
          <w:t xml:space="preserve"> </w:t>
        </w:r>
      </w:ins>
      <w:r>
        <w:t>65</w:t>
      </w:r>
      <w:ins w:id="110" w:author="Mustafa, Md (FAOBD)" w:date="2025-06-20T15:51:00Z">
        <w:r w:rsidR="00CA14BF">
          <w:t xml:space="preserve"> </w:t>
        </w:r>
      </w:ins>
      <w:r>
        <w:t>fish</w:t>
      </w:r>
      <w:ins w:id="111" w:author="Mustafa, Md (FAOBD)" w:date="2025-06-20T15:51:00Z">
        <w:r w:rsidR="00CA14BF">
          <w:t xml:space="preserve"> </w:t>
        </w:r>
      </w:ins>
      <w:r>
        <w:t>ovaries,</w:t>
      </w:r>
      <w:ins w:id="112" w:author="Mustafa, Md (FAOBD)" w:date="2025-06-20T15:08:00Z">
        <w:r w:rsidR="00F90C10">
          <w:t xml:space="preserve"> </w:t>
        </w:r>
      </w:ins>
      <w:r>
        <w:t>measuring</w:t>
      </w:r>
      <w:ins w:id="113" w:author="Mustafa, Md (FAOBD)" w:date="2025-06-20T15:50:00Z">
        <w:r w:rsidR="00CA14BF">
          <w:t xml:space="preserve"> </w:t>
        </w:r>
      </w:ins>
      <w:r>
        <w:t>12.7</w:t>
      </w:r>
      <w:ins w:id="114" w:author="Mustafa, Md (FAOBD)" w:date="2025-06-20T15:51:00Z">
        <w:r w:rsidR="00CA14BF">
          <w:t xml:space="preserve"> </w:t>
        </w:r>
      </w:ins>
      <w:r>
        <w:rPr>
          <w:spacing w:val="-5"/>
        </w:rPr>
        <w:t>to</w:t>
      </w:r>
    </w:p>
    <w:p w14:paraId="6B16E2F8" w14:textId="77777777" w:rsidR="003578DD" w:rsidRDefault="007F330C">
      <w:pPr>
        <w:pStyle w:val="BodyText"/>
        <w:spacing w:before="139" w:line="360" w:lineRule="auto"/>
        <w:ind w:right="110"/>
      </w:pPr>
      <w:r>
        <w:t>16.5 cm in fish length, were measured for fecundity between the maximum spawning months of April</w:t>
      </w:r>
      <w:ins w:id="115" w:author="Mustafa, Md (FAOBD)" w:date="2025-06-20T15:50:00Z">
        <w:r w:rsidR="00CA14BF">
          <w:t xml:space="preserve"> </w:t>
        </w:r>
      </w:ins>
      <w:r>
        <w:t>and</w:t>
      </w:r>
      <w:ins w:id="116" w:author="Mustafa, Md (FAOBD)" w:date="2025-06-20T15:50:00Z">
        <w:r w:rsidR="00CA14BF">
          <w:t xml:space="preserve"> </w:t>
        </w:r>
      </w:ins>
      <w:r>
        <w:t>July</w:t>
      </w:r>
      <w:ins w:id="117" w:author="Mustafa, Md (FAOBD)" w:date="2025-06-20T15:50:00Z">
        <w:r w:rsidR="00CA14BF">
          <w:t xml:space="preserve"> </w:t>
        </w:r>
      </w:ins>
      <w:r>
        <w:t>2019.The</w:t>
      </w:r>
      <w:ins w:id="118" w:author="Mustafa, Md (FAOBD)" w:date="2025-06-20T15:47:00Z">
        <w:r w:rsidR="00CD01F5">
          <w:t xml:space="preserve"> </w:t>
        </w:r>
      </w:ins>
      <w:r>
        <w:t>mature</w:t>
      </w:r>
      <w:ins w:id="119" w:author="Mustafa, Md (FAOBD)" w:date="2025-06-20T15:47:00Z">
        <w:r w:rsidR="00CD01F5">
          <w:t xml:space="preserve"> </w:t>
        </w:r>
      </w:ins>
      <w:r>
        <w:t>eggs</w:t>
      </w:r>
      <w:ins w:id="120" w:author="Mustafa, Md (FAOBD)" w:date="2025-06-20T15:47:00Z">
        <w:r w:rsidR="00CD01F5">
          <w:t xml:space="preserve"> </w:t>
        </w:r>
      </w:ins>
      <w:r>
        <w:t>in</w:t>
      </w:r>
      <w:ins w:id="121" w:author="Mustafa, Md (FAOBD)" w:date="2025-06-20T15:47:00Z">
        <w:r w:rsidR="00CD01F5">
          <w:t xml:space="preserve"> </w:t>
        </w:r>
      </w:ins>
      <w:r>
        <w:t>ovaries</w:t>
      </w:r>
      <w:ins w:id="122" w:author="Mustafa, Md (FAOBD)" w:date="2025-06-20T15:47:00Z">
        <w:r w:rsidR="00CD01F5">
          <w:t xml:space="preserve"> </w:t>
        </w:r>
      </w:ins>
      <w:r>
        <w:t>in</w:t>
      </w:r>
      <w:ins w:id="123" w:author="Mustafa, Md (FAOBD)" w:date="2025-06-20T15:47:00Z">
        <w:r w:rsidR="00CD01F5">
          <w:t xml:space="preserve"> </w:t>
        </w:r>
      </w:ins>
      <w:r>
        <w:t>stages</w:t>
      </w:r>
      <w:ins w:id="124" w:author="Mustafa, Md (FAOBD)" w:date="2025-06-20T15:48:00Z">
        <w:r w:rsidR="00CD01F5">
          <w:t xml:space="preserve"> </w:t>
        </w:r>
      </w:ins>
      <w:r>
        <w:t>V</w:t>
      </w:r>
      <w:ins w:id="125" w:author="Mustafa, Md (FAOBD)" w:date="2025-06-20T15:47:00Z">
        <w:r w:rsidR="00CD01F5">
          <w:t xml:space="preserve"> </w:t>
        </w:r>
      </w:ins>
      <w:r>
        <w:t>and</w:t>
      </w:r>
      <w:ins w:id="126" w:author="Mustafa, Md (FAOBD)" w:date="2025-06-20T15:47:00Z">
        <w:r w:rsidR="00CD01F5">
          <w:t xml:space="preserve"> </w:t>
        </w:r>
      </w:ins>
      <w:r>
        <w:t>VI</w:t>
      </w:r>
      <w:ins w:id="127" w:author="Mustafa, Md (FAOBD)" w:date="2025-06-20T15:47:00Z">
        <w:r w:rsidR="00CD01F5">
          <w:t xml:space="preserve"> </w:t>
        </w:r>
      </w:ins>
      <w:r>
        <w:t>were</w:t>
      </w:r>
      <w:ins w:id="128" w:author="Mustafa, Md (FAOBD)" w:date="2025-06-20T15:47:00Z">
        <w:r w:rsidR="00CD01F5">
          <w:t xml:space="preserve"> </w:t>
        </w:r>
      </w:ins>
      <w:r>
        <w:t>chosen</w:t>
      </w:r>
      <w:ins w:id="129" w:author="Mustafa, Md (FAOBD)" w:date="2025-06-20T15:47:00Z">
        <w:r w:rsidR="00CD01F5">
          <w:t xml:space="preserve"> </w:t>
        </w:r>
      </w:ins>
      <w:r>
        <w:t>for</w:t>
      </w:r>
      <w:ins w:id="130" w:author="Mustafa, Md (FAOBD)" w:date="2025-06-20T15:47:00Z">
        <w:r w:rsidR="00CD01F5">
          <w:t xml:space="preserve"> </w:t>
        </w:r>
      </w:ins>
      <w:r>
        <w:rPr>
          <w:spacing w:val="-4"/>
        </w:rPr>
        <w:t>this</w:t>
      </w:r>
    </w:p>
    <w:p w14:paraId="680E2D37" w14:textId="77777777" w:rsidR="003578DD" w:rsidRDefault="003578DD">
      <w:pPr>
        <w:pStyle w:val="BodyText"/>
        <w:spacing w:line="360" w:lineRule="auto"/>
        <w:sectPr w:rsidR="003578DD">
          <w:pgSz w:w="12240" w:h="15840"/>
          <w:pgMar w:top="1820" w:right="1080" w:bottom="280" w:left="1440" w:header="720" w:footer="720" w:gutter="0"/>
          <w:cols w:space="720"/>
        </w:sectPr>
      </w:pPr>
    </w:p>
    <w:p w14:paraId="02E99131" w14:textId="77777777" w:rsidR="003578DD" w:rsidRDefault="009C18E1">
      <w:pPr>
        <w:pStyle w:val="BodyText"/>
        <w:spacing w:before="61" w:line="360" w:lineRule="auto"/>
        <w:ind w:right="357"/>
        <w:jc w:val="both"/>
      </w:pPr>
      <w:r>
        <w:rPr>
          <w:noProof/>
        </w:rPr>
        <mc:AlternateContent>
          <mc:Choice Requires="wpg">
            <w:drawing>
              <wp:anchor distT="0" distB="0" distL="114300" distR="114300" simplePos="0" relativeHeight="487318528" behindDoc="1" locked="0" layoutInCell="1" allowOverlap="1" wp14:anchorId="49496B7D" wp14:editId="20AD75FA">
                <wp:simplePos x="0" y="0"/>
                <wp:positionH relativeFrom="page">
                  <wp:posOffset>1031240</wp:posOffset>
                </wp:positionH>
                <wp:positionV relativeFrom="paragraph">
                  <wp:posOffset>1306830</wp:posOffset>
                </wp:positionV>
                <wp:extent cx="5600065" cy="5613400"/>
                <wp:effectExtent l="0" t="0" r="0" b="0"/>
                <wp:wrapNone/>
                <wp:docPr id="11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5613400"/>
                          <a:chOff x="1624" y="2058"/>
                          <a:chExt cx="8819" cy="8840"/>
                        </a:xfrm>
                      </wpg:grpSpPr>
                      <pic:pic xmlns:pic="http://schemas.openxmlformats.org/drawingml/2006/picture">
                        <pic:nvPicPr>
                          <pic:cNvPr id="117"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24" y="2057"/>
                            <a:ext cx="8819" cy="8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docshap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59" y="2130"/>
                            <a:ext cx="7146" cy="2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626BDB" id="docshapegroup1" o:spid="_x0000_s1026" style="position:absolute;margin-left:81.2pt;margin-top:102.9pt;width:440.95pt;height:442pt;z-index:-15997952;mso-position-horizontal-relative:page" coordorigin="1624,2058" coordsize="881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624;top:2057;width:8819;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">
                  <v:imagedata r:id="rId7" o:title=""/>
                </v:shape>
                <v:shape id="docshape3" o:spid="_x0000_s1028" type="#_x0000_t75" style="position:absolute;left:2559;top:2130;width:7146;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">
                  <v:imagedata r:id="rId8" o:title=""/>
                </v:shape>
                <w10:wrap anchorx="page"/>
              </v:group>
            </w:pict>
          </mc:Fallback>
        </mc:AlternateContent>
      </w:r>
      <w:r w:rsidR="007F330C">
        <w:t>investigation</w:t>
      </w:r>
      <w:ins w:id="131" w:author="Mustafa, Md (FAOBD)" w:date="2025-06-20T15:08:00Z">
        <w:r w:rsidR="00B53227">
          <w:t xml:space="preserve"> </w:t>
        </w:r>
      </w:ins>
      <w:r w:rsidR="007F330C">
        <w:t>because</w:t>
      </w:r>
      <w:ins w:id="132" w:author="Mustafa, Md (FAOBD)" w:date="2025-06-20T15:08:00Z">
        <w:r w:rsidR="00B53227">
          <w:t xml:space="preserve"> </w:t>
        </w:r>
      </w:ins>
      <w:r w:rsidR="007F330C">
        <w:t>they</w:t>
      </w:r>
      <w:ins w:id="133" w:author="Mustafa, Md (FAOBD)" w:date="2025-06-20T15:40:00Z">
        <w:r w:rsidR="00B86EA6">
          <w:t xml:space="preserve"> </w:t>
        </w:r>
      </w:ins>
      <w:r w:rsidR="007F330C">
        <w:t>were</w:t>
      </w:r>
      <w:ins w:id="134" w:author="Mustafa, Md (FAOBD)" w:date="2025-06-20T15:40:00Z">
        <w:r w:rsidR="00B86EA6">
          <w:t xml:space="preserve"> </w:t>
        </w:r>
      </w:ins>
      <w:r w:rsidR="007F330C">
        <w:t>clearly</w:t>
      </w:r>
      <w:ins w:id="135" w:author="Mustafa, Md (FAOBD)" w:date="2025-06-20T15:40:00Z">
        <w:r w:rsidR="00B86EA6">
          <w:t xml:space="preserve"> </w:t>
        </w:r>
      </w:ins>
      <w:r w:rsidR="007F330C">
        <w:t>distinguished</w:t>
      </w:r>
      <w:ins w:id="136" w:author="Mustafa, Md (FAOBD)" w:date="2025-06-20T15:41:00Z">
        <w:r w:rsidR="00B86EA6">
          <w:t xml:space="preserve"> </w:t>
        </w:r>
      </w:ins>
      <w:r w:rsidR="007F330C">
        <w:t>based</w:t>
      </w:r>
      <w:ins w:id="137" w:author="Mustafa, Md (FAOBD)" w:date="2025-06-20T15:41:00Z">
        <w:r w:rsidR="00B86EA6">
          <w:t xml:space="preserve"> </w:t>
        </w:r>
      </w:ins>
      <w:r w:rsidR="007F330C">
        <w:t>on</w:t>
      </w:r>
      <w:ins w:id="138" w:author="Mustafa, Md (FAOBD)" w:date="2025-06-20T15:41:00Z">
        <w:r w:rsidR="00B86EA6">
          <w:t xml:space="preserve"> </w:t>
        </w:r>
      </w:ins>
      <w:r w:rsidR="007F330C">
        <w:t>size</w:t>
      </w:r>
      <w:ins w:id="139" w:author="Mustafa, Md (FAOBD)" w:date="2025-06-20T15:41:00Z">
        <w:r w:rsidR="00B86EA6">
          <w:t xml:space="preserve"> </w:t>
        </w:r>
      </w:ins>
      <w:r w:rsidR="007F330C">
        <w:t>frequency</w:t>
      </w:r>
      <w:ins w:id="140" w:author="Mustafa, Md (FAOBD)" w:date="2025-06-20T15:41:00Z">
        <w:r w:rsidR="00B86EA6">
          <w:t xml:space="preserve"> </w:t>
        </w:r>
      </w:ins>
      <w:r w:rsidR="007F330C">
        <w:t>and</w:t>
      </w:r>
      <w:ins w:id="141" w:author="Mustafa, Md (FAOBD)" w:date="2025-06-20T15:41:00Z">
        <w:r w:rsidR="00B86EA6">
          <w:t xml:space="preserve"> </w:t>
        </w:r>
      </w:ins>
      <w:r w:rsidR="007F330C">
        <w:t>distribution.</w:t>
      </w:r>
      <w:ins w:id="142" w:author="Mustafa, Md (FAOBD)" w:date="2025-06-20T15:41:00Z">
        <w:r w:rsidR="00B86EA6">
          <w:t xml:space="preserve"> </w:t>
        </w:r>
      </w:ins>
      <w:r w:rsidR="007F330C">
        <w:t>The ovaries</w:t>
      </w:r>
      <w:ins w:id="143" w:author="Mustafa, Md (FAOBD)" w:date="2025-06-20T15:48:00Z">
        <w:r w:rsidR="002D5D01">
          <w:t xml:space="preserve"> </w:t>
        </w:r>
      </w:ins>
      <w:r w:rsidR="007F330C">
        <w:t>were</w:t>
      </w:r>
      <w:ins w:id="144" w:author="Mustafa, Md (FAOBD)" w:date="2025-06-20T15:48:00Z">
        <w:r w:rsidR="002D5D01">
          <w:t xml:space="preserve"> </w:t>
        </w:r>
      </w:ins>
      <w:r w:rsidR="007F330C">
        <w:t>preserved</w:t>
      </w:r>
      <w:ins w:id="145" w:author="Mustafa, Md (FAOBD)" w:date="2025-06-20T15:49:00Z">
        <w:r w:rsidR="002D5D01">
          <w:t xml:space="preserve"> </w:t>
        </w:r>
      </w:ins>
      <w:r w:rsidR="007F330C">
        <w:t>in</w:t>
      </w:r>
      <w:ins w:id="146" w:author="Mustafa, Md (FAOBD)" w:date="2025-06-20T15:49:00Z">
        <w:r w:rsidR="002D5D01">
          <w:t xml:space="preserve"> </w:t>
        </w:r>
      </w:ins>
      <w:r w:rsidR="007F330C">
        <w:t>2%</w:t>
      </w:r>
      <w:ins w:id="147" w:author="Mustafa, Md (FAOBD)" w:date="2025-06-20T15:49:00Z">
        <w:r w:rsidR="002D5D01">
          <w:t xml:space="preserve"> </w:t>
        </w:r>
      </w:ins>
      <w:r w:rsidR="007F330C">
        <w:t>formalin</w:t>
      </w:r>
      <w:ins w:id="148" w:author="Mustafa, Md (FAOBD)" w:date="2025-06-20T15:49:00Z">
        <w:r w:rsidR="002D5D01">
          <w:t xml:space="preserve"> </w:t>
        </w:r>
      </w:ins>
      <w:r w:rsidR="007F330C">
        <w:t>for</w:t>
      </w:r>
      <w:ins w:id="149" w:author="Mustafa, Md (FAOBD)" w:date="2025-06-20T15:49:00Z">
        <w:r w:rsidR="002D5D01">
          <w:t xml:space="preserve"> </w:t>
        </w:r>
      </w:ins>
      <w:r w:rsidR="007F330C">
        <w:t>one</w:t>
      </w:r>
      <w:ins w:id="150" w:author="Mustafa, Md (FAOBD)" w:date="2025-06-20T15:49:00Z">
        <w:r w:rsidR="002D5D01">
          <w:t xml:space="preserve"> </w:t>
        </w:r>
      </w:ins>
      <w:r w:rsidR="007F330C">
        <w:t>week.</w:t>
      </w:r>
      <w:ins w:id="151" w:author="Mustafa, Md (FAOBD)" w:date="2025-06-20T15:49:00Z">
        <w:r w:rsidR="002D5D01">
          <w:t xml:space="preserve"> </w:t>
        </w:r>
      </w:ins>
      <w:r w:rsidR="007F330C">
        <w:t>The</w:t>
      </w:r>
      <w:ins w:id="152" w:author="Mustafa, Md (FAOBD)" w:date="2025-06-20T15:49:00Z">
        <w:r w:rsidR="002D5D01">
          <w:t xml:space="preserve"> </w:t>
        </w:r>
      </w:ins>
      <w:r w:rsidR="007F330C">
        <w:t>entire</w:t>
      </w:r>
      <w:ins w:id="153" w:author="Mustafa, Md (FAOBD)" w:date="2025-06-20T15:49:00Z">
        <w:r w:rsidR="00CA14BF">
          <w:t xml:space="preserve"> </w:t>
        </w:r>
      </w:ins>
      <w:r w:rsidR="007F330C">
        <w:t>ovary</w:t>
      </w:r>
      <w:ins w:id="154" w:author="Mustafa, Md (FAOBD)" w:date="2025-06-20T15:49:00Z">
        <w:r w:rsidR="00CA14BF">
          <w:t xml:space="preserve"> </w:t>
        </w:r>
      </w:ins>
      <w:r w:rsidR="007F330C">
        <w:t>was</w:t>
      </w:r>
      <w:ins w:id="155" w:author="Mustafa, Md (FAOBD)" w:date="2025-06-20T15:49:00Z">
        <w:r w:rsidR="00CA14BF">
          <w:t xml:space="preserve"> </w:t>
        </w:r>
      </w:ins>
      <w:r w:rsidR="007F330C">
        <w:t>transferred</w:t>
      </w:r>
      <w:ins w:id="156" w:author="Mustafa, Md (FAOBD)" w:date="2025-06-20T15:49:00Z">
        <w:r w:rsidR="00CA14BF">
          <w:t xml:space="preserve"> </w:t>
        </w:r>
      </w:ins>
      <w:r w:rsidR="007F330C">
        <w:t>on</w:t>
      </w:r>
      <w:ins w:id="157" w:author="Mustafa, Md (FAOBD)" w:date="2025-06-20T15:49:00Z">
        <w:r w:rsidR="00CA14BF">
          <w:t xml:space="preserve"> </w:t>
        </w:r>
      </w:ins>
      <w:r w:rsidR="007F330C">
        <w:t>a</w:t>
      </w:r>
      <w:ins w:id="158" w:author="Mustafa, Md (FAOBD)" w:date="2025-06-20T15:50:00Z">
        <w:r w:rsidR="00CA14BF">
          <w:t xml:space="preserve"> </w:t>
        </w:r>
      </w:ins>
      <w:r w:rsidR="007F330C">
        <w:t>blotting paper</w:t>
      </w:r>
      <w:ins w:id="159" w:author="Mustafa, Md (FAOBD)" w:date="2025-06-20T15:41:00Z">
        <w:r w:rsidR="00B86EA6">
          <w:t xml:space="preserve"> </w:t>
        </w:r>
      </w:ins>
      <w:r w:rsidR="007F330C">
        <w:t>and</w:t>
      </w:r>
      <w:ins w:id="160" w:author="Mustafa, Md (FAOBD)" w:date="2025-06-20T15:41:00Z">
        <w:r w:rsidR="00B86EA6">
          <w:t xml:space="preserve"> </w:t>
        </w:r>
      </w:ins>
      <w:r w:rsidR="007F330C">
        <w:t>air-dried</w:t>
      </w:r>
      <w:ins w:id="161" w:author="Mustafa, Md (FAOBD)" w:date="2025-06-20T15:41:00Z">
        <w:r w:rsidR="00B86EA6">
          <w:t xml:space="preserve"> </w:t>
        </w:r>
      </w:ins>
      <w:r w:rsidR="007F330C">
        <w:t>for 5minutes with</w:t>
      </w:r>
      <w:ins w:id="162" w:author="Mustafa, Md (FAOBD)" w:date="2025-06-20T15:40:00Z">
        <w:r w:rsidR="00B86EA6">
          <w:t xml:space="preserve"> </w:t>
        </w:r>
      </w:ins>
      <w:r w:rsidR="007F330C">
        <w:t>frequent</w:t>
      </w:r>
      <w:ins w:id="163" w:author="Mustafa, Md (FAOBD)" w:date="2025-06-20T15:40:00Z">
        <w:r w:rsidR="00B86EA6">
          <w:t xml:space="preserve"> </w:t>
        </w:r>
      </w:ins>
      <w:r w:rsidR="007F330C">
        <w:t>change</w:t>
      </w:r>
      <w:ins w:id="164" w:author="Mustafa, Md (FAOBD)" w:date="2025-06-20T15:40:00Z">
        <w:r w:rsidR="00B86EA6">
          <w:t xml:space="preserve"> </w:t>
        </w:r>
      </w:ins>
      <w:r w:rsidR="007F330C">
        <w:t>of</w:t>
      </w:r>
      <w:ins w:id="165" w:author="Mustafa, Md (FAOBD)" w:date="2025-06-20T15:40:00Z">
        <w:r w:rsidR="00B86EA6">
          <w:t xml:space="preserve"> </w:t>
        </w:r>
      </w:ins>
      <w:r w:rsidR="007F330C">
        <w:t>blotting</w:t>
      </w:r>
      <w:ins w:id="166" w:author="Mustafa, Md (FAOBD)" w:date="2025-06-20T15:40:00Z">
        <w:r w:rsidR="00B86EA6">
          <w:t xml:space="preserve"> </w:t>
        </w:r>
      </w:ins>
      <w:r w:rsidR="007F330C">
        <w:t>paper, weighed</w:t>
      </w:r>
      <w:ins w:id="167" w:author="Mustafa, Md (FAOBD)" w:date="2025-06-20T15:40:00Z">
        <w:r w:rsidR="00B86EA6">
          <w:t xml:space="preserve"> </w:t>
        </w:r>
      </w:ins>
      <w:r w:rsidR="007F330C">
        <w:t>and</w:t>
      </w:r>
      <w:ins w:id="168" w:author="Mustafa, Md (FAOBD)" w:date="2025-06-20T15:40:00Z">
        <w:r w:rsidR="00B86EA6">
          <w:t xml:space="preserve"> </w:t>
        </w:r>
      </w:ins>
      <w:r w:rsidR="007F330C">
        <w:t>subsample was collected from the middle of right and left ovaries.</w:t>
      </w:r>
      <w:ins w:id="169" w:author="Mustafa, Md (FAOBD)" w:date="2025-06-20T15:40:00Z">
        <w:r w:rsidR="00B86EA6">
          <w:t xml:space="preserve"> </w:t>
        </w:r>
      </w:ins>
      <w:r w:rsidR="007F330C">
        <w:t>Ova distribution was similar among three positions in this study, because of that the sample was taken only from middle region.</w:t>
      </w:r>
    </w:p>
    <w:p w14:paraId="5573C217" w14:textId="77777777" w:rsidR="003578DD" w:rsidRDefault="003578DD">
      <w:pPr>
        <w:pStyle w:val="BodyText"/>
      </w:pPr>
    </w:p>
    <w:p w14:paraId="54E9DC86" w14:textId="77777777" w:rsidR="003578DD" w:rsidRDefault="003578DD">
      <w:pPr>
        <w:pStyle w:val="BodyText"/>
      </w:pPr>
    </w:p>
    <w:p w14:paraId="2ABDEE4D" w14:textId="77777777" w:rsidR="003578DD" w:rsidRDefault="003578DD">
      <w:pPr>
        <w:pStyle w:val="BodyText"/>
      </w:pPr>
    </w:p>
    <w:p w14:paraId="536BCFD8" w14:textId="77777777" w:rsidR="003578DD" w:rsidRDefault="003578DD">
      <w:pPr>
        <w:pStyle w:val="BodyText"/>
      </w:pPr>
    </w:p>
    <w:p w14:paraId="6A11836F" w14:textId="77777777" w:rsidR="003578DD" w:rsidRDefault="003578DD">
      <w:pPr>
        <w:pStyle w:val="BodyText"/>
      </w:pPr>
    </w:p>
    <w:p w14:paraId="3CEC1DBB" w14:textId="77777777" w:rsidR="003578DD" w:rsidRDefault="003578DD">
      <w:pPr>
        <w:pStyle w:val="BodyText"/>
      </w:pPr>
    </w:p>
    <w:p w14:paraId="493D51B2" w14:textId="77777777" w:rsidR="003578DD" w:rsidRDefault="003578DD">
      <w:pPr>
        <w:pStyle w:val="BodyText"/>
      </w:pPr>
    </w:p>
    <w:p w14:paraId="5073ED6F" w14:textId="77777777" w:rsidR="003578DD" w:rsidRDefault="003578DD">
      <w:pPr>
        <w:pStyle w:val="BodyText"/>
      </w:pPr>
    </w:p>
    <w:p w14:paraId="0A689804" w14:textId="77777777" w:rsidR="003578DD" w:rsidRDefault="003578DD">
      <w:pPr>
        <w:pStyle w:val="BodyText"/>
        <w:spacing w:before="23"/>
      </w:pPr>
    </w:p>
    <w:p w14:paraId="699C7903" w14:textId="77777777" w:rsidR="003578DD" w:rsidRDefault="007F330C">
      <w:pPr>
        <w:pStyle w:val="Heading1"/>
        <w:tabs>
          <w:tab w:val="left" w:pos="3601"/>
        </w:tabs>
        <w:ind w:right="352"/>
        <w:jc w:val="center"/>
      </w:pPr>
      <w:r>
        <w:rPr>
          <w:spacing w:val="-10"/>
        </w:rPr>
        <w:t>A</w:t>
      </w:r>
      <w:r>
        <w:tab/>
      </w:r>
      <w:r>
        <w:rPr>
          <w:spacing w:val="-10"/>
        </w:rPr>
        <w:t>B</w:t>
      </w:r>
    </w:p>
    <w:p w14:paraId="32DB64B2" w14:textId="77777777" w:rsidR="003578DD" w:rsidRDefault="007F330C">
      <w:pPr>
        <w:spacing w:before="184"/>
        <w:ind w:left="2601"/>
        <w:jc w:val="both"/>
        <w:rPr>
          <w:b/>
          <w:sz w:val="24"/>
        </w:rPr>
      </w:pPr>
      <w:r>
        <w:rPr>
          <w:b/>
          <w:sz w:val="24"/>
        </w:rPr>
        <w:t>Fig.1.</w:t>
      </w:r>
      <w:ins w:id="170" w:author="Mustafa, Md (FAOBD)" w:date="2025-06-20T16:08:00Z">
        <w:r w:rsidR="005F3746">
          <w:rPr>
            <w:b/>
            <w:sz w:val="24"/>
          </w:rPr>
          <w:t xml:space="preserve"> </w:t>
        </w:r>
      </w:ins>
      <w:proofErr w:type="gramStart"/>
      <w:r>
        <w:rPr>
          <w:b/>
          <w:sz w:val="24"/>
        </w:rPr>
        <w:t>A</w:t>
      </w:r>
      <w:proofErr w:type="gramEnd"/>
      <w:ins w:id="171" w:author="Mustafa, Md (FAOBD)" w:date="2025-06-20T16:08:00Z">
        <w:r w:rsidR="005F3746">
          <w:rPr>
            <w:b/>
            <w:sz w:val="24"/>
          </w:rPr>
          <w:t xml:space="preserve"> </w:t>
        </w:r>
      </w:ins>
      <w:r>
        <w:rPr>
          <w:b/>
          <w:sz w:val="24"/>
        </w:rPr>
        <w:t>and</w:t>
      </w:r>
      <w:ins w:id="172" w:author="Mustafa, Md (FAOBD)" w:date="2025-06-20T16:08:00Z">
        <w:r w:rsidR="005F3746">
          <w:rPr>
            <w:b/>
            <w:sz w:val="24"/>
          </w:rPr>
          <w:t xml:space="preserve"> </w:t>
        </w:r>
      </w:ins>
      <w:r>
        <w:rPr>
          <w:b/>
          <w:sz w:val="24"/>
        </w:rPr>
        <w:t>B</w:t>
      </w:r>
      <w:ins w:id="173" w:author="Mustafa, Md (FAOBD)" w:date="2025-06-20T16:08:00Z">
        <w:r w:rsidR="005F3746">
          <w:rPr>
            <w:b/>
            <w:sz w:val="24"/>
          </w:rPr>
          <w:t xml:space="preserve"> </w:t>
        </w:r>
      </w:ins>
      <w:proofErr w:type="spellStart"/>
      <w:r>
        <w:rPr>
          <w:b/>
          <w:sz w:val="24"/>
        </w:rPr>
        <w:t>Petridish</w:t>
      </w:r>
      <w:proofErr w:type="spellEnd"/>
      <w:ins w:id="174" w:author="Mustafa, Md (FAOBD)" w:date="2025-06-20T16:08:00Z">
        <w:r w:rsidR="005F3746">
          <w:rPr>
            <w:b/>
            <w:sz w:val="24"/>
          </w:rPr>
          <w:t xml:space="preserve"> </w:t>
        </w:r>
      </w:ins>
      <w:r>
        <w:rPr>
          <w:b/>
          <w:sz w:val="24"/>
        </w:rPr>
        <w:t>with</w:t>
      </w:r>
      <w:ins w:id="175" w:author="Mustafa, Md (FAOBD)" w:date="2025-06-20T16:08:00Z">
        <w:r w:rsidR="005F3746">
          <w:rPr>
            <w:b/>
            <w:sz w:val="24"/>
          </w:rPr>
          <w:t xml:space="preserve"> </w:t>
        </w:r>
      </w:ins>
      <w:proofErr w:type="spellStart"/>
      <w:r>
        <w:rPr>
          <w:b/>
          <w:sz w:val="24"/>
        </w:rPr>
        <w:t>spread</w:t>
      </w:r>
      <w:r>
        <w:rPr>
          <w:b/>
          <w:spacing w:val="-5"/>
          <w:sz w:val="24"/>
        </w:rPr>
        <w:t>ova</w:t>
      </w:r>
      <w:proofErr w:type="spellEnd"/>
    </w:p>
    <w:p w14:paraId="25B2DD21" w14:textId="77777777" w:rsidR="003578DD" w:rsidRDefault="007F330C">
      <w:pPr>
        <w:pStyle w:val="BodyText"/>
        <w:spacing w:before="174" w:line="360" w:lineRule="auto"/>
        <w:ind w:right="355" w:firstLine="450"/>
        <w:jc w:val="both"/>
      </w:pPr>
      <w:r>
        <w:t xml:space="preserve">The numbers of eggs were counted by volumetric method using a </w:t>
      </w:r>
      <w:proofErr w:type="spellStart"/>
      <w:r>
        <w:t>petridish</w:t>
      </w:r>
      <w:proofErr w:type="spellEnd"/>
      <w:r>
        <w:t xml:space="preserve">. The ovary samples weighed nearest to 0.01gwere placed on the outer lid of </w:t>
      </w:r>
      <w:proofErr w:type="spellStart"/>
      <w:r>
        <w:t>Petridish</w:t>
      </w:r>
      <w:proofErr w:type="spellEnd"/>
      <w:r>
        <w:t xml:space="preserve"> kept open with few drops</w:t>
      </w:r>
      <w:ins w:id="176" w:author="Mustafa, Md (FAOBD)" w:date="2025-06-20T15:38:00Z">
        <w:r w:rsidR="00582189">
          <w:t xml:space="preserve"> </w:t>
        </w:r>
      </w:ins>
      <w:r>
        <w:t>of</w:t>
      </w:r>
      <w:ins w:id="177" w:author="Mustafa, Md (FAOBD)" w:date="2025-06-20T15:38:00Z">
        <w:r w:rsidR="00582189">
          <w:t xml:space="preserve"> </w:t>
        </w:r>
      </w:ins>
      <w:r>
        <w:t>water.</w:t>
      </w:r>
      <w:ins w:id="178" w:author="Mustafa, Md (FAOBD)" w:date="2025-06-20T15:38:00Z">
        <w:r w:rsidR="00582189">
          <w:t xml:space="preserve"> </w:t>
        </w:r>
      </w:ins>
      <w:r>
        <w:t>Ova</w:t>
      </w:r>
      <w:ins w:id="179" w:author="Mustafa, Md (FAOBD)" w:date="2025-06-20T15:48:00Z">
        <w:r w:rsidR="002D5D01">
          <w:t xml:space="preserve"> </w:t>
        </w:r>
      </w:ins>
      <w:r>
        <w:t>are liberated</w:t>
      </w:r>
      <w:ins w:id="180" w:author="Mustafa, Md (FAOBD)" w:date="2025-06-20T15:38:00Z">
        <w:r w:rsidR="00582189">
          <w:t xml:space="preserve"> </w:t>
        </w:r>
      </w:ins>
      <w:r>
        <w:t>from</w:t>
      </w:r>
      <w:ins w:id="181" w:author="Mustafa, Md (FAOBD)" w:date="2025-06-20T15:38:00Z">
        <w:r w:rsidR="00582189">
          <w:t xml:space="preserve"> </w:t>
        </w:r>
      </w:ins>
      <w:r>
        <w:t>the</w:t>
      </w:r>
      <w:ins w:id="182" w:author="Mustafa, Md (FAOBD)" w:date="2025-06-20T15:38:00Z">
        <w:r w:rsidR="00582189">
          <w:t xml:space="preserve"> </w:t>
        </w:r>
      </w:ins>
      <w:proofErr w:type="spellStart"/>
      <w:r>
        <w:t>ovigerous</w:t>
      </w:r>
      <w:proofErr w:type="spellEnd"/>
      <w:r>
        <w:t xml:space="preserve"> lamellae</w:t>
      </w:r>
      <w:ins w:id="183" w:author="Mustafa, Md (FAOBD)" w:date="2025-06-20T15:39:00Z">
        <w:r w:rsidR="00582189">
          <w:t xml:space="preserve"> </w:t>
        </w:r>
      </w:ins>
      <w:r>
        <w:t>with</w:t>
      </w:r>
      <w:ins w:id="184" w:author="Mustafa, Md (FAOBD)" w:date="2025-06-20T15:39:00Z">
        <w:r w:rsidR="00582189">
          <w:t xml:space="preserve"> </w:t>
        </w:r>
      </w:ins>
      <w:r>
        <w:t>the</w:t>
      </w:r>
      <w:ins w:id="185" w:author="Mustafa, Md (FAOBD)" w:date="2025-06-20T15:39:00Z">
        <w:r w:rsidR="00582189">
          <w:t xml:space="preserve"> </w:t>
        </w:r>
      </w:ins>
      <w:r>
        <w:t>help</w:t>
      </w:r>
      <w:ins w:id="186" w:author="Mustafa, Md (FAOBD)" w:date="2025-06-20T15:39:00Z">
        <w:r w:rsidR="00582189">
          <w:t xml:space="preserve"> </w:t>
        </w:r>
      </w:ins>
      <w:r>
        <w:t>of</w:t>
      </w:r>
      <w:ins w:id="187" w:author="Mustafa, Md (FAOBD)" w:date="2025-06-20T15:39:00Z">
        <w:r w:rsidR="00B86EA6">
          <w:t xml:space="preserve"> </w:t>
        </w:r>
      </w:ins>
      <w:r>
        <w:t>forceps and</w:t>
      </w:r>
      <w:ins w:id="188" w:author="Mustafa, Md (FAOBD)" w:date="2025-06-20T15:39:00Z">
        <w:r w:rsidR="00B86EA6">
          <w:t xml:space="preserve"> </w:t>
        </w:r>
      </w:ins>
      <w:r>
        <w:t xml:space="preserve">needle and the </w:t>
      </w:r>
      <w:proofErr w:type="spellStart"/>
      <w:r>
        <w:t>ovigerous</w:t>
      </w:r>
      <w:proofErr w:type="spellEnd"/>
      <w:r>
        <w:t xml:space="preserve"> lamellae were removed from the </w:t>
      </w:r>
      <w:proofErr w:type="spellStart"/>
      <w:r>
        <w:t>petridish</w:t>
      </w:r>
      <w:proofErr w:type="spellEnd"/>
      <w:r>
        <w:t xml:space="preserve">. Then the inner </w:t>
      </w:r>
      <w:proofErr w:type="spellStart"/>
      <w:r>
        <w:t>petridish</w:t>
      </w:r>
      <w:proofErr w:type="spellEnd"/>
      <w:r>
        <w:t xml:space="preserve"> already marked with alphabetical column and rows was placed inside the </w:t>
      </w:r>
      <w:proofErr w:type="spellStart"/>
      <w:r>
        <w:t>petridish</w:t>
      </w:r>
      <w:proofErr w:type="spellEnd"/>
      <w:r>
        <w:t xml:space="preserve"> lid. Ova were well spread between the lid and inner </w:t>
      </w:r>
      <w:proofErr w:type="spellStart"/>
      <w:r>
        <w:t>petridish</w:t>
      </w:r>
      <w:proofErr w:type="spellEnd"/>
      <w:r>
        <w:t xml:space="preserve"> (Fig. 1 A and B).</w:t>
      </w:r>
      <w:ins w:id="189" w:author="Mustafa, Md (FAOBD)" w:date="2025-06-20T15:52:00Z">
        <w:r w:rsidR="00696885">
          <w:t xml:space="preserve"> </w:t>
        </w:r>
      </w:ins>
      <w:r>
        <w:t xml:space="preserve">These structures give the place for spreading of ova in the </w:t>
      </w:r>
      <w:proofErr w:type="spellStart"/>
      <w:r>
        <w:t>petridish</w:t>
      </w:r>
      <w:proofErr w:type="spellEnd"/>
      <w:r>
        <w:t xml:space="preserve"> without leaking of ova, which will happen if placed in between two</w:t>
      </w:r>
      <w:ins w:id="190" w:author="Mustafa, Md (FAOBD)" w:date="2025-06-20T16:09:00Z">
        <w:r w:rsidR="005F3746">
          <w:t xml:space="preserve"> </w:t>
        </w:r>
      </w:ins>
      <w:r>
        <w:t>glass</w:t>
      </w:r>
      <w:ins w:id="191" w:author="Mustafa, Md (FAOBD)" w:date="2025-06-20T16:09:00Z">
        <w:r w:rsidR="005F3746">
          <w:t xml:space="preserve"> </w:t>
        </w:r>
      </w:ins>
      <w:r>
        <w:t>slides.</w:t>
      </w:r>
      <w:ins w:id="192" w:author="Mustafa, Md (FAOBD)" w:date="2025-06-20T16:09:00Z">
        <w:r w:rsidR="005F3746">
          <w:t xml:space="preserve"> </w:t>
        </w:r>
      </w:ins>
      <w:r>
        <w:t>Fully</w:t>
      </w:r>
      <w:ins w:id="193" w:author="Mustafa, Md (FAOBD)" w:date="2025-06-20T16:10:00Z">
        <w:r w:rsidR="005F3746">
          <w:t xml:space="preserve"> </w:t>
        </w:r>
      </w:ins>
      <w:proofErr w:type="spellStart"/>
      <w:r>
        <w:t>yolked</w:t>
      </w:r>
      <w:proofErr w:type="spellEnd"/>
      <w:ins w:id="194" w:author="Mustafa, Md (FAOBD)" w:date="2025-06-20T16:12:00Z">
        <w:r w:rsidR="005F3746">
          <w:t xml:space="preserve"> </w:t>
        </w:r>
      </w:ins>
      <w:r>
        <w:t>ova</w:t>
      </w:r>
      <w:ins w:id="195" w:author="Mustafa, Md (FAOBD)" w:date="2025-06-20T16:10:00Z">
        <w:r w:rsidR="005F3746">
          <w:t xml:space="preserve"> </w:t>
        </w:r>
      </w:ins>
      <w:r>
        <w:t>were</w:t>
      </w:r>
      <w:ins w:id="196" w:author="Mustafa, Md (FAOBD)" w:date="2025-06-20T16:10:00Z">
        <w:r w:rsidR="005F3746">
          <w:t xml:space="preserve"> </w:t>
        </w:r>
      </w:ins>
      <w:r>
        <w:t>counted</w:t>
      </w:r>
      <w:ins w:id="197" w:author="Mustafa, Md (FAOBD)" w:date="2025-06-20T16:10:00Z">
        <w:r w:rsidR="005F3746">
          <w:t xml:space="preserve"> </w:t>
        </w:r>
      </w:ins>
      <w:r>
        <w:t>in</w:t>
      </w:r>
      <w:ins w:id="198" w:author="Mustafa, Md (FAOBD)" w:date="2025-06-20T16:10:00Z">
        <w:r w:rsidR="005F3746">
          <w:t xml:space="preserve"> </w:t>
        </w:r>
      </w:ins>
      <w:r>
        <w:t>zig</w:t>
      </w:r>
      <w:ins w:id="199" w:author="Mustafa, Md (FAOBD)" w:date="2025-06-20T16:11:00Z">
        <w:r w:rsidR="005F3746">
          <w:t xml:space="preserve"> </w:t>
        </w:r>
      </w:ins>
      <w:r>
        <w:t>zag</w:t>
      </w:r>
      <w:ins w:id="200" w:author="Mustafa, Md (FAOBD)" w:date="2025-06-20T16:11:00Z">
        <w:r w:rsidR="005F3746">
          <w:t xml:space="preserve"> </w:t>
        </w:r>
      </w:ins>
      <w:r>
        <w:t>manner</w:t>
      </w:r>
      <w:ins w:id="201" w:author="Mustafa, Md (FAOBD)" w:date="2025-06-20T16:12:00Z">
        <w:r w:rsidR="005F3746">
          <w:t xml:space="preserve"> </w:t>
        </w:r>
      </w:ins>
      <w:r>
        <w:t>by</w:t>
      </w:r>
      <w:ins w:id="202" w:author="Mustafa, Md (FAOBD)" w:date="2025-06-20T16:12:00Z">
        <w:r w:rsidR="005F3746">
          <w:t xml:space="preserve"> </w:t>
        </w:r>
      </w:ins>
      <w:r>
        <w:t>naked</w:t>
      </w:r>
      <w:ins w:id="203" w:author="Mustafa, Md (FAOBD)" w:date="2025-06-20T16:11:00Z">
        <w:r w:rsidR="005F3746">
          <w:t xml:space="preserve"> </w:t>
        </w:r>
      </w:ins>
      <w:r>
        <w:t>eye</w:t>
      </w:r>
      <w:ins w:id="204" w:author="Mustafa, Md (FAOBD)" w:date="2025-06-20T16:11:00Z">
        <w:r w:rsidR="005F3746">
          <w:t xml:space="preserve"> </w:t>
        </w:r>
      </w:ins>
      <w:r>
        <w:t>to</w:t>
      </w:r>
      <w:ins w:id="205" w:author="Mustafa, Md (FAOBD)" w:date="2025-06-20T16:11:00Z">
        <w:r w:rsidR="005F3746">
          <w:t xml:space="preserve"> </w:t>
        </w:r>
      </w:ins>
      <w:r>
        <w:t>avoid</w:t>
      </w:r>
      <w:ins w:id="206" w:author="Mustafa, Md (FAOBD)" w:date="2025-06-20T16:10:00Z">
        <w:r w:rsidR="005F3746">
          <w:t xml:space="preserve"> </w:t>
        </w:r>
      </w:ins>
      <w:r>
        <w:t xml:space="preserve">duplicate counting. The advantage of this method was that large number of ova could be counted simultaneously in </w:t>
      </w:r>
      <w:proofErr w:type="spellStart"/>
      <w:r>
        <w:t>petridish</w:t>
      </w:r>
      <w:proofErr w:type="spellEnd"/>
      <w:r>
        <w:t>.</w:t>
      </w:r>
    </w:p>
    <w:p w14:paraId="59D9F402" w14:textId="77777777" w:rsidR="003578DD" w:rsidRDefault="007F330C">
      <w:pPr>
        <w:pStyle w:val="BodyText"/>
        <w:spacing w:before="2"/>
        <w:jc w:val="both"/>
      </w:pPr>
      <w:r>
        <w:t>Fecundity</w:t>
      </w:r>
      <w:ins w:id="207" w:author="Mustafa, Md (FAOBD)" w:date="2025-06-20T15:37:00Z">
        <w:r w:rsidR="00561CEC">
          <w:t xml:space="preserve"> </w:t>
        </w:r>
      </w:ins>
      <w:r>
        <w:t>was</w:t>
      </w:r>
      <w:ins w:id="208" w:author="Mustafa, Md (FAOBD)" w:date="2025-06-20T15:37:00Z">
        <w:r w:rsidR="00561CEC">
          <w:t xml:space="preserve"> </w:t>
        </w:r>
      </w:ins>
      <w:r>
        <w:t>calculated</w:t>
      </w:r>
      <w:ins w:id="209" w:author="Mustafa, Md (FAOBD)" w:date="2025-06-20T15:52:00Z">
        <w:r w:rsidR="00696885">
          <w:t xml:space="preserve"> </w:t>
        </w:r>
      </w:ins>
      <w:r>
        <w:rPr>
          <w:spacing w:val="-5"/>
        </w:rPr>
        <w:t>as,</w:t>
      </w:r>
    </w:p>
    <w:p w14:paraId="1972D356" w14:textId="77777777" w:rsidR="003578DD" w:rsidRDefault="007F330C">
      <w:pPr>
        <w:spacing w:before="139"/>
        <w:jc w:val="both"/>
        <w:rPr>
          <w:sz w:val="24"/>
        </w:rPr>
      </w:pPr>
      <w:r>
        <w:rPr>
          <w:b/>
          <w:sz w:val="24"/>
        </w:rPr>
        <w:t>F=</w:t>
      </w:r>
      <w:proofErr w:type="spellStart"/>
      <w:r>
        <w:rPr>
          <w:b/>
          <w:sz w:val="24"/>
        </w:rPr>
        <w:t>n</w:t>
      </w:r>
      <w:r>
        <w:rPr>
          <w:b/>
          <w:spacing w:val="-2"/>
          <w:sz w:val="24"/>
        </w:rPr>
        <w:t>V</w:t>
      </w:r>
      <w:proofErr w:type="spellEnd"/>
      <w:r>
        <w:rPr>
          <w:b/>
          <w:spacing w:val="-2"/>
          <w:sz w:val="24"/>
        </w:rPr>
        <w:t>/v</w:t>
      </w:r>
      <w:r>
        <w:rPr>
          <w:spacing w:val="-2"/>
          <w:sz w:val="24"/>
        </w:rPr>
        <w:t>,</w:t>
      </w:r>
      <w:ins w:id="210" w:author="Mustafa, Md (FAOBD)" w:date="2025-06-20T15:35:00Z">
        <w:r w:rsidR="00561CEC">
          <w:rPr>
            <w:spacing w:val="-2"/>
            <w:sz w:val="24"/>
          </w:rPr>
          <w:t xml:space="preserve"> </w:t>
        </w:r>
      </w:ins>
      <w:r>
        <w:rPr>
          <w:spacing w:val="-2"/>
          <w:sz w:val="24"/>
        </w:rPr>
        <w:t>where</w:t>
      </w:r>
    </w:p>
    <w:p w14:paraId="65223F37" w14:textId="77777777" w:rsidR="003578DD" w:rsidRDefault="007F330C">
      <w:pPr>
        <w:pStyle w:val="BodyText"/>
        <w:spacing w:before="139"/>
        <w:ind w:left="721"/>
      </w:pPr>
      <w:r>
        <w:t xml:space="preserve">F= </w:t>
      </w:r>
      <w:r>
        <w:rPr>
          <w:spacing w:val="-2"/>
        </w:rPr>
        <w:t>fecundity</w:t>
      </w:r>
    </w:p>
    <w:p w14:paraId="6DE00AED" w14:textId="77777777" w:rsidR="003578DD" w:rsidRDefault="007F330C">
      <w:pPr>
        <w:pStyle w:val="BodyText"/>
        <w:spacing w:before="139"/>
        <w:ind w:left="721"/>
      </w:pPr>
      <w:r>
        <w:t>n=number</w:t>
      </w:r>
      <w:ins w:id="211" w:author="Mustafa, Md (FAOBD)" w:date="2025-06-20T15:36:00Z">
        <w:r w:rsidR="00561CEC">
          <w:t xml:space="preserve"> </w:t>
        </w:r>
      </w:ins>
      <w:r>
        <w:t>of</w:t>
      </w:r>
      <w:ins w:id="212" w:author="Mustafa, Md (FAOBD)" w:date="2025-06-20T15:36:00Z">
        <w:r w:rsidR="00561CEC">
          <w:t xml:space="preserve"> </w:t>
        </w:r>
      </w:ins>
      <w:r>
        <w:t>eggs</w:t>
      </w:r>
      <w:ins w:id="213" w:author="Mustafa, Md (FAOBD)" w:date="2025-06-20T15:36:00Z">
        <w:r w:rsidR="00561CEC">
          <w:t xml:space="preserve"> </w:t>
        </w:r>
      </w:ins>
      <w:r>
        <w:t>in</w:t>
      </w:r>
      <w:ins w:id="214" w:author="Mustafa, Md (FAOBD)" w:date="2025-06-20T15:36:00Z">
        <w:r w:rsidR="00561CEC">
          <w:t xml:space="preserve"> </w:t>
        </w:r>
      </w:ins>
      <w:r>
        <w:rPr>
          <w:spacing w:val="-2"/>
        </w:rPr>
        <w:t>sub</w:t>
      </w:r>
      <w:ins w:id="215" w:author="Mustafa, Md (FAOBD)" w:date="2025-06-20T15:36:00Z">
        <w:r w:rsidR="00561CEC">
          <w:rPr>
            <w:spacing w:val="-2"/>
          </w:rPr>
          <w:t>-</w:t>
        </w:r>
      </w:ins>
      <w:r>
        <w:rPr>
          <w:spacing w:val="-2"/>
        </w:rPr>
        <w:t>sample</w:t>
      </w:r>
    </w:p>
    <w:p w14:paraId="47102028" w14:textId="77777777" w:rsidR="003578DD" w:rsidRDefault="007F330C">
      <w:pPr>
        <w:pStyle w:val="BodyText"/>
        <w:spacing w:before="135" w:line="360" w:lineRule="auto"/>
        <w:ind w:left="721" w:right="4337"/>
      </w:pPr>
      <w:r>
        <w:t>V=volume</w:t>
      </w:r>
      <w:ins w:id="216" w:author="Mustafa, Md (FAOBD)" w:date="2025-06-20T15:36:00Z">
        <w:r w:rsidR="00561CEC">
          <w:t xml:space="preserve"> </w:t>
        </w:r>
      </w:ins>
      <w:r>
        <w:t>which</w:t>
      </w:r>
      <w:ins w:id="217" w:author="Mustafa, Md (FAOBD)" w:date="2025-06-20T15:36:00Z">
        <w:r w:rsidR="00561CEC">
          <w:t xml:space="preserve"> </w:t>
        </w:r>
      </w:ins>
      <w:r>
        <w:t>contain</w:t>
      </w:r>
      <w:ins w:id="218" w:author="Mustafa, Md (FAOBD)" w:date="2025-06-20T15:36:00Z">
        <w:r w:rsidR="00561CEC">
          <w:t xml:space="preserve"> </w:t>
        </w:r>
      </w:ins>
      <w:r>
        <w:t>all</w:t>
      </w:r>
      <w:ins w:id="219" w:author="Mustafa, Md (FAOBD)" w:date="2025-06-20T15:36:00Z">
        <w:r w:rsidR="00561CEC">
          <w:t xml:space="preserve"> </w:t>
        </w:r>
      </w:ins>
      <w:r>
        <w:t>the</w:t>
      </w:r>
      <w:ins w:id="220" w:author="Mustafa, Md (FAOBD)" w:date="2025-06-20T15:36:00Z">
        <w:r w:rsidR="00561CEC">
          <w:t xml:space="preserve"> </w:t>
        </w:r>
      </w:ins>
      <w:r>
        <w:t>total</w:t>
      </w:r>
      <w:ins w:id="221" w:author="Mustafa, Md (FAOBD)" w:date="2025-06-20T15:36:00Z">
        <w:r w:rsidR="00561CEC">
          <w:t xml:space="preserve"> </w:t>
        </w:r>
      </w:ins>
      <w:r>
        <w:t>eggs</w:t>
      </w:r>
      <w:ins w:id="222" w:author="Mustafa, Md (FAOBD)" w:date="2025-06-20T15:36:00Z">
        <w:r w:rsidR="00561CEC">
          <w:t xml:space="preserve"> </w:t>
        </w:r>
      </w:ins>
      <w:r>
        <w:t>and v = volume of the subsample</w:t>
      </w:r>
    </w:p>
    <w:p w14:paraId="50AE7453" w14:textId="77777777" w:rsidR="003578DD" w:rsidRDefault="003578DD">
      <w:pPr>
        <w:pStyle w:val="BodyText"/>
        <w:spacing w:line="360" w:lineRule="auto"/>
        <w:sectPr w:rsidR="003578DD">
          <w:pgSz w:w="12240" w:h="15840"/>
          <w:pgMar w:top="1380" w:right="1080" w:bottom="280" w:left="1440" w:header="720" w:footer="720" w:gutter="0"/>
          <w:cols w:space="720"/>
        </w:sectPr>
      </w:pPr>
    </w:p>
    <w:p w14:paraId="4FB16D2B" w14:textId="77777777" w:rsidR="003578DD" w:rsidRDefault="007F330C">
      <w:pPr>
        <w:pStyle w:val="BodyText"/>
        <w:spacing w:before="61" w:line="360" w:lineRule="auto"/>
        <w:ind w:right="358"/>
        <w:jc w:val="both"/>
      </w:pPr>
      <w:del w:id="223" w:author="Mustafa, Md (FAOBD)" w:date="2025-06-20T16:19:00Z">
        <w:r w:rsidDel="00AB3767">
          <w:delText>Thedatawaspooledtogetherandscatterdiagramswereplotted;(Fig.2A,BandC).</w:delText>
        </w:r>
      </w:del>
      <w:r>
        <w:t>Relationship between</w:t>
      </w:r>
      <w:ins w:id="224" w:author="Mustafa, Md (FAOBD)" w:date="2025-06-20T15:33:00Z">
        <w:r w:rsidR="00101C1A">
          <w:t xml:space="preserve"> </w:t>
        </w:r>
      </w:ins>
      <w:r>
        <w:t>fecundity</w:t>
      </w:r>
      <w:ins w:id="225" w:author="Mustafa, Md (FAOBD)" w:date="2025-06-20T15:34:00Z">
        <w:r w:rsidR="00101C1A">
          <w:t xml:space="preserve"> </w:t>
        </w:r>
      </w:ins>
      <w:r>
        <w:t>and</w:t>
      </w:r>
      <w:ins w:id="226" w:author="Mustafa, Md (FAOBD)" w:date="2025-06-20T15:34:00Z">
        <w:r w:rsidR="00101C1A">
          <w:t xml:space="preserve"> </w:t>
        </w:r>
      </w:ins>
      <w:r>
        <w:t>body</w:t>
      </w:r>
      <w:ins w:id="227" w:author="Mustafa, Md (FAOBD)" w:date="2025-06-20T15:34:00Z">
        <w:r w:rsidR="00101C1A">
          <w:t xml:space="preserve"> </w:t>
        </w:r>
      </w:ins>
      <w:r>
        <w:t>parameters</w:t>
      </w:r>
      <w:ins w:id="228" w:author="Mustafa, Md (FAOBD)" w:date="2025-06-20T15:34:00Z">
        <w:r w:rsidR="00101C1A">
          <w:t xml:space="preserve"> </w:t>
        </w:r>
      </w:ins>
      <w:r>
        <w:t>(total</w:t>
      </w:r>
      <w:ins w:id="229" w:author="Mustafa, Md (FAOBD)" w:date="2025-06-20T15:33:00Z">
        <w:r w:rsidR="00101C1A">
          <w:t xml:space="preserve"> </w:t>
        </w:r>
      </w:ins>
      <w:r>
        <w:t>length-TL,</w:t>
      </w:r>
      <w:ins w:id="230" w:author="Mustafa, Md (FAOBD)" w:date="2025-06-20T15:34:00Z">
        <w:r w:rsidR="00DD48B4">
          <w:t xml:space="preserve"> </w:t>
        </w:r>
      </w:ins>
      <w:r>
        <w:t>total</w:t>
      </w:r>
      <w:ins w:id="231" w:author="Mustafa, Md (FAOBD)" w:date="2025-06-20T15:34:00Z">
        <w:r w:rsidR="00DD48B4">
          <w:t xml:space="preserve"> </w:t>
        </w:r>
      </w:ins>
      <w:r>
        <w:t>weight-TW</w:t>
      </w:r>
      <w:ins w:id="232" w:author="Mustafa, Md (FAOBD)" w:date="2025-06-20T15:34:00Z">
        <w:r w:rsidR="00DD48B4">
          <w:t xml:space="preserve"> </w:t>
        </w:r>
      </w:ins>
      <w:r>
        <w:t>and</w:t>
      </w:r>
      <w:ins w:id="233" w:author="Mustafa, Md (FAOBD)" w:date="2025-06-20T15:34:00Z">
        <w:r w:rsidR="00DD48B4">
          <w:t xml:space="preserve"> </w:t>
        </w:r>
      </w:ins>
      <w:r>
        <w:t>gonad</w:t>
      </w:r>
      <w:ins w:id="234" w:author="Mustafa, Md (FAOBD)" w:date="2025-06-20T15:34:00Z">
        <w:r w:rsidR="00DD48B4">
          <w:t xml:space="preserve"> </w:t>
        </w:r>
      </w:ins>
      <w:r>
        <w:t>weight-GW) were expressed by least square method:</w:t>
      </w:r>
    </w:p>
    <w:p w14:paraId="64B5DC5E" w14:textId="77777777" w:rsidR="003578DD" w:rsidRDefault="007F330C">
      <w:pPr>
        <w:pStyle w:val="Heading1"/>
        <w:spacing w:line="274" w:lineRule="exact"/>
        <w:ind w:left="721"/>
        <w:jc w:val="both"/>
      </w:pPr>
      <w:r>
        <w:t>F=a</w:t>
      </w:r>
      <w:ins w:id="235" w:author="Mustafa, Md (FAOBD)" w:date="2025-06-20T15:32:00Z">
        <w:r w:rsidR="00101C1A">
          <w:t xml:space="preserve"> </w:t>
        </w:r>
      </w:ins>
      <w:r>
        <w:t>log</w:t>
      </w:r>
      <w:ins w:id="236" w:author="Mustafa, Md (FAOBD)" w:date="2025-06-20T15:34:00Z">
        <w:r w:rsidR="00DD48B4">
          <w:t xml:space="preserve"> </w:t>
        </w:r>
      </w:ins>
      <w:proofErr w:type="spellStart"/>
      <w:r>
        <w:t>x+</w:t>
      </w:r>
      <w:r>
        <w:rPr>
          <w:spacing w:val="-10"/>
        </w:rPr>
        <w:t>b</w:t>
      </w:r>
      <w:proofErr w:type="spellEnd"/>
    </w:p>
    <w:p w14:paraId="2FD3E282" w14:textId="77777777" w:rsidR="003578DD" w:rsidRDefault="009C18E1">
      <w:pPr>
        <w:pStyle w:val="BodyText"/>
        <w:spacing w:before="139"/>
        <w:ind w:left="721"/>
        <w:jc w:val="both"/>
      </w:pPr>
      <w:r>
        <w:rPr>
          <w:noProof/>
        </w:rPr>
        <mc:AlternateContent>
          <mc:Choice Requires="wps">
            <w:drawing>
              <wp:anchor distT="0" distB="0" distL="114300" distR="114300" simplePos="0" relativeHeight="487319040" behindDoc="1" locked="0" layoutInCell="1" allowOverlap="1" wp14:anchorId="3993B856" wp14:editId="73137DC7">
                <wp:simplePos x="0" y="0"/>
                <wp:positionH relativeFrom="page">
                  <wp:posOffset>1031240</wp:posOffset>
                </wp:positionH>
                <wp:positionV relativeFrom="paragraph">
                  <wp:posOffset>304800</wp:posOffset>
                </wp:positionV>
                <wp:extent cx="5600065" cy="5613400"/>
                <wp:effectExtent l="0" t="0" r="0" b="0"/>
                <wp:wrapNone/>
                <wp:docPr id="11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065" cy="5613400"/>
                        </a:xfrm>
                        <a:custGeom>
                          <a:avLst/>
                          <a:gdLst>
                            <a:gd name="T0" fmla="+- 0 2953 1624"/>
                            <a:gd name="T1" fmla="*/ T0 w 8819"/>
                            <a:gd name="T2" fmla="+- 0 9320 480"/>
                            <a:gd name="T3" fmla="*/ 9320 h 8840"/>
                            <a:gd name="T4" fmla="+- 0 1996 1624"/>
                            <a:gd name="T5" fmla="*/ T4 w 8819"/>
                            <a:gd name="T6" fmla="+- 0 7720 480"/>
                            <a:gd name="T7" fmla="*/ 7720 h 8840"/>
                            <a:gd name="T8" fmla="+- 0 3065 1624"/>
                            <a:gd name="T9" fmla="*/ T8 w 8819"/>
                            <a:gd name="T10" fmla="+- 0 9080 480"/>
                            <a:gd name="T11" fmla="*/ 9080 h 8840"/>
                            <a:gd name="T12" fmla="+- 0 2229 1624"/>
                            <a:gd name="T13" fmla="*/ T12 w 8819"/>
                            <a:gd name="T14" fmla="+- 0 7500 480"/>
                            <a:gd name="T15" fmla="*/ 7500 h 8840"/>
                            <a:gd name="T16" fmla="+- 0 2474 1624"/>
                            <a:gd name="T17" fmla="*/ T16 w 8819"/>
                            <a:gd name="T18" fmla="+- 0 7660 480"/>
                            <a:gd name="T19" fmla="*/ 7660 h 8840"/>
                            <a:gd name="T20" fmla="+- 0 3761 1624"/>
                            <a:gd name="T21" fmla="*/ T20 w 8819"/>
                            <a:gd name="T22" fmla="+- 0 8480 480"/>
                            <a:gd name="T23" fmla="*/ 8480 h 8840"/>
                            <a:gd name="T24" fmla="+- 0 2595 1624"/>
                            <a:gd name="T25" fmla="*/ T24 w 8819"/>
                            <a:gd name="T26" fmla="+- 0 7140 480"/>
                            <a:gd name="T27" fmla="*/ 7140 h 8840"/>
                            <a:gd name="T28" fmla="+- 0 3067 1624"/>
                            <a:gd name="T29" fmla="*/ T28 w 8819"/>
                            <a:gd name="T30" fmla="+- 0 6720 480"/>
                            <a:gd name="T31" fmla="*/ 6720 h 8840"/>
                            <a:gd name="T32" fmla="+- 0 3012 1624"/>
                            <a:gd name="T33" fmla="*/ T32 w 8819"/>
                            <a:gd name="T34" fmla="+- 0 7020 480"/>
                            <a:gd name="T35" fmla="*/ 7020 h 8840"/>
                            <a:gd name="T36" fmla="+- 0 3750 1624"/>
                            <a:gd name="T37" fmla="*/ T36 w 8819"/>
                            <a:gd name="T38" fmla="+- 0 7200 480"/>
                            <a:gd name="T39" fmla="*/ 7200 h 8840"/>
                            <a:gd name="T40" fmla="+- 0 4365 1624"/>
                            <a:gd name="T41" fmla="*/ T40 w 8819"/>
                            <a:gd name="T42" fmla="+- 0 7920 480"/>
                            <a:gd name="T43" fmla="*/ 7920 h 8840"/>
                            <a:gd name="T44" fmla="+- 0 2056 1624"/>
                            <a:gd name="T45" fmla="*/ T44 w 8819"/>
                            <a:gd name="T46" fmla="+- 0 7720 480"/>
                            <a:gd name="T47" fmla="*/ 7720 h 8840"/>
                            <a:gd name="T48" fmla="+- 0 4512 1624"/>
                            <a:gd name="T49" fmla="*/ T48 w 8819"/>
                            <a:gd name="T50" fmla="+- 0 7400 480"/>
                            <a:gd name="T51" fmla="*/ 7400 h 8840"/>
                            <a:gd name="T52" fmla="+- 0 3658 1624"/>
                            <a:gd name="T53" fmla="*/ T52 w 8819"/>
                            <a:gd name="T54" fmla="+- 0 6080 480"/>
                            <a:gd name="T55" fmla="*/ 6080 h 8840"/>
                            <a:gd name="T56" fmla="+- 0 4943 1624"/>
                            <a:gd name="T57" fmla="*/ T56 w 8819"/>
                            <a:gd name="T58" fmla="+- 0 7360 480"/>
                            <a:gd name="T59" fmla="*/ 7360 h 8840"/>
                            <a:gd name="T60" fmla="+- 0 3835 1624"/>
                            <a:gd name="T61" fmla="*/ T60 w 8819"/>
                            <a:gd name="T62" fmla="+- 0 5980 480"/>
                            <a:gd name="T63" fmla="*/ 5980 h 8840"/>
                            <a:gd name="T64" fmla="+- 0 4901 1624"/>
                            <a:gd name="T65" fmla="*/ T64 w 8819"/>
                            <a:gd name="T66" fmla="+- 0 6460 480"/>
                            <a:gd name="T67" fmla="*/ 6460 h 8840"/>
                            <a:gd name="T68" fmla="+- 0 5092 1624"/>
                            <a:gd name="T69" fmla="*/ T68 w 8819"/>
                            <a:gd name="T70" fmla="+- 0 6740 480"/>
                            <a:gd name="T71" fmla="*/ 6740 h 8840"/>
                            <a:gd name="T72" fmla="+- 0 4285 1624"/>
                            <a:gd name="T73" fmla="*/ T72 w 8819"/>
                            <a:gd name="T74" fmla="+- 0 6880 480"/>
                            <a:gd name="T75" fmla="*/ 6880 h 8840"/>
                            <a:gd name="T76" fmla="+- 0 4508 1624"/>
                            <a:gd name="T77" fmla="*/ T76 w 8819"/>
                            <a:gd name="T78" fmla="+- 0 5300 480"/>
                            <a:gd name="T79" fmla="*/ 5300 h 8840"/>
                            <a:gd name="T80" fmla="+- 0 4440 1624"/>
                            <a:gd name="T81" fmla="*/ T80 w 8819"/>
                            <a:gd name="T82" fmla="+- 0 5900 480"/>
                            <a:gd name="T83" fmla="*/ 5900 h 8840"/>
                            <a:gd name="T84" fmla="+- 0 4557 1624"/>
                            <a:gd name="T85" fmla="*/ T84 w 8819"/>
                            <a:gd name="T86" fmla="+- 0 6380 480"/>
                            <a:gd name="T87" fmla="*/ 6380 h 8840"/>
                            <a:gd name="T88" fmla="+- 0 4606 1624"/>
                            <a:gd name="T89" fmla="*/ T88 w 8819"/>
                            <a:gd name="T90" fmla="+- 0 6080 480"/>
                            <a:gd name="T91" fmla="*/ 6080 h 8840"/>
                            <a:gd name="T92" fmla="+- 0 6237 1624"/>
                            <a:gd name="T93" fmla="*/ T92 w 8819"/>
                            <a:gd name="T94" fmla="+- 0 6140 480"/>
                            <a:gd name="T95" fmla="*/ 6140 h 8840"/>
                            <a:gd name="T96" fmla="+- 0 5289 1624"/>
                            <a:gd name="T97" fmla="*/ T96 w 8819"/>
                            <a:gd name="T98" fmla="+- 0 4580 480"/>
                            <a:gd name="T99" fmla="*/ 4580 h 8840"/>
                            <a:gd name="T100" fmla="+- 0 6462 1624"/>
                            <a:gd name="T101" fmla="*/ T100 w 8819"/>
                            <a:gd name="T102" fmla="+- 0 5740 480"/>
                            <a:gd name="T103" fmla="*/ 5740 h 8840"/>
                            <a:gd name="T104" fmla="+- 0 4902 1624"/>
                            <a:gd name="T105" fmla="*/ T104 w 8819"/>
                            <a:gd name="T106" fmla="+- 0 5240 480"/>
                            <a:gd name="T107" fmla="*/ 5240 h 8840"/>
                            <a:gd name="T108" fmla="+- 0 5310 1624"/>
                            <a:gd name="T109" fmla="*/ T108 w 8819"/>
                            <a:gd name="T110" fmla="+- 0 5800 480"/>
                            <a:gd name="T111" fmla="*/ 5800 h 8840"/>
                            <a:gd name="T112" fmla="+- 0 4988 1624"/>
                            <a:gd name="T113" fmla="*/ T112 w 8819"/>
                            <a:gd name="T114" fmla="+- 0 5140 480"/>
                            <a:gd name="T115" fmla="*/ 5140 h 8840"/>
                            <a:gd name="T116" fmla="+- 0 5384 1624"/>
                            <a:gd name="T117" fmla="*/ T116 w 8819"/>
                            <a:gd name="T118" fmla="+- 0 4380 480"/>
                            <a:gd name="T119" fmla="*/ 4380 h 8840"/>
                            <a:gd name="T120" fmla="+- 0 5805 1624"/>
                            <a:gd name="T121" fmla="*/ T120 w 8819"/>
                            <a:gd name="T122" fmla="+- 0 4220 480"/>
                            <a:gd name="T123" fmla="*/ 4220 h 8840"/>
                            <a:gd name="T124" fmla="+- 0 6986 1624"/>
                            <a:gd name="T125" fmla="*/ T124 w 8819"/>
                            <a:gd name="T126" fmla="+- 0 5380 480"/>
                            <a:gd name="T127" fmla="*/ 5380 h 8840"/>
                            <a:gd name="T128" fmla="+- 0 5854 1624"/>
                            <a:gd name="T129" fmla="*/ T128 w 8819"/>
                            <a:gd name="T130" fmla="+- 0 5200 480"/>
                            <a:gd name="T131" fmla="*/ 5200 h 8840"/>
                            <a:gd name="T132" fmla="+- 0 7130 1624"/>
                            <a:gd name="T133" fmla="*/ T132 w 8819"/>
                            <a:gd name="T134" fmla="+- 0 5260 480"/>
                            <a:gd name="T135" fmla="*/ 5260 h 8840"/>
                            <a:gd name="T136" fmla="+- 0 6045 1624"/>
                            <a:gd name="T137" fmla="*/ T136 w 8819"/>
                            <a:gd name="T138" fmla="+- 0 3980 480"/>
                            <a:gd name="T139" fmla="*/ 3980 h 8840"/>
                            <a:gd name="T140" fmla="+- 0 6896 1624"/>
                            <a:gd name="T141" fmla="*/ T140 w 8819"/>
                            <a:gd name="T142" fmla="+- 0 4580 480"/>
                            <a:gd name="T143" fmla="*/ 4580 h 8840"/>
                            <a:gd name="T144" fmla="+- 0 7012 1624"/>
                            <a:gd name="T145" fmla="*/ T144 w 8819"/>
                            <a:gd name="T146" fmla="+- 0 4520 480"/>
                            <a:gd name="T147" fmla="*/ 4520 h 8840"/>
                            <a:gd name="T148" fmla="+- 0 7833 1624"/>
                            <a:gd name="T149" fmla="*/ T148 w 8819"/>
                            <a:gd name="T150" fmla="+- 0 4600 480"/>
                            <a:gd name="T151" fmla="*/ 4600 h 8840"/>
                            <a:gd name="T152" fmla="+- 0 7361 1624"/>
                            <a:gd name="T153" fmla="*/ T152 w 8819"/>
                            <a:gd name="T154" fmla="+- 0 3860 480"/>
                            <a:gd name="T155" fmla="*/ 3860 h 8840"/>
                            <a:gd name="T156" fmla="+- 0 6488 1624"/>
                            <a:gd name="T157" fmla="*/ T156 w 8819"/>
                            <a:gd name="T158" fmla="+- 0 4080 480"/>
                            <a:gd name="T159" fmla="*/ 4080 h 8840"/>
                            <a:gd name="T160" fmla="+- 0 6778 1624"/>
                            <a:gd name="T161" fmla="*/ T160 w 8819"/>
                            <a:gd name="T162" fmla="+- 0 4400 480"/>
                            <a:gd name="T163" fmla="*/ 4400 h 8840"/>
                            <a:gd name="T164" fmla="+- 0 8106 1624"/>
                            <a:gd name="T165" fmla="*/ T164 w 8819"/>
                            <a:gd name="T166" fmla="+- 0 4280 480"/>
                            <a:gd name="T167" fmla="*/ 4280 h 8840"/>
                            <a:gd name="T168" fmla="+- 0 8185 1624"/>
                            <a:gd name="T169" fmla="*/ T168 w 8819"/>
                            <a:gd name="T170" fmla="+- 0 4220 480"/>
                            <a:gd name="T171" fmla="*/ 4220 h 8840"/>
                            <a:gd name="T172" fmla="+- 0 7006 1624"/>
                            <a:gd name="T173" fmla="*/ T172 w 8819"/>
                            <a:gd name="T174" fmla="+- 0 2840 480"/>
                            <a:gd name="T175" fmla="*/ 2840 h 8840"/>
                            <a:gd name="T176" fmla="+- 0 7363 1624"/>
                            <a:gd name="T177" fmla="*/ T176 w 8819"/>
                            <a:gd name="T178" fmla="+- 0 2580 480"/>
                            <a:gd name="T179" fmla="*/ 2580 h 8840"/>
                            <a:gd name="T180" fmla="+- 0 6271 1624"/>
                            <a:gd name="T181" fmla="*/ T180 w 8819"/>
                            <a:gd name="T182" fmla="+- 0 3760 480"/>
                            <a:gd name="T183" fmla="*/ 3760 h 8840"/>
                            <a:gd name="T184" fmla="+- 0 6898 1624"/>
                            <a:gd name="T185" fmla="*/ T184 w 8819"/>
                            <a:gd name="T186" fmla="+- 0 3220 480"/>
                            <a:gd name="T187" fmla="*/ 3220 h 8840"/>
                            <a:gd name="T188" fmla="+- 0 7226 1624"/>
                            <a:gd name="T189" fmla="*/ T188 w 8819"/>
                            <a:gd name="T190" fmla="+- 0 3700 480"/>
                            <a:gd name="T191" fmla="*/ 3700 h 8840"/>
                            <a:gd name="T192" fmla="+- 0 7207 1624"/>
                            <a:gd name="T193" fmla="*/ T192 w 8819"/>
                            <a:gd name="T194" fmla="+- 0 3300 480"/>
                            <a:gd name="T195" fmla="*/ 3300 h 8840"/>
                            <a:gd name="T196" fmla="+- 0 7356 1624"/>
                            <a:gd name="T197" fmla="*/ T196 w 8819"/>
                            <a:gd name="T198" fmla="+- 0 2420 480"/>
                            <a:gd name="T199" fmla="*/ 2420 h 8840"/>
                            <a:gd name="T200" fmla="+- 0 7754 1624"/>
                            <a:gd name="T201" fmla="*/ T200 w 8819"/>
                            <a:gd name="T202" fmla="+- 0 2000 480"/>
                            <a:gd name="T203" fmla="*/ 2000 h 8840"/>
                            <a:gd name="T204" fmla="+- 0 7842 1624"/>
                            <a:gd name="T205" fmla="*/ T204 w 8819"/>
                            <a:gd name="T206" fmla="+- 0 3120 480"/>
                            <a:gd name="T207" fmla="*/ 3120 h 8840"/>
                            <a:gd name="T208" fmla="+- 0 7918 1624"/>
                            <a:gd name="T209" fmla="*/ T208 w 8819"/>
                            <a:gd name="T210" fmla="+- 0 1800 480"/>
                            <a:gd name="T211" fmla="*/ 1800 h 8840"/>
                            <a:gd name="T212" fmla="+- 0 6822 1624"/>
                            <a:gd name="T213" fmla="*/ T212 w 8819"/>
                            <a:gd name="T214" fmla="+- 0 3040 480"/>
                            <a:gd name="T215" fmla="*/ 3040 h 8840"/>
                            <a:gd name="T216" fmla="+- 0 9690 1624"/>
                            <a:gd name="T217" fmla="*/ T216 w 8819"/>
                            <a:gd name="T218" fmla="+- 0 2740 480"/>
                            <a:gd name="T219" fmla="*/ 2740 h 8840"/>
                            <a:gd name="T220" fmla="+- 0 9642 1624"/>
                            <a:gd name="T221" fmla="*/ T220 w 8819"/>
                            <a:gd name="T222" fmla="+- 0 2500 480"/>
                            <a:gd name="T223" fmla="*/ 2500 h 8840"/>
                            <a:gd name="T224" fmla="+- 0 8555 1624"/>
                            <a:gd name="T225" fmla="*/ T224 w 8819"/>
                            <a:gd name="T226" fmla="+- 0 1160 480"/>
                            <a:gd name="T227" fmla="*/ 1160 h 8840"/>
                            <a:gd name="T228" fmla="+- 0 10106 1624"/>
                            <a:gd name="T229" fmla="*/ T228 w 8819"/>
                            <a:gd name="T230" fmla="+- 0 2280 480"/>
                            <a:gd name="T231" fmla="*/ 2280 h 8840"/>
                            <a:gd name="T232" fmla="+- 0 10006 1624"/>
                            <a:gd name="T233" fmla="*/ T232 w 8819"/>
                            <a:gd name="T234" fmla="+- 0 2160 480"/>
                            <a:gd name="T235" fmla="*/ 2160 h 8840"/>
                            <a:gd name="T236" fmla="+- 0 9023 1624"/>
                            <a:gd name="T237" fmla="*/ T236 w 8819"/>
                            <a:gd name="T238" fmla="+- 0 1940 480"/>
                            <a:gd name="T239" fmla="*/ 1940 h 8840"/>
                            <a:gd name="T240" fmla="+- 0 10419 1624"/>
                            <a:gd name="T241" fmla="*/ T240 w 8819"/>
                            <a:gd name="T242" fmla="+- 0 1920 480"/>
                            <a:gd name="T243" fmla="*/ 1920 h 8840"/>
                            <a:gd name="T244" fmla="+- 0 9202 1624"/>
                            <a:gd name="T245" fmla="*/ T244 w 8819"/>
                            <a:gd name="T246" fmla="+- 0 540 480"/>
                            <a:gd name="T247" fmla="*/ 540 h 8840"/>
                            <a:gd name="T248" fmla="+- 0 8619 1624"/>
                            <a:gd name="T249" fmla="*/ T248 w 8819"/>
                            <a:gd name="T250" fmla="+- 0 1140 480"/>
                            <a:gd name="T251" fmla="*/ 1140 h 8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19" h="8840">
                              <a:moveTo>
                                <a:pt x="86" y="7580"/>
                              </a:moveTo>
                              <a:lnTo>
                                <a:pt x="28" y="7580"/>
                              </a:lnTo>
                              <a:lnTo>
                                <a:pt x="21" y="7600"/>
                              </a:lnTo>
                              <a:lnTo>
                                <a:pt x="14" y="7600"/>
                              </a:lnTo>
                              <a:lnTo>
                                <a:pt x="9" y="7620"/>
                              </a:lnTo>
                              <a:lnTo>
                                <a:pt x="1" y="7620"/>
                              </a:lnTo>
                              <a:lnTo>
                                <a:pt x="0" y="7640"/>
                              </a:lnTo>
                              <a:lnTo>
                                <a:pt x="4" y="7640"/>
                              </a:lnTo>
                              <a:lnTo>
                                <a:pt x="9" y="7660"/>
                              </a:lnTo>
                              <a:lnTo>
                                <a:pt x="17" y="7660"/>
                              </a:lnTo>
                              <a:lnTo>
                                <a:pt x="912" y="8560"/>
                              </a:lnTo>
                              <a:lnTo>
                                <a:pt x="942" y="8580"/>
                              </a:lnTo>
                              <a:lnTo>
                                <a:pt x="973" y="8620"/>
                              </a:lnTo>
                              <a:lnTo>
                                <a:pt x="1001" y="8640"/>
                              </a:lnTo>
                              <a:lnTo>
                                <a:pt x="1030" y="8660"/>
                              </a:lnTo>
                              <a:lnTo>
                                <a:pt x="1058" y="8680"/>
                              </a:lnTo>
                              <a:lnTo>
                                <a:pt x="1086" y="8700"/>
                              </a:lnTo>
                              <a:lnTo>
                                <a:pt x="1139" y="8740"/>
                              </a:lnTo>
                              <a:lnTo>
                                <a:pt x="1190" y="8780"/>
                              </a:lnTo>
                              <a:lnTo>
                                <a:pt x="1239" y="8800"/>
                              </a:lnTo>
                              <a:lnTo>
                                <a:pt x="1285" y="8820"/>
                              </a:lnTo>
                              <a:lnTo>
                                <a:pt x="1329" y="8840"/>
                              </a:lnTo>
                              <a:lnTo>
                                <a:pt x="1511" y="8840"/>
                              </a:lnTo>
                              <a:lnTo>
                                <a:pt x="1539" y="8820"/>
                              </a:lnTo>
                              <a:lnTo>
                                <a:pt x="1564" y="8800"/>
                              </a:lnTo>
                              <a:lnTo>
                                <a:pt x="1587" y="8760"/>
                              </a:lnTo>
                              <a:lnTo>
                                <a:pt x="1604" y="8740"/>
                              </a:lnTo>
                              <a:lnTo>
                                <a:pt x="1621" y="8680"/>
                              </a:lnTo>
                              <a:lnTo>
                                <a:pt x="1310" y="8680"/>
                              </a:lnTo>
                              <a:lnTo>
                                <a:pt x="1282" y="8660"/>
                              </a:lnTo>
                              <a:lnTo>
                                <a:pt x="1253" y="8660"/>
                              </a:lnTo>
                              <a:lnTo>
                                <a:pt x="1222" y="8640"/>
                              </a:lnTo>
                              <a:lnTo>
                                <a:pt x="1189" y="8640"/>
                              </a:lnTo>
                              <a:lnTo>
                                <a:pt x="1154" y="8620"/>
                              </a:lnTo>
                              <a:lnTo>
                                <a:pt x="1117" y="8580"/>
                              </a:lnTo>
                              <a:lnTo>
                                <a:pt x="1078" y="8560"/>
                              </a:lnTo>
                              <a:lnTo>
                                <a:pt x="1038" y="8520"/>
                              </a:lnTo>
                              <a:lnTo>
                                <a:pt x="995" y="8500"/>
                              </a:lnTo>
                              <a:lnTo>
                                <a:pt x="951" y="8440"/>
                              </a:lnTo>
                              <a:lnTo>
                                <a:pt x="905" y="8400"/>
                              </a:lnTo>
                              <a:lnTo>
                                <a:pt x="92" y="7600"/>
                              </a:lnTo>
                              <a:lnTo>
                                <a:pt x="86" y="7580"/>
                              </a:lnTo>
                              <a:close/>
                              <a:moveTo>
                                <a:pt x="437" y="7240"/>
                              </a:moveTo>
                              <a:lnTo>
                                <a:pt x="372" y="7240"/>
                              </a:lnTo>
                              <a:lnTo>
                                <a:pt x="365" y="7260"/>
                              </a:lnTo>
                              <a:lnTo>
                                <a:pt x="357" y="7260"/>
                              </a:lnTo>
                              <a:lnTo>
                                <a:pt x="354" y="7280"/>
                              </a:lnTo>
                              <a:lnTo>
                                <a:pt x="351" y="7280"/>
                              </a:lnTo>
                              <a:lnTo>
                                <a:pt x="352" y="7300"/>
                              </a:lnTo>
                              <a:lnTo>
                                <a:pt x="363" y="7300"/>
                              </a:lnTo>
                              <a:lnTo>
                                <a:pt x="368" y="7320"/>
                              </a:lnTo>
                              <a:lnTo>
                                <a:pt x="1191" y="8140"/>
                              </a:lnTo>
                              <a:lnTo>
                                <a:pt x="1234" y="8180"/>
                              </a:lnTo>
                              <a:lnTo>
                                <a:pt x="1273" y="8220"/>
                              </a:lnTo>
                              <a:lnTo>
                                <a:pt x="1308" y="8260"/>
                              </a:lnTo>
                              <a:lnTo>
                                <a:pt x="1340" y="8300"/>
                              </a:lnTo>
                              <a:lnTo>
                                <a:pt x="1367" y="8340"/>
                              </a:lnTo>
                              <a:lnTo>
                                <a:pt x="1390" y="8380"/>
                              </a:lnTo>
                              <a:lnTo>
                                <a:pt x="1410" y="8420"/>
                              </a:lnTo>
                              <a:lnTo>
                                <a:pt x="1426" y="8440"/>
                              </a:lnTo>
                              <a:lnTo>
                                <a:pt x="1438" y="8480"/>
                              </a:lnTo>
                              <a:lnTo>
                                <a:pt x="1446" y="8500"/>
                              </a:lnTo>
                              <a:lnTo>
                                <a:pt x="1451" y="8540"/>
                              </a:lnTo>
                              <a:lnTo>
                                <a:pt x="1451" y="8560"/>
                              </a:lnTo>
                              <a:lnTo>
                                <a:pt x="1448" y="8580"/>
                              </a:lnTo>
                              <a:lnTo>
                                <a:pt x="1441" y="8600"/>
                              </a:lnTo>
                              <a:lnTo>
                                <a:pt x="1430" y="8620"/>
                              </a:lnTo>
                              <a:lnTo>
                                <a:pt x="1416" y="8640"/>
                              </a:lnTo>
                              <a:lnTo>
                                <a:pt x="1399" y="8660"/>
                              </a:lnTo>
                              <a:lnTo>
                                <a:pt x="1380" y="8660"/>
                              </a:lnTo>
                              <a:lnTo>
                                <a:pt x="1358" y="8680"/>
                              </a:lnTo>
                              <a:lnTo>
                                <a:pt x="1621" y="8680"/>
                              </a:lnTo>
                              <a:lnTo>
                                <a:pt x="1621" y="8640"/>
                              </a:lnTo>
                              <a:lnTo>
                                <a:pt x="1616" y="8600"/>
                              </a:lnTo>
                              <a:lnTo>
                                <a:pt x="1605" y="8540"/>
                              </a:lnTo>
                              <a:lnTo>
                                <a:pt x="1588" y="8500"/>
                              </a:lnTo>
                              <a:lnTo>
                                <a:pt x="1566" y="8460"/>
                              </a:lnTo>
                              <a:lnTo>
                                <a:pt x="1539" y="8400"/>
                              </a:lnTo>
                              <a:lnTo>
                                <a:pt x="1506" y="8360"/>
                              </a:lnTo>
                              <a:lnTo>
                                <a:pt x="1468" y="8300"/>
                              </a:lnTo>
                              <a:lnTo>
                                <a:pt x="1425" y="8240"/>
                              </a:lnTo>
                              <a:lnTo>
                                <a:pt x="1377" y="8180"/>
                              </a:lnTo>
                              <a:lnTo>
                                <a:pt x="1323" y="8120"/>
                              </a:lnTo>
                              <a:lnTo>
                                <a:pt x="1264" y="8060"/>
                              </a:lnTo>
                              <a:lnTo>
                                <a:pt x="1210" y="8000"/>
                              </a:lnTo>
                              <a:lnTo>
                                <a:pt x="437" y="7240"/>
                              </a:lnTo>
                              <a:close/>
                              <a:moveTo>
                                <a:pt x="820" y="7020"/>
                              </a:moveTo>
                              <a:lnTo>
                                <a:pt x="605" y="7020"/>
                              </a:lnTo>
                              <a:lnTo>
                                <a:pt x="602" y="7040"/>
                              </a:lnTo>
                              <a:lnTo>
                                <a:pt x="603" y="7040"/>
                              </a:lnTo>
                              <a:lnTo>
                                <a:pt x="605" y="7060"/>
                              </a:lnTo>
                              <a:lnTo>
                                <a:pt x="611" y="7080"/>
                              </a:lnTo>
                              <a:lnTo>
                                <a:pt x="622" y="7100"/>
                              </a:lnTo>
                              <a:lnTo>
                                <a:pt x="636" y="7100"/>
                              </a:lnTo>
                              <a:lnTo>
                                <a:pt x="655" y="7120"/>
                              </a:lnTo>
                              <a:lnTo>
                                <a:pt x="1901" y="8380"/>
                              </a:lnTo>
                              <a:lnTo>
                                <a:pt x="1960" y="8380"/>
                              </a:lnTo>
                              <a:lnTo>
                                <a:pt x="1967" y="8360"/>
                              </a:lnTo>
                              <a:lnTo>
                                <a:pt x="1980" y="8360"/>
                              </a:lnTo>
                              <a:lnTo>
                                <a:pt x="1983" y="8340"/>
                              </a:lnTo>
                              <a:lnTo>
                                <a:pt x="1987" y="8340"/>
                              </a:lnTo>
                              <a:lnTo>
                                <a:pt x="1988" y="8320"/>
                              </a:lnTo>
                              <a:lnTo>
                                <a:pt x="1984" y="8320"/>
                              </a:lnTo>
                              <a:lnTo>
                                <a:pt x="1980" y="8300"/>
                              </a:lnTo>
                              <a:lnTo>
                                <a:pt x="1976" y="8300"/>
                              </a:lnTo>
                              <a:lnTo>
                                <a:pt x="1159" y="7480"/>
                              </a:lnTo>
                              <a:lnTo>
                                <a:pt x="1004" y="7320"/>
                              </a:lnTo>
                              <a:lnTo>
                                <a:pt x="965" y="7300"/>
                              </a:lnTo>
                              <a:lnTo>
                                <a:pt x="888" y="7220"/>
                              </a:lnTo>
                              <a:lnTo>
                                <a:pt x="850" y="7180"/>
                              </a:lnTo>
                              <a:lnTo>
                                <a:pt x="1071" y="7180"/>
                              </a:lnTo>
                              <a:lnTo>
                                <a:pt x="820" y="7020"/>
                              </a:lnTo>
                              <a:close/>
                              <a:moveTo>
                                <a:pt x="2304" y="8020"/>
                              </a:moveTo>
                              <a:lnTo>
                                <a:pt x="2191" y="8020"/>
                              </a:lnTo>
                              <a:lnTo>
                                <a:pt x="2206" y="8040"/>
                              </a:lnTo>
                              <a:lnTo>
                                <a:pt x="2296" y="8040"/>
                              </a:lnTo>
                              <a:lnTo>
                                <a:pt x="2304" y="8020"/>
                              </a:lnTo>
                              <a:close/>
                              <a:moveTo>
                                <a:pt x="2321" y="8000"/>
                              </a:moveTo>
                              <a:lnTo>
                                <a:pt x="2157" y="8000"/>
                              </a:lnTo>
                              <a:lnTo>
                                <a:pt x="2175" y="8020"/>
                              </a:lnTo>
                              <a:lnTo>
                                <a:pt x="2312" y="8020"/>
                              </a:lnTo>
                              <a:lnTo>
                                <a:pt x="2321" y="8000"/>
                              </a:lnTo>
                              <a:close/>
                              <a:moveTo>
                                <a:pt x="1071" y="7180"/>
                              </a:moveTo>
                              <a:lnTo>
                                <a:pt x="851" y="7180"/>
                              </a:lnTo>
                              <a:lnTo>
                                <a:pt x="925" y="7220"/>
                              </a:lnTo>
                              <a:lnTo>
                                <a:pt x="964" y="7260"/>
                              </a:lnTo>
                              <a:lnTo>
                                <a:pt x="1080" y="7320"/>
                              </a:lnTo>
                              <a:lnTo>
                                <a:pt x="1117" y="7360"/>
                              </a:lnTo>
                              <a:lnTo>
                                <a:pt x="1154" y="7380"/>
                              </a:lnTo>
                              <a:lnTo>
                                <a:pt x="2092" y="7960"/>
                              </a:lnTo>
                              <a:lnTo>
                                <a:pt x="2116" y="7980"/>
                              </a:lnTo>
                              <a:lnTo>
                                <a:pt x="2137" y="8000"/>
                              </a:lnTo>
                              <a:lnTo>
                                <a:pt x="2327" y="8000"/>
                              </a:lnTo>
                              <a:lnTo>
                                <a:pt x="2329" y="7980"/>
                              </a:lnTo>
                              <a:lnTo>
                                <a:pt x="2328" y="7980"/>
                              </a:lnTo>
                              <a:lnTo>
                                <a:pt x="2325" y="7960"/>
                              </a:lnTo>
                              <a:lnTo>
                                <a:pt x="2322" y="7960"/>
                              </a:lnTo>
                              <a:lnTo>
                                <a:pt x="2317" y="7940"/>
                              </a:lnTo>
                              <a:lnTo>
                                <a:pt x="2309" y="7940"/>
                              </a:lnTo>
                              <a:lnTo>
                                <a:pt x="2303" y="7920"/>
                              </a:lnTo>
                              <a:lnTo>
                                <a:pt x="2295" y="7920"/>
                              </a:lnTo>
                              <a:lnTo>
                                <a:pt x="2287" y="7900"/>
                              </a:lnTo>
                              <a:lnTo>
                                <a:pt x="2277" y="7900"/>
                              </a:lnTo>
                              <a:lnTo>
                                <a:pt x="2177" y="7801"/>
                              </a:lnTo>
                              <a:lnTo>
                                <a:pt x="2034" y="7801"/>
                              </a:lnTo>
                              <a:lnTo>
                                <a:pt x="1766" y="7620"/>
                              </a:lnTo>
                              <a:lnTo>
                                <a:pt x="1704" y="7580"/>
                              </a:lnTo>
                              <a:lnTo>
                                <a:pt x="1641" y="7540"/>
                              </a:lnTo>
                              <a:lnTo>
                                <a:pt x="1576" y="7500"/>
                              </a:lnTo>
                              <a:lnTo>
                                <a:pt x="1478" y="7440"/>
                              </a:lnTo>
                              <a:lnTo>
                                <a:pt x="1071" y="7180"/>
                              </a:lnTo>
                              <a:close/>
                              <a:moveTo>
                                <a:pt x="1030" y="6640"/>
                              </a:moveTo>
                              <a:lnTo>
                                <a:pt x="978" y="6640"/>
                              </a:lnTo>
                              <a:lnTo>
                                <a:pt x="971" y="6660"/>
                              </a:lnTo>
                              <a:lnTo>
                                <a:pt x="957" y="6660"/>
                              </a:lnTo>
                              <a:lnTo>
                                <a:pt x="952" y="6680"/>
                              </a:lnTo>
                              <a:lnTo>
                                <a:pt x="945" y="6680"/>
                              </a:lnTo>
                              <a:lnTo>
                                <a:pt x="943" y="6700"/>
                              </a:lnTo>
                              <a:lnTo>
                                <a:pt x="945" y="6700"/>
                              </a:lnTo>
                              <a:lnTo>
                                <a:pt x="948" y="6720"/>
                              </a:lnTo>
                              <a:lnTo>
                                <a:pt x="955" y="6720"/>
                              </a:lnTo>
                              <a:lnTo>
                                <a:pt x="1690" y="7460"/>
                              </a:lnTo>
                              <a:lnTo>
                                <a:pt x="1861" y="7640"/>
                              </a:lnTo>
                              <a:lnTo>
                                <a:pt x="1905" y="7680"/>
                              </a:lnTo>
                              <a:lnTo>
                                <a:pt x="1949" y="7720"/>
                              </a:lnTo>
                              <a:lnTo>
                                <a:pt x="1991" y="7760"/>
                              </a:lnTo>
                              <a:lnTo>
                                <a:pt x="2034" y="7801"/>
                              </a:lnTo>
                              <a:lnTo>
                                <a:pt x="2177" y="7801"/>
                              </a:lnTo>
                              <a:lnTo>
                                <a:pt x="1035" y="6660"/>
                              </a:lnTo>
                              <a:lnTo>
                                <a:pt x="1030" y="6640"/>
                              </a:lnTo>
                              <a:close/>
                              <a:moveTo>
                                <a:pt x="2532" y="7780"/>
                              </a:moveTo>
                              <a:lnTo>
                                <a:pt x="2503" y="7780"/>
                              </a:lnTo>
                              <a:lnTo>
                                <a:pt x="2520" y="7800"/>
                              </a:lnTo>
                              <a:lnTo>
                                <a:pt x="2532" y="7780"/>
                              </a:lnTo>
                              <a:close/>
                              <a:moveTo>
                                <a:pt x="1591" y="6240"/>
                              </a:moveTo>
                              <a:lnTo>
                                <a:pt x="1443" y="6240"/>
                              </a:lnTo>
                              <a:lnTo>
                                <a:pt x="1399" y="6260"/>
                              </a:lnTo>
                              <a:lnTo>
                                <a:pt x="1358" y="6280"/>
                              </a:lnTo>
                              <a:lnTo>
                                <a:pt x="1320" y="6300"/>
                              </a:lnTo>
                              <a:lnTo>
                                <a:pt x="1256" y="6380"/>
                              </a:lnTo>
                              <a:lnTo>
                                <a:pt x="1192" y="6440"/>
                              </a:lnTo>
                              <a:lnTo>
                                <a:pt x="1186" y="6440"/>
                              </a:lnTo>
                              <a:lnTo>
                                <a:pt x="1185" y="6460"/>
                              </a:lnTo>
                              <a:lnTo>
                                <a:pt x="1190" y="6480"/>
                              </a:lnTo>
                              <a:lnTo>
                                <a:pt x="1195" y="6480"/>
                              </a:lnTo>
                              <a:lnTo>
                                <a:pt x="1205" y="6500"/>
                              </a:lnTo>
                              <a:lnTo>
                                <a:pt x="1219" y="6520"/>
                              </a:lnTo>
                              <a:lnTo>
                                <a:pt x="1237" y="6540"/>
                              </a:lnTo>
                              <a:lnTo>
                                <a:pt x="2437" y="7740"/>
                              </a:lnTo>
                              <a:lnTo>
                                <a:pt x="2457" y="7760"/>
                              </a:lnTo>
                              <a:lnTo>
                                <a:pt x="2474" y="7780"/>
                              </a:lnTo>
                              <a:lnTo>
                                <a:pt x="2538" y="7780"/>
                              </a:lnTo>
                              <a:lnTo>
                                <a:pt x="2628" y="7700"/>
                              </a:lnTo>
                              <a:lnTo>
                                <a:pt x="2658" y="7660"/>
                              </a:lnTo>
                              <a:lnTo>
                                <a:pt x="2690" y="7620"/>
                              </a:lnTo>
                              <a:lnTo>
                                <a:pt x="2715" y="7580"/>
                              </a:lnTo>
                              <a:lnTo>
                                <a:pt x="2436" y="7580"/>
                              </a:lnTo>
                              <a:lnTo>
                                <a:pt x="1388" y="6540"/>
                              </a:lnTo>
                              <a:lnTo>
                                <a:pt x="1465" y="6460"/>
                              </a:lnTo>
                              <a:lnTo>
                                <a:pt x="1495" y="6440"/>
                              </a:lnTo>
                              <a:lnTo>
                                <a:pt x="1527" y="6420"/>
                              </a:lnTo>
                              <a:lnTo>
                                <a:pt x="1562" y="6400"/>
                              </a:lnTo>
                              <a:lnTo>
                                <a:pt x="1928" y="6400"/>
                              </a:lnTo>
                              <a:lnTo>
                                <a:pt x="1894" y="6380"/>
                              </a:lnTo>
                              <a:lnTo>
                                <a:pt x="1828" y="6340"/>
                              </a:lnTo>
                              <a:lnTo>
                                <a:pt x="1765" y="6300"/>
                              </a:lnTo>
                              <a:lnTo>
                                <a:pt x="1704" y="6280"/>
                              </a:lnTo>
                              <a:lnTo>
                                <a:pt x="1646" y="6260"/>
                              </a:lnTo>
                              <a:lnTo>
                                <a:pt x="1591" y="6240"/>
                              </a:lnTo>
                              <a:close/>
                              <a:moveTo>
                                <a:pt x="1928" y="6400"/>
                              </a:moveTo>
                              <a:lnTo>
                                <a:pt x="1638" y="6400"/>
                              </a:lnTo>
                              <a:lnTo>
                                <a:pt x="1679" y="6420"/>
                              </a:lnTo>
                              <a:lnTo>
                                <a:pt x="1722" y="6440"/>
                              </a:lnTo>
                              <a:lnTo>
                                <a:pt x="1767" y="6460"/>
                              </a:lnTo>
                              <a:lnTo>
                                <a:pt x="1814" y="6480"/>
                              </a:lnTo>
                              <a:lnTo>
                                <a:pt x="1863" y="6500"/>
                              </a:lnTo>
                              <a:lnTo>
                                <a:pt x="1914" y="6540"/>
                              </a:lnTo>
                              <a:lnTo>
                                <a:pt x="1966" y="6580"/>
                              </a:lnTo>
                              <a:lnTo>
                                <a:pt x="2072" y="6660"/>
                              </a:lnTo>
                              <a:lnTo>
                                <a:pt x="2126" y="6720"/>
                              </a:lnTo>
                              <a:lnTo>
                                <a:pt x="2180" y="6760"/>
                              </a:lnTo>
                              <a:lnTo>
                                <a:pt x="2246" y="6840"/>
                              </a:lnTo>
                              <a:lnTo>
                                <a:pt x="2305" y="6900"/>
                              </a:lnTo>
                              <a:lnTo>
                                <a:pt x="2358" y="6960"/>
                              </a:lnTo>
                              <a:lnTo>
                                <a:pt x="2405" y="7020"/>
                              </a:lnTo>
                              <a:lnTo>
                                <a:pt x="2446" y="7080"/>
                              </a:lnTo>
                              <a:lnTo>
                                <a:pt x="2482" y="7120"/>
                              </a:lnTo>
                              <a:lnTo>
                                <a:pt x="2511" y="7180"/>
                              </a:lnTo>
                              <a:lnTo>
                                <a:pt x="2535" y="7220"/>
                              </a:lnTo>
                              <a:lnTo>
                                <a:pt x="2553" y="7260"/>
                              </a:lnTo>
                              <a:lnTo>
                                <a:pt x="2565" y="7320"/>
                              </a:lnTo>
                              <a:lnTo>
                                <a:pt x="2571" y="7340"/>
                              </a:lnTo>
                              <a:lnTo>
                                <a:pt x="2572" y="7380"/>
                              </a:lnTo>
                              <a:lnTo>
                                <a:pt x="2566" y="7420"/>
                              </a:lnTo>
                              <a:lnTo>
                                <a:pt x="2555" y="7460"/>
                              </a:lnTo>
                              <a:lnTo>
                                <a:pt x="2537" y="7480"/>
                              </a:lnTo>
                              <a:lnTo>
                                <a:pt x="2513" y="7500"/>
                              </a:lnTo>
                              <a:lnTo>
                                <a:pt x="2436" y="7580"/>
                              </a:lnTo>
                              <a:lnTo>
                                <a:pt x="2715" y="7580"/>
                              </a:lnTo>
                              <a:lnTo>
                                <a:pt x="2731" y="7540"/>
                              </a:lnTo>
                              <a:lnTo>
                                <a:pt x="2740" y="7500"/>
                              </a:lnTo>
                              <a:lnTo>
                                <a:pt x="2741" y="7440"/>
                              </a:lnTo>
                              <a:lnTo>
                                <a:pt x="2735" y="7400"/>
                              </a:lnTo>
                              <a:lnTo>
                                <a:pt x="2721" y="7340"/>
                              </a:lnTo>
                              <a:lnTo>
                                <a:pt x="2700" y="7280"/>
                              </a:lnTo>
                              <a:lnTo>
                                <a:pt x="2671" y="7220"/>
                              </a:lnTo>
                              <a:lnTo>
                                <a:pt x="2635" y="7160"/>
                              </a:lnTo>
                              <a:lnTo>
                                <a:pt x="2590" y="7080"/>
                              </a:lnTo>
                              <a:lnTo>
                                <a:pt x="2538" y="7000"/>
                              </a:lnTo>
                              <a:lnTo>
                                <a:pt x="2491" y="6940"/>
                              </a:lnTo>
                              <a:lnTo>
                                <a:pt x="2439" y="6880"/>
                              </a:lnTo>
                              <a:lnTo>
                                <a:pt x="2382" y="6820"/>
                              </a:lnTo>
                              <a:lnTo>
                                <a:pt x="2319" y="6760"/>
                              </a:lnTo>
                              <a:lnTo>
                                <a:pt x="2252" y="6680"/>
                              </a:lnTo>
                              <a:lnTo>
                                <a:pt x="2192" y="6620"/>
                              </a:lnTo>
                              <a:lnTo>
                                <a:pt x="2133" y="6580"/>
                              </a:lnTo>
                              <a:lnTo>
                                <a:pt x="2075" y="6520"/>
                              </a:lnTo>
                              <a:lnTo>
                                <a:pt x="2018" y="6480"/>
                              </a:lnTo>
                              <a:lnTo>
                                <a:pt x="1962" y="6420"/>
                              </a:lnTo>
                              <a:lnTo>
                                <a:pt x="1928" y="6400"/>
                              </a:lnTo>
                              <a:close/>
                              <a:moveTo>
                                <a:pt x="426" y="7220"/>
                              </a:moveTo>
                              <a:lnTo>
                                <a:pt x="393" y="7220"/>
                              </a:lnTo>
                              <a:lnTo>
                                <a:pt x="386" y="7240"/>
                              </a:lnTo>
                              <a:lnTo>
                                <a:pt x="432" y="7240"/>
                              </a:lnTo>
                              <a:lnTo>
                                <a:pt x="426" y="7220"/>
                              </a:lnTo>
                              <a:close/>
                              <a:moveTo>
                                <a:pt x="2034" y="5600"/>
                              </a:moveTo>
                              <a:lnTo>
                                <a:pt x="2022" y="5600"/>
                              </a:lnTo>
                              <a:lnTo>
                                <a:pt x="1966" y="5660"/>
                              </a:lnTo>
                              <a:lnTo>
                                <a:pt x="1858" y="5780"/>
                              </a:lnTo>
                              <a:lnTo>
                                <a:pt x="1751" y="5880"/>
                              </a:lnTo>
                              <a:lnTo>
                                <a:pt x="1745" y="5880"/>
                              </a:lnTo>
                              <a:lnTo>
                                <a:pt x="1744" y="5900"/>
                              </a:lnTo>
                              <a:lnTo>
                                <a:pt x="1748" y="5920"/>
                              </a:lnTo>
                              <a:lnTo>
                                <a:pt x="1754" y="5920"/>
                              </a:lnTo>
                              <a:lnTo>
                                <a:pt x="1764" y="5940"/>
                              </a:lnTo>
                              <a:lnTo>
                                <a:pt x="1778" y="5960"/>
                              </a:lnTo>
                              <a:lnTo>
                                <a:pt x="1796" y="5980"/>
                              </a:lnTo>
                              <a:lnTo>
                                <a:pt x="2996" y="7180"/>
                              </a:lnTo>
                              <a:lnTo>
                                <a:pt x="3016" y="7200"/>
                              </a:lnTo>
                              <a:lnTo>
                                <a:pt x="3033" y="7220"/>
                              </a:lnTo>
                              <a:lnTo>
                                <a:pt x="3062" y="7220"/>
                              </a:lnTo>
                              <a:lnTo>
                                <a:pt x="3079" y="7240"/>
                              </a:lnTo>
                              <a:lnTo>
                                <a:pt x="3090" y="7240"/>
                              </a:lnTo>
                              <a:lnTo>
                                <a:pt x="3295" y="7020"/>
                              </a:lnTo>
                              <a:lnTo>
                                <a:pt x="2995" y="7020"/>
                              </a:lnTo>
                              <a:lnTo>
                                <a:pt x="2888" y="6920"/>
                              </a:lnTo>
                              <a:lnTo>
                                <a:pt x="2514" y="6540"/>
                              </a:lnTo>
                              <a:lnTo>
                                <a:pt x="2661" y="6400"/>
                              </a:lnTo>
                              <a:lnTo>
                                <a:pt x="2369" y="6400"/>
                              </a:lnTo>
                              <a:lnTo>
                                <a:pt x="1947" y="5980"/>
                              </a:lnTo>
                              <a:lnTo>
                                <a:pt x="2058" y="5860"/>
                              </a:lnTo>
                              <a:lnTo>
                                <a:pt x="2170" y="5760"/>
                              </a:lnTo>
                              <a:lnTo>
                                <a:pt x="2171" y="5760"/>
                              </a:lnTo>
                              <a:lnTo>
                                <a:pt x="2170" y="5740"/>
                              </a:lnTo>
                              <a:lnTo>
                                <a:pt x="2162" y="5740"/>
                              </a:lnTo>
                              <a:lnTo>
                                <a:pt x="2157" y="5720"/>
                              </a:lnTo>
                              <a:lnTo>
                                <a:pt x="2150" y="5720"/>
                              </a:lnTo>
                              <a:lnTo>
                                <a:pt x="2142" y="5700"/>
                              </a:lnTo>
                              <a:lnTo>
                                <a:pt x="2135" y="5700"/>
                              </a:lnTo>
                              <a:lnTo>
                                <a:pt x="2127" y="5680"/>
                              </a:lnTo>
                              <a:lnTo>
                                <a:pt x="2110" y="5680"/>
                              </a:lnTo>
                              <a:lnTo>
                                <a:pt x="2100" y="5660"/>
                              </a:lnTo>
                              <a:lnTo>
                                <a:pt x="2091" y="5660"/>
                              </a:lnTo>
                              <a:lnTo>
                                <a:pt x="2082" y="5640"/>
                              </a:lnTo>
                              <a:lnTo>
                                <a:pt x="2074" y="5640"/>
                              </a:lnTo>
                              <a:lnTo>
                                <a:pt x="2064" y="5620"/>
                              </a:lnTo>
                              <a:lnTo>
                                <a:pt x="2040" y="5620"/>
                              </a:lnTo>
                              <a:lnTo>
                                <a:pt x="2034" y="5600"/>
                              </a:lnTo>
                              <a:close/>
                              <a:moveTo>
                                <a:pt x="753" y="6980"/>
                              </a:moveTo>
                              <a:lnTo>
                                <a:pt x="646" y="6980"/>
                              </a:lnTo>
                              <a:lnTo>
                                <a:pt x="637" y="7000"/>
                              </a:lnTo>
                              <a:lnTo>
                                <a:pt x="609" y="7020"/>
                              </a:lnTo>
                              <a:lnTo>
                                <a:pt x="801" y="7020"/>
                              </a:lnTo>
                              <a:lnTo>
                                <a:pt x="784" y="7000"/>
                              </a:lnTo>
                              <a:lnTo>
                                <a:pt x="768" y="7000"/>
                              </a:lnTo>
                              <a:lnTo>
                                <a:pt x="753" y="6980"/>
                              </a:lnTo>
                              <a:close/>
                              <a:moveTo>
                                <a:pt x="3248" y="6800"/>
                              </a:moveTo>
                              <a:lnTo>
                                <a:pt x="3222" y="6800"/>
                              </a:lnTo>
                              <a:lnTo>
                                <a:pt x="2995" y="7020"/>
                              </a:lnTo>
                              <a:lnTo>
                                <a:pt x="3295" y="7020"/>
                              </a:lnTo>
                              <a:lnTo>
                                <a:pt x="3314" y="7000"/>
                              </a:lnTo>
                              <a:lnTo>
                                <a:pt x="3370" y="6960"/>
                              </a:lnTo>
                              <a:lnTo>
                                <a:pt x="3371" y="6940"/>
                              </a:lnTo>
                              <a:lnTo>
                                <a:pt x="3367" y="6940"/>
                              </a:lnTo>
                              <a:lnTo>
                                <a:pt x="3362" y="6920"/>
                              </a:lnTo>
                              <a:lnTo>
                                <a:pt x="3357" y="6920"/>
                              </a:lnTo>
                              <a:lnTo>
                                <a:pt x="3350" y="6900"/>
                              </a:lnTo>
                              <a:lnTo>
                                <a:pt x="3341" y="6900"/>
                              </a:lnTo>
                              <a:lnTo>
                                <a:pt x="3334" y="6880"/>
                              </a:lnTo>
                              <a:lnTo>
                                <a:pt x="3319" y="6880"/>
                              </a:lnTo>
                              <a:lnTo>
                                <a:pt x="3310" y="6860"/>
                              </a:lnTo>
                              <a:lnTo>
                                <a:pt x="3300" y="6860"/>
                              </a:lnTo>
                              <a:lnTo>
                                <a:pt x="3290" y="6840"/>
                              </a:lnTo>
                              <a:lnTo>
                                <a:pt x="3282" y="6840"/>
                              </a:lnTo>
                              <a:lnTo>
                                <a:pt x="3274" y="6820"/>
                              </a:lnTo>
                              <a:lnTo>
                                <a:pt x="3255" y="6820"/>
                              </a:lnTo>
                              <a:lnTo>
                                <a:pt x="3248" y="6800"/>
                              </a:lnTo>
                              <a:close/>
                              <a:moveTo>
                                <a:pt x="706" y="6960"/>
                              </a:moveTo>
                              <a:lnTo>
                                <a:pt x="664" y="6960"/>
                              </a:lnTo>
                              <a:lnTo>
                                <a:pt x="655" y="6980"/>
                              </a:lnTo>
                              <a:lnTo>
                                <a:pt x="716" y="6980"/>
                              </a:lnTo>
                              <a:lnTo>
                                <a:pt x="706" y="6960"/>
                              </a:lnTo>
                              <a:close/>
                              <a:moveTo>
                                <a:pt x="3539" y="6780"/>
                              </a:moveTo>
                              <a:lnTo>
                                <a:pt x="3500" y="6780"/>
                              </a:lnTo>
                              <a:lnTo>
                                <a:pt x="3505" y="6800"/>
                              </a:lnTo>
                              <a:lnTo>
                                <a:pt x="3533" y="6800"/>
                              </a:lnTo>
                              <a:lnTo>
                                <a:pt x="3539" y="6780"/>
                              </a:lnTo>
                              <a:close/>
                              <a:moveTo>
                                <a:pt x="2477" y="5440"/>
                              </a:moveTo>
                              <a:lnTo>
                                <a:pt x="2191" y="5440"/>
                              </a:lnTo>
                              <a:lnTo>
                                <a:pt x="2195" y="5460"/>
                              </a:lnTo>
                              <a:lnTo>
                                <a:pt x="2201" y="5480"/>
                              </a:lnTo>
                              <a:lnTo>
                                <a:pt x="2211" y="5500"/>
                              </a:lnTo>
                              <a:lnTo>
                                <a:pt x="2225" y="5520"/>
                              </a:lnTo>
                              <a:lnTo>
                                <a:pt x="2243" y="5540"/>
                              </a:lnTo>
                              <a:lnTo>
                                <a:pt x="3489" y="6780"/>
                              </a:lnTo>
                              <a:lnTo>
                                <a:pt x="3560" y="6780"/>
                              </a:lnTo>
                              <a:lnTo>
                                <a:pt x="3567" y="6760"/>
                              </a:lnTo>
                              <a:lnTo>
                                <a:pt x="3575" y="6760"/>
                              </a:lnTo>
                              <a:lnTo>
                                <a:pt x="3578" y="6740"/>
                              </a:lnTo>
                              <a:lnTo>
                                <a:pt x="3581" y="6740"/>
                              </a:lnTo>
                              <a:lnTo>
                                <a:pt x="3580" y="6720"/>
                              </a:lnTo>
                              <a:lnTo>
                                <a:pt x="3574" y="6720"/>
                              </a:lnTo>
                              <a:lnTo>
                                <a:pt x="3570" y="6700"/>
                              </a:lnTo>
                              <a:lnTo>
                                <a:pt x="3564" y="6700"/>
                              </a:lnTo>
                              <a:lnTo>
                                <a:pt x="2991" y="6120"/>
                              </a:lnTo>
                              <a:lnTo>
                                <a:pt x="3029" y="6100"/>
                              </a:lnTo>
                              <a:lnTo>
                                <a:pt x="3041" y="6080"/>
                              </a:lnTo>
                              <a:lnTo>
                                <a:pt x="3055" y="6060"/>
                              </a:lnTo>
                              <a:lnTo>
                                <a:pt x="3404" y="6060"/>
                              </a:lnTo>
                              <a:lnTo>
                                <a:pt x="3376" y="6040"/>
                              </a:lnTo>
                              <a:lnTo>
                                <a:pt x="3349" y="6040"/>
                              </a:lnTo>
                              <a:lnTo>
                                <a:pt x="3324" y="6020"/>
                              </a:lnTo>
                              <a:lnTo>
                                <a:pt x="3300" y="6000"/>
                              </a:lnTo>
                              <a:lnTo>
                                <a:pt x="3277" y="5980"/>
                              </a:lnTo>
                              <a:lnTo>
                                <a:pt x="2847" y="5980"/>
                              </a:lnTo>
                              <a:lnTo>
                                <a:pt x="2393" y="5540"/>
                              </a:lnTo>
                              <a:lnTo>
                                <a:pt x="2456" y="5460"/>
                              </a:lnTo>
                              <a:lnTo>
                                <a:pt x="2467" y="5460"/>
                              </a:lnTo>
                              <a:lnTo>
                                <a:pt x="2477" y="5440"/>
                              </a:lnTo>
                              <a:close/>
                              <a:moveTo>
                                <a:pt x="3844" y="6480"/>
                              </a:moveTo>
                              <a:lnTo>
                                <a:pt x="3800" y="6480"/>
                              </a:lnTo>
                              <a:lnTo>
                                <a:pt x="3807" y="6500"/>
                              </a:lnTo>
                              <a:lnTo>
                                <a:pt x="3838" y="6500"/>
                              </a:lnTo>
                              <a:lnTo>
                                <a:pt x="3844" y="6480"/>
                              </a:lnTo>
                              <a:close/>
                              <a:moveTo>
                                <a:pt x="3404" y="6060"/>
                              </a:moveTo>
                              <a:lnTo>
                                <a:pt x="3164" y="6060"/>
                              </a:lnTo>
                              <a:lnTo>
                                <a:pt x="3186" y="6080"/>
                              </a:lnTo>
                              <a:lnTo>
                                <a:pt x="3210" y="6080"/>
                              </a:lnTo>
                              <a:lnTo>
                                <a:pt x="3235" y="6100"/>
                              </a:lnTo>
                              <a:lnTo>
                                <a:pt x="3261" y="6120"/>
                              </a:lnTo>
                              <a:lnTo>
                                <a:pt x="3288" y="6120"/>
                              </a:lnTo>
                              <a:lnTo>
                                <a:pt x="3316" y="6140"/>
                              </a:lnTo>
                              <a:lnTo>
                                <a:pt x="3345" y="6160"/>
                              </a:lnTo>
                              <a:lnTo>
                                <a:pt x="3375" y="6180"/>
                              </a:lnTo>
                              <a:lnTo>
                                <a:pt x="3406" y="6200"/>
                              </a:lnTo>
                              <a:lnTo>
                                <a:pt x="3468" y="6260"/>
                              </a:lnTo>
                              <a:lnTo>
                                <a:pt x="3775" y="6480"/>
                              </a:lnTo>
                              <a:lnTo>
                                <a:pt x="3859" y="6480"/>
                              </a:lnTo>
                              <a:lnTo>
                                <a:pt x="3868" y="6460"/>
                              </a:lnTo>
                              <a:lnTo>
                                <a:pt x="3874" y="6460"/>
                              </a:lnTo>
                              <a:lnTo>
                                <a:pt x="3882" y="6440"/>
                              </a:lnTo>
                              <a:lnTo>
                                <a:pt x="3884" y="6440"/>
                              </a:lnTo>
                              <a:lnTo>
                                <a:pt x="3884" y="6420"/>
                              </a:lnTo>
                              <a:lnTo>
                                <a:pt x="3876" y="6420"/>
                              </a:lnTo>
                              <a:lnTo>
                                <a:pt x="3871" y="6400"/>
                              </a:lnTo>
                              <a:lnTo>
                                <a:pt x="3860" y="6400"/>
                              </a:lnTo>
                              <a:lnTo>
                                <a:pt x="3852" y="6380"/>
                              </a:lnTo>
                              <a:lnTo>
                                <a:pt x="3831" y="6380"/>
                              </a:lnTo>
                              <a:lnTo>
                                <a:pt x="3817" y="6360"/>
                              </a:lnTo>
                              <a:lnTo>
                                <a:pt x="3800" y="6340"/>
                              </a:lnTo>
                              <a:lnTo>
                                <a:pt x="3780" y="6340"/>
                              </a:lnTo>
                              <a:lnTo>
                                <a:pt x="3711" y="6280"/>
                              </a:lnTo>
                              <a:lnTo>
                                <a:pt x="3433" y="6080"/>
                              </a:lnTo>
                              <a:lnTo>
                                <a:pt x="3404" y="6060"/>
                              </a:lnTo>
                              <a:close/>
                              <a:moveTo>
                                <a:pt x="2565" y="6200"/>
                              </a:moveTo>
                              <a:lnTo>
                                <a:pt x="2561" y="6220"/>
                              </a:lnTo>
                              <a:lnTo>
                                <a:pt x="2369" y="6400"/>
                              </a:lnTo>
                              <a:lnTo>
                                <a:pt x="2661" y="6400"/>
                              </a:lnTo>
                              <a:lnTo>
                                <a:pt x="2703" y="6360"/>
                              </a:lnTo>
                              <a:lnTo>
                                <a:pt x="2707" y="6360"/>
                              </a:lnTo>
                              <a:lnTo>
                                <a:pt x="2706" y="6340"/>
                              </a:lnTo>
                              <a:lnTo>
                                <a:pt x="2699" y="6340"/>
                              </a:lnTo>
                              <a:lnTo>
                                <a:pt x="2695" y="6320"/>
                              </a:lnTo>
                              <a:lnTo>
                                <a:pt x="2688" y="6320"/>
                              </a:lnTo>
                              <a:lnTo>
                                <a:pt x="2673" y="6300"/>
                              </a:lnTo>
                              <a:lnTo>
                                <a:pt x="2666" y="6300"/>
                              </a:lnTo>
                              <a:lnTo>
                                <a:pt x="2658" y="6280"/>
                              </a:lnTo>
                              <a:lnTo>
                                <a:pt x="2649" y="6280"/>
                              </a:lnTo>
                              <a:lnTo>
                                <a:pt x="2639" y="6260"/>
                              </a:lnTo>
                              <a:lnTo>
                                <a:pt x="2630" y="6260"/>
                              </a:lnTo>
                              <a:lnTo>
                                <a:pt x="2621" y="6240"/>
                              </a:lnTo>
                              <a:lnTo>
                                <a:pt x="2613" y="6240"/>
                              </a:lnTo>
                              <a:lnTo>
                                <a:pt x="2603" y="6220"/>
                              </a:lnTo>
                              <a:lnTo>
                                <a:pt x="2575" y="6220"/>
                              </a:lnTo>
                              <a:lnTo>
                                <a:pt x="2565" y="6200"/>
                              </a:lnTo>
                              <a:close/>
                              <a:moveTo>
                                <a:pt x="3143" y="4780"/>
                              </a:moveTo>
                              <a:lnTo>
                                <a:pt x="2865" y="4780"/>
                              </a:lnTo>
                              <a:lnTo>
                                <a:pt x="2868" y="4800"/>
                              </a:lnTo>
                              <a:lnTo>
                                <a:pt x="2874" y="4820"/>
                              </a:lnTo>
                              <a:lnTo>
                                <a:pt x="2884" y="4820"/>
                              </a:lnTo>
                              <a:lnTo>
                                <a:pt x="2899" y="4840"/>
                              </a:lnTo>
                              <a:lnTo>
                                <a:pt x="2918" y="4860"/>
                              </a:lnTo>
                              <a:lnTo>
                                <a:pt x="4165" y="6120"/>
                              </a:lnTo>
                              <a:lnTo>
                                <a:pt x="4223" y="6120"/>
                              </a:lnTo>
                              <a:lnTo>
                                <a:pt x="4230" y="6100"/>
                              </a:lnTo>
                              <a:lnTo>
                                <a:pt x="4238" y="6100"/>
                              </a:lnTo>
                              <a:lnTo>
                                <a:pt x="4243" y="6080"/>
                              </a:lnTo>
                              <a:lnTo>
                                <a:pt x="4249" y="6080"/>
                              </a:lnTo>
                              <a:lnTo>
                                <a:pt x="4251" y="6060"/>
                              </a:lnTo>
                              <a:lnTo>
                                <a:pt x="4250" y="6060"/>
                              </a:lnTo>
                              <a:lnTo>
                                <a:pt x="4247" y="6040"/>
                              </a:lnTo>
                              <a:lnTo>
                                <a:pt x="4240" y="6040"/>
                              </a:lnTo>
                              <a:lnTo>
                                <a:pt x="3750" y="5540"/>
                              </a:lnTo>
                              <a:lnTo>
                                <a:pt x="3814" y="5480"/>
                              </a:lnTo>
                              <a:lnTo>
                                <a:pt x="3838" y="5460"/>
                              </a:lnTo>
                              <a:lnTo>
                                <a:pt x="3855" y="5420"/>
                              </a:lnTo>
                              <a:lnTo>
                                <a:pt x="3867" y="5400"/>
                              </a:lnTo>
                              <a:lnTo>
                                <a:pt x="3603" y="5400"/>
                              </a:lnTo>
                              <a:lnTo>
                                <a:pt x="3064" y="4860"/>
                              </a:lnTo>
                              <a:lnTo>
                                <a:pt x="3133" y="4800"/>
                              </a:lnTo>
                              <a:lnTo>
                                <a:pt x="3143" y="4780"/>
                              </a:lnTo>
                              <a:close/>
                              <a:moveTo>
                                <a:pt x="2816" y="5420"/>
                              </a:moveTo>
                              <a:lnTo>
                                <a:pt x="2592" y="5420"/>
                              </a:lnTo>
                              <a:lnTo>
                                <a:pt x="2625" y="5440"/>
                              </a:lnTo>
                              <a:lnTo>
                                <a:pt x="2659" y="5440"/>
                              </a:lnTo>
                              <a:lnTo>
                                <a:pt x="2694" y="5480"/>
                              </a:lnTo>
                              <a:lnTo>
                                <a:pt x="2731" y="5500"/>
                              </a:lnTo>
                              <a:lnTo>
                                <a:pt x="2768" y="5540"/>
                              </a:lnTo>
                              <a:lnTo>
                                <a:pt x="2807" y="5560"/>
                              </a:lnTo>
                              <a:lnTo>
                                <a:pt x="2831" y="5600"/>
                              </a:lnTo>
                              <a:lnTo>
                                <a:pt x="2853" y="5620"/>
                              </a:lnTo>
                              <a:lnTo>
                                <a:pt x="2873" y="5640"/>
                              </a:lnTo>
                              <a:lnTo>
                                <a:pt x="2891" y="5660"/>
                              </a:lnTo>
                              <a:lnTo>
                                <a:pt x="2907" y="5700"/>
                              </a:lnTo>
                              <a:lnTo>
                                <a:pt x="2921" y="5720"/>
                              </a:lnTo>
                              <a:lnTo>
                                <a:pt x="2933" y="5740"/>
                              </a:lnTo>
                              <a:lnTo>
                                <a:pt x="2942" y="5760"/>
                              </a:lnTo>
                              <a:lnTo>
                                <a:pt x="2949" y="5780"/>
                              </a:lnTo>
                              <a:lnTo>
                                <a:pt x="2953" y="5800"/>
                              </a:lnTo>
                              <a:lnTo>
                                <a:pt x="2955" y="5820"/>
                              </a:lnTo>
                              <a:lnTo>
                                <a:pt x="2954" y="5840"/>
                              </a:lnTo>
                              <a:lnTo>
                                <a:pt x="2950" y="5860"/>
                              </a:lnTo>
                              <a:lnTo>
                                <a:pt x="2943" y="5880"/>
                              </a:lnTo>
                              <a:lnTo>
                                <a:pt x="2933" y="5900"/>
                              </a:lnTo>
                              <a:lnTo>
                                <a:pt x="2920" y="5920"/>
                              </a:lnTo>
                              <a:lnTo>
                                <a:pt x="2883" y="5940"/>
                              </a:lnTo>
                              <a:lnTo>
                                <a:pt x="2847" y="5980"/>
                              </a:lnTo>
                              <a:lnTo>
                                <a:pt x="3255" y="5980"/>
                              </a:lnTo>
                              <a:lnTo>
                                <a:pt x="3234" y="5960"/>
                              </a:lnTo>
                              <a:lnTo>
                                <a:pt x="3214" y="5960"/>
                              </a:lnTo>
                              <a:lnTo>
                                <a:pt x="3195" y="5940"/>
                              </a:lnTo>
                              <a:lnTo>
                                <a:pt x="3176" y="5940"/>
                              </a:lnTo>
                              <a:lnTo>
                                <a:pt x="3159" y="5920"/>
                              </a:lnTo>
                              <a:lnTo>
                                <a:pt x="3097" y="5920"/>
                              </a:lnTo>
                              <a:lnTo>
                                <a:pt x="3098" y="5900"/>
                              </a:lnTo>
                              <a:lnTo>
                                <a:pt x="3097" y="5880"/>
                              </a:lnTo>
                              <a:lnTo>
                                <a:pt x="3095" y="5840"/>
                              </a:lnTo>
                              <a:lnTo>
                                <a:pt x="3091" y="5820"/>
                              </a:lnTo>
                              <a:lnTo>
                                <a:pt x="3085" y="5800"/>
                              </a:lnTo>
                              <a:lnTo>
                                <a:pt x="3077" y="5780"/>
                              </a:lnTo>
                              <a:lnTo>
                                <a:pt x="3067" y="5740"/>
                              </a:lnTo>
                              <a:lnTo>
                                <a:pt x="3054" y="5720"/>
                              </a:lnTo>
                              <a:lnTo>
                                <a:pt x="3040" y="5680"/>
                              </a:lnTo>
                              <a:lnTo>
                                <a:pt x="3023" y="5660"/>
                              </a:lnTo>
                              <a:lnTo>
                                <a:pt x="3003" y="5620"/>
                              </a:lnTo>
                              <a:lnTo>
                                <a:pt x="2982" y="5600"/>
                              </a:lnTo>
                              <a:lnTo>
                                <a:pt x="2957" y="5560"/>
                              </a:lnTo>
                              <a:lnTo>
                                <a:pt x="2930" y="5540"/>
                              </a:lnTo>
                              <a:lnTo>
                                <a:pt x="2901" y="5500"/>
                              </a:lnTo>
                              <a:lnTo>
                                <a:pt x="2868" y="5480"/>
                              </a:lnTo>
                              <a:lnTo>
                                <a:pt x="2833" y="5440"/>
                              </a:lnTo>
                              <a:lnTo>
                                <a:pt x="2816" y="5420"/>
                              </a:lnTo>
                              <a:close/>
                              <a:moveTo>
                                <a:pt x="3605" y="4040"/>
                              </a:moveTo>
                              <a:lnTo>
                                <a:pt x="3586" y="4040"/>
                              </a:lnTo>
                              <a:lnTo>
                                <a:pt x="3530" y="4100"/>
                              </a:lnTo>
                              <a:lnTo>
                                <a:pt x="3477" y="4160"/>
                              </a:lnTo>
                              <a:lnTo>
                                <a:pt x="3316" y="4320"/>
                              </a:lnTo>
                              <a:lnTo>
                                <a:pt x="3309" y="4320"/>
                              </a:lnTo>
                              <a:lnTo>
                                <a:pt x="3308" y="4340"/>
                              </a:lnTo>
                              <a:lnTo>
                                <a:pt x="3313" y="4340"/>
                              </a:lnTo>
                              <a:lnTo>
                                <a:pt x="3319" y="4360"/>
                              </a:lnTo>
                              <a:lnTo>
                                <a:pt x="3328" y="4380"/>
                              </a:lnTo>
                              <a:lnTo>
                                <a:pt x="3342" y="4400"/>
                              </a:lnTo>
                              <a:lnTo>
                                <a:pt x="3361" y="4420"/>
                              </a:lnTo>
                              <a:lnTo>
                                <a:pt x="4561" y="5620"/>
                              </a:lnTo>
                              <a:lnTo>
                                <a:pt x="4580" y="5640"/>
                              </a:lnTo>
                              <a:lnTo>
                                <a:pt x="4598" y="5640"/>
                              </a:lnTo>
                              <a:lnTo>
                                <a:pt x="4613" y="5660"/>
                              </a:lnTo>
                              <a:lnTo>
                                <a:pt x="4662" y="5660"/>
                              </a:lnTo>
                              <a:lnTo>
                                <a:pt x="4824" y="5500"/>
                              </a:lnTo>
                              <a:lnTo>
                                <a:pt x="4860" y="5460"/>
                              </a:lnTo>
                              <a:lnTo>
                                <a:pt x="4560" y="5460"/>
                              </a:lnTo>
                              <a:lnTo>
                                <a:pt x="4507" y="5420"/>
                              </a:lnTo>
                              <a:lnTo>
                                <a:pt x="4079" y="4980"/>
                              </a:lnTo>
                              <a:lnTo>
                                <a:pt x="4126" y="4940"/>
                              </a:lnTo>
                              <a:lnTo>
                                <a:pt x="4229" y="4840"/>
                              </a:lnTo>
                              <a:lnTo>
                                <a:pt x="3934" y="4840"/>
                              </a:lnTo>
                              <a:lnTo>
                                <a:pt x="3512" y="4420"/>
                              </a:lnTo>
                              <a:lnTo>
                                <a:pt x="3622" y="4300"/>
                              </a:lnTo>
                              <a:lnTo>
                                <a:pt x="3735" y="4200"/>
                              </a:lnTo>
                              <a:lnTo>
                                <a:pt x="3736" y="4180"/>
                              </a:lnTo>
                              <a:lnTo>
                                <a:pt x="3731" y="4180"/>
                              </a:lnTo>
                              <a:lnTo>
                                <a:pt x="3726" y="4160"/>
                              </a:lnTo>
                              <a:lnTo>
                                <a:pt x="3715" y="4160"/>
                              </a:lnTo>
                              <a:lnTo>
                                <a:pt x="3706" y="4140"/>
                              </a:lnTo>
                              <a:lnTo>
                                <a:pt x="3699" y="4140"/>
                              </a:lnTo>
                              <a:lnTo>
                                <a:pt x="3692" y="4120"/>
                              </a:lnTo>
                              <a:lnTo>
                                <a:pt x="3684" y="4120"/>
                              </a:lnTo>
                              <a:lnTo>
                                <a:pt x="3675" y="4100"/>
                              </a:lnTo>
                              <a:lnTo>
                                <a:pt x="3665" y="4100"/>
                              </a:lnTo>
                              <a:lnTo>
                                <a:pt x="3655" y="4080"/>
                              </a:lnTo>
                              <a:lnTo>
                                <a:pt x="3639" y="4080"/>
                              </a:lnTo>
                              <a:lnTo>
                                <a:pt x="3629" y="4060"/>
                              </a:lnTo>
                              <a:lnTo>
                                <a:pt x="3612" y="4060"/>
                              </a:lnTo>
                              <a:lnTo>
                                <a:pt x="3605" y="4040"/>
                              </a:lnTo>
                              <a:close/>
                              <a:moveTo>
                                <a:pt x="4820" y="5240"/>
                              </a:moveTo>
                              <a:lnTo>
                                <a:pt x="4786" y="5240"/>
                              </a:lnTo>
                              <a:lnTo>
                                <a:pt x="4560" y="5460"/>
                              </a:lnTo>
                              <a:lnTo>
                                <a:pt x="4860" y="5460"/>
                              </a:lnTo>
                              <a:lnTo>
                                <a:pt x="4933" y="5380"/>
                              </a:lnTo>
                              <a:lnTo>
                                <a:pt x="4934" y="5380"/>
                              </a:lnTo>
                              <a:lnTo>
                                <a:pt x="4931" y="5360"/>
                              </a:lnTo>
                              <a:lnTo>
                                <a:pt x="4922" y="5360"/>
                              </a:lnTo>
                              <a:lnTo>
                                <a:pt x="4915" y="5340"/>
                              </a:lnTo>
                              <a:lnTo>
                                <a:pt x="4906" y="5340"/>
                              </a:lnTo>
                              <a:lnTo>
                                <a:pt x="4899" y="5320"/>
                              </a:lnTo>
                              <a:lnTo>
                                <a:pt x="4891" y="5320"/>
                              </a:lnTo>
                              <a:lnTo>
                                <a:pt x="4883" y="5300"/>
                              </a:lnTo>
                              <a:lnTo>
                                <a:pt x="4874" y="5300"/>
                              </a:lnTo>
                              <a:lnTo>
                                <a:pt x="4864" y="5280"/>
                              </a:lnTo>
                              <a:lnTo>
                                <a:pt x="4846" y="5280"/>
                              </a:lnTo>
                              <a:lnTo>
                                <a:pt x="4838" y="5260"/>
                              </a:lnTo>
                              <a:lnTo>
                                <a:pt x="4828" y="5260"/>
                              </a:lnTo>
                              <a:lnTo>
                                <a:pt x="4820" y="5240"/>
                              </a:lnTo>
                              <a:close/>
                              <a:moveTo>
                                <a:pt x="2667" y="5300"/>
                              </a:moveTo>
                              <a:lnTo>
                                <a:pt x="2329" y="5300"/>
                              </a:lnTo>
                              <a:lnTo>
                                <a:pt x="2318" y="5320"/>
                              </a:lnTo>
                              <a:lnTo>
                                <a:pt x="2198" y="5440"/>
                              </a:lnTo>
                              <a:lnTo>
                                <a:pt x="2496" y="5440"/>
                              </a:lnTo>
                              <a:lnTo>
                                <a:pt x="2507" y="5420"/>
                              </a:lnTo>
                              <a:lnTo>
                                <a:pt x="2816" y="5420"/>
                              </a:lnTo>
                              <a:lnTo>
                                <a:pt x="2799" y="5400"/>
                              </a:lnTo>
                              <a:lnTo>
                                <a:pt x="2732" y="5360"/>
                              </a:lnTo>
                              <a:lnTo>
                                <a:pt x="2699" y="5320"/>
                              </a:lnTo>
                              <a:lnTo>
                                <a:pt x="2667" y="5300"/>
                              </a:lnTo>
                              <a:close/>
                              <a:moveTo>
                                <a:pt x="3266" y="4600"/>
                              </a:moveTo>
                              <a:lnTo>
                                <a:pt x="3030" y="4600"/>
                              </a:lnTo>
                              <a:lnTo>
                                <a:pt x="3020" y="4620"/>
                              </a:lnTo>
                              <a:lnTo>
                                <a:pt x="3001" y="4620"/>
                              </a:lnTo>
                              <a:lnTo>
                                <a:pt x="2991" y="4640"/>
                              </a:lnTo>
                              <a:lnTo>
                                <a:pt x="2961" y="4660"/>
                              </a:lnTo>
                              <a:lnTo>
                                <a:pt x="2901" y="4720"/>
                              </a:lnTo>
                              <a:lnTo>
                                <a:pt x="2871" y="4760"/>
                              </a:lnTo>
                              <a:lnTo>
                                <a:pt x="3278" y="4760"/>
                              </a:lnTo>
                              <a:lnTo>
                                <a:pt x="3305" y="4780"/>
                              </a:lnTo>
                              <a:lnTo>
                                <a:pt x="3335" y="4780"/>
                              </a:lnTo>
                              <a:lnTo>
                                <a:pt x="3367" y="4800"/>
                              </a:lnTo>
                              <a:lnTo>
                                <a:pt x="3402" y="4820"/>
                              </a:lnTo>
                              <a:lnTo>
                                <a:pt x="3439" y="4860"/>
                              </a:lnTo>
                              <a:lnTo>
                                <a:pt x="3477" y="4900"/>
                              </a:lnTo>
                              <a:lnTo>
                                <a:pt x="3518" y="4920"/>
                              </a:lnTo>
                              <a:lnTo>
                                <a:pt x="3547" y="4960"/>
                              </a:lnTo>
                              <a:lnTo>
                                <a:pt x="3574" y="4980"/>
                              </a:lnTo>
                              <a:lnTo>
                                <a:pt x="3599" y="5020"/>
                              </a:lnTo>
                              <a:lnTo>
                                <a:pt x="3622" y="5040"/>
                              </a:lnTo>
                              <a:lnTo>
                                <a:pt x="3642" y="5080"/>
                              </a:lnTo>
                              <a:lnTo>
                                <a:pt x="3660" y="5100"/>
                              </a:lnTo>
                              <a:lnTo>
                                <a:pt x="3675" y="5140"/>
                              </a:lnTo>
                              <a:lnTo>
                                <a:pt x="3687" y="5160"/>
                              </a:lnTo>
                              <a:lnTo>
                                <a:pt x="3696" y="5180"/>
                              </a:lnTo>
                              <a:lnTo>
                                <a:pt x="3703" y="5220"/>
                              </a:lnTo>
                              <a:lnTo>
                                <a:pt x="3706" y="5240"/>
                              </a:lnTo>
                              <a:lnTo>
                                <a:pt x="3707" y="5260"/>
                              </a:lnTo>
                              <a:lnTo>
                                <a:pt x="3704" y="5280"/>
                              </a:lnTo>
                              <a:lnTo>
                                <a:pt x="3697" y="5300"/>
                              </a:lnTo>
                              <a:lnTo>
                                <a:pt x="3686" y="5320"/>
                              </a:lnTo>
                              <a:lnTo>
                                <a:pt x="3671" y="5340"/>
                              </a:lnTo>
                              <a:lnTo>
                                <a:pt x="3603" y="5400"/>
                              </a:lnTo>
                              <a:lnTo>
                                <a:pt x="3867" y="5400"/>
                              </a:lnTo>
                              <a:lnTo>
                                <a:pt x="3873" y="5360"/>
                              </a:lnTo>
                              <a:lnTo>
                                <a:pt x="3874" y="5320"/>
                              </a:lnTo>
                              <a:lnTo>
                                <a:pt x="3870" y="5280"/>
                              </a:lnTo>
                              <a:lnTo>
                                <a:pt x="3862" y="5260"/>
                              </a:lnTo>
                              <a:lnTo>
                                <a:pt x="3848" y="5200"/>
                              </a:lnTo>
                              <a:lnTo>
                                <a:pt x="3831" y="5160"/>
                              </a:lnTo>
                              <a:lnTo>
                                <a:pt x="3808" y="5120"/>
                              </a:lnTo>
                              <a:lnTo>
                                <a:pt x="3781" y="5080"/>
                              </a:lnTo>
                              <a:lnTo>
                                <a:pt x="3750" y="5040"/>
                              </a:lnTo>
                              <a:lnTo>
                                <a:pt x="3714" y="4980"/>
                              </a:lnTo>
                              <a:lnTo>
                                <a:pt x="3675" y="4940"/>
                              </a:lnTo>
                              <a:lnTo>
                                <a:pt x="3630" y="4880"/>
                              </a:lnTo>
                              <a:lnTo>
                                <a:pt x="3582" y="4840"/>
                              </a:lnTo>
                              <a:lnTo>
                                <a:pt x="3544" y="4800"/>
                              </a:lnTo>
                              <a:lnTo>
                                <a:pt x="3507" y="4760"/>
                              </a:lnTo>
                              <a:lnTo>
                                <a:pt x="3470" y="4740"/>
                              </a:lnTo>
                              <a:lnTo>
                                <a:pt x="3434" y="4700"/>
                              </a:lnTo>
                              <a:lnTo>
                                <a:pt x="3399" y="4680"/>
                              </a:lnTo>
                              <a:lnTo>
                                <a:pt x="3364" y="4660"/>
                              </a:lnTo>
                              <a:lnTo>
                                <a:pt x="3331" y="4640"/>
                              </a:lnTo>
                              <a:lnTo>
                                <a:pt x="3298" y="4620"/>
                              </a:lnTo>
                              <a:lnTo>
                                <a:pt x="3266" y="4600"/>
                              </a:lnTo>
                              <a:close/>
                              <a:moveTo>
                                <a:pt x="2574" y="5260"/>
                              </a:moveTo>
                              <a:lnTo>
                                <a:pt x="2378" y="5260"/>
                              </a:lnTo>
                              <a:lnTo>
                                <a:pt x="2368" y="5280"/>
                              </a:lnTo>
                              <a:lnTo>
                                <a:pt x="2348" y="5280"/>
                              </a:lnTo>
                              <a:lnTo>
                                <a:pt x="2339" y="5300"/>
                              </a:lnTo>
                              <a:lnTo>
                                <a:pt x="2635" y="5300"/>
                              </a:lnTo>
                              <a:lnTo>
                                <a:pt x="2604" y="5280"/>
                              </a:lnTo>
                              <a:lnTo>
                                <a:pt x="2574" y="5260"/>
                              </a:lnTo>
                              <a:close/>
                              <a:moveTo>
                                <a:pt x="2516" y="5240"/>
                              </a:moveTo>
                              <a:lnTo>
                                <a:pt x="2436" y="5240"/>
                              </a:lnTo>
                              <a:lnTo>
                                <a:pt x="2411" y="5260"/>
                              </a:lnTo>
                              <a:lnTo>
                                <a:pt x="2544" y="5260"/>
                              </a:lnTo>
                              <a:lnTo>
                                <a:pt x="2516" y="5240"/>
                              </a:lnTo>
                              <a:close/>
                              <a:moveTo>
                                <a:pt x="4059" y="3600"/>
                              </a:moveTo>
                              <a:lnTo>
                                <a:pt x="4031" y="3600"/>
                              </a:lnTo>
                              <a:lnTo>
                                <a:pt x="3763" y="3860"/>
                              </a:lnTo>
                              <a:lnTo>
                                <a:pt x="3756" y="3880"/>
                              </a:lnTo>
                              <a:lnTo>
                                <a:pt x="3755" y="3880"/>
                              </a:lnTo>
                              <a:lnTo>
                                <a:pt x="3760" y="3900"/>
                              </a:lnTo>
                              <a:lnTo>
                                <a:pt x="3766" y="3920"/>
                              </a:lnTo>
                              <a:lnTo>
                                <a:pt x="3776" y="3940"/>
                              </a:lnTo>
                              <a:lnTo>
                                <a:pt x="3790" y="3940"/>
                              </a:lnTo>
                              <a:lnTo>
                                <a:pt x="3808" y="3960"/>
                              </a:lnTo>
                              <a:lnTo>
                                <a:pt x="5008" y="5160"/>
                              </a:lnTo>
                              <a:lnTo>
                                <a:pt x="5027" y="5180"/>
                              </a:lnTo>
                              <a:lnTo>
                                <a:pt x="5045" y="5200"/>
                              </a:lnTo>
                              <a:lnTo>
                                <a:pt x="5060" y="5200"/>
                              </a:lnTo>
                              <a:lnTo>
                                <a:pt x="5074" y="5220"/>
                              </a:lnTo>
                              <a:lnTo>
                                <a:pt x="5102" y="5220"/>
                              </a:lnTo>
                              <a:lnTo>
                                <a:pt x="5302" y="5020"/>
                              </a:lnTo>
                              <a:lnTo>
                                <a:pt x="5007" y="5020"/>
                              </a:lnTo>
                              <a:lnTo>
                                <a:pt x="4954" y="4960"/>
                              </a:lnTo>
                              <a:lnTo>
                                <a:pt x="4526" y="4540"/>
                              </a:lnTo>
                              <a:lnTo>
                                <a:pt x="4573" y="4480"/>
                              </a:lnTo>
                              <a:lnTo>
                                <a:pt x="4668" y="4400"/>
                              </a:lnTo>
                              <a:lnTo>
                                <a:pt x="4381" y="4400"/>
                              </a:lnTo>
                              <a:lnTo>
                                <a:pt x="4079" y="4080"/>
                              </a:lnTo>
                              <a:lnTo>
                                <a:pt x="3959" y="3960"/>
                              </a:lnTo>
                              <a:lnTo>
                                <a:pt x="4069" y="3860"/>
                              </a:lnTo>
                              <a:lnTo>
                                <a:pt x="4180" y="3740"/>
                              </a:lnTo>
                              <a:lnTo>
                                <a:pt x="4181" y="3740"/>
                              </a:lnTo>
                              <a:lnTo>
                                <a:pt x="4178" y="3720"/>
                              </a:lnTo>
                              <a:lnTo>
                                <a:pt x="4169" y="3720"/>
                              </a:lnTo>
                              <a:lnTo>
                                <a:pt x="4162" y="3700"/>
                              </a:lnTo>
                              <a:lnTo>
                                <a:pt x="4153" y="3700"/>
                              </a:lnTo>
                              <a:lnTo>
                                <a:pt x="4147" y="3680"/>
                              </a:lnTo>
                              <a:lnTo>
                                <a:pt x="4139" y="3680"/>
                              </a:lnTo>
                              <a:lnTo>
                                <a:pt x="4131" y="3660"/>
                              </a:lnTo>
                              <a:lnTo>
                                <a:pt x="4122" y="3660"/>
                              </a:lnTo>
                              <a:lnTo>
                                <a:pt x="4112" y="3640"/>
                              </a:lnTo>
                              <a:lnTo>
                                <a:pt x="4094" y="3640"/>
                              </a:lnTo>
                              <a:lnTo>
                                <a:pt x="4086" y="3620"/>
                              </a:lnTo>
                              <a:lnTo>
                                <a:pt x="4067" y="3620"/>
                              </a:lnTo>
                              <a:lnTo>
                                <a:pt x="4059" y="3600"/>
                              </a:lnTo>
                              <a:close/>
                              <a:moveTo>
                                <a:pt x="5237" y="4780"/>
                              </a:moveTo>
                              <a:lnTo>
                                <a:pt x="5233" y="4800"/>
                              </a:lnTo>
                              <a:lnTo>
                                <a:pt x="5007" y="5020"/>
                              </a:lnTo>
                              <a:lnTo>
                                <a:pt x="5302" y="5020"/>
                              </a:lnTo>
                              <a:lnTo>
                                <a:pt x="5382" y="4940"/>
                              </a:lnTo>
                              <a:lnTo>
                                <a:pt x="5381" y="4920"/>
                              </a:lnTo>
                              <a:lnTo>
                                <a:pt x="5373" y="4920"/>
                              </a:lnTo>
                              <a:lnTo>
                                <a:pt x="5369" y="4900"/>
                              </a:lnTo>
                              <a:lnTo>
                                <a:pt x="5362" y="4900"/>
                              </a:lnTo>
                              <a:lnTo>
                                <a:pt x="5353" y="4880"/>
                              </a:lnTo>
                              <a:lnTo>
                                <a:pt x="5346" y="4880"/>
                              </a:lnTo>
                              <a:lnTo>
                                <a:pt x="5338" y="4860"/>
                              </a:lnTo>
                              <a:lnTo>
                                <a:pt x="5321" y="4860"/>
                              </a:lnTo>
                              <a:lnTo>
                                <a:pt x="5311" y="4840"/>
                              </a:lnTo>
                              <a:lnTo>
                                <a:pt x="5302" y="4840"/>
                              </a:lnTo>
                              <a:lnTo>
                                <a:pt x="5293" y="4820"/>
                              </a:lnTo>
                              <a:lnTo>
                                <a:pt x="5276" y="4800"/>
                              </a:lnTo>
                              <a:lnTo>
                                <a:pt x="5246" y="4800"/>
                              </a:lnTo>
                              <a:lnTo>
                                <a:pt x="5237" y="4780"/>
                              </a:lnTo>
                              <a:close/>
                              <a:moveTo>
                                <a:pt x="4139" y="4640"/>
                              </a:moveTo>
                              <a:lnTo>
                                <a:pt x="4126" y="4640"/>
                              </a:lnTo>
                              <a:lnTo>
                                <a:pt x="3934" y="4840"/>
                              </a:lnTo>
                              <a:lnTo>
                                <a:pt x="4229" y="4840"/>
                              </a:lnTo>
                              <a:lnTo>
                                <a:pt x="4270" y="4800"/>
                              </a:lnTo>
                              <a:lnTo>
                                <a:pt x="4271" y="4780"/>
                              </a:lnTo>
                              <a:lnTo>
                                <a:pt x="4268" y="4780"/>
                              </a:lnTo>
                              <a:lnTo>
                                <a:pt x="4264" y="4760"/>
                              </a:lnTo>
                              <a:lnTo>
                                <a:pt x="4253" y="4760"/>
                              </a:lnTo>
                              <a:lnTo>
                                <a:pt x="4245" y="4740"/>
                              </a:lnTo>
                              <a:lnTo>
                                <a:pt x="4238" y="4740"/>
                              </a:lnTo>
                              <a:lnTo>
                                <a:pt x="4230" y="4720"/>
                              </a:lnTo>
                              <a:lnTo>
                                <a:pt x="4222" y="4720"/>
                              </a:lnTo>
                              <a:lnTo>
                                <a:pt x="4213" y="4700"/>
                              </a:lnTo>
                              <a:lnTo>
                                <a:pt x="4204" y="4700"/>
                              </a:lnTo>
                              <a:lnTo>
                                <a:pt x="4194" y="4680"/>
                              </a:lnTo>
                              <a:lnTo>
                                <a:pt x="4178" y="4680"/>
                              </a:lnTo>
                              <a:lnTo>
                                <a:pt x="4168" y="4660"/>
                              </a:lnTo>
                              <a:lnTo>
                                <a:pt x="4145" y="4660"/>
                              </a:lnTo>
                              <a:lnTo>
                                <a:pt x="4139" y="4640"/>
                              </a:lnTo>
                              <a:close/>
                              <a:moveTo>
                                <a:pt x="3167" y="4760"/>
                              </a:moveTo>
                              <a:lnTo>
                                <a:pt x="2866" y="4760"/>
                              </a:lnTo>
                              <a:lnTo>
                                <a:pt x="2864" y="4780"/>
                              </a:lnTo>
                              <a:lnTo>
                                <a:pt x="3154" y="4780"/>
                              </a:lnTo>
                              <a:lnTo>
                                <a:pt x="3167" y="4760"/>
                              </a:lnTo>
                              <a:close/>
                              <a:moveTo>
                                <a:pt x="4498" y="3420"/>
                              </a:moveTo>
                              <a:lnTo>
                                <a:pt x="4203" y="3420"/>
                              </a:lnTo>
                              <a:lnTo>
                                <a:pt x="4202" y="3440"/>
                              </a:lnTo>
                              <a:lnTo>
                                <a:pt x="4207" y="3460"/>
                              </a:lnTo>
                              <a:lnTo>
                                <a:pt x="4213" y="3460"/>
                              </a:lnTo>
                              <a:lnTo>
                                <a:pt x="4223" y="3480"/>
                              </a:lnTo>
                              <a:lnTo>
                                <a:pt x="4237" y="3500"/>
                              </a:lnTo>
                              <a:lnTo>
                                <a:pt x="4255" y="3520"/>
                              </a:lnTo>
                              <a:lnTo>
                                <a:pt x="5506" y="4780"/>
                              </a:lnTo>
                              <a:lnTo>
                                <a:pt x="5557" y="4780"/>
                              </a:lnTo>
                              <a:lnTo>
                                <a:pt x="5564" y="4760"/>
                              </a:lnTo>
                              <a:lnTo>
                                <a:pt x="5579" y="4760"/>
                              </a:lnTo>
                              <a:lnTo>
                                <a:pt x="5584" y="4740"/>
                              </a:lnTo>
                              <a:lnTo>
                                <a:pt x="5590" y="4740"/>
                              </a:lnTo>
                              <a:lnTo>
                                <a:pt x="5592" y="4720"/>
                              </a:lnTo>
                              <a:lnTo>
                                <a:pt x="5591" y="4720"/>
                              </a:lnTo>
                              <a:lnTo>
                                <a:pt x="5588" y="4700"/>
                              </a:lnTo>
                              <a:lnTo>
                                <a:pt x="5581" y="4700"/>
                              </a:lnTo>
                              <a:lnTo>
                                <a:pt x="5003" y="4120"/>
                              </a:lnTo>
                              <a:lnTo>
                                <a:pt x="5015" y="4100"/>
                              </a:lnTo>
                              <a:lnTo>
                                <a:pt x="5028" y="4100"/>
                              </a:lnTo>
                              <a:lnTo>
                                <a:pt x="5053" y="4060"/>
                              </a:lnTo>
                              <a:lnTo>
                                <a:pt x="5067" y="4060"/>
                              </a:lnTo>
                              <a:lnTo>
                                <a:pt x="5081" y="4040"/>
                              </a:lnTo>
                              <a:lnTo>
                                <a:pt x="5388" y="4040"/>
                              </a:lnTo>
                              <a:lnTo>
                                <a:pt x="5361" y="4020"/>
                              </a:lnTo>
                              <a:lnTo>
                                <a:pt x="5336" y="4000"/>
                              </a:lnTo>
                              <a:lnTo>
                                <a:pt x="5312" y="3980"/>
                              </a:lnTo>
                              <a:lnTo>
                                <a:pt x="4858" y="3980"/>
                              </a:lnTo>
                              <a:lnTo>
                                <a:pt x="4405" y="3520"/>
                              </a:lnTo>
                              <a:lnTo>
                                <a:pt x="4421" y="3500"/>
                              </a:lnTo>
                              <a:lnTo>
                                <a:pt x="4452" y="3480"/>
                              </a:lnTo>
                              <a:lnTo>
                                <a:pt x="4468" y="3460"/>
                              </a:lnTo>
                              <a:lnTo>
                                <a:pt x="4479" y="3440"/>
                              </a:lnTo>
                              <a:lnTo>
                                <a:pt x="4489" y="3440"/>
                              </a:lnTo>
                              <a:lnTo>
                                <a:pt x="4498" y="3420"/>
                              </a:lnTo>
                              <a:close/>
                              <a:moveTo>
                                <a:pt x="3206" y="4580"/>
                              </a:moveTo>
                              <a:lnTo>
                                <a:pt x="3069" y="4580"/>
                              </a:lnTo>
                              <a:lnTo>
                                <a:pt x="3054" y="4600"/>
                              </a:lnTo>
                              <a:lnTo>
                                <a:pt x="3236" y="4600"/>
                              </a:lnTo>
                              <a:lnTo>
                                <a:pt x="3206" y="4580"/>
                              </a:lnTo>
                              <a:close/>
                              <a:moveTo>
                                <a:pt x="5871" y="4460"/>
                              </a:moveTo>
                              <a:lnTo>
                                <a:pt x="5796" y="4460"/>
                              </a:lnTo>
                              <a:lnTo>
                                <a:pt x="5805" y="4480"/>
                              </a:lnTo>
                              <a:lnTo>
                                <a:pt x="5863" y="4480"/>
                              </a:lnTo>
                              <a:lnTo>
                                <a:pt x="5871" y="4460"/>
                              </a:lnTo>
                              <a:close/>
                              <a:moveTo>
                                <a:pt x="5388" y="4040"/>
                              </a:moveTo>
                              <a:lnTo>
                                <a:pt x="5154" y="4040"/>
                              </a:lnTo>
                              <a:lnTo>
                                <a:pt x="5176" y="4060"/>
                              </a:lnTo>
                              <a:lnTo>
                                <a:pt x="5198" y="4060"/>
                              </a:lnTo>
                              <a:lnTo>
                                <a:pt x="5222" y="4080"/>
                              </a:lnTo>
                              <a:lnTo>
                                <a:pt x="5247" y="4080"/>
                              </a:lnTo>
                              <a:lnTo>
                                <a:pt x="5272" y="4100"/>
                              </a:lnTo>
                              <a:lnTo>
                                <a:pt x="5299" y="4120"/>
                              </a:lnTo>
                              <a:lnTo>
                                <a:pt x="5327" y="4140"/>
                              </a:lnTo>
                              <a:lnTo>
                                <a:pt x="5357" y="4160"/>
                              </a:lnTo>
                              <a:lnTo>
                                <a:pt x="5387" y="4180"/>
                              </a:lnTo>
                              <a:lnTo>
                                <a:pt x="5541" y="4280"/>
                              </a:lnTo>
                              <a:lnTo>
                                <a:pt x="5787" y="4460"/>
                              </a:lnTo>
                              <a:lnTo>
                                <a:pt x="5879" y="4460"/>
                              </a:lnTo>
                              <a:lnTo>
                                <a:pt x="5886" y="4440"/>
                              </a:lnTo>
                              <a:lnTo>
                                <a:pt x="5893" y="4440"/>
                              </a:lnTo>
                              <a:lnTo>
                                <a:pt x="5895" y="4420"/>
                              </a:lnTo>
                              <a:lnTo>
                                <a:pt x="5894" y="4420"/>
                              </a:lnTo>
                              <a:lnTo>
                                <a:pt x="5891" y="4400"/>
                              </a:lnTo>
                              <a:lnTo>
                                <a:pt x="5883" y="4400"/>
                              </a:lnTo>
                              <a:lnTo>
                                <a:pt x="5877" y="4380"/>
                              </a:lnTo>
                              <a:lnTo>
                                <a:pt x="5864" y="4380"/>
                              </a:lnTo>
                              <a:lnTo>
                                <a:pt x="5852" y="4360"/>
                              </a:lnTo>
                              <a:lnTo>
                                <a:pt x="5842" y="4360"/>
                              </a:lnTo>
                              <a:lnTo>
                                <a:pt x="5829" y="4340"/>
                              </a:lnTo>
                              <a:lnTo>
                                <a:pt x="5812" y="4340"/>
                              </a:lnTo>
                              <a:lnTo>
                                <a:pt x="5792" y="4320"/>
                              </a:lnTo>
                              <a:lnTo>
                                <a:pt x="5416" y="4060"/>
                              </a:lnTo>
                              <a:lnTo>
                                <a:pt x="5388" y="4040"/>
                              </a:lnTo>
                              <a:close/>
                              <a:moveTo>
                                <a:pt x="4599" y="4200"/>
                              </a:moveTo>
                              <a:lnTo>
                                <a:pt x="4573" y="4200"/>
                              </a:lnTo>
                              <a:lnTo>
                                <a:pt x="4381" y="4400"/>
                              </a:lnTo>
                              <a:lnTo>
                                <a:pt x="4668" y="4400"/>
                              </a:lnTo>
                              <a:lnTo>
                                <a:pt x="4717" y="4340"/>
                              </a:lnTo>
                              <a:lnTo>
                                <a:pt x="4715" y="4320"/>
                              </a:lnTo>
                              <a:lnTo>
                                <a:pt x="4706" y="4320"/>
                              </a:lnTo>
                              <a:lnTo>
                                <a:pt x="4700" y="4300"/>
                              </a:lnTo>
                              <a:lnTo>
                                <a:pt x="4692" y="4300"/>
                              </a:lnTo>
                              <a:lnTo>
                                <a:pt x="4685" y="4280"/>
                              </a:lnTo>
                              <a:lnTo>
                                <a:pt x="4669" y="4280"/>
                              </a:lnTo>
                              <a:lnTo>
                                <a:pt x="4660" y="4260"/>
                              </a:lnTo>
                              <a:lnTo>
                                <a:pt x="4651" y="4260"/>
                              </a:lnTo>
                              <a:lnTo>
                                <a:pt x="4641" y="4240"/>
                              </a:lnTo>
                              <a:lnTo>
                                <a:pt x="4633" y="4240"/>
                              </a:lnTo>
                              <a:lnTo>
                                <a:pt x="4625" y="4220"/>
                              </a:lnTo>
                              <a:lnTo>
                                <a:pt x="4606" y="4220"/>
                              </a:lnTo>
                              <a:lnTo>
                                <a:pt x="4599" y="4200"/>
                              </a:lnTo>
                              <a:close/>
                              <a:moveTo>
                                <a:pt x="6215" y="4100"/>
                              </a:moveTo>
                              <a:lnTo>
                                <a:pt x="6188" y="4100"/>
                              </a:lnTo>
                              <a:lnTo>
                                <a:pt x="6193" y="4120"/>
                              </a:lnTo>
                              <a:lnTo>
                                <a:pt x="6209" y="4120"/>
                              </a:lnTo>
                              <a:lnTo>
                                <a:pt x="6215" y="4100"/>
                              </a:lnTo>
                              <a:close/>
                              <a:moveTo>
                                <a:pt x="5159" y="2760"/>
                              </a:moveTo>
                              <a:lnTo>
                                <a:pt x="4873" y="2760"/>
                              </a:lnTo>
                              <a:lnTo>
                                <a:pt x="4878" y="2780"/>
                              </a:lnTo>
                              <a:lnTo>
                                <a:pt x="4883" y="2800"/>
                              </a:lnTo>
                              <a:lnTo>
                                <a:pt x="4893" y="2820"/>
                              </a:lnTo>
                              <a:lnTo>
                                <a:pt x="4907" y="2840"/>
                              </a:lnTo>
                              <a:lnTo>
                                <a:pt x="4925" y="2840"/>
                              </a:lnTo>
                              <a:lnTo>
                                <a:pt x="6171" y="4100"/>
                              </a:lnTo>
                              <a:lnTo>
                                <a:pt x="6242" y="4100"/>
                              </a:lnTo>
                              <a:lnTo>
                                <a:pt x="6249" y="4080"/>
                              </a:lnTo>
                              <a:lnTo>
                                <a:pt x="6258" y="4080"/>
                              </a:lnTo>
                              <a:lnTo>
                                <a:pt x="6261" y="4060"/>
                              </a:lnTo>
                              <a:lnTo>
                                <a:pt x="6263" y="4060"/>
                              </a:lnTo>
                              <a:lnTo>
                                <a:pt x="6263" y="4040"/>
                              </a:lnTo>
                              <a:lnTo>
                                <a:pt x="6256" y="4040"/>
                              </a:lnTo>
                              <a:lnTo>
                                <a:pt x="6252" y="4020"/>
                              </a:lnTo>
                              <a:lnTo>
                                <a:pt x="6246" y="4020"/>
                              </a:lnTo>
                              <a:lnTo>
                                <a:pt x="5673" y="3440"/>
                              </a:lnTo>
                              <a:lnTo>
                                <a:pt x="5711" y="3400"/>
                              </a:lnTo>
                              <a:lnTo>
                                <a:pt x="5723" y="3400"/>
                              </a:lnTo>
                              <a:lnTo>
                                <a:pt x="5737" y="3380"/>
                              </a:lnTo>
                              <a:lnTo>
                                <a:pt x="6086" y="3380"/>
                              </a:lnTo>
                              <a:lnTo>
                                <a:pt x="6058" y="3360"/>
                              </a:lnTo>
                              <a:lnTo>
                                <a:pt x="6032" y="3340"/>
                              </a:lnTo>
                              <a:lnTo>
                                <a:pt x="6006" y="3340"/>
                              </a:lnTo>
                              <a:lnTo>
                                <a:pt x="5982" y="3320"/>
                              </a:lnTo>
                              <a:lnTo>
                                <a:pt x="5959" y="3300"/>
                              </a:lnTo>
                              <a:lnTo>
                                <a:pt x="5529" y="3300"/>
                              </a:lnTo>
                              <a:lnTo>
                                <a:pt x="5075" y="2840"/>
                              </a:lnTo>
                              <a:lnTo>
                                <a:pt x="5139" y="2780"/>
                              </a:lnTo>
                              <a:lnTo>
                                <a:pt x="5149" y="2780"/>
                              </a:lnTo>
                              <a:lnTo>
                                <a:pt x="5159" y="2760"/>
                              </a:lnTo>
                              <a:close/>
                              <a:moveTo>
                                <a:pt x="4811" y="3400"/>
                              </a:moveTo>
                              <a:lnTo>
                                <a:pt x="4572" y="3400"/>
                              </a:lnTo>
                              <a:lnTo>
                                <a:pt x="4604" y="3420"/>
                              </a:lnTo>
                              <a:lnTo>
                                <a:pt x="4636" y="3420"/>
                              </a:lnTo>
                              <a:lnTo>
                                <a:pt x="4671" y="3440"/>
                              </a:lnTo>
                              <a:lnTo>
                                <a:pt x="4706" y="3460"/>
                              </a:lnTo>
                              <a:lnTo>
                                <a:pt x="4742" y="3480"/>
                              </a:lnTo>
                              <a:lnTo>
                                <a:pt x="4780" y="3520"/>
                              </a:lnTo>
                              <a:lnTo>
                                <a:pt x="4819" y="3560"/>
                              </a:lnTo>
                              <a:lnTo>
                                <a:pt x="4843" y="3580"/>
                              </a:lnTo>
                              <a:lnTo>
                                <a:pt x="4864" y="3600"/>
                              </a:lnTo>
                              <a:lnTo>
                                <a:pt x="4884" y="3640"/>
                              </a:lnTo>
                              <a:lnTo>
                                <a:pt x="4903" y="3660"/>
                              </a:lnTo>
                              <a:lnTo>
                                <a:pt x="4919" y="3680"/>
                              </a:lnTo>
                              <a:lnTo>
                                <a:pt x="4933" y="3700"/>
                              </a:lnTo>
                              <a:lnTo>
                                <a:pt x="4945" y="3720"/>
                              </a:lnTo>
                              <a:lnTo>
                                <a:pt x="4954" y="3740"/>
                              </a:lnTo>
                              <a:lnTo>
                                <a:pt x="4961" y="3780"/>
                              </a:lnTo>
                              <a:lnTo>
                                <a:pt x="4965" y="3800"/>
                              </a:lnTo>
                              <a:lnTo>
                                <a:pt x="4967" y="3820"/>
                              </a:lnTo>
                              <a:lnTo>
                                <a:pt x="4966" y="3840"/>
                              </a:lnTo>
                              <a:lnTo>
                                <a:pt x="4962" y="3860"/>
                              </a:lnTo>
                              <a:lnTo>
                                <a:pt x="4955" y="3860"/>
                              </a:lnTo>
                              <a:lnTo>
                                <a:pt x="4945" y="3880"/>
                              </a:lnTo>
                              <a:lnTo>
                                <a:pt x="4932" y="3900"/>
                              </a:lnTo>
                              <a:lnTo>
                                <a:pt x="4858" y="3980"/>
                              </a:lnTo>
                              <a:lnTo>
                                <a:pt x="5289" y="3980"/>
                              </a:lnTo>
                              <a:lnTo>
                                <a:pt x="5267" y="3960"/>
                              </a:lnTo>
                              <a:lnTo>
                                <a:pt x="5246" y="3960"/>
                              </a:lnTo>
                              <a:lnTo>
                                <a:pt x="5226" y="3940"/>
                              </a:lnTo>
                              <a:lnTo>
                                <a:pt x="5206" y="3940"/>
                              </a:lnTo>
                              <a:lnTo>
                                <a:pt x="5188" y="3920"/>
                              </a:lnTo>
                              <a:lnTo>
                                <a:pt x="5154" y="3920"/>
                              </a:lnTo>
                              <a:lnTo>
                                <a:pt x="5138" y="3900"/>
                              </a:lnTo>
                              <a:lnTo>
                                <a:pt x="5109" y="3900"/>
                              </a:lnTo>
                              <a:lnTo>
                                <a:pt x="5110" y="3880"/>
                              </a:lnTo>
                              <a:lnTo>
                                <a:pt x="5109" y="3860"/>
                              </a:lnTo>
                              <a:lnTo>
                                <a:pt x="5107" y="3840"/>
                              </a:lnTo>
                              <a:lnTo>
                                <a:pt x="5103" y="3820"/>
                              </a:lnTo>
                              <a:lnTo>
                                <a:pt x="5096" y="3780"/>
                              </a:lnTo>
                              <a:lnTo>
                                <a:pt x="5088" y="3760"/>
                              </a:lnTo>
                              <a:lnTo>
                                <a:pt x="5078" y="3740"/>
                              </a:lnTo>
                              <a:lnTo>
                                <a:pt x="5066" y="3700"/>
                              </a:lnTo>
                              <a:lnTo>
                                <a:pt x="5051" y="3680"/>
                              </a:lnTo>
                              <a:lnTo>
                                <a:pt x="5034" y="3640"/>
                              </a:lnTo>
                              <a:lnTo>
                                <a:pt x="5015" y="3620"/>
                              </a:lnTo>
                              <a:lnTo>
                                <a:pt x="4993" y="3580"/>
                              </a:lnTo>
                              <a:lnTo>
                                <a:pt x="4969" y="3560"/>
                              </a:lnTo>
                              <a:lnTo>
                                <a:pt x="4942" y="3520"/>
                              </a:lnTo>
                              <a:lnTo>
                                <a:pt x="4912" y="3500"/>
                              </a:lnTo>
                              <a:lnTo>
                                <a:pt x="4880" y="3460"/>
                              </a:lnTo>
                              <a:lnTo>
                                <a:pt x="4845" y="3420"/>
                              </a:lnTo>
                              <a:lnTo>
                                <a:pt x="4811" y="3400"/>
                              </a:lnTo>
                              <a:close/>
                              <a:moveTo>
                                <a:pt x="6527" y="3800"/>
                              </a:moveTo>
                              <a:lnTo>
                                <a:pt x="6482" y="3800"/>
                              </a:lnTo>
                              <a:lnTo>
                                <a:pt x="6490" y="3820"/>
                              </a:lnTo>
                              <a:lnTo>
                                <a:pt x="6514" y="3820"/>
                              </a:lnTo>
                              <a:lnTo>
                                <a:pt x="6527" y="3800"/>
                              </a:lnTo>
                              <a:close/>
                              <a:moveTo>
                                <a:pt x="6086" y="3380"/>
                              </a:moveTo>
                              <a:lnTo>
                                <a:pt x="5846" y="3380"/>
                              </a:lnTo>
                              <a:lnTo>
                                <a:pt x="5869" y="3400"/>
                              </a:lnTo>
                              <a:lnTo>
                                <a:pt x="5892" y="3400"/>
                              </a:lnTo>
                              <a:lnTo>
                                <a:pt x="5917" y="3420"/>
                              </a:lnTo>
                              <a:lnTo>
                                <a:pt x="5943" y="3420"/>
                              </a:lnTo>
                              <a:lnTo>
                                <a:pt x="5970" y="3440"/>
                              </a:lnTo>
                              <a:lnTo>
                                <a:pt x="5998" y="3460"/>
                              </a:lnTo>
                              <a:lnTo>
                                <a:pt x="6027" y="3480"/>
                              </a:lnTo>
                              <a:lnTo>
                                <a:pt x="6057" y="3500"/>
                              </a:lnTo>
                              <a:lnTo>
                                <a:pt x="6150" y="3560"/>
                              </a:lnTo>
                              <a:lnTo>
                                <a:pt x="6457" y="3800"/>
                              </a:lnTo>
                              <a:lnTo>
                                <a:pt x="6541" y="3800"/>
                              </a:lnTo>
                              <a:lnTo>
                                <a:pt x="6550" y="3780"/>
                              </a:lnTo>
                              <a:lnTo>
                                <a:pt x="6556" y="3780"/>
                              </a:lnTo>
                              <a:lnTo>
                                <a:pt x="6564" y="3760"/>
                              </a:lnTo>
                              <a:lnTo>
                                <a:pt x="6566" y="3760"/>
                              </a:lnTo>
                              <a:lnTo>
                                <a:pt x="6566" y="3740"/>
                              </a:lnTo>
                              <a:lnTo>
                                <a:pt x="6561" y="3740"/>
                              </a:lnTo>
                              <a:lnTo>
                                <a:pt x="6558" y="3720"/>
                              </a:lnTo>
                              <a:lnTo>
                                <a:pt x="6542" y="3720"/>
                              </a:lnTo>
                              <a:lnTo>
                                <a:pt x="6534" y="3700"/>
                              </a:lnTo>
                              <a:lnTo>
                                <a:pt x="6523" y="3700"/>
                              </a:lnTo>
                              <a:lnTo>
                                <a:pt x="6513" y="3680"/>
                              </a:lnTo>
                              <a:lnTo>
                                <a:pt x="6499" y="3680"/>
                              </a:lnTo>
                              <a:lnTo>
                                <a:pt x="6483" y="3660"/>
                              </a:lnTo>
                              <a:lnTo>
                                <a:pt x="6462" y="3660"/>
                              </a:lnTo>
                              <a:lnTo>
                                <a:pt x="6393" y="3600"/>
                              </a:lnTo>
                              <a:lnTo>
                                <a:pt x="6115" y="3400"/>
                              </a:lnTo>
                              <a:lnTo>
                                <a:pt x="6086" y="3380"/>
                              </a:lnTo>
                              <a:close/>
                              <a:moveTo>
                                <a:pt x="5645" y="2000"/>
                              </a:moveTo>
                              <a:lnTo>
                                <a:pt x="5626" y="2000"/>
                              </a:lnTo>
                              <a:lnTo>
                                <a:pt x="5570" y="2060"/>
                              </a:lnTo>
                              <a:lnTo>
                                <a:pt x="5463" y="2160"/>
                              </a:lnTo>
                              <a:lnTo>
                                <a:pt x="5355" y="2280"/>
                              </a:lnTo>
                              <a:lnTo>
                                <a:pt x="5349" y="2280"/>
                              </a:lnTo>
                              <a:lnTo>
                                <a:pt x="5348" y="2300"/>
                              </a:lnTo>
                              <a:lnTo>
                                <a:pt x="5353" y="2300"/>
                              </a:lnTo>
                              <a:lnTo>
                                <a:pt x="5358" y="2320"/>
                              </a:lnTo>
                              <a:lnTo>
                                <a:pt x="5368" y="2340"/>
                              </a:lnTo>
                              <a:lnTo>
                                <a:pt x="5382" y="2360"/>
                              </a:lnTo>
                              <a:lnTo>
                                <a:pt x="5400" y="2380"/>
                              </a:lnTo>
                              <a:lnTo>
                                <a:pt x="6600" y="3580"/>
                              </a:lnTo>
                              <a:lnTo>
                                <a:pt x="6620" y="3600"/>
                              </a:lnTo>
                              <a:lnTo>
                                <a:pt x="6637" y="3600"/>
                              </a:lnTo>
                              <a:lnTo>
                                <a:pt x="6653" y="3620"/>
                              </a:lnTo>
                              <a:lnTo>
                                <a:pt x="6701" y="3620"/>
                              </a:lnTo>
                              <a:lnTo>
                                <a:pt x="6895" y="3420"/>
                              </a:lnTo>
                              <a:lnTo>
                                <a:pt x="6600" y="3420"/>
                              </a:lnTo>
                              <a:lnTo>
                                <a:pt x="6546" y="3380"/>
                              </a:lnTo>
                              <a:lnTo>
                                <a:pt x="6118" y="2940"/>
                              </a:lnTo>
                              <a:lnTo>
                                <a:pt x="6165" y="2900"/>
                              </a:lnTo>
                              <a:lnTo>
                                <a:pt x="6267" y="2800"/>
                              </a:lnTo>
                              <a:lnTo>
                                <a:pt x="5974" y="2800"/>
                              </a:lnTo>
                              <a:lnTo>
                                <a:pt x="5551" y="2380"/>
                              </a:lnTo>
                              <a:lnTo>
                                <a:pt x="5662" y="2260"/>
                              </a:lnTo>
                              <a:lnTo>
                                <a:pt x="5775" y="2160"/>
                              </a:lnTo>
                              <a:lnTo>
                                <a:pt x="5775" y="2140"/>
                              </a:lnTo>
                              <a:lnTo>
                                <a:pt x="5771" y="2140"/>
                              </a:lnTo>
                              <a:lnTo>
                                <a:pt x="5766" y="2120"/>
                              </a:lnTo>
                              <a:lnTo>
                                <a:pt x="5755" y="2120"/>
                              </a:lnTo>
                              <a:lnTo>
                                <a:pt x="5746" y="2100"/>
                              </a:lnTo>
                              <a:lnTo>
                                <a:pt x="5739" y="2100"/>
                              </a:lnTo>
                              <a:lnTo>
                                <a:pt x="5732" y="2080"/>
                              </a:lnTo>
                              <a:lnTo>
                                <a:pt x="5723" y="2080"/>
                              </a:lnTo>
                              <a:lnTo>
                                <a:pt x="5714" y="2060"/>
                              </a:lnTo>
                              <a:lnTo>
                                <a:pt x="5704" y="2060"/>
                              </a:lnTo>
                              <a:lnTo>
                                <a:pt x="5695" y="2040"/>
                              </a:lnTo>
                              <a:lnTo>
                                <a:pt x="5678" y="2040"/>
                              </a:lnTo>
                              <a:lnTo>
                                <a:pt x="5668" y="2020"/>
                              </a:lnTo>
                              <a:lnTo>
                                <a:pt x="5652" y="2020"/>
                              </a:lnTo>
                              <a:lnTo>
                                <a:pt x="5645" y="2000"/>
                              </a:lnTo>
                              <a:close/>
                              <a:moveTo>
                                <a:pt x="4616" y="3260"/>
                              </a:moveTo>
                              <a:lnTo>
                                <a:pt x="4368" y="3260"/>
                              </a:lnTo>
                              <a:lnTo>
                                <a:pt x="4360" y="3280"/>
                              </a:lnTo>
                              <a:lnTo>
                                <a:pt x="4340" y="3280"/>
                              </a:lnTo>
                              <a:lnTo>
                                <a:pt x="4330" y="3300"/>
                              </a:lnTo>
                              <a:lnTo>
                                <a:pt x="4210" y="3420"/>
                              </a:lnTo>
                              <a:lnTo>
                                <a:pt x="4530" y="3420"/>
                              </a:lnTo>
                              <a:lnTo>
                                <a:pt x="4542" y="3400"/>
                              </a:lnTo>
                              <a:lnTo>
                                <a:pt x="4811" y="3400"/>
                              </a:lnTo>
                              <a:lnTo>
                                <a:pt x="4777" y="3360"/>
                              </a:lnTo>
                              <a:lnTo>
                                <a:pt x="4711" y="3320"/>
                              </a:lnTo>
                              <a:lnTo>
                                <a:pt x="4679" y="3300"/>
                              </a:lnTo>
                              <a:lnTo>
                                <a:pt x="4647" y="3280"/>
                              </a:lnTo>
                              <a:lnTo>
                                <a:pt x="4616" y="3260"/>
                              </a:lnTo>
                              <a:close/>
                              <a:moveTo>
                                <a:pt x="6852" y="3200"/>
                              </a:moveTo>
                              <a:lnTo>
                                <a:pt x="6826" y="3200"/>
                              </a:lnTo>
                              <a:lnTo>
                                <a:pt x="6600" y="3420"/>
                              </a:lnTo>
                              <a:lnTo>
                                <a:pt x="6895" y="3420"/>
                              </a:lnTo>
                              <a:lnTo>
                                <a:pt x="6972" y="3340"/>
                              </a:lnTo>
                              <a:lnTo>
                                <a:pt x="6974" y="3340"/>
                              </a:lnTo>
                              <a:lnTo>
                                <a:pt x="6971" y="3320"/>
                              </a:lnTo>
                              <a:lnTo>
                                <a:pt x="6961" y="3320"/>
                              </a:lnTo>
                              <a:lnTo>
                                <a:pt x="6954" y="3300"/>
                              </a:lnTo>
                              <a:lnTo>
                                <a:pt x="6946" y="3300"/>
                              </a:lnTo>
                              <a:lnTo>
                                <a:pt x="6939" y="3280"/>
                              </a:lnTo>
                              <a:lnTo>
                                <a:pt x="6931" y="3280"/>
                              </a:lnTo>
                              <a:lnTo>
                                <a:pt x="6923" y="3260"/>
                              </a:lnTo>
                              <a:lnTo>
                                <a:pt x="6914" y="3260"/>
                              </a:lnTo>
                              <a:lnTo>
                                <a:pt x="6904" y="3240"/>
                              </a:lnTo>
                              <a:lnTo>
                                <a:pt x="6886" y="3240"/>
                              </a:lnTo>
                              <a:lnTo>
                                <a:pt x="6878" y="3220"/>
                              </a:lnTo>
                              <a:lnTo>
                                <a:pt x="6859" y="3220"/>
                              </a:lnTo>
                              <a:lnTo>
                                <a:pt x="6852" y="3200"/>
                              </a:lnTo>
                              <a:close/>
                              <a:moveTo>
                                <a:pt x="5499" y="2740"/>
                              </a:moveTo>
                              <a:lnTo>
                                <a:pt x="5274" y="2740"/>
                              </a:lnTo>
                              <a:lnTo>
                                <a:pt x="5307" y="2760"/>
                              </a:lnTo>
                              <a:lnTo>
                                <a:pt x="5341" y="2760"/>
                              </a:lnTo>
                              <a:lnTo>
                                <a:pt x="5376" y="2800"/>
                              </a:lnTo>
                              <a:lnTo>
                                <a:pt x="5413" y="2820"/>
                              </a:lnTo>
                              <a:lnTo>
                                <a:pt x="5451" y="2840"/>
                              </a:lnTo>
                              <a:lnTo>
                                <a:pt x="5490" y="2880"/>
                              </a:lnTo>
                              <a:lnTo>
                                <a:pt x="5513" y="2920"/>
                              </a:lnTo>
                              <a:lnTo>
                                <a:pt x="5535" y="2940"/>
                              </a:lnTo>
                              <a:lnTo>
                                <a:pt x="5555" y="2960"/>
                              </a:lnTo>
                              <a:lnTo>
                                <a:pt x="5573" y="2980"/>
                              </a:lnTo>
                              <a:lnTo>
                                <a:pt x="5589" y="3000"/>
                              </a:lnTo>
                              <a:lnTo>
                                <a:pt x="5603" y="3040"/>
                              </a:lnTo>
                              <a:lnTo>
                                <a:pt x="5615" y="3060"/>
                              </a:lnTo>
                              <a:lnTo>
                                <a:pt x="5624" y="3080"/>
                              </a:lnTo>
                              <a:lnTo>
                                <a:pt x="5631" y="3100"/>
                              </a:lnTo>
                              <a:lnTo>
                                <a:pt x="5635" y="3120"/>
                              </a:lnTo>
                              <a:lnTo>
                                <a:pt x="5637" y="3140"/>
                              </a:lnTo>
                              <a:lnTo>
                                <a:pt x="5636" y="3160"/>
                              </a:lnTo>
                              <a:lnTo>
                                <a:pt x="5632" y="3180"/>
                              </a:lnTo>
                              <a:lnTo>
                                <a:pt x="5625" y="3200"/>
                              </a:lnTo>
                              <a:lnTo>
                                <a:pt x="5615" y="3220"/>
                              </a:lnTo>
                              <a:lnTo>
                                <a:pt x="5602" y="3220"/>
                              </a:lnTo>
                              <a:lnTo>
                                <a:pt x="5529" y="3300"/>
                              </a:lnTo>
                              <a:lnTo>
                                <a:pt x="5937" y="3300"/>
                              </a:lnTo>
                              <a:lnTo>
                                <a:pt x="5916" y="3280"/>
                              </a:lnTo>
                              <a:lnTo>
                                <a:pt x="5896" y="3260"/>
                              </a:lnTo>
                              <a:lnTo>
                                <a:pt x="5859" y="3260"/>
                              </a:lnTo>
                              <a:lnTo>
                                <a:pt x="5841" y="3240"/>
                              </a:lnTo>
                              <a:lnTo>
                                <a:pt x="5779" y="3240"/>
                              </a:lnTo>
                              <a:lnTo>
                                <a:pt x="5780" y="3220"/>
                              </a:lnTo>
                              <a:lnTo>
                                <a:pt x="5780" y="3180"/>
                              </a:lnTo>
                              <a:lnTo>
                                <a:pt x="5777" y="3160"/>
                              </a:lnTo>
                              <a:lnTo>
                                <a:pt x="5773" y="3140"/>
                              </a:lnTo>
                              <a:lnTo>
                                <a:pt x="5767" y="3120"/>
                              </a:lnTo>
                              <a:lnTo>
                                <a:pt x="5759" y="3080"/>
                              </a:lnTo>
                              <a:lnTo>
                                <a:pt x="5749" y="3060"/>
                              </a:lnTo>
                              <a:lnTo>
                                <a:pt x="5736" y="3040"/>
                              </a:lnTo>
                              <a:lnTo>
                                <a:pt x="5722" y="3000"/>
                              </a:lnTo>
                              <a:lnTo>
                                <a:pt x="5705" y="2980"/>
                              </a:lnTo>
                              <a:lnTo>
                                <a:pt x="5686" y="2940"/>
                              </a:lnTo>
                              <a:lnTo>
                                <a:pt x="5664" y="2920"/>
                              </a:lnTo>
                              <a:lnTo>
                                <a:pt x="5639" y="2880"/>
                              </a:lnTo>
                              <a:lnTo>
                                <a:pt x="5612" y="2860"/>
                              </a:lnTo>
                              <a:lnTo>
                                <a:pt x="5583" y="2820"/>
                              </a:lnTo>
                              <a:lnTo>
                                <a:pt x="5550" y="2780"/>
                              </a:lnTo>
                              <a:lnTo>
                                <a:pt x="5516" y="2760"/>
                              </a:lnTo>
                              <a:lnTo>
                                <a:pt x="5499" y="2740"/>
                              </a:lnTo>
                              <a:close/>
                              <a:moveTo>
                                <a:pt x="4556" y="3240"/>
                              </a:moveTo>
                              <a:lnTo>
                                <a:pt x="4399" y="3240"/>
                              </a:lnTo>
                              <a:lnTo>
                                <a:pt x="4390" y="3260"/>
                              </a:lnTo>
                              <a:lnTo>
                                <a:pt x="4585" y="3260"/>
                              </a:lnTo>
                              <a:lnTo>
                                <a:pt x="4556" y="3240"/>
                              </a:lnTo>
                              <a:close/>
                              <a:moveTo>
                                <a:pt x="7284" y="3040"/>
                              </a:moveTo>
                              <a:lnTo>
                                <a:pt x="7228" y="3040"/>
                              </a:lnTo>
                              <a:lnTo>
                                <a:pt x="7233" y="3060"/>
                              </a:lnTo>
                              <a:lnTo>
                                <a:pt x="7279" y="3060"/>
                              </a:lnTo>
                              <a:lnTo>
                                <a:pt x="7284" y="3040"/>
                              </a:lnTo>
                              <a:close/>
                              <a:moveTo>
                                <a:pt x="5824" y="1860"/>
                              </a:moveTo>
                              <a:lnTo>
                                <a:pt x="5748" y="1860"/>
                              </a:lnTo>
                              <a:lnTo>
                                <a:pt x="5738" y="1880"/>
                              </a:lnTo>
                              <a:lnTo>
                                <a:pt x="5731" y="1880"/>
                              </a:lnTo>
                              <a:lnTo>
                                <a:pt x="5727" y="1900"/>
                              </a:lnTo>
                              <a:lnTo>
                                <a:pt x="5721" y="1900"/>
                              </a:lnTo>
                              <a:lnTo>
                                <a:pt x="5723" y="1920"/>
                              </a:lnTo>
                              <a:lnTo>
                                <a:pt x="5726" y="1920"/>
                              </a:lnTo>
                              <a:lnTo>
                                <a:pt x="5732" y="1940"/>
                              </a:lnTo>
                              <a:lnTo>
                                <a:pt x="5749" y="1940"/>
                              </a:lnTo>
                              <a:lnTo>
                                <a:pt x="5758" y="1960"/>
                              </a:lnTo>
                              <a:lnTo>
                                <a:pt x="5769" y="1960"/>
                              </a:lnTo>
                              <a:lnTo>
                                <a:pt x="5782" y="1980"/>
                              </a:lnTo>
                              <a:lnTo>
                                <a:pt x="7216" y="3040"/>
                              </a:lnTo>
                              <a:lnTo>
                                <a:pt x="7300" y="3040"/>
                              </a:lnTo>
                              <a:lnTo>
                                <a:pt x="7306" y="3020"/>
                              </a:lnTo>
                              <a:lnTo>
                                <a:pt x="7321" y="3020"/>
                              </a:lnTo>
                              <a:lnTo>
                                <a:pt x="7331" y="3000"/>
                              </a:lnTo>
                              <a:lnTo>
                                <a:pt x="7333" y="3000"/>
                              </a:lnTo>
                              <a:lnTo>
                                <a:pt x="7334" y="2980"/>
                              </a:lnTo>
                              <a:lnTo>
                                <a:pt x="7331" y="2960"/>
                              </a:lnTo>
                              <a:lnTo>
                                <a:pt x="7329" y="2960"/>
                              </a:lnTo>
                              <a:lnTo>
                                <a:pt x="7324" y="2940"/>
                              </a:lnTo>
                              <a:lnTo>
                                <a:pt x="7317" y="2940"/>
                              </a:lnTo>
                              <a:lnTo>
                                <a:pt x="7243" y="2840"/>
                              </a:lnTo>
                              <a:lnTo>
                                <a:pt x="7118" y="2840"/>
                              </a:lnTo>
                              <a:lnTo>
                                <a:pt x="5824" y="1860"/>
                              </a:lnTo>
                              <a:close/>
                              <a:moveTo>
                                <a:pt x="6252" y="1500"/>
                              </a:moveTo>
                              <a:lnTo>
                                <a:pt x="6125" y="1500"/>
                              </a:lnTo>
                              <a:lnTo>
                                <a:pt x="6125" y="1520"/>
                              </a:lnTo>
                              <a:lnTo>
                                <a:pt x="6130" y="1520"/>
                              </a:lnTo>
                              <a:lnTo>
                                <a:pt x="6134" y="1540"/>
                              </a:lnTo>
                              <a:lnTo>
                                <a:pt x="6146" y="1540"/>
                              </a:lnTo>
                              <a:lnTo>
                                <a:pt x="7119" y="2840"/>
                              </a:lnTo>
                              <a:lnTo>
                                <a:pt x="7243" y="2840"/>
                              </a:lnTo>
                              <a:lnTo>
                                <a:pt x="6252" y="1500"/>
                              </a:lnTo>
                              <a:close/>
                              <a:moveTo>
                                <a:pt x="6179" y="2600"/>
                              </a:moveTo>
                              <a:lnTo>
                                <a:pt x="6165" y="2600"/>
                              </a:lnTo>
                              <a:lnTo>
                                <a:pt x="5974" y="2800"/>
                              </a:lnTo>
                              <a:lnTo>
                                <a:pt x="6267" y="2800"/>
                              </a:lnTo>
                              <a:lnTo>
                                <a:pt x="6308" y="2760"/>
                              </a:lnTo>
                              <a:lnTo>
                                <a:pt x="6310" y="2760"/>
                              </a:lnTo>
                              <a:lnTo>
                                <a:pt x="6311" y="2740"/>
                              </a:lnTo>
                              <a:lnTo>
                                <a:pt x="6307" y="2740"/>
                              </a:lnTo>
                              <a:lnTo>
                                <a:pt x="6303" y="2720"/>
                              </a:lnTo>
                              <a:lnTo>
                                <a:pt x="6293" y="2720"/>
                              </a:lnTo>
                              <a:lnTo>
                                <a:pt x="6277" y="2700"/>
                              </a:lnTo>
                              <a:lnTo>
                                <a:pt x="6270" y="2680"/>
                              </a:lnTo>
                              <a:lnTo>
                                <a:pt x="6262" y="2680"/>
                              </a:lnTo>
                              <a:lnTo>
                                <a:pt x="6253" y="2660"/>
                              </a:lnTo>
                              <a:lnTo>
                                <a:pt x="6234" y="2660"/>
                              </a:lnTo>
                              <a:lnTo>
                                <a:pt x="6226" y="2640"/>
                              </a:lnTo>
                              <a:lnTo>
                                <a:pt x="6218" y="2640"/>
                              </a:lnTo>
                              <a:lnTo>
                                <a:pt x="6207" y="2620"/>
                              </a:lnTo>
                              <a:lnTo>
                                <a:pt x="6185" y="2620"/>
                              </a:lnTo>
                              <a:lnTo>
                                <a:pt x="6179" y="2600"/>
                              </a:lnTo>
                              <a:close/>
                              <a:moveTo>
                                <a:pt x="5318" y="2600"/>
                              </a:moveTo>
                              <a:lnTo>
                                <a:pt x="5030" y="2600"/>
                              </a:lnTo>
                              <a:lnTo>
                                <a:pt x="5021" y="2620"/>
                              </a:lnTo>
                              <a:lnTo>
                                <a:pt x="5000" y="2620"/>
                              </a:lnTo>
                              <a:lnTo>
                                <a:pt x="4880" y="2740"/>
                              </a:lnTo>
                              <a:lnTo>
                                <a:pt x="4874" y="2760"/>
                              </a:lnTo>
                              <a:lnTo>
                                <a:pt x="5178" y="2760"/>
                              </a:lnTo>
                              <a:lnTo>
                                <a:pt x="5189" y="2740"/>
                              </a:lnTo>
                              <a:lnTo>
                                <a:pt x="5499" y="2740"/>
                              </a:lnTo>
                              <a:lnTo>
                                <a:pt x="5481" y="2720"/>
                              </a:lnTo>
                              <a:lnTo>
                                <a:pt x="5448" y="2700"/>
                              </a:lnTo>
                              <a:lnTo>
                                <a:pt x="5414" y="2660"/>
                              </a:lnTo>
                              <a:lnTo>
                                <a:pt x="5382" y="2640"/>
                              </a:lnTo>
                              <a:lnTo>
                                <a:pt x="5349" y="2620"/>
                              </a:lnTo>
                              <a:lnTo>
                                <a:pt x="5318" y="2600"/>
                              </a:lnTo>
                              <a:close/>
                              <a:moveTo>
                                <a:pt x="6374" y="1300"/>
                              </a:moveTo>
                              <a:lnTo>
                                <a:pt x="6309" y="1300"/>
                              </a:lnTo>
                              <a:lnTo>
                                <a:pt x="6302" y="1320"/>
                              </a:lnTo>
                              <a:lnTo>
                                <a:pt x="6294" y="1320"/>
                              </a:lnTo>
                              <a:lnTo>
                                <a:pt x="6291" y="1340"/>
                              </a:lnTo>
                              <a:lnTo>
                                <a:pt x="6289" y="1340"/>
                              </a:lnTo>
                              <a:lnTo>
                                <a:pt x="6288" y="1360"/>
                              </a:lnTo>
                              <a:lnTo>
                                <a:pt x="6295" y="1360"/>
                              </a:lnTo>
                              <a:lnTo>
                                <a:pt x="6299" y="1380"/>
                              </a:lnTo>
                              <a:lnTo>
                                <a:pt x="7602" y="2680"/>
                              </a:lnTo>
                              <a:lnTo>
                                <a:pt x="7660" y="2680"/>
                              </a:lnTo>
                              <a:lnTo>
                                <a:pt x="7667" y="2660"/>
                              </a:lnTo>
                              <a:lnTo>
                                <a:pt x="7679" y="2660"/>
                              </a:lnTo>
                              <a:lnTo>
                                <a:pt x="7683" y="2640"/>
                              </a:lnTo>
                              <a:lnTo>
                                <a:pt x="7687" y="2640"/>
                              </a:lnTo>
                              <a:lnTo>
                                <a:pt x="7688" y="2620"/>
                              </a:lnTo>
                              <a:lnTo>
                                <a:pt x="7687" y="2620"/>
                              </a:lnTo>
                              <a:lnTo>
                                <a:pt x="7681" y="2600"/>
                              </a:lnTo>
                              <a:lnTo>
                                <a:pt x="7671" y="2600"/>
                              </a:lnTo>
                              <a:lnTo>
                                <a:pt x="6374" y="1300"/>
                              </a:lnTo>
                              <a:close/>
                              <a:moveTo>
                                <a:pt x="5256" y="2580"/>
                              </a:moveTo>
                              <a:lnTo>
                                <a:pt x="5050" y="2580"/>
                              </a:lnTo>
                              <a:lnTo>
                                <a:pt x="5039" y="2600"/>
                              </a:lnTo>
                              <a:lnTo>
                                <a:pt x="5286" y="2600"/>
                              </a:lnTo>
                              <a:lnTo>
                                <a:pt x="5256" y="2580"/>
                              </a:lnTo>
                              <a:close/>
                              <a:moveTo>
                                <a:pt x="5198" y="2560"/>
                              </a:moveTo>
                              <a:lnTo>
                                <a:pt x="5094" y="2560"/>
                              </a:lnTo>
                              <a:lnTo>
                                <a:pt x="5070" y="2580"/>
                              </a:lnTo>
                              <a:lnTo>
                                <a:pt x="5227" y="2580"/>
                              </a:lnTo>
                              <a:lnTo>
                                <a:pt x="5198" y="2560"/>
                              </a:lnTo>
                              <a:close/>
                              <a:moveTo>
                                <a:pt x="6833" y="840"/>
                              </a:moveTo>
                              <a:lnTo>
                                <a:pt x="6797" y="840"/>
                              </a:lnTo>
                              <a:lnTo>
                                <a:pt x="6690" y="940"/>
                              </a:lnTo>
                              <a:lnTo>
                                <a:pt x="6529" y="1100"/>
                              </a:lnTo>
                              <a:lnTo>
                                <a:pt x="6522" y="1100"/>
                              </a:lnTo>
                              <a:lnTo>
                                <a:pt x="6521" y="1120"/>
                              </a:lnTo>
                              <a:lnTo>
                                <a:pt x="6526" y="1140"/>
                              </a:lnTo>
                              <a:lnTo>
                                <a:pt x="6532" y="1140"/>
                              </a:lnTo>
                              <a:lnTo>
                                <a:pt x="6542" y="1160"/>
                              </a:lnTo>
                              <a:lnTo>
                                <a:pt x="6556" y="1180"/>
                              </a:lnTo>
                              <a:lnTo>
                                <a:pt x="6574" y="1200"/>
                              </a:lnTo>
                              <a:lnTo>
                                <a:pt x="7774" y="2400"/>
                              </a:lnTo>
                              <a:lnTo>
                                <a:pt x="7793" y="2420"/>
                              </a:lnTo>
                              <a:lnTo>
                                <a:pt x="7811" y="2440"/>
                              </a:lnTo>
                              <a:lnTo>
                                <a:pt x="7840" y="2440"/>
                              </a:lnTo>
                              <a:lnTo>
                                <a:pt x="7856" y="2460"/>
                              </a:lnTo>
                              <a:lnTo>
                                <a:pt x="7868" y="2460"/>
                              </a:lnTo>
                              <a:lnTo>
                                <a:pt x="8066" y="2260"/>
                              </a:lnTo>
                              <a:lnTo>
                                <a:pt x="7773" y="2260"/>
                              </a:lnTo>
                              <a:lnTo>
                                <a:pt x="7666" y="2140"/>
                              </a:lnTo>
                              <a:lnTo>
                                <a:pt x="7292" y="1760"/>
                              </a:lnTo>
                              <a:lnTo>
                                <a:pt x="7434" y="1620"/>
                              </a:lnTo>
                              <a:lnTo>
                                <a:pt x="7147" y="1620"/>
                              </a:lnTo>
                              <a:lnTo>
                                <a:pt x="6725" y="1200"/>
                              </a:lnTo>
                              <a:lnTo>
                                <a:pt x="6946" y="980"/>
                              </a:lnTo>
                              <a:lnTo>
                                <a:pt x="6948" y="980"/>
                              </a:lnTo>
                              <a:lnTo>
                                <a:pt x="6947" y="960"/>
                              </a:lnTo>
                              <a:lnTo>
                                <a:pt x="6944" y="960"/>
                              </a:lnTo>
                              <a:lnTo>
                                <a:pt x="6935" y="940"/>
                              </a:lnTo>
                              <a:lnTo>
                                <a:pt x="6928" y="940"/>
                              </a:lnTo>
                              <a:lnTo>
                                <a:pt x="6919" y="920"/>
                              </a:lnTo>
                              <a:lnTo>
                                <a:pt x="6905" y="920"/>
                              </a:lnTo>
                              <a:lnTo>
                                <a:pt x="6897" y="900"/>
                              </a:lnTo>
                              <a:lnTo>
                                <a:pt x="6888" y="900"/>
                              </a:lnTo>
                              <a:lnTo>
                                <a:pt x="6878" y="880"/>
                              </a:lnTo>
                              <a:lnTo>
                                <a:pt x="6868" y="880"/>
                              </a:lnTo>
                              <a:lnTo>
                                <a:pt x="6860" y="860"/>
                              </a:lnTo>
                              <a:lnTo>
                                <a:pt x="6842" y="860"/>
                              </a:lnTo>
                              <a:lnTo>
                                <a:pt x="6833" y="840"/>
                              </a:lnTo>
                              <a:close/>
                              <a:moveTo>
                                <a:pt x="8018" y="2020"/>
                              </a:moveTo>
                              <a:lnTo>
                                <a:pt x="7999" y="2020"/>
                              </a:lnTo>
                              <a:lnTo>
                                <a:pt x="7773" y="2260"/>
                              </a:lnTo>
                              <a:lnTo>
                                <a:pt x="8066" y="2260"/>
                              </a:lnTo>
                              <a:lnTo>
                                <a:pt x="8146" y="2180"/>
                              </a:lnTo>
                              <a:lnTo>
                                <a:pt x="8148" y="2180"/>
                              </a:lnTo>
                              <a:lnTo>
                                <a:pt x="8149" y="2160"/>
                              </a:lnTo>
                              <a:lnTo>
                                <a:pt x="8144" y="2160"/>
                              </a:lnTo>
                              <a:lnTo>
                                <a:pt x="8139" y="2140"/>
                              </a:lnTo>
                              <a:lnTo>
                                <a:pt x="8135" y="2140"/>
                              </a:lnTo>
                              <a:lnTo>
                                <a:pt x="8128" y="2120"/>
                              </a:lnTo>
                              <a:lnTo>
                                <a:pt x="8112" y="2120"/>
                              </a:lnTo>
                              <a:lnTo>
                                <a:pt x="8105" y="2100"/>
                              </a:lnTo>
                              <a:lnTo>
                                <a:pt x="8096" y="2100"/>
                              </a:lnTo>
                              <a:lnTo>
                                <a:pt x="8087" y="2080"/>
                              </a:lnTo>
                              <a:lnTo>
                                <a:pt x="8077" y="2080"/>
                              </a:lnTo>
                              <a:lnTo>
                                <a:pt x="8068" y="2060"/>
                              </a:lnTo>
                              <a:lnTo>
                                <a:pt x="8059" y="2060"/>
                              </a:lnTo>
                              <a:lnTo>
                                <a:pt x="8042" y="2040"/>
                              </a:lnTo>
                              <a:lnTo>
                                <a:pt x="8033" y="2040"/>
                              </a:lnTo>
                              <a:lnTo>
                                <a:pt x="8018" y="2020"/>
                              </a:lnTo>
                              <a:close/>
                              <a:moveTo>
                                <a:pt x="7010" y="680"/>
                              </a:moveTo>
                              <a:lnTo>
                                <a:pt x="6931" y="680"/>
                              </a:lnTo>
                              <a:lnTo>
                                <a:pt x="6922" y="700"/>
                              </a:lnTo>
                              <a:lnTo>
                                <a:pt x="6911" y="700"/>
                              </a:lnTo>
                              <a:lnTo>
                                <a:pt x="6907" y="720"/>
                              </a:lnTo>
                              <a:lnTo>
                                <a:pt x="6906" y="720"/>
                              </a:lnTo>
                              <a:lnTo>
                                <a:pt x="6908" y="740"/>
                              </a:lnTo>
                              <a:lnTo>
                                <a:pt x="6917" y="740"/>
                              </a:lnTo>
                              <a:lnTo>
                                <a:pt x="6926" y="760"/>
                              </a:lnTo>
                              <a:lnTo>
                                <a:pt x="6933" y="760"/>
                              </a:lnTo>
                              <a:lnTo>
                                <a:pt x="6943" y="780"/>
                              </a:lnTo>
                              <a:lnTo>
                                <a:pt x="6954" y="780"/>
                              </a:lnTo>
                              <a:lnTo>
                                <a:pt x="6966" y="800"/>
                              </a:lnTo>
                              <a:lnTo>
                                <a:pt x="8358" y="1880"/>
                              </a:lnTo>
                              <a:lnTo>
                                <a:pt x="8369" y="1900"/>
                              </a:lnTo>
                              <a:lnTo>
                                <a:pt x="8439" y="1900"/>
                              </a:lnTo>
                              <a:lnTo>
                                <a:pt x="8448" y="1880"/>
                              </a:lnTo>
                              <a:lnTo>
                                <a:pt x="8467" y="1860"/>
                              </a:lnTo>
                              <a:lnTo>
                                <a:pt x="8478" y="1860"/>
                              </a:lnTo>
                              <a:lnTo>
                                <a:pt x="8483" y="1840"/>
                              </a:lnTo>
                              <a:lnTo>
                                <a:pt x="8486" y="1840"/>
                              </a:lnTo>
                              <a:lnTo>
                                <a:pt x="8486" y="1820"/>
                              </a:lnTo>
                              <a:lnTo>
                                <a:pt x="8485" y="1820"/>
                              </a:lnTo>
                              <a:lnTo>
                                <a:pt x="8482" y="1800"/>
                              </a:lnTo>
                              <a:lnTo>
                                <a:pt x="8471" y="1800"/>
                              </a:lnTo>
                              <a:lnTo>
                                <a:pt x="8462" y="1780"/>
                              </a:lnTo>
                              <a:lnTo>
                                <a:pt x="8382" y="1680"/>
                              </a:lnTo>
                              <a:lnTo>
                                <a:pt x="8265" y="1680"/>
                              </a:lnTo>
                              <a:lnTo>
                                <a:pt x="7010" y="680"/>
                              </a:lnTo>
                              <a:close/>
                              <a:moveTo>
                                <a:pt x="5797" y="1840"/>
                              </a:moveTo>
                              <a:lnTo>
                                <a:pt x="5775" y="1840"/>
                              </a:lnTo>
                              <a:lnTo>
                                <a:pt x="5769" y="1860"/>
                              </a:lnTo>
                              <a:lnTo>
                                <a:pt x="5809" y="1860"/>
                              </a:lnTo>
                              <a:lnTo>
                                <a:pt x="5797" y="1840"/>
                              </a:lnTo>
                              <a:close/>
                              <a:moveTo>
                                <a:pt x="7336" y="340"/>
                              </a:moveTo>
                              <a:lnTo>
                                <a:pt x="7272" y="340"/>
                              </a:lnTo>
                              <a:lnTo>
                                <a:pt x="7255" y="360"/>
                              </a:lnTo>
                              <a:lnTo>
                                <a:pt x="7249" y="360"/>
                              </a:lnTo>
                              <a:lnTo>
                                <a:pt x="7245" y="380"/>
                              </a:lnTo>
                              <a:lnTo>
                                <a:pt x="7239" y="380"/>
                              </a:lnTo>
                              <a:lnTo>
                                <a:pt x="7239" y="400"/>
                              </a:lnTo>
                              <a:lnTo>
                                <a:pt x="7240" y="400"/>
                              </a:lnTo>
                              <a:lnTo>
                                <a:pt x="7244" y="420"/>
                              </a:lnTo>
                              <a:lnTo>
                                <a:pt x="7253" y="420"/>
                              </a:lnTo>
                              <a:lnTo>
                                <a:pt x="8265" y="1680"/>
                              </a:lnTo>
                              <a:lnTo>
                                <a:pt x="8382" y="1680"/>
                              </a:lnTo>
                              <a:lnTo>
                                <a:pt x="7606" y="720"/>
                              </a:lnTo>
                              <a:lnTo>
                                <a:pt x="7556" y="660"/>
                              </a:lnTo>
                              <a:lnTo>
                                <a:pt x="7728" y="660"/>
                              </a:lnTo>
                              <a:lnTo>
                                <a:pt x="7344" y="360"/>
                              </a:lnTo>
                              <a:lnTo>
                                <a:pt x="7336" y="340"/>
                              </a:lnTo>
                              <a:close/>
                              <a:moveTo>
                                <a:pt x="7372" y="1440"/>
                              </a:moveTo>
                              <a:lnTo>
                                <a:pt x="7339" y="1440"/>
                              </a:lnTo>
                              <a:lnTo>
                                <a:pt x="7147" y="1620"/>
                              </a:lnTo>
                              <a:lnTo>
                                <a:pt x="7434" y="1620"/>
                              </a:lnTo>
                              <a:lnTo>
                                <a:pt x="7483" y="1580"/>
                              </a:lnTo>
                              <a:lnTo>
                                <a:pt x="7484" y="1580"/>
                              </a:lnTo>
                              <a:lnTo>
                                <a:pt x="7484" y="1560"/>
                              </a:lnTo>
                              <a:lnTo>
                                <a:pt x="7481" y="1560"/>
                              </a:lnTo>
                              <a:lnTo>
                                <a:pt x="7472" y="1540"/>
                              </a:lnTo>
                              <a:lnTo>
                                <a:pt x="7466" y="1540"/>
                              </a:lnTo>
                              <a:lnTo>
                                <a:pt x="7458" y="1520"/>
                              </a:lnTo>
                              <a:lnTo>
                                <a:pt x="7443" y="1520"/>
                              </a:lnTo>
                              <a:lnTo>
                                <a:pt x="7435" y="1500"/>
                              </a:lnTo>
                              <a:lnTo>
                                <a:pt x="7426" y="1500"/>
                              </a:lnTo>
                              <a:lnTo>
                                <a:pt x="7417" y="1480"/>
                              </a:lnTo>
                              <a:lnTo>
                                <a:pt x="7407" y="1480"/>
                              </a:lnTo>
                              <a:lnTo>
                                <a:pt x="7399" y="1460"/>
                              </a:lnTo>
                              <a:lnTo>
                                <a:pt x="7381" y="1460"/>
                              </a:lnTo>
                              <a:lnTo>
                                <a:pt x="7372" y="1440"/>
                              </a:lnTo>
                              <a:close/>
                              <a:moveTo>
                                <a:pt x="8772" y="1560"/>
                              </a:moveTo>
                              <a:lnTo>
                                <a:pt x="8711" y="1560"/>
                              </a:lnTo>
                              <a:lnTo>
                                <a:pt x="8727" y="1580"/>
                              </a:lnTo>
                              <a:lnTo>
                                <a:pt x="8756" y="1580"/>
                              </a:lnTo>
                              <a:lnTo>
                                <a:pt x="8772" y="1560"/>
                              </a:lnTo>
                              <a:close/>
                              <a:moveTo>
                                <a:pt x="7728" y="660"/>
                              </a:moveTo>
                              <a:lnTo>
                                <a:pt x="7556" y="660"/>
                              </a:lnTo>
                              <a:lnTo>
                                <a:pt x="8691" y="1560"/>
                              </a:lnTo>
                              <a:lnTo>
                                <a:pt x="8780" y="1560"/>
                              </a:lnTo>
                              <a:lnTo>
                                <a:pt x="8789" y="1540"/>
                              </a:lnTo>
                              <a:lnTo>
                                <a:pt x="8798" y="1540"/>
                              </a:lnTo>
                              <a:lnTo>
                                <a:pt x="8804" y="1520"/>
                              </a:lnTo>
                              <a:lnTo>
                                <a:pt x="8813" y="1520"/>
                              </a:lnTo>
                              <a:lnTo>
                                <a:pt x="8816" y="1500"/>
                              </a:lnTo>
                              <a:lnTo>
                                <a:pt x="8818" y="1500"/>
                              </a:lnTo>
                              <a:lnTo>
                                <a:pt x="8817" y="1480"/>
                              </a:lnTo>
                              <a:lnTo>
                                <a:pt x="8813" y="1480"/>
                              </a:lnTo>
                              <a:lnTo>
                                <a:pt x="8810" y="1460"/>
                              </a:lnTo>
                              <a:lnTo>
                                <a:pt x="8804" y="1460"/>
                              </a:lnTo>
                              <a:lnTo>
                                <a:pt x="8795" y="1440"/>
                              </a:lnTo>
                              <a:lnTo>
                                <a:pt x="8716" y="1340"/>
                              </a:lnTo>
                              <a:lnTo>
                                <a:pt x="8599" y="1340"/>
                              </a:lnTo>
                              <a:lnTo>
                                <a:pt x="7728" y="660"/>
                              </a:lnTo>
                              <a:close/>
                              <a:moveTo>
                                <a:pt x="6234" y="1480"/>
                              </a:moveTo>
                              <a:lnTo>
                                <a:pt x="6136" y="1480"/>
                              </a:lnTo>
                              <a:lnTo>
                                <a:pt x="6127" y="1500"/>
                              </a:lnTo>
                              <a:lnTo>
                                <a:pt x="6242" y="1500"/>
                              </a:lnTo>
                              <a:lnTo>
                                <a:pt x="6234" y="1480"/>
                              </a:lnTo>
                              <a:close/>
                              <a:moveTo>
                                <a:pt x="6219" y="1460"/>
                              </a:moveTo>
                              <a:lnTo>
                                <a:pt x="6151" y="1460"/>
                              </a:lnTo>
                              <a:lnTo>
                                <a:pt x="6142" y="1480"/>
                              </a:lnTo>
                              <a:lnTo>
                                <a:pt x="6226" y="1480"/>
                              </a:lnTo>
                              <a:lnTo>
                                <a:pt x="6219" y="1460"/>
                              </a:lnTo>
                              <a:close/>
                              <a:moveTo>
                                <a:pt x="6202" y="1440"/>
                              </a:moveTo>
                              <a:lnTo>
                                <a:pt x="6175" y="1440"/>
                              </a:lnTo>
                              <a:lnTo>
                                <a:pt x="6168" y="1460"/>
                              </a:lnTo>
                              <a:lnTo>
                                <a:pt x="6210" y="1460"/>
                              </a:lnTo>
                              <a:lnTo>
                                <a:pt x="6202" y="1440"/>
                              </a:lnTo>
                              <a:close/>
                              <a:moveTo>
                                <a:pt x="7693" y="40"/>
                              </a:moveTo>
                              <a:lnTo>
                                <a:pt x="7578" y="40"/>
                              </a:lnTo>
                              <a:lnTo>
                                <a:pt x="7576" y="60"/>
                              </a:lnTo>
                              <a:lnTo>
                                <a:pt x="7578" y="60"/>
                              </a:lnTo>
                              <a:lnTo>
                                <a:pt x="7582" y="80"/>
                              </a:lnTo>
                              <a:lnTo>
                                <a:pt x="7592" y="80"/>
                              </a:lnTo>
                              <a:lnTo>
                                <a:pt x="7598" y="100"/>
                              </a:lnTo>
                              <a:lnTo>
                                <a:pt x="8550" y="1280"/>
                              </a:lnTo>
                              <a:lnTo>
                                <a:pt x="8600" y="1340"/>
                              </a:lnTo>
                              <a:lnTo>
                                <a:pt x="8716" y="1340"/>
                              </a:lnTo>
                              <a:lnTo>
                                <a:pt x="7703" y="60"/>
                              </a:lnTo>
                              <a:lnTo>
                                <a:pt x="7693" y="40"/>
                              </a:lnTo>
                              <a:close/>
                              <a:moveTo>
                                <a:pt x="6358" y="1280"/>
                              </a:moveTo>
                              <a:lnTo>
                                <a:pt x="6336" y="1280"/>
                              </a:lnTo>
                              <a:lnTo>
                                <a:pt x="6329" y="1300"/>
                              </a:lnTo>
                              <a:lnTo>
                                <a:pt x="6363" y="1300"/>
                              </a:lnTo>
                              <a:lnTo>
                                <a:pt x="6358" y="1280"/>
                              </a:lnTo>
                              <a:close/>
                              <a:moveTo>
                                <a:pt x="6803" y="820"/>
                              </a:moveTo>
                              <a:lnTo>
                                <a:pt x="6799" y="840"/>
                              </a:lnTo>
                              <a:lnTo>
                                <a:pt x="6807" y="840"/>
                              </a:lnTo>
                              <a:lnTo>
                                <a:pt x="6803" y="820"/>
                              </a:lnTo>
                              <a:close/>
                              <a:moveTo>
                                <a:pt x="6995" y="660"/>
                              </a:moveTo>
                              <a:lnTo>
                                <a:pt x="6948" y="660"/>
                              </a:lnTo>
                              <a:lnTo>
                                <a:pt x="6940" y="680"/>
                              </a:lnTo>
                              <a:lnTo>
                                <a:pt x="7002" y="680"/>
                              </a:lnTo>
                              <a:lnTo>
                                <a:pt x="6995" y="660"/>
                              </a:lnTo>
                              <a:close/>
                              <a:moveTo>
                                <a:pt x="7659" y="0"/>
                              </a:moveTo>
                              <a:lnTo>
                                <a:pt x="7608" y="0"/>
                              </a:lnTo>
                              <a:lnTo>
                                <a:pt x="7591" y="20"/>
                              </a:lnTo>
                              <a:lnTo>
                                <a:pt x="7585" y="40"/>
                              </a:lnTo>
                              <a:lnTo>
                                <a:pt x="7683" y="40"/>
                              </a:lnTo>
                              <a:lnTo>
                                <a:pt x="7675" y="20"/>
                              </a:lnTo>
                              <a:lnTo>
                                <a:pt x="7668" y="20"/>
                              </a:lnTo>
                              <a:lnTo>
                                <a:pt x="7659" y="0"/>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8F70" id="docshape4" o:spid="_x0000_s1026" style="position:absolute;margin-left:81.2pt;margin-top:24pt;width:440.95pt;height:442pt;z-index:-159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19,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" path="m86,7580r-58,l21,7600r-7,l9,7620r-8,l,7640r4,l9,7660r8,l912,8560r30,20l973,8620r28,20l1030,8660r28,20l1086,8700r53,40l1190,8780r49,20l1285,8820r44,20l1511,8840r28,-20l1564,8800r23,-40l1604,8740r17,-60l1310,8680r-28,-20l1253,8660r-31,-20l1189,8640r-35,-20l1117,8580r-39,-20l1038,8520r-43,-20l951,8440r-46,-40l92,7600r-6,-20xm437,7240r-65,l365,7260r-8,l354,7280r-3,l352,7300r11,l368,7320r823,820l1234,8180r39,40l1308,8260r32,40l1367,8340r23,40l1410,8420r16,20l1438,8480r8,20l1451,8540r,20l1448,8580r-7,20l1430,8620r-14,20l1399,8660r-19,l1358,8680r263,l1621,8640r-5,-40l1605,8540r-17,-40l1566,8460r-27,-60l1506,8360r-38,-60l1425,8240r-48,-60l1323,8120r-59,-60l1210,8000,437,7240xm820,7020r-215,l602,7040r1,l605,7060r6,20l622,7100r14,l655,7120,1901,8380r59,l1967,8360r13,l1983,8340r4,l1988,8320r-4,l1980,8300r-4,l1159,7480,1004,7320r-39,-20l888,7220r-38,-40l1071,7180,820,7020xm2304,8020r-113,l2206,8040r90,l2304,8020xm2321,8000r-164,l2175,8020r137,l2321,8000xm1071,7180r-220,l925,7220r39,40l1080,7320r37,40l1154,7380r938,580l2116,7980r21,20l2327,8000r2,-20l2328,7980r-3,-20l2322,7960r-5,-20l2309,7940r-6,-20l2295,7920r-8,-20l2277,7900r-100,-99l2034,7801,1766,7620r-62,-40l1641,7540r-65,-40l1478,7440,1071,7180xm1030,6640r-52,l971,6660r-14,l952,6680r-7,l943,6700r2,l948,6720r7,l1690,7460r171,180l1905,7680r44,40l1991,7760r43,41l2177,7801,1035,6660r-5,-20xm2532,7780r-29,l2520,7800r12,-20xm1591,6240r-148,l1399,6260r-41,20l1320,6300r-64,80l1192,6440r-6,l1185,6460r5,20l1195,6480r10,20l1219,6520r18,20l2437,7740r20,20l2474,7780r64,l2628,7700r30,-40l2690,7620r25,-40l2436,7580,1388,6540r77,-80l1495,6440r32,-20l1562,6400r366,l1894,6380r-66,-40l1765,6300r-61,-20l1646,6260r-55,-20xm1928,6400r-290,l1679,6420r43,20l1767,6460r47,20l1863,6500r51,40l1966,6580r106,80l2126,6720r54,40l2246,6840r59,60l2358,6960r47,60l2446,7080r36,40l2511,7180r24,40l2553,7260r12,60l2571,7340r1,40l2566,7420r-11,40l2537,7480r-24,20l2436,7580r279,l2731,7540r9,-40l2741,7440r-6,-40l2721,7340r-21,-60l2671,7220r-36,-60l2590,7080r-52,-80l2491,6940r-52,-60l2382,6820r-63,-60l2252,6680r-60,-60l2133,6580r-58,-60l2018,6480r-56,-60l1928,6400xm426,7220r-33,l386,7240r46,l426,7220xm2034,5600r-12,l1966,5660r-108,120l1751,5880r-6,l1744,5900r4,20l1754,5920r10,20l1778,5960r18,20l2996,7180r20,20l3033,7220r29,l3079,7240r11,l3295,7020r-300,l2888,6920,2514,6540r147,-140l2369,6400,1947,5980r111,-120l2170,5760r1,l2170,5740r-8,l2157,5720r-7,l2142,5700r-7,l2127,5680r-17,l2100,5660r-9,l2082,5640r-8,l2064,5620r-24,l2034,5600xm753,6980r-107,l637,7000r-28,20l801,7020r-17,-20l768,7000r-15,-20xm3248,6800r-26,l2995,7020r300,l3314,7000r56,-40l3371,6940r-4,l3362,6920r-5,l3350,6900r-9,l3334,6880r-15,l3310,6860r-10,l3290,6840r-8,l3274,6820r-19,l3248,6800xm706,6960r-42,l655,6980r61,l706,6960xm3539,6780r-39,l3505,6800r28,l3539,6780xm2477,5440r-286,l2195,5460r6,20l2211,5500r14,20l2243,5540,3489,6780r71,l3567,6760r8,l3578,6740r3,l3580,6720r-6,l3570,6700r-6,l2991,6120r38,-20l3041,6080r14,-20l3404,6060r-28,-20l3349,6040r-25,-20l3300,6000r-23,-20l2847,5980,2393,5540r63,-80l2467,5460r10,-20xm3844,6480r-44,l3807,6500r31,l3844,6480xm3404,6060r-240,l3186,6080r24,l3235,6100r26,20l3288,6120r28,20l3345,6160r30,20l3406,6200r62,60l3775,6480r84,l3868,6460r6,l3882,6440r2,l3884,6420r-8,l3871,6400r-11,l3852,6380r-21,l3817,6360r-17,-20l3780,6340r-69,-60l3433,6080r-29,-20xm2565,6200r-4,20l2369,6400r292,l2703,6360r4,l2706,6340r-7,l2695,6320r-7,l2673,6300r-7,l2658,6280r-9,l2639,6260r-9,l2621,6240r-8,l2603,6220r-28,l2565,6200xm3143,4780r-278,l2868,4800r6,20l2884,4820r15,20l2918,4860,4165,6120r58,l4230,6100r8,l4243,6080r6,l4251,6060r-1,l4247,6040r-7,l3750,5540r64,-60l3838,5460r17,-40l3867,5400r-264,l3064,4860r69,-60l3143,4780xm2816,5420r-224,l2625,5440r34,l2694,5480r37,20l2768,5540r39,20l2831,5600r22,20l2873,5640r18,20l2907,5700r14,20l2933,5740r9,20l2949,5780r4,20l2955,5820r-1,20l2950,5860r-7,20l2933,5900r-13,20l2883,5940r-36,40l3255,5980r-21,-20l3214,5960r-19,-20l3176,5940r-17,-20l3097,5920r1,-20l3097,5880r-2,-40l3091,5820r-6,-20l3077,5780r-10,-40l3054,5720r-14,-40l3023,5660r-20,-40l2982,5600r-25,-40l2930,5540r-29,-40l2868,5480r-35,-40l2816,5420xm3605,4040r-19,l3530,4100r-53,60l3316,4320r-7,l3308,4340r5,l3319,4360r9,20l3342,4400r19,20l4561,5620r19,20l4598,5640r15,20l4662,5660r162,-160l4860,5460r-300,l4507,5420,4079,4980r47,-40l4229,4840r-295,l3512,4420r110,-120l3735,4200r1,-20l3731,4180r-5,-20l3715,4160r-9,-20l3699,4140r-7,-20l3684,4120r-9,-20l3665,4100r-10,-20l3639,4080r-10,-20l3612,4060r-7,-20xm4820,5240r-34,l4560,5460r300,l4933,5380r1,l4931,5360r-9,l4915,5340r-9,l4899,5320r-8,l4883,5300r-9,l4864,5280r-18,l4838,5260r-10,l4820,5240xm2667,5300r-338,l2318,5320r-120,120l2496,5440r11,-20l2816,5420r-17,-20l2732,5360r-33,-40l2667,5300xm3266,4600r-236,l3020,4620r-19,l2991,4640r-30,20l2901,4720r-30,40l3278,4760r27,20l3335,4780r32,20l3402,4820r37,40l3477,4900r41,20l3547,4960r27,20l3599,5020r23,20l3642,5080r18,20l3675,5140r12,20l3696,5180r7,40l3706,5240r1,20l3704,5280r-7,20l3686,5320r-15,20l3603,5400r264,l3873,5360r1,-40l3870,5280r-8,-20l3848,5200r-17,-40l3808,5120r-27,-40l3750,5040r-36,-60l3675,4940r-45,-60l3582,4840r-38,-40l3507,4760r-37,-20l3434,4700r-35,-20l3364,4660r-33,-20l3298,4620r-32,-20xm2574,5260r-196,l2368,5280r-20,l2339,5300r296,l2604,5280r-30,-20xm2516,5240r-80,l2411,5260r133,l2516,5240xm4059,3600r-28,l3763,3860r-7,20l3755,3880r5,20l3766,3920r10,20l3790,3940r18,20l5008,5160r19,20l5045,5200r15,l5074,5220r28,l5302,5020r-295,l4954,4960,4526,4540r47,-60l4668,4400r-287,l4079,4080,3959,3960r110,-100l4180,3740r1,l4178,3720r-9,l4162,3700r-9,l4147,3680r-8,l4131,3660r-9,l4112,3640r-18,l4086,3620r-19,l4059,3600xm5237,4780r-4,20l5007,5020r295,l5382,4940r-1,-20l5373,4920r-4,-20l5362,4900r-9,-20l5346,4880r-8,-20l5321,4860r-10,-20l5302,4840r-9,-20l5276,4800r-30,l5237,4780xm4139,4640r-13,l3934,4840r295,l4270,4800r1,-20l4268,4780r-4,-20l4253,4760r-8,-20l4238,4740r-8,-20l4222,4720r-9,-20l4204,4700r-10,-20l4178,4680r-10,-20l4145,4660r-6,-20xm3167,4760r-301,l2864,4780r290,l3167,4760xm4498,3420r-295,l4202,3440r5,20l4213,3460r10,20l4237,3500r18,20l5506,4780r51,l5564,4760r15,l5584,4740r6,l5592,4720r-1,l5588,4700r-7,l5003,4120r12,-20l5028,4100r25,-40l5067,4060r14,-20l5388,4040r-27,-20l5336,4000r-24,-20l4858,3980,4405,3520r16,-20l4452,3480r16,-20l4479,3440r10,l4498,3420xm3206,4580r-137,l3054,4600r182,l3206,4580xm5871,4460r-75,l5805,4480r58,l5871,4460xm5388,4040r-234,l5176,4060r22,l5222,4080r25,l5272,4100r27,20l5327,4140r30,20l5387,4180r154,100l5787,4460r92,l5886,4440r7,l5895,4420r-1,l5891,4400r-8,l5877,4380r-13,l5852,4360r-10,l5829,4340r-17,l5792,4320,5416,4060r-28,-20xm4599,4200r-26,l4381,4400r287,l4717,4340r-2,-20l4706,4320r-6,-20l4692,4300r-7,-20l4669,4280r-9,-20l4651,4260r-10,-20l4633,4240r-8,-20l4606,4220r-7,-20xm6215,4100r-27,l6193,4120r16,l6215,4100xm5159,2760r-286,l4878,2780r5,20l4893,2820r14,20l4925,2840,6171,4100r71,l6249,4080r9,l6261,4060r2,l6263,4040r-7,l6252,4020r-6,l5673,3440r38,-40l5723,3400r14,-20l6086,3380r-28,-20l6032,3340r-26,l5982,3320r-23,-20l5529,3300,5075,2840r64,-60l5149,2780r10,-20xm4811,3400r-239,l4604,3420r32,l4671,3440r35,20l4742,3480r38,40l4819,3560r24,20l4864,3600r20,40l4903,3660r16,20l4933,3700r12,20l4954,3740r7,40l4965,3800r2,20l4966,3840r-4,20l4955,3860r-10,20l4932,3900r-74,80l5289,3980r-22,-20l5246,3960r-20,-20l5206,3940r-18,-20l5154,3920r-16,-20l5109,3900r1,-20l5109,3860r-2,-20l5103,3820r-7,-40l5088,3760r-10,-20l5066,3700r-15,-20l5034,3640r-19,-20l4993,3580r-24,-20l4942,3520r-30,-20l4880,3460r-35,-40l4811,3400xm6527,3800r-45,l6490,3820r24,l6527,3800xm6086,3380r-240,l5869,3400r23,l5917,3420r26,l5970,3440r28,20l6027,3480r30,20l6150,3560r307,240l6541,3800r9,-20l6556,3780r8,-20l6566,3760r,-20l6561,3740r-3,-20l6542,3720r-8,-20l6523,3700r-10,-20l6499,3680r-16,-20l6462,3660r-69,-60l6115,3400r-29,-20xm5645,2000r-19,l5570,2060r-107,100l5355,2280r-6,l5348,2300r5,l5358,2320r10,20l5382,2360r18,20l6600,3580r20,20l6637,3600r16,20l6701,3620r194,-200l6600,3420r-54,-40l6118,2940r47,-40l6267,2800r-293,l5551,2380r111,-120l5775,2160r,-20l5771,2140r-5,-20l5755,2120r-9,-20l5739,2100r-7,-20l5723,2080r-9,-20l5704,2060r-9,-20l5678,2040r-10,-20l5652,2020r-7,-20xm4616,3260r-248,l4360,3280r-20,l4330,3300r-120,120l4530,3420r12,-20l4811,3400r-34,-40l4711,3320r-32,-20l4647,3280r-31,-20xm6852,3200r-26,l6600,3420r295,l6972,3340r2,l6971,3320r-10,l6954,3300r-8,l6939,3280r-8,l6923,3260r-9,l6904,3240r-18,l6878,3220r-19,l6852,3200xm5499,2740r-225,l5307,2760r34,l5376,2800r37,20l5451,2840r39,40l5513,2920r22,20l5555,2960r18,20l5589,3000r14,40l5615,3060r9,20l5631,3100r4,20l5637,3140r-1,20l5632,3180r-7,20l5615,3220r-13,l5529,3300r408,l5916,3280r-20,-20l5859,3260r-18,-20l5779,3240r1,-20l5780,3180r-3,-20l5773,3140r-6,-20l5759,3080r-10,-20l5736,3040r-14,-40l5705,2980r-19,-40l5664,2920r-25,-40l5612,2860r-29,-40l5550,2780r-34,-20l5499,2740xm4556,3240r-157,l4390,3260r195,l4556,3240xm7284,3040r-56,l7233,3060r46,l7284,3040xm5824,1860r-76,l5738,1880r-7,l5727,1900r-6,l5723,1920r3,l5732,1940r17,l5758,1960r11,l5782,1980,7216,3040r84,l7306,3020r15,l7331,3000r2,l7334,2980r-3,-20l7329,2960r-5,-20l7317,2940r-74,-100l7118,2840,5824,1860xm6252,1500r-127,l6125,1520r5,l6134,1540r12,l7119,2840r124,l6252,1500xm6179,2600r-14,l5974,2800r293,l6308,2760r2,l6311,2740r-4,l6303,2720r-10,l6277,2700r-7,-20l6262,2680r-9,-20l6234,2660r-8,-20l6218,2640r-11,-20l6185,2620r-6,-20xm5318,2600r-288,l5021,2620r-21,l4880,2740r-6,20l5178,2760r11,-20l5499,2740r-18,-20l5448,2700r-34,-40l5382,2640r-33,-20l5318,2600xm6374,1300r-65,l6302,1320r-8,l6291,1340r-2,l6288,1360r7,l6299,1380,7602,2680r58,l7667,2660r12,l7683,2640r4,l7688,2620r-1,l7681,2600r-10,l6374,1300xm5256,2580r-206,l5039,2600r247,l5256,2580xm5198,2560r-104,l5070,2580r157,l5198,2560xm6833,840r-36,l6690,940r-161,160l6522,1100r-1,20l6526,1140r6,l6542,1160r14,20l6574,1200,7774,2400r19,20l7811,2440r29,l7856,2460r12,l8066,2260r-293,l7666,2140,7292,1760r142,-140l7147,1620,6725,1200,6946,980r2,l6947,960r-3,l6935,940r-7,l6919,920r-14,l6897,900r-9,l6878,880r-10,l6860,860r-18,l6833,840xm8018,2020r-19,l7773,2260r293,l8146,2180r2,l8149,2160r-5,l8139,2140r-4,l8128,2120r-16,l8105,2100r-9,l8087,2080r-10,l8068,2060r-9,l8042,2040r-9,l8018,2020xm7010,680r-79,l6922,700r-11,l6907,720r-1,l6908,740r9,l6926,760r7,l6943,780r11,l6966,800,8358,1880r11,20l8439,1900r9,-20l8467,1860r11,l8483,1840r3,l8486,1820r-1,l8482,1800r-11,l8462,1780r-80,-100l8265,1680,7010,680xm5797,1840r-22,l5769,1860r40,l5797,1840xm7336,340r-64,l7255,360r-6,l7245,380r-6,l7239,400r1,l7244,420r9,l8265,1680r117,l7606,720r-50,-60l7728,660,7344,360r-8,-20xm7372,1440r-33,l7147,1620r287,l7483,1580r1,l7484,1560r-3,l7472,1540r-6,l7458,1520r-15,l7435,1500r-9,l7417,1480r-10,l7399,1460r-18,l7372,1440xm8772,1560r-61,l8727,1580r29,l8772,1560xm7728,660r-172,l8691,1560r89,l8789,1540r9,l8804,1520r9,l8816,1500r2,l8817,1480r-4,l8810,1460r-6,l8795,1440r-79,-100l8599,1340,7728,660xm6234,1480r-98,l6127,1500r115,l6234,1480xm6219,1460r-68,l6142,1480r84,l6219,1460xm6202,1440r-27,l6168,1460r42,l6202,1440xm7693,40r-115,l7576,60r2,l7582,80r10,l7598,100r952,1180l8600,1340r116,l7703,60,7693,40xm6358,1280r-22,l6329,1300r34,l6358,1280xm6803,820r-4,20l6807,840r-4,-20xm6995,660r-47,l6940,680r62,l6995,660xm7659,r-51,l7591,20r-6,20l7683,40r-8,-20l7668,20,7659,xe" fillcolor="silver" stroked="f">
                <v:fill opacity="32639f"/>
                <v:path arrowok="t" o:connecttype="custom" o:connectlocs="843915,5918200;236220,4902200;915035,5765800;384175,4762500;539750,4864100;1356995,5384800;616585,4533900;916305,4267200;881380,4457700;1350010,4572000;1740535,5029200;274320,4902200;1833880,4699000;1291590,3860800;2107565,4673600;1403985,3797300;2080895,4102100;2202180,4279900;1689735,4368800;1831340,3365500;1788160,3746500;1862455,4051300;1893570,3860800;2929255,3898900;2327275,2908300;3072130,3644900;2081530,3327400;2340610,3683000;2136140,3263900;2387600,2781300;2654935,2679700;3404870,3416300;2686050,3302000;3496310,3340100;2807335,2527300;3347720,2908300;3421380,2870200;3942715,2921000;3642995,2451100;3088640,2590800;3272790,2794000;4116070,2717800;4166235,2679700;3417570,1803400;3644265,1638300;2950845,2387600;3348990,2044700;3557270,2349500;3545205,2095500;3639820,1536700;3892550,1270000;3948430,1981200;3996690,1143000;3300730,1930400;5121910,1739900;5091430,1587500;4401185,736600;5386070,1447800;5322570,1371600;4698365,1231900;5584825,1219200;4812030,342900;4441825,723900" o:connectangles="0,0,0,0,0,0,0,0,0,0,0,0,0,0,0,0,0,0,0,0,0,0,0,0,0,0,0,0,0,0,0,0,0,0,0,0,0,0,0,0,0,0,0,0,0,0,0,0,0,0,0,0,0,0,0,0,0,0,0,0,0,0,0"/>
                <w10:wrap anchorx="page"/>
              </v:shape>
            </w:pict>
          </mc:Fallback>
        </mc:AlternateContent>
      </w:r>
      <w:r w:rsidR="007F330C">
        <w:t>F</w:t>
      </w:r>
      <w:ins w:id="237" w:author="Mustafa, Md (FAOBD)" w:date="2025-06-20T15:35:00Z">
        <w:r w:rsidR="00DD48B4">
          <w:t xml:space="preserve"> </w:t>
        </w:r>
      </w:ins>
      <w:r w:rsidR="007F330C">
        <w:t xml:space="preserve">is </w:t>
      </w:r>
      <w:r w:rsidR="007F330C">
        <w:rPr>
          <w:spacing w:val="-2"/>
        </w:rPr>
        <w:t>fecundity</w:t>
      </w:r>
    </w:p>
    <w:p w14:paraId="6EA55F54" w14:textId="77777777" w:rsidR="003578DD" w:rsidRDefault="00101C1A">
      <w:pPr>
        <w:pStyle w:val="BodyText"/>
        <w:spacing w:before="139" w:line="362" w:lineRule="auto"/>
        <w:ind w:left="721" w:right="7036"/>
        <w:jc w:val="both"/>
      </w:pPr>
      <w:del w:id="238" w:author="Mustafa, Md (FAOBD)" w:date="2025-06-20T15:32:00Z">
        <w:r w:rsidDel="00101C1A">
          <w:delText>A</w:delText>
        </w:r>
      </w:del>
      <w:ins w:id="239" w:author="Mustafa, Md (FAOBD)" w:date="2025-06-20T15:32:00Z">
        <w:r>
          <w:t xml:space="preserve">a </w:t>
        </w:r>
      </w:ins>
      <w:r w:rsidR="007F330C">
        <w:t>and</w:t>
      </w:r>
      <w:ins w:id="240" w:author="Mustafa, Md (FAOBD)" w:date="2025-06-20T15:32:00Z">
        <w:r>
          <w:t xml:space="preserve"> </w:t>
        </w:r>
      </w:ins>
      <w:r w:rsidR="007F330C">
        <w:t>b</w:t>
      </w:r>
      <w:ins w:id="241" w:author="Mustafa, Md (FAOBD)" w:date="2025-06-20T15:32:00Z">
        <w:r>
          <w:t xml:space="preserve"> </w:t>
        </w:r>
      </w:ins>
      <w:r w:rsidR="007F330C">
        <w:t>are</w:t>
      </w:r>
      <w:ins w:id="242" w:author="Mustafa, Md (FAOBD)" w:date="2025-06-20T15:32:00Z">
        <w:r>
          <w:t xml:space="preserve"> </w:t>
        </w:r>
      </w:ins>
      <w:r w:rsidR="007F330C">
        <w:t>constant. x is variable</w:t>
      </w:r>
    </w:p>
    <w:p w14:paraId="59470C01" w14:textId="77777777" w:rsidR="003578DD" w:rsidRDefault="007F330C">
      <w:pPr>
        <w:pStyle w:val="BodyText"/>
        <w:spacing w:line="360" w:lineRule="auto"/>
        <w:ind w:right="361"/>
        <w:jc w:val="both"/>
      </w:pPr>
      <w:proofErr w:type="spellStart"/>
      <w:r>
        <w:rPr>
          <w:b/>
        </w:rPr>
        <w:t>Gonado</w:t>
      </w:r>
      <w:proofErr w:type="spellEnd"/>
      <w:r>
        <w:rPr>
          <w:b/>
        </w:rPr>
        <w:t>-Somatic Index</w:t>
      </w:r>
      <w:r>
        <w:t xml:space="preserve">: The determination of the gonad mass as a percentage of the total body mass is known as the </w:t>
      </w:r>
      <w:proofErr w:type="spellStart"/>
      <w:r>
        <w:t>gonado</w:t>
      </w:r>
      <w:proofErr w:type="spellEnd"/>
      <w:r>
        <w:t xml:space="preserve">-somatic index (GSI). To identify the spawning period in both male and female animals, the </w:t>
      </w:r>
      <w:proofErr w:type="spellStart"/>
      <w:r>
        <w:t>gonado</w:t>
      </w:r>
      <w:proofErr w:type="spellEnd"/>
      <w:r>
        <w:t xml:space="preserve">-somatic index was investigated. The </w:t>
      </w:r>
      <w:proofErr w:type="spellStart"/>
      <w:r>
        <w:t>gonado</w:t>
      </w:r>
      <w:proofErr w:type="spellEnd"/>
      <w:r>
        <w:t>-somatic index was determined for each fish individually, sex- and month-wise using the following formula:</w:t>
      </w:r>
    </w:p>
    <w:p w14:paraId="15A4712F" w14:textId="77777777" w:rsidR="003578DD" w:rsidRDefault="007F330C">
      <w:pPr>
        <w:pStyle w:val="Heading1"/>
        <w:spacing w:line="276" w:lineRule="exact"/>
        <w:ind w:left="721"/>
        <w:jc w:val="both"/>
      </w:pPr>
      <w:r>
        <w:t>GSI=GW/TW</w:t>
      </w:r>
      <w:r>
        <w:rPr>
          <w:spacing w:val="-4"/>
        </w:rPr>
        <w:t>×100</w:t>
      </w:r>
    </w:p>
    <w:p w14:paraId="6096E459" w14:textId="77777777" w:rsidR="003578DD" w:rsidRDefault="007F330C">
      <w:pPr>
        <w:pStyle w:val="BodyText"/>
        <w:spacing w:before="136" w:line="360" w:lineRule="auto"/>
        <w:ind w:left="721" w:right="6690"/>
      </w:pPr>
      <w:r>
        <w:t>GW = gonad weight TW=total</w:t>
      </w:r>
      <w:ins w:id="243" w:author="Mustafa, Md (FAOBD)" w:date="2025-06-20T15:31:00Z">
        <w:r w:rsidR="00101C1A">
          <w:t xml:space="preserve"> </w:t>
        </w:r>
      </w:ins>
      <w:r>
        <w:t>body</w:t>
      </w:r>
      <w:ins w:id="244" w:author="Mustafa, Md (FAOBD)" w:date="2025-06-20T15:31:00Z">
        <w:r w:rsidR="00101C1A">
          <w:t xml:space="preserve"> </w:t>
        </w:r>
      </w:ins>
      <w:r>
        <w:t>weight GSI = the index</w:t>
      </w:r>
    </w:p>
    <w:p w14:paraId="17C32717" w14:textId="77777777" w:rsidR="003578DD" w:rsidRDefault="007F330C">
      <w:pPr>
        <w:pStyle w:val="Heading1"/>
        <w:spacing w:line="274" w:lineRule="exact"/>
      </w:pPr>
      <w:r>
        <w:t>Results</w:t>
      </w:r>
      <w:ins w:id="245" w:author="Mustafa, Md (FAOBD)" w:date="2025-06-20T15:52:00Z">
        <w:r w:rsidR="00696885">
          <w:t xml:space="preserve"> </w:t>
        </w:r>
      </w:ins>
      <w:r>
        <w:t>and</w:t>
      </w:r>
      <w:ins w:id="246" w:author="Mustafa, Md (FAOBD)" w:date="2025-06-20T15:31:00Z">
        <w:r w:rsidR="00101C1A">
          <w:t xml:space="preserve"> </w:t>
        </w:r>
      </w:ins>
      <w:r>
        <w:rPr>
          <w:spacing w:val="-2"/>
        </w:rPr>
        <w:t>Discussion</w:t>
      </w:r>
    </w:p>
    <w:p w14:paraId="34BF6164" w14:textId="77777777" w:rsidR="003578DD" w:rsidRDefault="007F330C">
      <w:pPr>
        <w:pStyle w:val="BodyText"/>
        <w:spacing w:before="139" w:line="360" w:lineRule="auto"/>
        <w:ind w:right="363" w:firstLine="450"/>
        <w:jc w:val="both"/>
      </w:pPr>
      <w:r>
        <w:t>FecundityestimationresultsaregiveninTable-1.</w:t>
      </w:r>
      <w:ins w:id="247" w:author="Mustafa, Md (FAOBD)" w:date="2025-06-20T15:31:00Z">
        <w:r w:rsidR="00101C1A">
          <w:t xml:space="preserve"> </w:t>
        </w:r>
      </w:ins>
      <w:r>
        <w:t>Figures</w:t>
      </w:r>
      <w:ins w:id="248" w:author="Mustafa, Md (FAOBD)" w:date="2025-06-20T16:03:00Z">
        <w:r w:rsidR="00896130">
          <w:t xml:space="preserve"> </w:t>
        </w:r>
      </w:ins>
      <w:r>
        <w:t>2A,</w:t>
      </w:r>
      <w:ins w:id="249" w:author="Mustafa, Md (FAOBD)" w:date="2025-06-20T16:03:00Z">
        <w:r w:rsidR="00896130">
          <w:t xml:space="preserve"> </w:t>
        </w:r>
      </w:ins>
      <w:r>
        <w:t>B,</w:t>
      </w:r>
      <w:ins w:id="250" w:author="Mustafa, Md (FAOBD)" w:date="2025-06-20T16:03:00Z">
        <w:r w:rsidR="00896130">
          <w:t xml:space="preserve"> </w:t>
        </w:r>
      </w:ins>
      <w:r>
        <w:t>and</w:t>
      </w:r>
      <w:ins w:id="251" w:author="Mustafa, Md (FAOBD)" w:date="2025-06-20T16:03:00Z">
        <w:r w:rsidR="00896130">
          <w:t xml:space="preserve"> </w:t>
        </w:r>
      </w:ins>
      <w:r>
        <w:t>C</w:t>
      </w:r>
      <w:ins w:id="252" w:author="Mustafa, Md (FAOBD)" w:date="2025-06-20T16:03:00Z">
        <w:r w:rsidR="00896130">
          <w:t xml:space="preserve"> </w:t>
        </w:r>
      </w:ins>
      <w:r>
        <w:t>show</w:t>
      </w:r>
      <w:ins w:id="253" w:author="Mustafa, Md (FAOBD)" w:date="2025-06-20T16:03:00Z">
        <w:r w:rsidR="00896130">
          <w:t xml:space="preserve"> </w:t>
        </w:r>
      </w:ins>
      <w:r>
        <w:t>the</w:t>
      </w:r>
      <w:ins w:id="254" w:author="Mustafa, Md (FAOBD)" w:date="2025-06-20T16:03:00Z">
        <w:r w:rsidR="00896130">
          <w:t xml:space="preserve"> </w:t>
        </w:r>
      </w:ins>
      <w:r>
        <w:t xml:space="preserve">relationships between fecundity and total length, fecundity and total body weight, and fecundity and ovary </w:t>
      </w:r>
      <w:r>
        <w:rPr>
          <w:spacing w:val="-2"/>
        </w:rPr>
        <w:t>weight.</w:t>
      </w:r>
    </w:p>
    <w:p w14:paraId="2D081079" w14:textId="77777777" w:rsidR="003578DD" w:rsidRDefault="007F330C">
      <w:pPr>
        <w:spacing w:line="275" w:lineRule="exact"/>
        <w:ind w:left="1441"/>
        <w:rPr>
          <w:b/>
          <w:i/>
          <w:sz w:val="24"/>
        </w:rPr>
      </w:pPr>
      <w:r>
        <w:rPr>
          <w:b/>
          <w:sz w:val="24"/>
        </w:rPr>
        <w:t>Table1.Fecundityestimationof</w:t>
      </w:r>
      <w:r>
        <w:rPr>
          <w:b/>
          <w:i/>
          <w:sz w:val="24"/>
        </w:rPr>
        <w:t>Sardinella</w:t>
      </w:r>
      <w:r>
        <w:rPr>
          <w:b/>
          <w:i/>
          <w:spacing w:val="-2"/>
          <w:sz w:val="24"/>
        </w:rPr>
        <w:t>gibbosa</w:t>
      </w:r>
    </w:p>
    <w:p w14:paraId="296CAEF3" w14:textId="77777777" w:rsidR="003578DD" w:rsidRDefault="003578DD">
      <w:pPr>
        <w:pStyle w:val="BodyText"/>
        <w:rPr>
          <w:b/>
          <w:i/>
          <w:sz w:val="12"/>
        </w:rPr>
      </w:pP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0"/>
        <w:gridCol w:w="1621"/>
        <w:gridCol w:w="2136"/>
      </w:tblGrid>
      <w:tr w:rsidR="003578DD" w14:paraId="3FC1DF2F" w14:textId="77777777">
        <w:trPr>
          <w:trHeight w:val="710"/>
        </w:trPr>
        <w:tc>
          <w:tcPr>
            <w:tcW w:w="1960" w:type="dxa"/>
          </w:tcPr>
          <w:p w14:paraId="49807492" w14:textId="77777777" w:rsidR="003578DD" w:rsidRDefault="007F330C">
            <w:pPr>
              <w:pStyle w:val="TableParagraph"/>
              <w:spacing w:before="130" w:line="280" w:lineRule="atLeast"/>
              <w:ind w:left="105" w:right="266"/>
              <w:jc w:val="left"/>
              <w:rPr>
                <w:b/>
                <w:sz w:val="24"/>
              </w:rPr>
            </w:pPr>
            <w:r>
              <w:rPr>
                <w:b/>
                <w:sz w:val="24"/>
              </w:rPr>
              <w:t>Size</w:t>
            </w:r>
            <w:ins w:id="255" w:author="Mustafa, Md (FAOBD)" w:date="2025-06-20T15:31:00Z">
              <w:r w:rsidR="00101C1A">
                <w:rPr>
                  <w:b/>
                  <w:sz w:val="24"/>
                </w:rPr>
                <w:t xml:space="preserve"> </w:t>
              </w:r>
            </w:ins>
            <w:r>
              <w:rPr>
                <w:b/>
                <w:sz w:val="24"/>
              </w:rPr>
              <w:t>Group (T.L</w:t>
            </w:r>
            <w:ins w:id="256" w:author="Mustafa, Md (FAOBD)" w:date="2025-06-20T15:31:00Z">
              <w:r w:rsidR="00101C1A">
                <w:rPr>
                  <w:b/>
                  <w:sz w:val="24"/>
                </w:rPr>
                <w:t xml:space="preserve"> </w:t>
              </w:r>
            </w:ins>
            <w:r>
              <w:rPr>
                <w:b/>
                <w:sz w:val="24"/>
              </w:rPr>
              <w:t>in</w:t>
            </w:r>
            <w:ins w:id="257" w:author="Mustafa, Md (FAOBD)" w:date="2025-06-20T15:31:00Z">
              <w:r w:rsidR="00101C1A">
                <w:rPr>
                  <w:b/>
                  <w:sz w:val="24"/>
                </w:rPr>
                <w:t xml:space="preserve"> </w:t>
              </w:r>
            </w:ins>
            <w:r>
              <w:rPr>
                <w:b/>
                <w:spacing w:val="-5"/>
                <w:sz w:val="24"/>
              </w:rPr>
              <w:t>cm)</w:t>
            </w:r>
          </w:p>
        </w:tc>
        <w:tc>
          <w:tcPr>
            <w:tcW w:w="1621" w:type="dxa"/>
          </w:tcPr>
          <w:p w14:paraId="6004EC24" w14:textId="77777777" w:rsidR="003578DD" w:rsidRDefault="007F330C">
            <w:pPr>
              <w:pStyle w:val="TableParagraph"/>
              <w:spacing w:before="130" w:line="280" w:lineRule="atLeast"/>
              <w:ind w:left="621" w:right="241" w:hanging="370"/>
              <w:jc w:val="left"/>
              <w:rPr>
                <w:b/>
                <w:sz w:val="24"/>
              </w:rPr>
            </w:pPr>
            <w:r>
              <w:rPr>
                <w:b/>
                <w:sz w:val="24"/>
              </w:rPr>
              <w:t>Number</w:t>
            </w:r>
            <w:ins w:id="258" w:author="Mustafa, Md (FAOBD)" w:date="2025-06-20T16:03:00Z">
              <w:r w:rsidR="00896130">
                <w:rPr>
                  <w:b/>
                  <w:sz w:val="24"/>
                </w:rPr>
                <w:t xml:space="preserve"> </w:t>
              </w:r>
            </w:ins>
            <w:r>
              <w:rPr>
                <w:b/>
                <w:sz w:val="24"/>
              </w:rPr>
              <w:t xml:space="preserve">of </w:t>
            </w:r>
            <w:r>
              <w:rPr>
                <w:b/>
                <w:spacing w:val="-4"/>
                <w:sz w:val="24"/>
              </w:rPr>
              <w:t>fish</w:t>
            </w:r>
          </w:p>
        </w:tc>
        <w:tc>
          <w:tcPr>
            <w:tcW w:w="2136" w:type="dxa"/>
            <w:tcBorders>
              <w:right w:val="single" w:sz="6" w:space="0" w:color="000000"/>
            </w:tcBorders>
          </w:tcPr>
          <w:p w14:paraId="37E3F885" w14:textId="77777777" w:rsidR="003578DD" w:rsidRDefault="007F330C">
            <w:pPr>
              <w:pStyle w:val="TableParagraph"/>
              <w:spacing w:before="130" w:line="280" w:lineRule="atLeast"/>
              <w:ind w:left="550" w:right="544" w:firstLine="90"/>
              <w:jc w:val="left"/>
              <w:rPr>
                <w:b/>
                <w:sz w:val="24"/>
              </w:rPr>
            </w:pPr>
            <w:r>
              <w:rPr>
                <w:b/>
                <w:spacing w:val="-2"/>
                <w:sz w:val="24"/>
              </w:rPr>
              <w:t>Average Fecundity</w:t>
            </w:r>
          </w:p>
        </w:tc>
      </w:tr>
      <w:tr w:rsidR="003578DD" w14:paraId="31A177A2" w14:textId="77777777">
        <w:trPr>
          <w:trHeight w:val="439"/>
        </w:trPr>
        <w:tc>
          <w:tcPr>
            <w:tcW w:w="1960" w:type="dxa"/>
          </w:tcPr>
          <w:p w14:paraId="0B9BD1E3" w14:textId="77777777" w:rsidR="003578DD" w:rsidRDefault="007F330C">
            <w:pPr>
              <w:pStyle w:val="TableParagraph"/>
              <w:spacing w:before="166"/>
              <w:rPr>
                <w:sz w:val="24"/>
              </w:rPr>
            </w:pPr>
            <w:r>
              <w:rPr>
                <w:sz w:val="24"/>
              </w:rPr>
              <w:t>12.8±</w:t>
            </w:r>
            <w:r>
              <w:rPr>
                <w:spacing w:val="-4"/>
                <w:sz w:val="24"/>
              </w:rPr>
              <w:t>0.12</w:t>
            </w:r>
          </w:p>
        </w:tc>
        <w:tc>
          <w:tcPr>
            <w:tcW w:w="1621" w:type="dxa"/>
          </w:tcPr>
          <w:p w14:paraId="73CFB3B3" w14:textId="77777777" w:rsidR="003578DD" w:rsidRDefault="007F330C">
            <w:pPr>
              <w:pStyle w:val="TableParagraph"/>
              <w:spacing w:before="166"/>
              <w:ind w:left="1"/>
              <w:rPr>
                <w:sz w:val="24"/>
              </w:rPr>
            </w:pPr>
            <w:r>
              <w:rPr>
                <w:spacing w:val="-10"/>
                <w:sz w:val="24"/>
              </w:rPr>
              <w:t>3</w:t>
            </w:r>
          </w:p>
        </w:tc>
        <w:tc>
          <w:tcPr>
            <w:tcW w:w="2136" w:type="dxa"/>
            <w:tcBorders>
              <w:right w:val="single" w:sz="6" w:space="0" w:color="000000"/>
            </w:tcBorders>
          </w:tcPr>
          <w:p w14:paraId="022DC9C0" w14:textId="77777777" w:rsidR="003578DD" w:rsidRDefault="007F330C">
            <w:pPr>
              <w:pStyle w:val="TableParagraph"/>
              <w:spacing w:before="166"/>
              <w:ind w:left="8"/>
              <w:rPr>
                <w:sz w:val="24"/>
              </w:rPr>
            </w:pPr>
            <w:r>
              <w:rPr>
                <w:sz w:val="24"/>
              </w:rPr>
              <w:t>6252±</w:t>
            </w:r>
            <w:r>
              <w:rPr>
                <w:spacing w:val="-4"/>
                <w:sz w:val="24"/>
              </w:rPr>
              <w:t>1687</w:t>
            </w:r>
          </w:p>
        </w:tc>
      </w:tr>
      <w:tr w:rsidR="003578DD" w14:paraId="6A5CA616" w14:textId="77777777">
        <w:trPr>
          <w:trHeight w:val="350"/>
        </w:trPr>
        <w:tc>
          <w:tcPr>
            <w:tcW w:w="1960" w:type="dxa"/>
          </w:tcPr>
          <w:p w14:paraId="1A775421" w14:textId="77777777" w:rsidR="003578DD" w:rsidRDefault="007F330C">
            <w:pPr>
              <w:pStyle w:val="TableParagraph"/>
              <w:rPr>
                <w:sz w:val="24"/>
              </w:rPr>
            </w:pPr>
            <w:r>
              <w:rPr>
                <w:sz w:val="24"/>
              </w:rPr>
              <w:t>13.3±</w:t>
            </w:r>
            <w:r>
              <w:rPr>
                <w:spacing w:val="-4"/>
                <w:sz w:val="24"/>
              </w:rPr>
              <w:t>0.14</w:t>
            </w:r>
          </w:p>
        </w:tc>
        <w:tc>
          <w:tcPr>
            <w:tcW w:w="1621" w:type="dxa"/>
          </w:tcPr>
          <w:p w14:paraId="6EE32B09" w14:textId="77777777" w:rsidR="003578DD" w:rsidRDefault="007F330C">
            <w:pPr>
              <w:pStyle w:val="TableParagraph"/>
              <w:ind w:left="1"/>
              <w:rPr>
                <w:sz w:val="24"/>
              </w:rPr>
            </w:pPr>
            <w:r>
              <w:rPr>
                <w:spacing w:val="-10"/>
                <w:sz w:val="24"/>
              </w:rPr>
              <w:t>6</w:t>
            </w:r>
          </w:p>
        </w:tc>
        <w:tc>
          <w:tcPr>
            <w:tcW w:w="2136" w:type="dxa"/>
            <w:tcBorders>
              <w:right w:val="single" w:sz="6" w:space="0" w:color="000000"/>
            </w:tcBorders>
          </w:tcPr>
          <w:p w14:paraId="1BF6E930" w14:textId="77777777" w:rsidR="003578DD" w:rsidRDefault="007F330C">
            <w:pPr>
              <w:pStyle w:val="TableParagraph"/>
              <w:ind w:left="8"/>
              <w:rPr>
                <w:sz w:val="24"/>
              </w:rPr>
            </w:pPr>
            <w:r>
              <w:rPr>
                <w:sz w:val="24"/>
              </w:rPr>
              <w:t>9780±</w:t>
            </w:r>
            <w:r>
              <w:rPr>
                <w:spacing w:val="-4"/>
                <w:sz w:val="24"/>
              </w:rPr>
              <w:t>1716</w:t>
            </w:r>
          </w:p>
        </w:tc>
      </w:tr>
      <w:tr w:rsidR="003578DD" w14:paraId="0FDD3F5A" w14:textId="77777777">
        <w:trPr>
          <w:trHeight w:val="350"/>
        </w:trPr>
        <w:tc>
          <w:tcPr>
            <w:tcW w:w="1960" w:type="dxa"/>
          </w:tcPr>
          <w:p w14:paraId="7F5C770D" w14:textId="77777777" w:rsidR="003578DD" w:rsidRDefault="007F330C">
            <w:pPr>
              <w:pStyle w:val="TableParagraph"/>
              <w:rPr>
                <w:sz w:val="24"/>
              </w:rPr>
            </w:pPr>
            <w:r>
              <w:rPr>
                <w:sz w:val="24"/>
              </w:rPr>
              <w:t>13.8±</w:t>
            </w:r>
            <w:r>
              <w:rPr>
                <w:spacing w:val="-4"/>
                <w:sz w:val="24"/>
              </w:rPr>
              <w:t>0.15</w:t>
            </w:r>
          </w:p>
        </w:tc>
        <w:tc>
          <w:tcPr>
            <w:tcW w:w="1621" w:type="dxa"/>
          </w:tcPr>
          <w:p w14:paraId="19501E7E" w14:textId="77777777" w:rsidR="003578DD" w:rsidRDefault="007F330C">
            <w:pPr>
              <w:pStyle w:val="TableParagraph"/>
              <w:ind w:left="1"/>
              <w:rPr>
                <w:sz w:val="24"/>
              </w:rPr>
            </w:pPr>
            <w:r>
              <w:rPr>
                <w:spacing w:val="-5"/>
                <w:sz w:val="24"/>
              </w:rPr>
              <w:t>12</w:t>
            </w:r>
          </w:p>
        </w:tc>
        <w:tc>
          <w:tcPr>
            <w:tcW w:w="2136" w:type="dxa"/>
            <w:tcBorders>
              <w:right w:val="single" w:sz="6" w:space="0" w:color="000000"/>
            </w:tcBorders>
          </w:tcPr>
          <w:p w14:paraId="31AE897D" w14:textId="77777777" w:rsidR="003578DD" w:rsidRDefault="007F330C">
            <w:pPr>
              <w:pStyle w:val="TableParagraph"/>
              <w:ind w:left="8"/>
              <w:rPr>
                <w:sz w:val="24"/>
              </w:rPr>
            </w:pPr>
            <w:r>
              <w:rPr>
                <w:spacing w:val="-2"/>
                <w:sz w:val="24"/>
              </w:rPr>
              <w:t>10354±3267</w:t>
            </w:r>
          </w:p>
        </w:tc>
      </w:tr>
      <w:tr w:rsidR="003578DD" w14:paraId="3FCCB77B" w14:textId="77777777">
        <w:trPr>
          <w:trHeight w:val="350"/>
        </w:trPr>
        <w:tc>
          <w:tcPr>
            <w:tcW w:w="1960" w:type="dxa"/>
          </w:tcPr>
          <w:p w14:paraId="35D4295A" w14:textId="77777777" w:rsidR="003578DD" w:rsidRDefault="007F330C">
            <w:pPr>
              <w:pStyle w:val="TableParagraph"/>
              <w:rPr>
                <w:sz w:val="24"/>
              </w:rPr>
            </w:pPr>
            <w:r>
              <w:rPr>
                <w:sz w:val="24"/>
              </w:rPr>
              <w:t>14.3±</w:t>
            </w:r>
            <w:r>
              <w:rPr>
                <w:spacing w:val="-4"/>
                <w:sz w:val="24"/>
              </w:rPr>
              <w:t>0.12</w:t>
            </w:r>
          </w:p>
        </w:tc>
        <w:tc>
          <w:tcPr>
            <w:tcW w:w="1621" w:type="dxa"/>
          </w:tcPr>
          <w:p w14:paraId="27432A61" w14:textId="77777777" w:rsidR="003578DD" w:rsidRDefault="007F330C">
            <w:pPr>
              <w:pStyle w:val="TableParagraph"/>
              <w:ind w:left="1"/>
              <w:rPr>
                <w:sz w:val="24"/>
              </w:rPr>
            </w:pPr>
            <w:r>
              <w:rPr>
                <w:spacing w:val="-5"/>
                <w:sz w:val="24"/>
              </w:rPr>
              <w:t>12</w:t>
            </w:r>
          </w:p>
        </w:tc>
        <w:tc>
          <w:tcPr>
            <w:tcW w:w="2136" w:type="dxa"/>
            <w:tcBorders>
              <w:right w:val="single" w:sz="6" w:space="0" w:color="000000"/>
            </w:tcBorders>
          </w:tcPr>
          <w:p w14:paraId="56BD860E" w14:textId="77777777" w:rsidR="003578DD" w:rsidRDefault="007F330C">
            <w:pPr>
              <w:pStyle w:val="TableParagraph"/>
              <w:ind w:left="8"/>
              <w:rPr>
                <w:sz w:val="24"/>
              </w:rPr>
            </w:pPr>
            <w:r>
              <w:rPr>
                <w:sz w:val="24"/>
              </w:rPr>
              <w:t>9921±</w:t>
            </w:r>
            <w:r>
              <w:rPr>
                <w:spacing w:val="-4"/>
                <w:sz w:val="24"/>
              </w:rPr>
              <w:t>3661</w:t>
            </w:r>
          </w:p>
        </w:tc>
      </w:tr>
      <w:tr w:rsidR="003578DD" w14:paraId="22604542" w14:textId="77777777">
        <w:trPr>
          <w:trHeight w:val="350"/>
        </w:trPr>
        <w:tc>
          <w:tcPr>
            <w:tcW w:w="1960" w:type="dxa"/>
          </w:tcPr>
          <w:p w14:paraId="2BA7AED8" w14:textId="77777777" w:rsidR="003578DD" w:rsidRDefault="007F330C">
            <w:pPr>
              <w:pStyle w:val="TableParagraph"/>
              <w:rPr>
                <w:sz w:val="24"/>
              </w:rPr>
            </w:pPr>
            <w:r>
              <w:rPr>
                <w:sz w:val="24"/>
              </w:rPr>
              <w:t>14.8±</w:t>
            </w:r>
            <w:r>
              <w:rPr>
                <w:spacing w:val="-4"/>
                <w:sz w:val="24"/>
              </w:rPr>
              <w:t>0.15</w:t>
            </w:r>
          </w:p>
        </w:tc>
        <w:tc>
          <w:tcPr>
            <w:tcW w:w="1621" w:type="dxa"/>
          </w:tcPr>
          <w:p w14:paraId="5AEB610B" w14:textId="77777777" w:rsidR="003578DD" w:rsidRDefault="007F330C">
            <w:pPr>
              <w:pStyle w:val="TableParagraph"/>
              <w:ind w:left="1"/>
              <w:rPr>
                <w:sz w:val="24"/>
              </w:rPr>
            </w:pPr>
            <w:r>
              <w:rPr>
                <w:spacing w:val="-5"/>
                <w:sz w:val="24"/>
              </w:rPr>
              <w:t>15</w:t>
            </w:r>
          </w:p>
        </w:tc>
        <w:tc>
          <w:tcPr>
            <w:tcW w:w="2136" w:type="dxa"/>
            <w:tcBorders>
              <w:right w:val="single" w:sz="6" w:space="0" w:color="000000"/>
            </w:tcBorders>
          </w:tcPr>
          <w:p w14:paraId="12F6D544" w14:textId="77777777" w:rsidR="003578DD" w:rsidRDefault="007F330C">
            <w:pPr>
              <w:pStyle w:val="TableParagraph"/>
              <w:ind w:left="8"/>
              <w:rPr>
                <w:sz w:val="24"/>
              </w:rPr>
            </w:pPr>
            <w:r>
              <w:rPr>
                <w:sz w:val="24"/>
              </w:rPr>
              <w:t>8656±</w:t>
            </w:r>
            <w:r>
              <w:rPr>
                <w:spacing w:val="-4"/>
                <w:sz w:val="24"/>
              </w:rPr>
              <w:t>2363</w:t>
            </w:r>
          </w:p>
        </w:tc>
      </w:tr>
      <w:tr w:rsidR="003578DD" w14:paraId="002322A0" w14:textId="77777777">
        <w:trPr>
          <w:trHeight w:val="350"/>
        </w:trPr>
        <w:tc>
          <w:tcPr>
            <w:tcW w:w="1960" w:type="dxa"/>
          </w:tcPr>
          <w:p w14:paraId="624DA740" w14:textId="77777777" w:rsidR="003578DD" w:rsidRDefault="007F330C">
            <w:pPr>
              <w:pStyle w:val="TableParagraph"/>
              <w:rPr>
                <w:sz w:val="24"/>
              </w:rPr>
            </w:pPr>
            <w:r>
              <w:rPr>
                <w:sz w:val="24"/>
              </w:rPr>
              <w:t>15.3±</w:t>
            </w:r>
            <w:r>
              <w:rPr>
                <w:spacing w:val="-4"/>
                <w:sz w:val="24"/>
              </w:rPr>
              <w:t>0.11</w:t>
            </w:r>
          </w:p>
        </w:tc>
        <w:tc>
          <w:tcPr>
            <w:tcW w:w="1621" w:type="dxa"/>
          </w:tcPr>
          <w:p w14:paraId="58163DE1" w14:textId="77777777" w:rsidR="003578DD" w:rsidRDefault="007F330C">
            <w:pPr>
              <w:pStyle w:val="TableParagraph"/>
              <w:ind w:left="1"/>
              <w:rPr>
                <w:sz w:val="24"/>
              </w:rPr>
            </w:pPr>
            <w:r>
              <w:rPr>
                <w:spacing w:val="-5"/>
                <w:sz w:val="24"/>
              </w:rPr>
              <w:t>10</w:t>
            </w:r>
          </w:p>
        </w:tc>
        <w:tc>
          <w:tcPr>
            <w:tcW w:w="2136" w:type="dxa"/>
            <w:tcBorders>
              <w:right w:val="single" w:sz="6" w:space="0" w:color="000000"/>
            </w:tcBorders>
          </w:tcPr>
          <w:p w14:paraId="6850D5B3" w14:textId="77777777" w:rsidR="003578DD" w:rsidRDefault="007F330C">
            <w:pPr>
              <w:pStyle w:val="TableParagraph"/>
              <w:ind w:left="8"/>
              <w:rPr>
                <w:sz w:val="24"/>
              </w:rPr>
            </w:pPr>
            <w:r>
              <w:rPr>
                <w:sz w:val="24"/>
              </w:rPr>
              <w:t>13031±</w:t>
            </w:r>
            <w:r>
              <w:rPr>
                <w:spacing w:val="-4"/>
                <w:sz w:val="24"/>
              </w:rPr>
              <w:t>5078</w:t>
            </w:r>
          </w:p>
        </w:tc>
      </w:tr>
      <w:tr w:rsidR="003578DD" w14:paraId="0077E353" w14:textId="77777777">
        <w:trPr>
          <w:trHeight w:val="350"/>
        </w:trPr>
        <w:tc>
          <w:tcPr>
            <w:tcW w:w="1960" w:type="dxa"/>
          </w:tcPr>
          <w:p w14:paraId="5EF40B7F" w14:textId="77777777" w:rsidR="003578DD" w:rsidRDefault="007F330C">
            <w:pPr>
              <w:pStyle w:val="TableParagraph"/>
              <w:rPr>
                <w:sz w:val="24"/>
              </w:rPr>
            </w:pPr>
            <w:r>
              <w:rPr>
                <w:sz w:val="24"/>
              </w:rPr>
              <w:t>15.8±</w:t>
            </w:r>
            <w:r>
              <w:rPr>
                <w:spacing w:val="-4"/>
                <w:sz w:val="24"/>
              </w:rPr>
              <w:t>0.11</w:t>
            </w:r>
          </w:p>
        </w:tc>
        <w:tc>
          <w:tcPr>
            <w:tcW w:w="1621" w:type="dxa"/>
          </w:tcPr>
          <w:p w14:paraId="5369E9E5" w14:textId="77777777" w:rsidR="003578DD" w:rsidRDefault="007F330C">
            <w:pPr>
              <w:pStyle w:val="TableParagraph"/>
              <w:ind w:left="1"/>
              <w:rPr>
                <w:sz w:val="24"/>
              </w:rPr>
            </w:pPr>
            <w:r>
              <w:rPr>
                <w:spacing w:val="-10"/>
                <w:sz w:val="24"/>
              </w:rPr>
              <w:t>4</w:t>
            </w:r>
          </w:p>
        </w:tc>
        <w:tc>
          <w:tcPr>
            <w:tcW w:w="2136" w:type="dxa"/>
            <w:tcBorders>
              <w:right w:val="single" w:sz="6" w:space="0" w:color="000000"/>
            </w:tcBorders>
          </w:tcPr>
          <w:p w14:paraId="213EC77E" w14:textId="77777777" w:rsidR="003578DD" w:rsidRDefault="007F330C">
            <w:pPr>
              <w:pStyle w:val="TableParagraph"/>
              <w:ind w:left="8"/>
              <w:rPr>
                <w:sz w:val="24"/>
              </w:rPr>
            </w:pPr>
            <w:r>
              <w:rPr>
                <w:sz w:val="24"/>
              </w:rPr>
              <w:t>11855±</w:t>
            </w:r>
            <w:r>
              <w:rPr>
                <w:spacing w:val="-4"/>
                <w:sz w:val="24"/>
              </w:rPr>
              <w:t>1488</w:t>
            </w:r>
          </w:p>
        </w:tc>
      </w:tr>
      <w:tr w:rsidR="003578DD" w14:paraId="76E7DD56" w14:textId="77777777">
        <w:trPr>
          <w:trHeight w:val="330"/>
        </w:trPr>
        <w:tc>
          <w:tcPr>
            <w:tcW w:w="1960" w:type="dxa"/>
          </w:tcPr>
          <w:p w14:paraId="1258A39F" w14:textId="77777777" w:rsidR="003578DD" w:rsidRDefault="007F330C">
            <w:pPr>
              <w:pStyle w:val="TableParagraph"/>
              <w:spacing w:before="56" w:line="255" w:lineRule="exact"/>
              <w:rPr>
                <w:sz w:val="24"/>
              </w:rPr>
            </w:pPr>
            <w:r>
              <w:rPr>
                <w:sz w:val="24"/>
              </w:rPr>
              <w:t>16.3±</w:t>
            </w:r>
            <w:r>
              <w:rPr>
                <w:spacing w:val="-4"/>
                <w:sz w:val="24"/>
              </w:rPr>
              <w:t>0.05</w:t>
            </w:r>
          </w:p>
        </w:tc>
        <w:tc>
          <w:tcPr>
            <w:tcW w:w="1621" w:type="dxa"/>
          </w:tcPr>
          <w:p w14:paraId="6D89D4A4" w14:textId="77777777" w:rsidR="003578DD" w:rsidRDefault="007F330C">
            <w:pPr>
              <w:pStyle w:val="TableParagraph"/>
              <w:spacing w:before="56" w:line="255" w:lineRule="exact"/>
              <w:ind w:left="1"/>
              <w:rPr>
                <w:sz w:val="24"/>
              </w:rPr>
            </w:pPr>
            <w:r>
              <w:rPr>
                <w:spacing w:val="-10"/>
                <w:sz w:val="24"/>
              </w:rPr>
              <w:t>3</w:t>
            </w:r>
          </w:p>
        </w:tc>
        <w:tc>
          <w:tcPr>
            <w:tcW w:w="2136" w:type="dxa"/>
            <w:tcBorders>
              <w:right w:val="single" w:sz="6" w:space="0" w:color="000000"/>
            </w:tcBorders>
          </w:tcPr>
          <w:p w14:paraId="5BAF80AA" w14:textId="77777777" w:rsidR="003578DD" w:rsidRDefault="007F330C">
            <w:pPr>
              <w:pStyle w:val="TableParagraph"/>
              <w:spacing w:before="56" w:line="255" w:lineRule="exact"/>
              <w:ind w:left="8"/>
              <w:rPr>
                <w:sz w:val="24"/>
              </w:rPr>
            </w:pPr>
            <w:r>
              <w:rPr>
                <w:sz w:val="24"/>
              </w:rPr>
              <w:t>11463±</w:t>
            </w:r>
            <w:r>
              <w:rPr>
                <w:spacing w:val="-4"/>
                <w:sz w:val="24"/>
              </w:rPr>
              <w:t>2798</w:t>
            </w:r>
          </w:p>
        </w:tc>
      </w:tr>
    </w:tbl>
    <w:p w14:paraId="38231571" w14:textId="77777777" w:rsidR="003578DD" w:rsidRDefault="003578DD">
      <w:pPr>
        <w:pStyle w:val="TableParagraph"/>
        <w:spacing w:line="255" w:lineRule="exact"/>
        <w:rPr>
          <w:sz w:val="24"/>
        </w:rPr>
        <w:sectPr w:rsidR="003578DD">
          <w:pgSz w:w="12240" w:h="15840"/>
          <w:pgMar w:top="1380" w:right="1080" w:bottom="280" w:left="1440" w:header="720" w:footer="720" w:gutter="0"/>
          <w:cols w:space="720"/>
        </w:sectPr>
      </w:pPr>
    </w:p>
    <w:p w14:paraId="34FA6ACA" w14:textId="77777777" w:rsidR="003578DD" w:rsidRDefault="009C18E1">
      <w:pPr>
        <w:pStyle w:val="BodyText"/>
        <w:rPr>
          <w:b/>
          <w:i/>
        </w:rPr>
      </w:pPr>
      <w:r>
        <w:rPr>
          <w:b/>
          <w:i/>
          <w:noProof/>
        </w:rPr>
        <mc:AlternateContent>
          <mc:Choice Requires="wpg">
            <w:drawing>
              <wp:anchor distT="0" distB="0" distL="114300" distR="114300" simplePos="0" relativeHeight="15730688" behindDoc="0" locked="0" layoutInCell="1" allowOverlap="1" wp14:anchorId="4DCD2085" wp14:editId="51657771">
                <wp:simplePos x="0" y="0"/>
                <wp:positionH relativeFrom="page">
                  <wp:posOffset>1031240</wp:posOffset>
                </wp:positionH>
                <wp:positionV relativeFrom="page">
                  <wp:posOffset>914400</wp:posOffset>
                </wp:positionV>
                <wp:extent cx="5648325" cy="6918960"/>
                <wp:effectExtent l="0" t="0" r="0" b="0"/>
                <wp:wrapNone/>
                <wp:docPr id="2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6918960"/>
                          <a:chOff x="1624" y="1440"/>
                          <a:chExt cx="8895" cy="10896"/>
                        </a:xfrm>
                      </wpg:grpSpPr>
                      <pic:pic xmlns:pic="http://schemas.openxmlformats.org/drawingml/2006/picture">
                        <pic:nvPicPr>
                          <pic:cNvPr id="26" name="docshape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24" y="3437"/>
                            <a:ext cx="8819" cy="8840"/>
                          </a:xfrm>
                          <a:prstGeom prst="rect">
                            <a:avLst/>
                          </a:prstGeom>
                          <a:noFill/>
                          <a:extLst>
                            <a:ext uri="{909E8E84-426E-40DD-AFC4-6F175D3DCCD1}">
                              <a14:hiddenFill xmlns:a14="http://schemas.microsoft.com/office/drawing/2010/main">
                                <a:solidFill>
                                  <a:srgbClr val="FFFFFF"/>
                                </a:solidFill>
                              </a14:hiddenFill>
                            </a:ext>
                          </a:extLst>
                        </pic:spPr>
                      </pic:pic>
                      <wps:wsp>
                        <wps:cNvPr id="27" name="docshape7"/>
                        <wps:cNvSpPr>
                          <a:spLocks noChangeArrowheads="1"/>
                        </wps:cNvSpPr>
                        <wps:spPr bwMode="auto">
                          <a:xfrm>
                            <a:off x="2760" y="1440"/>
                            <a:ext cx="6735" cy="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8"/>
                        <wps:cNvSpPr>
                          <a:spLocks/>
                        </wps:cNvSpPr>
                        <wps:spPr bwMode="auto">
                          <a:xfrm>
                            <a:off x="3692" y="1647"/>
                            <a:ext cx="5062" cy="2256"/>
                          </a:xfrm>
                          <a:custGeom>
                            <a:avLst/>
                            <a:gdLst>
                              <a:gd name="T0" fmla="+- 0 3756 3693"/>
                              <a:gd name="T1" fmla="*/ T0 w 5062"/>
                              <a:gd name="T2" fmla="+- 0 3839 1647"/>
                              <a:gd name="T3" fmla="*/ 3839 h 2256"/>
                              <a:gd name="T4" fmla="+- 0 3756 3693"/>
                              <a:gd name="T5" fmla="*/ T4 w 5062"/>
                              <a:gd name="T6" fmla="+- 0 1647 1647"/>
                              <a:gd name="T7" fmla="*/ 1647 h 2256"/>
                              <a:gd name="T8" fmla="+- 0 3693 3693"/>
                              <a:gd name="T9" fmla="*/ T8 w 5062"/>
                              <a:gd name="T10" fmla="+- 0 3839 1647"/>
                              <a:gd name="T11" fmla="*/ 3839 h 2256"/>
                              <a:gd name="T12" fmla="+- 0 3756 3693"/>
                              <a:gd name="T13" fmla="*/ T12 w 5062"/>
                              <a:gd name="T14" fmla="+- 0 3839 1647"/>
                              <a:gd name="T15" fmla="*/ 3839 h 2256"/>
                              <a:gd name="T16" fmla="+- 0 3693 3693"/>
                              <a:gd name="T17" fmla="*/ T16 w 5062"/>
                              <a:gd name="T18" fmla="+- 0 3350 1647"/>
                              <a:gd name="T19" fmla="*/ 3350 h 2256"/>
                              <a:gd name="T20" fmla="+- 0 3756 3693"/>
                              <a:gd name="T21" fmla="*/ T20 w 5062"/>
                              <a:gd name="T22" fmla="+- 0 3350 1647"/>
                              <a:gd name="T23" fmla="*/ 3350 h 2256"/>
                              <a:gd name="T24" fmla="+- 0 3693 3693"/>
                              <a:gd name="T25" fmla="*/ T24 w 5062"/>
                              <a:gd name="T26" fmla="+- 0 2865 1647"/>
                              <a:gd name="T27" fmla="*/ 2865 h 2256"/>
                              <a:gd name="T28" fmla="+- 0 3756 3693"/>
                              <a:gd name="T29" fmla="*/ T28 w 5062"/>
                              <a:gd name="T30" fmla="+- 0 2865 1647"/>
                              <a:gd name="T31" fmla="*/ 2865 h 2256"/>
                              <a:gd name="T32" fmla="+- 0 3693 3693"/>
                              <a:gd name="T33" fmla="*/ T32 w 5062"/>
                              <a:gd name="T34" fmla="+- 0 2380 1647"/>
                              <a:gd name="T35" fmla="*/ 2380 h 2256"/>
                              <a:gd name="T36" fmla="+- 0 3756 3693"/>
                              <a:gd name="T37" fmla="*/ T36 w 5062"/>
                              <a:gd name="T38" fmla="+- 0 2380 1647"/>
                              <a:gd name="T39" fmla="*/ 2380 h 2256"/>
                              <a:gd name="T40" fmla="+- 0 3693 3693"/>
                              <a:gd name="T41" fmla="*/ T40 w 5062"/>
                              <a:gd name="T42" fmla="+- 0 1891 1647"/>
                              <a:gd name="T43" fmla="*/ 1891 h 2256"/>
                              <a:gd name="T44" fmla="+- 0 3756 3693"/>
                              <a:gd name="T45" fmla="*/ T44 w 5062"/>
                              <a:gd name="T46" fmla="+- 0 1891 1647"/>
                              <a:gd name="T47" fmla="*/ 1891 h 2256"/>
                              <a:gd name="T48" fmla="+- 0 3756 3693"/>
                              <a:gd name="T49" fmla="*/ T48 w 5062"/>
                              <a:gd name="T50" fmla="+- 0 3839 1647"/>
                              <a:gd name="T51" fmla="*/ 3839 h 2256"/>
                              <a:gd name="T52" fmla="+- 0 8754 3693"/>
                              <a:gd name="T53" fmla="*/ T52 w 5062"/>
                              <a:gd name="T54" fmla="+- 0 3839 1647"/>
                              <a:gd name="T55" fmla="*/ 3839 h 2256"/>
                              <a:gd name="T56" fmla="+- 0 3756 3693"/>
                              <a:gd name="T57" fmla="*/ T56 w 5062"/>
                              <a:gd name="T58" fmla="+- 0 3839 1647"/>
                              <a:gd name="T59" fmla="*/ 3839 h 2256"/>
                              <a:gd name="T60" fmla="+- 0 3756 3693"/>
                              <a:gd name="T61" fmla="*/ T60 w 5062"/>
                              <a:gd name="T62" fmla="+- 0 3903 1647"/>
                              <a:gd name="T63" fmla="*/ 3903 h 2256"/>
                              <a:gd name="T64" fmla="+- 0 4590 3693"/>
                              <a:gd name="T65" fmla="*/ T64 w 5062"/>
                              <a:gd name="T66" fmla="+- 0 3839 1647"/>
                              <a:gd name="T67" fmla="*/ 3839 h 2256"/>
                              <a:gd name="T68" fmla="+- 0 4590 3693"/>
                              <a:gd name="T69" fmla="*/ T68 w 5062"/>
                              <a:gd name="T70" fmla="+- 0 3903 1647"/>
                              <a:gd name="T71" fmla="*/ 3903 h 2256"/>
                              <a:gd name="T72" fmla="+- 0 5420 3693"/>
                              <a:gd name="T73" fmla="*/ T72 w 5062"/>
                              <a:gd name="T74" fmla="+- 0 3839 1647"/>
                              <a:gd name="T75" fmla="*/ 3839 h 2256"/>
                              <a:gd name="T76" fmla="+- 0 5420 3693"/>
                              <a:gd name="T77" fmla="*/ T76 w 5062"/>
                              <a:gd name="T78" fmla="+- 0 3903 1647"/>
                              <a:gd name="T79" fmla="*/ 3903 h 2256"/>
                              <a:gd name="T80" fmla="+- 0 6255 3693"/>
                              <a:gd name="T81" fmla="*/ T80 w 5062"/>
                              <a:gd name="T82" fmla="+- 0 3839 1647"/>
                              <a:gd name="T83" fmla="*/ 3839 h 2256"/>
                              <a:gd name="T84" fmla="+- 0 6255 3693"/>
                              <a:gd name="T85" fmla="*/ T84 w 5062"/>
                              <a:gd name="T86" fmla="+- 0 3903 1647"/>
                              <a:gd name="T87" fmla="*/ 3903 h 2256"/>
                              <a:gd name="T88" fmla="+- 0 7090 3693"/>
                              <a:gd name="T89" fmla="*/ T88 w 5062"/>
                              <a:gd name="T90" fmla="+- 0 3839 1647"/>
                              <a:gd name="T91" fmla="*/ 3839 h 2256"/>
                              <a:gd name="T92" fmla="+- 0 7090 3693"/>
                              <a:gd name="T93" fmla="*/ T92 w 5062"/>
                              <a:gd name="T94" fmla="+- 0 3903 1647"/>
                              <a:gd name="T95" fmla="*/ 3903 h 2256"/>
                              <a:gd name="T96" fmla="+- 0 7920 3693"/>
                              <a:gd name="T97" fmla="*/ T96 w 5062"/>
                              <a:gd name="T98" fmla="+- 0 3839 1647"/>
                              <a:gd name="T99" fmla="*/ 3839 h 2256"/>
                              <a:gd name="T100" fmla="+- 0 7920 3693"/>
                              <a:gd name="T101" fmla="*/ T100 w 5062"/>
                              <a:gd name="T102" fmla="+- 0 3903 1647"/>
                              <a:gd name="T103" fmla="*/ 3903 h 2256"/>
                              <a:gd name="T104" fmla="+- 0 8754 3693"/>
                              <a:gd name="T105" fmla="*/ T104 w 5062"/>
                              <a:gd name="T106" fmla="+- 0 3839 1647"/>
                              <a:gd name="T107" fmla="*/ 3839 h 2256"/>
                              <a:gd name="T108" fmla="+- 0 8754 3693"/>
                              <a:gd name="T109" fmla="*/ T108 w 5062"/>
                              <a:gd name="T110" fmla="+- 0 3903 1647"/>
                              <a:gd name="T111" fmla="*/ 3903 h 2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62" h="2256">
                                <a:moveTo>
                                  <a:pt x="63" y="2192"/>
                                </a:moveTo>
                                <a:lnTo>
                                  <a:pt x="63" y="0"/>
                                </a:lnTo>
                                <a:moveTo>
                                  <a:pt x="0" y="2192"/>
                                </a:moveTo>
                                <a:lnTo>
                                  <a:pt x="63" y="2192"/>
                                </a:lnTo>
                                <a:moveTo>
                                  <a:pt x="0" y="1703"/>
                                </a:moveTo>
                                <a:lnTo>
                                  <a:pt x="63" y="1703"/>
                                </a:lnTo>
                                <a:moveTo>
                                  <a:pt x="0" y="1218"/>
                                </a:moveTo>
                                <a:lnTo>
                                  <a:pt x="63" y="1218"/>
                                </a:lnTo>
                                <a:moveTo>
                                  <a:pt x="0" y="733"/>
                                </a:moveTo>
                                <a:lnTo>
                                  <a:pt x="63" y="733"/>
                                </a:lnTo>
                                <a:moveTo>
                                  <a:pt x="0" y="244"/>
                                </a:moveTo>
                                <a:lnTo>
                                  <a:pt x="63" y="244"/>
                                </a:lnTo>
                                <a:moveTo>
                                  <a:pt x="63" y="2192"/>
                                </a:moveTo>
                                <a:lnTo>
                                  <a:pt x="5061" y="2192"/>
                                </a:lnTo>
                                <a:moveTo>
                                  <a:pt x="63" y="2192"/>
                                </a:moveTo>
                                <a:lnTo>
                                  <a:pt x="63" y="2256"/>
                                </a:lnTo>
                                <a:moveTo>
                                  <a:pt x="897" y="2192"/>
                                </a:moveTo>
                                <a:lnTo>
                                  <a:pt x="897" y="2256"/>
                                </a:lnTo>
                                <a:moveTo>
                                  <a:pt x="1727" y="2192"/>
                                </a:moveTo>
                                <a:lnTo>
                                  <a:pt x="1727" y="2256"/>
                                </a:lnTo>
                                <a:moveTo>
                                  <a:pt x="2562" y="2192"/>
                                </a:moveTo>
                                <a:lnTo>
                                  <a:pt x="2562" y="2256"/>
                                </a:lnTo>
                                <a:moveTo>
                                  <a:pt x="3397" y="2192"/>
                                </a:moveTo>
                                <a:lnTo>
                                  <a:pt x="3397" y="2256"/>
                                </a:lnTo>
                                <a:moveTo>
                                  <a:pt x="4227" y="2192"/>
                                </a:moveTo>
                                <a:lnTo>
                                  <a:pt x="4227" y="2256"/>
                                </a:lnTo>
                                <a:moveTo>
                                  <a:pt x="5061" y="2192"/>
                                </a:moveTo>
                                <a:lnTo>
                                  <a:pt x="5061" y="2256"/>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50" y="3460"/>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65" y="2600"/>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80" y="2460"/>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95" y="2450"/>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15" y="2810"/>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30" y="1810"/>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45" y="2095"/>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65" y="2190"/>
                            <a:ext cx="150" cy="150"/>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17"/>
                        <wps:cNvSpPr>
                          <a:spLocks/>
                        </wps:cNvSpPr>
                        <wps:spPr bwMode="auto">
                          <a:xfrm>
                            <a:off x="4422" y="2017"/>
                            <a:ext cx="2916" cy="1085"/>
                          </a:xfrm>
                          <a:custGeom>
                            <a:avLst/>
                            <a:gdLst>
                              <a:gd name="T0" fmla="+- 0 4423 4423"/>
                              <a:gd name="T1" fmla="*/ T0 w 2916"/>
                              <a:gd name="T2" fmla="+- 0 3101 2017"/>
                              <a:gd name="T3" fmla="*/ 3101 h 1085"/>
                              <a:gd name="T4" fmla="+- 0 7338 4423"/>
                              <a:gd name="T5" fmla="*/ T4 w 2916"/>
                              <a:gd name="T6" fmla="+- 0 2017 2017"/>
                              <a:gd name="T7" fmla="*/ 2017 h 1085"/>
                              <a:gd name="T8" fmla="+- 0 4423 4423"/>
                              <a:gd name="T9" fmla="*/ T8 w 2916"/>
                              <a:gd name="T10" fmla="+- 0 3101 2017"/>
                              <a:gd name="T11" fmla="*/ 3101 h 1085"/>
                              <a:gd name="T12" fmla="+- 0 7338 4423"/>
                              <a:gd name="T13" fmla="*/ T12 w 2916"/>
                              <a:gd name="T14" fmla="+- 0 2017 2017"/>
                              <a:gd name="T15" fmla="*/ 2017 h 1085"/>
                            </a:gdLst>
                            <a:ahLst/>
                            <a:cxnLst>
                              <a:cxn ang="0">
                                <a:pos x="T1" y="T3"/>
                              </a:cxn>
                              <a:cxn ang="0">
                                <a:pos x="T5" y="T7"/>
                              </a:cxn>
                              <a:cxn ang="0">
                                <a:pos x="T9" y="T11"/>
                              </a:cxn>
                              <a:cxn ang="0">
                                <a:pos x="T13" y="T15"/>
                              </a:cxn>
                            </a:cxnLst>
                            <a:rect l="0" t="0" r="r" b="b"/>
                            <a:pathLst>
                              <a:path w="2916" h="1085">
                                <a:moveTo>
                                  <a:pt x="0" y="1084"/>
                                </a:moveTo>
                                <a:lnTo>
                                  <a:pt x="2915" y="0"/>
                                </a:lnTo>
                                <a:moveTo>
                                  <a:pt x="0" y="1084"/>
                                </a:moveTo>
                                <a:lnTo>
                                  <a:pt x="29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18"/>
                        <wps:cNvSpPr>
                          <a:spLocks/>
                        </wps:cNvSpPr>
                        <wps:spPr bwMode="auto">
                          <a:xfrm>
                            <a:off x="2755" y="1440"/>
                            <a:ext cx="6745" cy="3140"/>
                          </a:xfrm>
                          <a:custGeom>
                            <a:avLst/>
                            <a:gdLst>
                              <a:gd name="T0" fmla="+- 0 9493 2755"/>
                              <a:gd name="T1" fmla="*/ T0 w 6745"/>
                              <a:gd name="T2" fmla="+- 0 1442 1440"/>
                              <a:gd name="T3" fmla="*/ 1442 h 3140"/>
                              <a:gd name="T4" fmla="+- 0 9490 2755"/>
                              <a:gd name="T5" fmla="*/ T4 w 6745"/>
                              <a:gd name="T6" fmla="+- 0 1442 1440"/>
                              <a:gd name="T7" fmla="*/ 1442 h 3140"/>
                              <a:gd name="T8" fmla="+- 0 9490 2755"/>
                              <a:gd name="T9" fmla="*/ T8 w 6745"/>
                              <a:gd name="T10" fmla="+- 0 1446 1440"/>
                              <a:gd name="T11" fmla="*/ 1446 h 3140"/>
                              <a:gd name="T12" fmla="+- 0 9490 2755"/>
                              <a:gd name="T13" fmla="*/ T12 w 6745"/>
                              <a:gd name="T14" fmla="+- 0 4570 1440"/>
                              <a:gd name="T15" fmla="*/ 4570 h 3140"/>
                              <a:gd name="T16" fmla="+- 0 2765 2755"/>
                              <a:gd name="T17" fmla="*/ T16 w 6745"/>
                              <a:gd name="T18" fmla="+- 0 4570 1440"/>
                              <a:gd name="T19" fmla="*/ 4570 h 3140"/>
                              <a:gd name="T20" fmla="+- 0 2765 2755"/>
                              <a:gd name="T21" fmla="*/ T20 w 6745"/>
                              <a:gd name="T22" fmla="+- 0 1446 1440"/>
                              <a:gd name="T23" fmla="*/ 1446 h 3140"/>
                              <a:gd name="T24" fmla="+- 0 9490 2755"/>
                              <a:gd name="T25" fmla="*/ T24 w 6745"/>
                              <a:gd name="T26" fmla="+- 0 1446 1440"/>
                              <a:gd name="T27" fmla="*/ 1446 h 3140"/>
                              <a:gd name="T28" fmla="+- 0 9490 2755"/>
                              <a:gd name="T29" fmla="*/ T28 w 6745"/>
                              <a:gd name="T30" fmla="+- 0 1442 1440"/>
                              <a:gd name="T31" fmla="*/ 1442 h 3140"/>
                              <a:gd name="T32" fmla="+- 0 2762 2755"/>
                              <a:gd name="T33" fmla="*/ T32 w 6745"/>
                              <a:gd name="T34" fmla="+- 0 1442 1440"/>
                              <a:gd name="T35" fmla="*/ 1442 h 3140"/>
                              <a:gd name="T36" fmla="+- 0 2762 2755"/>
                              <a:gd name="T37" fmla="*/ T36 w 6745"/>
                              <a:gd name="T38" fmla="+- 0 1446 1440"/>
                              <a:gd name="T39" fmla="*/ 1446 h 3140"/>
                              <a:gd name="T40" fmla="+- 0 2762 2755"/>
                              <a:gd name="T41" fmla="*/ T40 w 6745"/>
                              <a:gd name="T42" fmla="+- 0 4570 1440"/>
                              <a:gd name="T43" fmla="*/ 4570 h 3140"/>
                              <a:gd name="T44" fmla="+- 0 2762 2755"/>
                              <a:gd name="T45" fmla="*/ T44 w 6745"/>
                              <a:gd name="T46" fmla="+- 0 4574 1440"/>
                              <a:gd name="T47" fmla="*/ 4574 h 3140"/>
                              <a:gd name="T48" fmla="+- 0 9493 2755"/>
                              <a:gd name="T49" fmla="*/ T48 w 6745"/>
                              <a:gd name="T50" fmla="+- 0 4574 1440"/>
                              <a:gd name="T51" fmla="*/ 4574 h 3140"/>
                              <a:gd name="T52" fmla="+- 0 9493 2755"/>
                              <a:gd name="T53" fmla="*/ T52 w 6745"/>
                              <a:gd name="T54" fmla="+- 0 4570 1440"/>
                              <a:gd name="T55" fmla="*/ 4570 h 3140"/>
                              <a:gd name="T56" fmla="+- 0 9493 2755"/>
                              <a:gd name="T57" fmla="*/ T56 w 6745"/>
                              <a:gd name="T58" fmla="+- 0 1446 1440"/>
                              <a:gd name="T59" fmla="*/ 1446 h 3140"/>
                              <a:gd name="T60" fmla="+- 0 9493 2755"/>
                              <a:gd name="T61" fmla="*/ T60 w 6745"/>
                              <a:gd name="T62" fmla="+- 0 1445 1440"/>
                              <a:gd name="T63" fmla="*/ 1445 h 3140"/>
                              <a:gd name="T64" fmla="+- 0 9493 2755"/>
                              <a:gd name="T65" fmla="*/ T64 w 6745"/>
                              <a:gd name="T66" fmla="+- 0 1442 1440"/>
                              <a:gd name="T67" fmla="*/ 1442 h 3140"/>
                              <a:gd name="T68" fmla="+- 0 9500 2755"/>
                              <a:gd name="T69" fmla="*/ T68 w 6745"/>
                              <a:gd name="T70" fmla="+- 0 1440 1440"/>
                              <a:gd name="T71" fmla="*/ 1440 h 3140"/>
                              <a:gd name="T72" fmla="+- 0 9497 2755"/>
                              <a:gd name="T73" fmla="*/ T72 w 6745"/>
                              <a:gd name="T74" fmla="+- 0 1440 1440"/>
                              <a:gd name="T75" fmla="*/ 1440 h 3140"/>
                              <a:gd name="T76" fmla="+- 0 9497 2755"/>
                              <a:gd name="T77" fmla="*/ T76 w 6745"/>
                              <a:gd name="T78" fmla="+- 0 4576 1440"/>
                              <a:gd name="T79" fmla="*/ 4576 h 3140"/>
                              <a:gd name="T80" fmla="+- 0 2758 2755"/>
                              <a:gd name="T81" fmla="*/ T80 w 6745"/>
                              <a:gd name="T82" fmla="+- 0 4576 1440"/>
                              <a:gd name="T83" fmla="*/ 4576 h 3140"/>
                              <a:gd name="T84" fmla="+- 0 2758 2755"/>
                              <a:gd name="T85" fmla="*/ T84 w 6745"/>
                              <a:gd name="T86" fmla="+- 0 1440 1440"/>
                              <a:gd name="T87" fmla="*/ 1440 h 3140"/>
                              <a:gd name="T88" fmla="+- 0 2755 2755"/>
                              <a:gd name="T89" fmla="*/ T88 w 6745"/>
                              <a:gd name="T90" fmla="+- 0 1440 1440"/>
                              <a:gd name="T91" fmla="*/ 1440 h 3140"/>
                              <a:gd name="T92" fmla="+- 0 2755 2755"/>
                              <a:gd name="T93" fmla="*/ T92 w 6745"/>
                              <a:gd name="T94" fmla="+- 0 4576 1440"/>
                              <a:gd name="T95" fmla="*/ 4576 h 3140"/>
                              <a:gd name="T96" fmla="+- 0 2755 2755"/>
                              <a:gd name="T97" fmla="*/ T96 w 6745"/>
                              <a:gd name="T98" fmla="+- 0 4578 1440"/>
                              <a:gd name="T99" fmla="*/ 4578 h 3140"/>
                              <a:gd name="T100" fmla="+- 0 2756 2755"/>
                              <a:gd name="T101" fmla="*/ T100 w 6745"/>
                              <a:gd name="T102" fmla="+- 0 4578 1440"/>
                              <a:gd name="T103" fmla="*/ 4578 h 3140"/>
                              <a:gd name="T104" fmla="+- 0 2756 2755"/>
                              <a:gd name="T105" fmla="*/ T104 w 6745"/>
                              <a:gd name="T106" fmla="+- 0 4580 1440"/>
                              <a:gd name="T107" fmla="*/ 4580 h 3140"/>
                              <a:gd name="T108" fmla="+- 0 9499 2755"/>
                              <a:gd name="T109" fmla="*/ T108 w 6745"/>
                              <a:gd name="T110" fmla="+- 0 4580 1440"/>
                              <a:gd name="T111" fmla="*/ 4580 h 3140"/>
                              <a:gd name="T112" fmla="+- 0 9499 2755"/>
                              <a:gd name="T113" fmla="*/ T112 w 6745"/>
                              <a:gd name="T114" fmla="+- 0 4578 1440"/>
                              <a:gd name="T115" fmla="*/ 4578 h 3140"/>
                              <a:gd name="T116" fmla="+- 0 9500 2755"/>
                              <a:gd name="T117" fmla="*/ T116 w 6745"/>
                              <a:gd name="T118" fmla="+- 0 4578 1440"/>
                              <a:gd name="T119" fmla="*/ 4578 h 3140"/>
                              <a:gd name="T120" fmla="+- 0 9500 2755"/>
                              <a:gd name="T121" fmla="*/ T120 w 6745"/>
                              <a:gd name="T122" fmla="+- 0 4576 1440"/>
                              <a:gd name="T123" fmla="*/ 4576 h 3140"/>
                              <a:gd name="T124" fmla="+- 0 9500 2755"/>
                              <a:gd name="T125" fmla="*/ T124 w 6745"/>
                              <a:gd name="T126" fmla="+- 0 1440 1440"/>
                              <a:gd name="T127" fmla="*/ 1440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45" h="3140">
                                <a:moveTo>
                                  <a:pt x="6738" y="2"/>
                                </a:moveTo>
                                <a:lnTo>
                                  <a:pt x="6735" y="2"/>
                                </a:lnTo>
                                <a:lnTo>
                                  <a:pt x="6735" y="6"/>
                                </a:lnTo>
                                <a:lnTo>
                                  <a:pt x="6735" y="3130"/>
                                </a:lnTo>
                                <a:lnTo>
                                  <a:pt x="10" y="3130"/>
                                </a:lnTo>
                                <a:lnTo>
                                  <a:pt x="10" y="6"/>
                                </a:lnTo>
                                <a:lnTo>
                                  <a:pt x="6735" y="6"/>
                                </a:lnTo>
                                <a:lnTo>
                                  <a:pt x="6735" y="2"/>
                                </a:lnTo>
                                <a:lnTo>
                                  <a:pt x="7" y="2"/>
                                </a:lnTo>
                                <a:lnTo>
                                  <a:pt x="7" y="6"/>
                                </a:lnTo>
                                <a:lnTo>
                                  <a:pt x="7" y="3130"/>
                                </a:lnTo>
                                <a:lnTo>
                                  <a:pt x="7" y="3134"/>
                                </a:lnTo>
                                <a:lnTo>
                                  <a:pt x="6738" y="3134"/>
                                </a:lnTo>
                                <a:lnTo>
                                  <a:pt x="6738" y="3130"/>
                                </a:lnTo>
                                <a:lnTo>
                                  <a:pt x="6738" y="6"/>
                                </a:lnTo>
                                <a:lnTo>
                                  <a:pt x="6738" y="5"/>
                                </a:lnTo>
                                <a:lnTo>
                                  <a:pt x="6738" y="2"/>
                                </a:lnTo>
                                <a:close/>
                                <a:moveTo>
                                  <a:pt x="6745" y="0"/>
                                </a:moveTo>
                                <a:lnTo>
                                  <a:pt x="6742" y="0"/>
                                </a:lnTo>
                                <a:lnTo>
                                  <a:pt x="6742" y="3136"/>
                                </a:lnTo>
                                <a:lnTo>
                                  <a:pt x="3" y="3136"/>
                                </a:lnTo>
                                <a:lnTo>
                                  <a:pt x="3" y="0"/>
                                </a:lnTo>
                                <a:lnTo>
                                  <a:pt x="0" y="0"/>
                                </a:lnTo>
                                <a:lnTo>
                                  <a:pt x="0" y="3136"/>
                                </a:lnTo>
                                <a:lnTo>
                                  <a:pt x="0" y="3138"/>
                                </a:lnTo>
                                <a:lnTo>
                                  <a:pt x="1" y="3138"/>
                                </a:lnTo>
                                <a:lnTo>
                                  <a:pt x="1" y="3140"/>
                                </a:lnTo>
                                <a:lnTo>
                                  <a:pt x="6744" y="3140"/>
                                </a:lnTo>
                                <a:lnTo>
                                  <a:pt x="6744" y="3138"/>
                                </a:lnTo>
                                <a:lnTo>
                                  <a:pt x="6745" y="3138"/>
                                </a:lnTo>
                                <a:lnTo>
                                  <a:pt x="6745" y="3136"/>
                                </a:lnTo>
                                <a:lnTo>
                                  <a:pt x="6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52" y="1565"/>
                            <a:ext cx="491" cy="445"/>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20"/>
                        <wps:cNvSpPr>
                          <a:spLocks noChangeArrowheads="1"/>
                        </wps:cNvSpPr>
                        <wps:spPr bwMode="auto">
                          <a:xfrm>
                            <a:off x="2760" y="4756"/>
                            <a:ext cx="6735"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21"/>
                        <wps:cNvSpPr>
                          <a:spLocks/>
                        </wps:cNvSpPr>
                        <wps:spPr bwMode="auto">
                          <a:xfrm>
                            <a:off x="3847" y="5058"/>
                            <a:ext cx="4846" cy="2505"/>
                          </a:xfrm>
                          <a:custGeom>
                            <a:avLst/>
                            <a:gdLst>
                              <a:gd name="T0" fmla="+- 0 3911 3847"/>
                              <a:gd name="T1" fmla="*/ T0 w 4846"/>
                              <a:gd name="T2" fmla="+- 0 7500 5059"/>
                              <a:gd name="T3" fmla="*/ 7500 h 2505"/>
                              <a:gd name="T4" fmla="+- 0 3911 3847"/>
                              <a:gd name="T5" fmla="*/ T4 w 4846"/>
                              <a:gd name="T6" fmla="+- 0 5059 5059"/>
                              <a:gd name="T7" fmla="*/ 5059 h 2505"/>
                              <a:gd name="T8" fmla="+- 0 3847 3847"/>
                              <a:gd name="T9" fmla="*/ T8 w 4846"/>
                              <a:gd name="T10" fmla="+- 0 7500 5059"/>
                              <a:gd name="T11" fmla="*/ 7500 h 2505"/>
                              <a:gd name="T12" fmla="+- 0 3911 3847"/>
                              <a:gd name="T13" fmla="*/ T12 w 4846"/>
                              <a:gd name="T14" fmla="+- 0 7500 5059"/>
                              <a:gd name="T15" fmla="*/ 7500 h 2505"/>
                              <a:gd name="T16" fmla="+- 0 3847 3847"/>
                              <a:gd name="T17" fmla="*/ T16 w 4846"/>
                              <a:gd name="T18" fmla="+- 0 7010 5059"/>
                              <a:gd name="T19" fmla="*/ 7010 h 2505"/>
                              <a:gd name="T20" fmla="+- 0 3911 3847"/>
                              <a:gd name="T21" fmla="*/ T20 w 4846"/>
                              <a:gd name="T22" fmla="+- 0 7010 5059"/>
                              <a:gd name="T23" fmla="*/ 7010 h 2505"/>
                              <a:gd name="T24" fmla="+- 0 3847 3847"/>
                              <a:gd name="T25" fmla="*/ T24 w 4846"/>
                              <a:gd name="T26" fmla="+- 0 6525 5059"/>
                              <a:gd name="T27" fmla="*/ 6525 h 2505"/>
                              <a:gd name="T28" fmla="+- 0 3911 3847"/>
                              <a:gd name="T29" fmla="*/ T28 w 4846"/>
                              <a:gd name="T30" fmla="+- 0 6525 5059"/>
                              <a:gd name="T31" fmla="*/ 6525 h 2505"/>
                              <a:gd name="T32" fmla="+- 0 3847 3847"/>
                              <a:gd name="T33" fmla="*/ T32 w 4846"/>
                              <a:gd name="T34" fmla="+- 0 6035 5059"/>
                              <a:gd name="T35" fmla="*/ 6035 h 2505"/>
                              <a:gd name="T36" fmla="+- 0 3911 3847"/>
                              <a:gd name="T37" fmla="*/ T36 w 4846"/>
                              <a:gd name="T38" fmla="+- 0 6035 5059"/>
                              <a:gd name="T39" fmla="*/ 6035 h 2505"/>
                              <a:gd name="T40" fmla="+- 0 3847 3847"/>
                              <a:gd name="T41" fmla="*/ T40 w 4846"/>
                              <a:gd name="T42" fmla="+- 0 5545 5059"/>
                              <a:gd name="T43" fmla="*/ 5545 h 2505"/>
                              <a:gd name="T44" fmla="+- 0 3911 3847"/>
                              <a:gd name="T45" fmla="*/ T44 w 4846"/>
                              <a:gd name="T46" fmla="+- 0 5545 5059"/>
                              <a:gd name="T47" fmla="*/ 5545 h 2505"/>
                              <a:gd name="T48" fmla="+- 0 3847 3847"/>
                              <a:gd name="T49" fmla="*/ T48 w 4846"/>
                              <a:gd name="T50" fmla="+- 0 5059 5059"/>
                              <a:gd name="T51" fmla="*/ 5059 h 2505"/>
                              <a:gd name="T52" fmla="+- 0 3911 3847"/>
                              <a:gd name="T53" fmla="*/ T52 w 4846"/>
                              <a:gd name="T54" fmla="+- 0 5059 5059"/>
                              <a:gd name="T55" fmla="*/ 5059 h 2505"/>
                              <a:gd name="T56" fmla="+- 0 3911 3847"/>
                              <a:gd name="T57" fmla="*/ T56 w 4846"/>
                              <a:gd name="T58" fmla="+- 0 7500 5059"/>
                              <a:gd name="T59" fmla="*/ 7500 h 2505"/>
                              <a:gd name="T60" fmla="+- 0 8693 3847"/>
                              <a:gd name="T61" fmla="*/ T60 w 4846"/>
                              <a:gd name="T62" fmla="+- 0 7500 5059"/>
                              <a:gd name="T63" fmla="*/ 7500 h 2505"/>
                              <a:gd name="T64" fmla="+- 0 3911 3847"/>
                              <a:gd name="T65" fmla="*/ T64 w 4846"/>
                              <a:gd name="T66" fmla="+- 0 7500 5059"/>
                              <a:gd name="T67" fmla="*/ 7500 h 2505"/>
                              <a:gd name="T68" fmla="+- 0 3911 3847"/>
                              <a:gd name="T69" fmla="*/ T68 w 4846"/>
                              <a:gd name="T70" fmla="+- 0 7563 5059"/>
                              <a:gd name="T71" fmla="*/ 7563 h 2505"/>
                              <a:gd name="T72" fmla="+- 0 4710 3847"/>
                              <a:gd name="T73" fmla="*/ T72 w 4846"/>
                              <a:gd name="T74" fmla="+- 0 7500 5059"/>
                              <a:gd name="T75" fmla="*/ 7500 h 2505"/>
                              <a:gd name="T76" fmla="+- 0 4710 3847"/>
                              <a:gd name="T77" fmla="*/ T76 w 4846"/>
                              <a:gd name="T78" fmla="+- 0 7563 5059"/>
                              <a:gd name="T79" fmla="*/ 7563 h 2505"/>
                              <a:gd name="T80" fmla="+- 0 5505 3847"/>
                              <a:gd name="T81" fmla="*/ T80 w 4846"/>
                              <a:gd name="T82" fmla="+- 0 7500 5059"/>
                              <a:gd name="T83" fmla="*/ 7500 h 2505"/>
                              <a:gd name="T84" fmla="+- 0 5505 3847"/>
                              <a:gd name="T85" fmla="*/ T84 w 4846"/>
                              <a:gd name="T86" fmla="+- 0 7563 5059"/>
                              <a:gd name="T87" fmla="*/ 7563 h 2505"/>
                              <a:gd name="T88" fmla="+- 0 6300 3847"/>
                              <a:gd name="T89" fmla="*/ T88 w 4846"/>
                              <a:gd name="T90" fmla="+- 0 7500 5059"/>
                              <a:gd name="T91" fmla="*/ 7500 h 2505"/>
                              <a:gd name="T92" fmla="+- 0 6300 3847"/>
                              <a:gd name="T93" fmla="*/ T92 w 4846"/>
                              <a:gd name="T94" fmla="+- 0 7563 5059"/>
                              <a:gd name="T95" fmla="*/ 7563 h 2505"/>
                              <a:gd name="T96" fmla="+- 0 7100 3847"/>
                              <a:gd name="T97" fmla="*/ T96 w 4846"/>
                              <a:gd name="T98" fmla="+- 0 7500 5059"/>
                              <a:gd name="T99" fmla="*/ 7500 h 2505"/>
                              <a:gd name="T100" fmla="+- 0 7100 3847"/>
                              <a:gd name="T101" fmla="*/ T100 w 4846"/>
                              <a:gd name="T102" fmla="+- 0 7563 5059"/>
                              <a:gd name="T103" fmla="*/ 7563 h 2505"/>
                              <a:gd name="T104" fmla="+- 0 7895 3847"/>
                              <a:gd name="T105" fmla="*/ T104 w 4846"/>
                              <a:gd name="T106" fmla="+- 0 7500 5059"/>
                              <a:gd name="T107" fmla="*/ 7500 h 2505"/>
                              <a:gd name="T108" fmla="+- 0 7895 3847"/>
                              <a:gd name="T109" fmla="*/ T108 w 4846"/>
                              <a:gd name="T110" fmla="+- 0 7563 5059"/>
                              <a:gd name="T111" fmla="*/ 7563 h 2505"/>
                              <a:gd name="T112" fmla="+- 0 8693 3847"/>
                              <a:gd name="T113" fmla="*/ T112 w 4846"/>
                              <a:gd name="T114" fmla="+- 0 7500 5059"/>
                              <a:gd name="T115" fmla="*/ 7500 h 2505"/>
                              <a:gd name="T116" fmla="+- 0 8693 3847"/>
                              <a:gd name="T117" fmla="*/ T116 w 4846"/>
                              <a:gd name="T118" fmla="+- 0 7563 5059"/>
                              <a:gd name="T119" fmla="*/ 7563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46" h="2505">
                                <a:moveTo>
                                  <a:pt x="64" y="2441"/>
                                </a:moveTo>
                                <a:lnTo>
                                  <a:pt x="64" y="0"/>
                                </a:lnTo>
                                <a:moveTo>
                                  <a:pt x="0" y="2441"/>
                                </a:moveTo>
                                <a:lnTo>
                                  <a:pt x="64" y="2441"/>
                                </a:lnTo>
                                <a:moveTo>
                                  <a:pt x="0" y="1951"/>
                                </a:moveTo>
                                <a:lnTo>
                                  <a:pt x="64" y="1951"/>
                                </a:lnTo>
                                <a:moveTo>
                                  <a:pt x="0" y="1466"/>
                                </a:moveTo>
                                <a:lnTo>
                                  <a:pt x="64" y="1466"/>
                                </a:lnTo>
                                <a:moveTo>
                                  <a:pt x="0" y="976"/>
                                </a:moveTo>
                                <a:lnTo>
                                  <a:pt x="64" y="976"/>
                                </a:lnTo>
                                <a:moveTo>
                                  <a:pt x="0" y="486"/>
                                </a:moveTo>
                                <a:lnTo>
                                  <a:pt x="64" y="486"/>
                                </a:lnTo>
                                <a:moveTo>
                                  <a:pt x="0" y="0"/>
                                </a:moveTo>
                                <a:lnTo>
                                  <a:pt x="64" y="0"/>
                                </a:lnTo>
                                <a:moveTo>
                                  <a:pt x="64" y="2441"/>
                                </a:moveTo>
                                <a:lnTo>
                                  <a:pt x="4846" y="2441"/>
                                </a:lnTo>
                                <a:moveTo>
                                  <a:pt x="64" y="2441"/>
                                </a:moveTo>
                                <a:lnTo>
                                  <a:pt x="64" y="2504"/>
                                </a:lnTo>
                                <a:moveTo>
                                  <a:pt x="863" y="2441"/>
                                </a:moveTo>
                                <a:lnTo>
                                  <a:pt x="863" y="2504"/>
                                </a:lnTo>
                                <a:moveTo>
                                  <a:pt x="1658" y="2441"/>
                                </a:moveTo>
                                <a:lnTo>
                                  <a:pt x="1658" y="2504"/>
                                </a:lnTo>
                                <a:moveTo>
                                  <a:pt x="2453" y="2441"/>
                                </a:moveTo>
                                <a:lnTo>
                                  <a:pt x="2453" y="2504"/>
                                </a:lnTo>
                                <a:moveTo>
                                  <a:pt x="3253" y="2441"/>
                                </a:moveTo>
                                <a:lnTo>
                                  <a:pt x="3253" y="2504"/>
                                </a:lnTo>
                                <a:moveTo>
                                  <a:pt x="4048" y="2441"/>
                                </a:moveTo>
                                <a:lnTo>
                                  <a:pt x="4048" y="2504"/>
                                </a:lnTo>
                                <a:moveTo>
                                  <a:pt x="4846" y="2441"/>
                                </a:moveTo>
                                <a:lnTo>
                                  <a:pt x="4846" y="2504"/>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docshape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35" y="7081"/>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30" y="6346"/>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30" y="6126"/>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25" y="5921"/>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25" y="5081"/>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20" y="5586"/>
                            <a:ext cx="150" cy="150"/>
                          </a:xfrm>
                          <a:prstGeom prst="rect">
                            <a:avLst/>
                          </a:prstGeom>
                          <a:noFill/>
                          <a:extLst>
                            <a:ext uri="{909E8E84-426E-40DD-AFC4-6F175D3DCCD1}">
                              <a14:hiddenFill xmlns:a14="http://schemas.microsoft.com/office/drawing/2010/main">
                                <a:solidFill>
                                  <a:srgbClr val="FFFFFF"/>
                                </a:solidFill>
                              </a14:hiddenFill>
                            </a:ext>
                          </a:extLst>
                        </pic:spPr>
                      </pic:pic>
                      <wps:wsp>
                        <wps:cNvPr id="81" name="docshape28"/>
                        <wps:cNvSpPr>
                          <a:spLocks/>
                        </wps:cNvSpPr>
                        <wps:spPr bwMode="auto">
                          <a:xfrm>
                            <a:off x="4309" y="5278"/>
                            <a:ext cx="3986" cy="1639"/>
                          </a:xfrm>
                          <a:custGeom>
                            <a:avLst/>
                            <a:gdLst>
                              <a:gd name="T0" fmla="+- 0 4309 4309"/>
                              <a:gd name="T1" fmla="*/ T0 w 3986"/>
                              <a:gd name="T2" fmla="+- 0 6917 5279"/>
                              <a:gd name="T3" fmla="*/ 6917 h 1639"/>
                              <a:gd name="T4" fmla="+- 0 8295 4309"/>
                              <a:gd name="T5" fmla="*/ T4 w 3986"/>
                              <a:gd name="T6" fmla="+- 0 5279 5279"/>
                              <a:gd name="T7" fmla="*/ 5279 h 1639"/>
                              <a:gd name="T8" fmla="+- 0 4309 4309"/>
                              <a:gd name="T9" fmla="*/ T8 w 3986"/>
                              <a:gd name="T10" fmla="+- 0 6917 5279"/>
                              <a:gd name="T11" fmla="*/ 6917 h 1639"/>
                              <a:gd name="T12" fmla="+- 0 8295 4309"/>
                              <a:gd name="T13" fmla="*/ T12 w 3986"/>
                              <a:gd name="T14" fmla="+- 0 5279 5279"/>
                              <a:gd name="T15" fmla="*/ 5279 h 1639"/>
                            </a:gdLst>
                            <a:ahLst/>
                            <a:cxnLst>
                              <a:cxn ang="0">
                                <a:pos x="T1" y="T3"/>
                              </a:cxn>
                              <a:cxn ang="0">
                                <a:pos x="T5" y="T7"/>
                              </a:cxn>
                              <a:cxn ang="0">
                                <a:pos x="T9" y="T11"/>
                              </a:cxn>
                              <a:cxn ang="0">
                                <a:pos x="T13" y="T15"/>
                              </a:cxn>
                            </a:cxnLst>
                            <a:rect l="0" t="0" r="r" b="b"/>
                            <a:pathLst>
                              <a:path w="3986" h="1639">
                                <a:moveTo>
                                  <a:pt x="0" y="1638"/>
                                </a:moveTo>
                                <a:lnTo>
                                  <a:pt x="3986" y="0"/>
                                </a:lnTo>
                                <a:moveTo>
                                  <a:pt x="0" y="1638"/>
                                </a:moveTo>
                                <a:lnTo>
                                  <a:pt x="398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29"/>
                        <wps:cNvSpPr>
                          <a:spLocks/>
                        </wps:cNvSpPr>
                        <wps:spPr bwMode="auto">
                          <a:xfrm>
                            <a:off x="2755" y="4751"/>
                            <a:ext cx="6745" cy="3445"/>
                          </a:xfrm>
                          <a:custGeom>
                            <a:avLst/>
                            <a:gdLst>
                              <a:gd name="T0" fmla="+- 0 9498 2755"/>
                              <a:gd name="T1" fmla="*/ T0 w 6745"/>
                              <a:gd name="T2" fmla="+- 0 4752 4752"/>
                              <a:gd name="T3" fmla="*/ 4752 h 3445"/>
                              <a:gd name="T4" fmla="+- 0 2757 2755"/>
                              <a:gd name="T5" fmla="*/ T4 w 6745"/>
                              <a:gd name="T6" fmla="+- 0 4752 4752"/>
                              <a:gd name="T7" fmla="*/ 4752 h 3445"/>
                              <a:gd name="T8" fmla="+- 0 2755 2755"/>
                              <a:gd name="T9" fmla="*/ T8 w 6745"/>
                              <a:gd name="T10" fmla="+- 0 4754 4752"/>
                              <a:gd name="T11" fmla="*/ 4754 h 3445"/>
                              <a:gd name="T12" fmla="+- 0 2755 2755"/>
                              <a:gd name="T13" fmla="*/ T12 w 6745"/>
                              <a:gd name="T14" fmla="+- 0 8195 4752"/>
                              <a:gd name="T15" fmla="*/ 8195 h 3445"/>
                              <a:gd name="T16" fmla="+- 0 2757 2755"/>
                              <a:gd name="T17" fmla="*/ T16 w 6745"/>
                              <a:gd name="T18" fmla="+- 0 8197 4752"/>
                              <a:gd name="T19" fmla="*/ 8197 h 3445"/>
                              <a:gd name="T20" fmla="+- 0 9498 2755"/>
                              <a:gd name="T21" fmla="*/ T20 w 6745"/>
                              <a:gd name="T22" fmla="+- 0 8197 4752"/>
                              <a:gd name="T23" fmla="*/ 8197 h 3445"/>
                              <a:gd name="T24" fmla="+- 0 9500 2755"/>
                              <a:gd name="T25" fmla="*/ T24 w 6745"/>
                              <a:gd name="T26" fmla="+- 0 8195 4752"/>
                              <a:gd name="T27" fmla="*/ 8195 h 3445"/>
                              <a:gd name="T28" fmla="+- 0 9500 2755"/>
                              <a:gd name="T29" fmla="*/ T28 w 6745"/>
                              <a:gd name="T30" fmla="+- 0 8194 4752"/>
                              <a:gd name="T31" fmla="*/ 8194 h 3445"/>
                              <a:gd name="T32" fmla="+- 0 2759 2755"/>
                              <a:gd name="T33" fmla="*/ T32 w 6745"/>
                              <a:gd name="T34" fmla="+- 0 8194 4752"/>
                              <a:gd name="T35" fmla="*/ 8194 h 3445"/>
                              <a:gd name="T36" fmla="+- 0 2758 2755"/>
                              <a:gd name="T37" fmla="*/ T36 w 6745"/>
                              <a:gd name="T38" fmla="+- 0 8193 4752"/>
                              <a:gd name="T39" fmla="*/ 8193 h 3445"/>
                              <a:gd name="T40" fmla="+- 0 2758 2755"/>
                              <a:gd name="T41" fmla="*/ T40 w 6745"/>
                              <a:gd name="T42" fmla="+- 0 4756 4752"/>
                              <a:gd name="T43" fmla="*/ 4756 h 3445"/>
                              <a:gd name="T44" fmla="+- 0 2759 2755"/>
                              <a:gd name="T45" fmla="*/ T44 w 6745"/>
                              <a:gd name="T46" fmla="+- 0 4755 4752"/>
                              <a:gd name="T47" fmla="*/ 4755 h 3445"/>
                              <a:gd name="T48" fmla="+- 0 9500 2755"/>
                              <a:gd name="T49" fmla="*/ T48 w 6745"/>
                              <a:gd name="T50" fmla="+- 0 4755 4752"/>
                              <a:gd name="T51" fmla="*/ 4755 h 3445"/>
                              <a:gd name="T52" fmla="+- 0 9500 2755"/>
                              <a:gd name="T53" fmla="*/ T52 w 6745"/>
                              <a:gd name="T54" fmla="+- 0 4754 4752"/>
                              <a:gd name="T55" fmla="*/ 4754 h 3445"/>
                              <a:gd name="T56" fmla="+- 0 9498 2755"/>
                              <a:gd name="T57" fmla="*/ T56 w 6745"/>
                              <a:gd name="T58" fmla="+- 0 4752 4752"/>
                              <a:gd name="T59" fmla="*/ 4752 h 3445"/>
                              <a:gd name="T60" fmla="+- 0 9500 2755"/>
                              <a:gd name="T61" fmla="*/ T60 w 6745"/>
                              <a:gd name="T62" fmla="+- 0 4755 4752"/>
                              <a:gd name="T63" fmla="*/ 4755 h 3445"/>
                              <a:gd name="T64" fmla="+- 0 9496 2755"/>
                              <a:gd name="T65" fmla="*/ T64 w 6745"/>
                              <a:gd name="T66" fmla="+- 0 4755 4752"/>
                              <a:gd name="T67" fmla="*/ 4755 h 3445"/>
                              <a:gd name="T68" fmla="+- 0 9497 2755"/>
                              <a:gd name="T69" fmla="*/ T68 w 6745"/>
                              <a:gd name="T70" fmla="+- 0 4756 4752"/>
                              <a:gd name="T71" fmla="*/ 4756 h 3445"/>
                              <a:gd name="T72" fmla="+- 0 9497 2755"/>
                              <a:gd name="T73" fmla="*/ T72 w 6745"/>
                              <a:gd name="T74" fmla="+- 0 8193 4752"/>
                              <a:gd name="T75" fmla="*/ 8193 h 3445"/>
                              <a:gd name="T76" fmla="+- 0 9496 2755"/>
                              <a:gd name="T77" fmla="*/ T76 w 6745"/>
                              <a:gd name="T78" fmla="+- 0 8194 4752"/>
                              <a:gd name="T79" fmla="*/ 8194 h 3445"/>
                              <a:gd name="T80" fmla="+- 0 9500 2755"/>
                              <a:gd name="T81" fmla="*/ T80 w 6745"/>
                              <a:gd name="T82" fmla="+- 0 8194 4752"/>
                              <a:gd name="T83" fmla="*/ 8194 h 3445"/>
                              <a:gd name="T84" fmla="+- 0 9500 2755"/>
                              <a:gd name="T85" fmla="*/ T84 w 6745"/>
                              <a:gd name="T86" fmla="+- 0 4755 4752"/>
                              <a:gd name="T87" fmla="*/ 4755 h 3445"/>
                              <a:gd name="T88" fmla="+- 0 9493 2755"/>
                              <a:gd name="T89" fmla="*/ T88 w 6745"/>
                              <a:gd name="T90" fmla="+- 0 4759 4752"/>
                              <a:gd name="T91" fmla="*/ 4759 h 3445"/>
                              <a:gd name="T92" fmla="+- 0 2762 2755"/>
                              <a:gd name="T93" fmla="*/ T92 w 6745"/>
                              <a:gd name="T94" fmla="+- 0 4759 4752"/>
                              <a:gd name="T95" fmla="*/ 4759 h 3445"/>
                              <a:gd name="T96" fmla="+- 0 2762 2755"/>
                              <a:gd name="T97" fmla="*/ T96 w 6745"/>
                              <a:gd name="T98" fmla="+- 0 8190 4752"/>
                              <a:gd name="T99" fmla="*/ 8190 h 3445"/>
                              <a:gd name="T100" fmla="+- 0 9493 2755"/>
                              <a:gd name="T101" fmla="*/ T100 w 6745"/>
                              <a:gd name="T102" fmla="+- 0 8190 4752"/>
                              <a:gd name="T103" fmla="*/ 8190 h 3445"/>
                              <a:gd name="T104" fmla="+- 0 9493 2755"/>
                              <a:gd name="T105" fmla="*/ T104 w 6745"/>
                              <a:gd name="T106" fmla="+- 0 8187 4752"/>
                              <a:gd name="T107" fmla="*/ 8187 h 3445"/>
                              <a:gd name="T108" fmla="+- 0 2765 2755"/>
                              <a:gd name="T109" fmla="*/ T108 w 6745"/>
                              <a:gd name="T110" fmla="+- 0 8187 4752"/>
                              <a:gd name="T111" fmla="*/ 8187 h 3445"/>
                              <a:gd name="T112" fmla="+- 0 2765 2755"/>
                              <a:gd name="T113" fmla="*/ T112 w 6745"/>
                              <a:gd name="T114" fmla="+- 0 4762 4752"/>
                              <a:gd name="T115" fmla="*/ 4762 h 3445"/>
                              <a:gd name="T116" fmla="+- 0 9493 2755"/>
                              <a:gd name="T117" fmla="*/ T116 w 6745"/>
                              <a:gd name="T118" fmla="+- 0 4762 4752"/>
                              <a:gd name="T119" fmla="*/ 4762 h 3445"/>
                              <a:gd name="T120" fmla="+- 0 9493 2755"/>
                              <a:gd name="T121" fmla="*/ T120 w 6745"/>
                              <a:gd name="T122" fmla="+- 0 4759 4752"/>
                              <a:gd name="T123" fmla="*/ 4759 h 3445"/>
                              <a:gd name="T124" fmla="+- 0 9493 2755"/>
                              <a:gd name="T125" fmla="*/ T124 w 6745"/>
                              <a:gd name="T126" fmla="+- 0 4762 4752"/>
                              <a:gd name="T127" fmla="*/ 4762 h 3445"/>
                              <a:gd name="T128" fmla="+- 0 9490 2755"/>
                              <a:gd name="T129" fmla="*/ T128 w 6745"/>
                              <a:gd name="T130" fmla="+- 0 4762 4752"/>
                              <a:gd name="T131" fmla="*/ 4762 h 3445"/>
                              <a:gd name="T132" fmla="+- 0 9490 2755"/>
                              <a:gd name="T133" fmla="*/ T132 w 6745"/>
                              <a:gd name="T134" fmla="+- 0 8187 4752"/>
                              <a:gd name="T135" fmla="*/ 8187 h 3445"/>
                              <a:gd name="T136" fmla="+- 0 9493 2755"/>
                              <a:gd name="T137" fmla="*/ T136 w 6745"/>
                              <a:gd name="T138" fmla="+- 0 8187 4752"/>
                              <a:gd name="T139" fmla="*/ 8187 h 3445"/>
                              <a:gd name="T140" fmla="+- 0 9493 2755"/>
                              <a:gd name="T141" fmla="*/ T140 w 6745"/>
                              <a:gd name="T142" fmla="+- 0 4762 4752"/>
                              <a:gd name="T143" fmla="*/ 4762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45" h="3445">
                                <a:moveTo>
                                  <a:pt x="6743" y="0"/>
                                </a:moveTo>
                                <a:lnTo>
                                  <a:pt x="2" y="0"/>
                                </a:lnTo>
                                <a:lnTo>
                                  <a:pt x="0" y="2"/>
                                </a:lnTo>
                                <a:lnTo>
                                  <a:pt x="0" y="3443"/>
                                </a:lnTo>
                                <a:lnTo>
                                  <a:pt x="2" y="3445"/>
                                </a:lnTo>
                                <a:lnTo>
                                  <a:pt x="6743" y="3445"/>
                                </a:lnTo>
                                <a:lnTo>
                                  <a:pt x="6745" y="3443"/>
                                </a:lnTo>
                                <a:lnTo>
                                  <a:pt x="6745" y="3442"/>
                                </a:lnTo>
                                <a:lnTo>
                                  <a:pt x="4" y="3442"/>
                                </a:lnTo>
                                <a:lnTo>
                                  <a:pt x="3" y="3441"/>
                                </a:lnTo>
                                <a:lnTo>
                                  <a:pt x="3" y="4"/>
                                </a:lnTo>
                                <a:lnTo>
                                  <a:pt x="4" y="3"/>
                                </a:lnTo>
                                <a:lnTo>
                                  <a:pt x="6745" y="3"/>
                                </a:lnTo>
                                <a:lnTo>
                                  <a:pt x="6745" y="2"/>
                                </a:lnTo>
                                <a:lnTo>
                                  <a:pt x="6743" y="0"/>
                                </a:lnTo>
                                <a:close/>
                                <a:moveTo>
                                  <a:pt x="6745" y="3"/>
                                </a:moveTo>
                                <a:lnTo>
                                  <a:pt x="6741" y="3"/>
                                </a:lnTo>
                                <a:lnTo>
                                  <a:pt x="6742" y="4"/>
                                </a:lnTo>
                                <a:lnTo>
                                  <a:pt x="6742" y="3441"/>
                                </a:lnTo>
                                <a:lnTo>
                                  <a:pt x="6741" y="3442"/>
                                </a:lnTo>
                                <a:lnTo>
                                  <a:pt x="6745" y="3442"/>
                                </a:lnTo>
                                <a:lnTo>
                                  <a:pt x="6745" y="3"/>
                                </a:lnTo>
                                <a:close/>
                                <a:moveTo>
                                  <a:pt x="6738" y="7"/>
                                </a:moveTo>
                                <a:lnTo>
                                  <a:pt x="7" y="7"/>
                                </a:lnTo>
                                <a:lnTo>
                                  <a:pt x="7" y="3438"/>
                                </a:lnTo>
                                <a:lnTo>
                                  <a:pt x="6738" y="3438"/>
                                </a:lnTo>
                                <a:lnTo>
                                  <a:pt x="6738" y="3435"/>
                                </a:lnTo>
                                <a:lnTo>
                                  <a:pt x="10" y="3435"/>
                                </a:lnTo>
                                <a:lnTo>
                                  <a:pt x="10" y="10"/>
                                </a:lnTo>
                                <a:lnTo>
                                  <a:pt x="6738" y="10"/>
                                </a:lnTo>
                                <a:lnTo>
                                  <a:pt x="6738" y="7"/>
                                </a:lnTo>
                                <a:close/>
                                <a:moveTo>
                                  <a:pt x="6738" y="10"/>
                                </a:moveTo>
                                <a:lnTo>
                                  <a:pt x="6735" y="10"/>
                                </a:lnTo>
                                <a:lnTo>
                                  <a:pt x="6735" y="3435"/>
                                </a:lnTo>
                                <a:lnTo>
                                  <a:pt x="6738" y="3435"/>
                                </a:lnTo>
                                <a:lnTo>
                                  <a:pt x="67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30"/>
                        <wps:cNvSpPr>
                          <a:spLocks noChangeArrowheads="1"/>
                        </wps:cNvSpPr>
                        <wps:spPr bwMode="auto">
                          <a:xfrm>
                            <a:off x="8723" y="4997"/>
                            <a:ext cx="487" cy="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31"/>
                        <wps:cNvSpPr>
                          <a:spLocks noChangeArrowheads="1"/>
                        </wps:cNvSpPr>
                        <wps:spPr bwMode="auto">
                          <a:xfrm>
                            <a:off x="2760" y="8373"/>
                            <a:ext cx="6735" cy="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32"/>
                        <wps:cNvSpPr>
                          <a:spLocks/>
                        </wps:cNvSpPr>
                        <wps:spPr bwMode="auto">
                          <a:xfrm>
                            <a:off x="3685" y="8595"/>
                            <a:ext cx="5024" cy="2271"/>
                          </a:xfrm>
                          <a:custGeom>
                            <a:avLst/>
                            <a:gdLst>
                              <a:gd name="T0" fmla="+- 0 3748 3685"/>
                              <a:gd name="T1" fmla="*/ T0 w 5024"/>
                              <a:gd name="T2" fmla="+- 0 10803 8596"/>
                              <a:gd name="T3" fmla="*/ 10803 h 2271"/>
                              <a:gd name="T4" fmla="+- 0 3748 3685"/>
                              <a:gd name="T5" fmla="*/ T4 w 5024"/>
                              <a:gd name="T6" fmla="+- 0 8596 8596"/>
                              <a:gd name="T7" fmla="*/ 8596 h 2271"/>
                              <a:gd name="T8" fmla="+- 0 3685 3685"/>
                              <a:gd name="T9" fmla="*/ T8 w 5024"/>
                              <a:gd name="T10" fmla="+- 0 10803 8596"/>
                              <a:gd name="T11" fmla="*/ 10803 h 2271"/>
                              <a:gd name="T12" fmla="+- 0 3748 3685"/>
                              <a:gd name="T13" fmla="*/ T12 w 5024"/>
                              <a:gd name="T14" fmla="+- 0 10803 8596"/>
                              <a:gd name="T15" fmla="*/ 10803 h 2271"/>
                              <a:gd name="T16" fmla="+- 0 3685 3685"/>
                              <a:gd name="T17" fmla="*/ T16 w 5024"/>
                              <a:gd name="T18" fmla="+- 0 10360 8596"/>
                              <a:gd name="T19" fmla="*/ 10360 h 2271"/>
                              <a:gd name="T20" fmla="+- 0 3748 3685"/>
                              <a:gd name="T21" fmla="*/ T20 w 5024"/>
                              <a:gd name="T22" fmla="+- 0 10360 8596"/>
                              <a:gd name="T23" fmla="*/ 10360 h 2271"/>
                              <a:gd name="T24" fmla="+- 0 3685 3685"/>
                              <a:gd name="T25" fmla="*/ T24 w 5024"/>
                              <a:gd name="T26" fmla="+- 0 9920 8596"/>
                              <a:gd name="T27" fmla="*/ 9920 h 2271"/>
                              <a:gd name="T28" fmla="+- 0 3748 3685"/>
                              <a:gd name="T29" fmla="*/ T28 w 5024"/>
                              <a:gd name="T30" fmla="+- 0 9920 8596"/>
                              <a:gd name="T31" fmla="*/ 9920 h 2271"/>
                              <a:gd name="T32" fmla="+- 0 3685 3685"/>
                              <a:gd name="T33" fmla="*/ T32 w 5024"/>
                              <a:gd name="T34" fmla="+- 0 9480 8596"/>
                              <a:gd name="T35" fmla="*/ 9480 h 2271"/>
                              <a:gd name="T36" fmla="+- 0 3748 3685"/>
                              <a:gd name="T37" fmla="*/ T36 w 5024"/>
                              <a:gd name="T38" fmla="+- 0 9480 8596"/>
                              <a:gd name="T39" fmla="*/ 9480 h 2271"/>
                              <a:gd name="T40" fmla="+- 0 3685 3685"/>
                              <a:gd name="T41" fmla="*/ T40 w 5024"/>
                              <a:gd name="T42" fmla="+- 0 9035 8596"/>
                              <a:gd name="T43" fmla="*/ 9035 h 2271"/>
                              <a:gd name="T44" fmla="+- 0 3748 3685"/>
                              <a:gd name="T45" fmla="*/ T44 w 5024"/>
                              <a:gd name="T46" fmla="+- 0 9035 8596"/>
                              <a:gd name="T47" fmla="*/ 9035 h 2271"/>
                              <a:gd name="T48" fmla="+- 0 3685 3685"/>
                              <a:gd name="T49" fmla="*/ T48 w 5024"/>
                              <a:gd name="T50" fmla="+- 0 8596 8596"/>
                              <a:gd name="T51" fmla="*/ 8596 h 2271"/>
                              <a:gd name="T52" fmla="+- 0 3748 3685"/>
                              <a:gd name="T53" fmla="*/ T52 w 5024"/>
                              <a:gd name="T54" fmla="+- 0 8596 8596"/>
                              <a:gd name="T55" fmla="*/ 8596 h 2271"/>
                              <a:gd name="T56" fmla="+- 0 3748 3685"/>
                              <a:gd name="T57" fmla="*/ T56 w 5024"/>
                              <a:gd name="T58" fmla="+- 0 10803 8596"/>
                              <a:gd name="T59" fmla="*/ 10803 h 2271"/>
                              <a:gd name="T60" fmla="+- 0 8708 3685"/>
                              <a:gd name="T61" fmla="*/ T60 w 5024"/>
                              <a:gd name="T62" fmla="+- 0 10803 8596"/>
                              <a:gd name="T63" fmla="*/ 10803 h 2271"/>
                              <a:gd name="T64" fmla="+- 0 3748 3685"/>
                              <a:gd name="T65" fmla="*/ T64 w 5024"/>
                              <a:gd name="T66" fmla="+- 0 10803 8596"/>
                              <a:gd name="T67" fmla="*/ 10803 h 2271"/>
                              <a:gd name="T68" fmla="+- 0 3748 3685"/>
                              <a:gd name="T69" fmla="*/ T68 w 5024"/>
                              <a:gd name="T70" fmla="+- 0 10867 8596"/>
                              <a:gd name="T71" fmla="*/ 10867 h 2271"/>
                              <a:gd name="T72" fmla="+- 0 4300 3685"/>
                              <a:gd name="T73" fmla="*/ T72 w 5024"/>
                              <a:gd name="T74" fmla="+- 0 10803 8596"/>
                              <a:gd name="T75" fmla="*/ 10803 h 2271"/>
                              <a:gd name="T76" fmla="+- 0 4300 3685"/>
                              <a:gd name="T77" fmla="*/ T76 w 5024"/>
                              <a:gd name="T78" fmla="+- 0 10867 8596"/>
                              <a:gd name="T79" fmla="*/ 10867 h 2271"/>
                              <a:gd name="T80" fmla="+- 0 4850 3685"/>
                              <a:gd name="T81" fmla="*/ T80 w 5024"/>
                              <a:gd name="T82" fmla="+- 0 10803 8596"/>
                              <a:gd name="T83" fmla="*/ 10803 h 2271"/>
                              <a:gd name="T84" fmla="+- 0 4850 3685"/>
                              <a:gd name="T85" fmla="*/ T84 w 5024"/>
                              <a:gd name="T86" fmla="+- 0 10867 8596"/>
                              <a:gd name="T87" fmla="*/ 10867 h 2271"/>
                              <a:gd name="T88" fmla="+- 0 5400 3685"/>
                              <a:gd name="T89" fmla="*/ T88 w 5024"/>
                              <a:gd name="T90" fmla="+- 0 10803 8596"/>
                              <a:gd name="T91" fmla="*/ 10803 h 2271"/>
                              <a:gd name="T92" fmla="+- 0 5400 3685"/>
                              <a:gd name="T93" fmla="*/ T92 w 5024"/>
                              <a:gd name="T94" fmla="+- 0 10867 8596"/>
                              <a:gd name="T95" fmla="*/ 10867 h 2271"/>
                              <a:gd name="T96" fmla="+- 0 5955 3685"/>
                              <a:gd name="T97" fmla="*/ T96 w 5024"/>
                              <a:gd name="T98" fmla="+- 0 10803 8596"/>
                              <a:gd name="T99" fmla="*/ 10803 h 2271"/>
                              <a:gd name="T100" fmla="+- 0 5955 3685"/>
                              <a:gd name="T101" fmla="*/ T100 w 5024"/>
                              <a:gd name="T102" fmla="+- 0 10867 8596"/>
                              <a:gd name="T103" fmla="*/ 10867 h 2271"/>
                              <a:gd name="T104" fmla="+- 0 6505 3685"/>
                              <a:gd name="T105" fmla="*/ T104 w 5024"/>
                              <a:gd name="T106" fmla="+- 0 10803 8596"/>
                              <a:gd name="T107" fmla="*/ 10803 h 2271"/>
                              <a:gd name="T108" fmla="+- 0 6505 3685"/>
                              <a:gd name="T109" fmla="*/ T108 w 5024"/>
                              <a:gd name="T110" fmla="+- 0 10867 8596"/>
                              <a:gd name="T111" fmla="*/ 10867 h 2271"/>
                              <a:gd name="T112" fmla="+- 0 7055 3685"/>
                              <a:gd name="T113" fmla="*/ T112 w 5024"/>
                              <a:gd name="T114" fmla="+- 0 10803 8596"/>
                              <a:gd name="T115" fmla="*/ 10803 h 2271"/>
                              <a:gd name="T116" fmla="+- 0 7055 3685"/>
                              <a:gd name="T117" fmla="*/ T116 w 5024"/>
                              <a:gd name="T118" fmla="+- 0 10867 8596"/>
                              <a:gd name="T119" fmla="*/ 10867 h 2271"/>
                              <a:gd name="T120" fmla="+- 0 7605 3685"/>
                              <a:gd name="T121" fmla="*/ T120 w 5024"/>
                              <a:gd name="T122" fmla="+- 0 10803 8596"/>
                              <a:gd name="T123" fmla="*/ 10803 h 2271"/>
                              <a:gd name="T124" fmla="+- 0 7605 3685"/>
                              <a:gd name="T125" fmla="*/ T124 w 5024"/>
                              <a:gd name="T126" fmla="+- 0 10867 8596"/>
                              <a:gd name="T127" fmla="*/ 10867 h 2271"/>
                              <a:gd name="T128" fmla="+- 0 8155 3685"/>
                              <a:gd name="T129" fmla="*/ T128 w 5024"/>
                              <a:gd name="T130" fmla="+- 0 10803 8596"/>
                              <a:gd name="T131" fmla="*/ 10803 h 2271"/>
                              <a:gd name="T132" fmla="+- 0 8155 3685"/>
                              <a:gd name="T133" fmla="*/ T132 w 5024"/>
                              <a:gd name="T134" fmla="+- 0 10867 8596"/>
                              <a:gd name="T135" fmla="*/ 10867 h 2271"/>
                              <a:gd name="T136" fmla="+- 0 8708 3685"/>
                              <a:gd name="T137" fmla="*/ T136 w 5024"/>
                              <a:gd name="T138" fmla="+- 0 10803 8596"/>
                              <a:gd name="T139" fmla="*/ 10803 h 2271"/>
                              <a:gd name="T140" fmla="+- 0 8708 3685"/>
                              <a:gd name="T141" fmla="*/ T140 w 5024"/>
                              <a:gd name="T142" fmla="+- 0 10867 8596"/>
                              <a:gd name="T143" fmla="*/ 10867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24" h="2271">
                                <a:moveTo>
                                  <a:pt x="63" y="2207"/>
                                </a:moveTo>
                                <a:lnTo>
                                  <a:pt x="63" y="0"/>
                                </a:lnTo>
                                <a:moveTo>
                                  <a:pt x="0" y="2207"/>
                                </a:moveTo>
                                <a:lnTo>
                                  <a:pt x="63" y="2207"/>
                                </a:lnTo>
                                <a:moveTo>
                                  <a:pt x="0" y="1764"/>
                                </a:moveTo>
                                <a:lnTo>
                                  <a:pt x="63" y="1764"/>
                                </a:lnTo>
                                <a:moveTo>
                                  <a:pt x="0" y="1324"/>
                                </a:moveTo>
                                <a:lnTo>
                                  <a:pt x="63" y="1324"/>
                                </a:lnTo>
                                <a:moveTo>
                                  <a:pt x="0" y="884"/>
                                </a:moveTo>
                                <a:lnTo>
                                  <a:pt x="63" y="884"/>
                                </a:lnTo>
                                <a:moveTo>
                                  <a:pt x="0" y="439"/>
                                </a:moveTo>
                                <a:lnTo>
                                  <a:pt x="63" y="439"/>
                                </a:lnTo>
                                <a:moveTo>
                                  <a:pt x="0" y="0"/>
                                </a:moveTo>
                                <a:lnTo>
                                  <a:pt x="63" y="0"/>
                                </a:lnTo>
                                <a:moveTo>
                                  <a:pt x="63" y="2207"/>
                                </a:moveTo>
                                <a:lnTo>
                                  <a:pt x="5023" y="2207"/>
                                </a:lnTo>
                                <a:moveTo>
                                  <a:pt x="63" y="2207"/>
                                </a:moveTo>
                                <a:lnTo>
                                  <a:pt x="63" y="2271"/>
                                </a:lnTo>
                                <a:moveTo>
                                  <a:pt x="615" y="2207"/>
                                </a:moveTo>
                                <a:lnTo>
                                  <a:pt x="615" y="2271"/>
                                </a:lnTo>
                                <a:moveTo>
                                  <a:pt x="1165" y="2207"/>
                                </a:moveTo>
                                <a:lnTo>
                                  <a:pt x="1165" y="2271"/>
                                </a:lnTo>
                                <a:moveTo>
                                  <a:pt x="1715" y="2207"/>
                                </a:moveTo>
                                <a:lnTo>
                                  <a:pt x="1715" y="2271"/>
                                </a:lnTo>
                                <a:moveTo>
                                  <a:pt x="2270" y="2207"/>
                                </a:moveTo>
                                <a:lnTo>
                                  <a:pt x="2270" y="2271"/>
                                </a:lnTo>
                                <a:moveTo>
                                  <a:pt x="2820" y="2207"/>
                                </a:moveTo>
                                <a:lnTo>
                                  <a:pt x="2820" y="2271"/>
                                </a:lnTo>
                                <a:moveTo>
                                  <a:pt x="3370" y="2207"/>
                                </a:moveTo>
                                <a:lnTo>
                                  <a:pt x="3370" y="2271"/>
                                </a:lnTo>
                                <a:moveTo>
                                  <a:pt x="3920" y="2207"/>
                                </a:moveTo>
                                <a:lnTo>
                                  <a:pt x="3920" y="2271"/>
                                </a:lnTo>
                                <a:moveTo>
                                  <a:pt x="4470" y="2207"/>
                                </a:moveTo>
                                <a:lnTo>
                                  <a:pt x="4470" y="2271"/>
                                </a:lnTo>
                                <a:moveTo>
                                  <a:pt x="5023" y="2207"/>
                                </a:moveTo>
                                <a:lnTo>
                                  <a:pt x="5023" y="2271"/>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docshape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50" y="10158"/>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00" y="9993"/>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50" y="9868"/>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00" y="9753"/>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 y="9758"/>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docshape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5" y="9533"/>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55" y="9208"/>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05" y="9088"/>
                            <a:ext cx="150"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docshape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60" y="8653"/>
                            <a:ext cx="150" cy="150"/>
                          </a:xfrm>
                          <a:prstGeom prst="rect">
                            <a:avLst/>
                          </a:prstGeom>
                          <a:noFill/>
                          <a:extLst>
                            <a:ext uri="{909E8E84-426E-40DD-AFC4-6F175D3DCCD1}">
                              <a14:hiddenFill xmlns:a14="http://schemas.microsoft.com/office/drawing/2010/main">
                                <a:solidFill>
                                  <a:srgbClr val="FFFFFF"/>
                                </a:solidFill>
                              </a14:hiddenFill>
                            </a:ext>
                          </a:extLst>
                        </pic:spPr>
                      </pic:pic>
                      <wps:wsp>
                        <wps:cNvPr id="96" name="docshape42"/>
                        <wps:cNvSpPr>
                          <a:spLocks/>
                        </wps:cNvSpPr>
                        <wps:spPr bwMode="auto">
                          <a:xfrm>
                            <a:off x="4024" y="8948"/>
                            <a:ext cx="4409" cy="1370"/>
                          </a:xfrm>
                          <a:custGeom>
                            <a:avLst/>
                            <a:gdLst>
                              <a:gd name="T0" fmla="+- 0 4024 4024"/>
                              <a:gd name="T1" fmla="*/ T0 w 4409"/>
                              <a:gd name="T2" fmla="+- 0 10318 8949"/>
                              <a:gd name="T3" fmla="*/ 10318 h 1370"/>
                              <a:gd name="T4" fmla="+- 0 8433 4024"/>
                              <a:gd name="T5" fmla="*/ T4 w 4409"/>
                              <a:gd name="T6" fmla="+- 0 8949 8949"/>
                              <a:gd name="T7" fmla="*/ 8949 h 1370"/>
                              <a:gd name="T8" fmla="+- 0 4024 4024"/>
                              <a:gd name="T9" fmla="*/ T8 w 4409"/>
                              <a:gd name="T10" fmla="+- 0 10318 8949"/>
                              <a:gd name="T11" fmla="*/ 10318 h 1370"/>
                              <a:gd name="T12" fmla="+- 0 8433 4024"/>
                              <a:gd name="T13" fmla="*/ T12 w 4409"/>
                              <a:gd name="T14" fmla="+- 0 8949 8949"/>
                              <a:gd name="T15" fmla="*/ 8949 h 1370"/>
                            </a:gdLst>
                            <a:ahLst/>
                            <a:cxnLst>
                              <a:cxn ang="0">
                                <a:pos x="T1" y="T3"/>
                              </a:cxn>
                              <a:cxn ang="0">
                                <a:pos x="T5" y="T7"/>
                              </a:cxn>
                              <a:cxn ang="0">
                                <a:pos x="T9" y="T11"/>
                              </a:cxn>
                              <a:cxn ang="0">
                                <a:pos x="T13" y="T15"/>
                              </a:cxn>
                            </a:cxnLst>
                            <a:rect l="0" t="0" r="r" b="b"/>
                            <a:pathLst>
                              <a:path w="4409" h="1370">
                                <a:moveTo>
                                  <a:pt x="0" y="1369"/>
                                </a:moveTo>
                                <a:lnTo>
                                  <a:pt x="4409" y="0"/>
                                </a:lnTo>
                                <a:moveTo>
                                  <a:pt x="0" y="1369"/>
                                </a:moveTo>
                                <a:lnTo>
                                  <a:pt x="440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43"/>
                        <wps:cNvSpPr>
                          <a:spLocks/>
                        </wps:cNvSpPr>
                        <wps:spPr bwMode="auto">
                          <a:xfrm>
                            <a:off x="2755" y="8376"/>
                            <a:ext cx="6745" cy="3198"/>
                          </a:xfrm>
                          <a:custGeom>
                            <a:avLst/>
                            <a:gdLst>
                              <a:gd name="T0" fmla="+- 0 9493 2755"/>
                              <a:gd name="T1" fmla="*/ T0 w 6745"/>
                              <a:gd name="T2" fmla="+- 0 8379 8376"/>
                              <a:gd name="T3" fmla="*/ 8379 h 3198"/>
                              <a:gd name="T4" fmla="+- 0 9490 2755"/>
                              <a:gd name="T5" fmla="*/ T4 w 6745"/>
                              <a:gd name="T6" fmla="+- 0 8379 8376"/>
                              <a:gd name="T7" fmla="*/ 8379 h 3198"/>
                              <a:gd name="T8" fmla="+- 0 9490 2755"/>
                              <a:gd name="T9" fmla="*/ T8 w 6745"/>
                              <a:gd name="T10" fmla="+- 0 11564 8376"/>
                              <a:gd name="T11" fmla="*/ 11564 h 3198"/>
                              <a:gd name="T12" fmla="+- 0 9493 2755"/>
                              <a:gd name="T13" fmla="*/ T12 w 6745"/>
                              <a:gd name="T14" fmla="+- 0 11564 8376"/>
                              <a:gd name="T15" fmla="*/ 11564 h 3198"/>
                              <a:gd name="T16" fmla="+- 0 9493 2755"/>
                              <a:gd name="T17" fmla="*/ T16 w 6745"/>
                              <a:gd name="T18" fmla="+- 0 8379 8376"/>
                              <a:gd name="T19" fmla="*/ 8379 h 3198"/>
                              <a:gd name="T20" fmla="+- 0 9493 2755"/>
                              <a:gd name="T21" fmla="*/ T20 w 6745"/>
                              <a:gd name="T22" fmla="+- 0 8376 8376"/>
                              <a:gd name="T23" fmla="*/ 8376 h 3198"/>
                              <a:gd name="T24" fmla="+- 0 2762 2755"/>
                              <a:gd name="T25" fmla="*/ T24 w 6745"/>
                              <a:gd name="T26" fmla="+- 0 8376 8376"/>
                              <a:gd name="T27" fmla="*/ 8376 h 3198"/>
                              <a:gd name="T28" fmla="+- 0 2762 2755"/>
                              <a:gd name="T29" fmla="*/ T28 w 6745"/>
                              <a:gd name="T30" fmla="+- 0 8378 8376"/>
                              <a:gd name="T31" fmla="*/ 8378 h 3198"/>
                              <a:gd name="T32" fmla="+- 0 2762 2755"/>
                              <a:gd name="T33" fmla="*/ T32 w 6745"/>
                              <a:gd name="T34" fmla="+- 0 11564 8376"/>
                              <a:gd name="T35" fmla="*/ 11564 h 3198"/>
                              <a:gd name="T36" fmla="+- 0 2762 2755"/>
                              <a:gd name="T37" fmla="*/ T36 w 6745"/>
                              <a:gd name="T38" fmla="+- 0 11568 8376"/>
                              <a:gd name="T39" fmla="*/ 11568 h 3198"/>
                              <a:gd name="T40" fmla="+- 0 9493 2755"/>
                              <a:gd name="T41" fmla="*/ T40 w 6745"/>
                              <a:gd name="T42" fmla="+- 0 11568 8376"/>
                              <a:gd name="T43" fmla="*/ 11568 h 3198"/>
                              <a:gd name="T44" fmla="+- 0 9493 2755"/>
                              <a:gd name="T45" fmla="*/ T44 w 6745"/>
                              <a:gd name="T46" fmla="+- 0 11564 8376"/>
                              <a:gd name="T47" fmla="*/ 11564 h 3198"/>
                              <a:gd name="T48" fmla="+- 0 2765 2755"/>
                              <a:gd name="T49" fmla="*/ T48 w 6745"/>
                              <a:gd name="T50" fmla="+- 0 11564 8376"/>
                              <a:gd name="T51" fmla="*/ 11564 h 3198"/>
                              <a:gd name="T52" fmla="+- 0 2765 2755"/>
                              <a:gd name="T53" fmla="*/ T52 w 6745"/>
                              <a:gd name="T54" fmla="+- 0 8378 8376"/>
                              <a:gd name="T55" fmla="*/ 8378 h 3198"/>
                              <a:gd name="T56" fmla="+- 0 9493 2755"/>
                              <a:gd name="T57" fmla="*/ T56 w 6745"/>
                              <a:gd name="T58" fmla="+- 0 8378 8376"/>
                              <a:gd name="T59" fmla="*/ 8378 h 3198"/>
                              <a:gd name="T60" fmla="+- 0 9493 2755"/>
                              <a:gd name="T61" fmla="*/ T60 w 6745"/>
                              <a:gd name="T62" fmla="+- 0 8376 8376"/>
                              <a:gd name="T63" fmla="*/ 8376 h 3198"/>
                              <a:gd name="T64" fmla="+- 0 9500 2755"/>
                              <a:gd name="T65" fmla="*/ T64 w 6745"/>
                              <a:gd name="T66" fmla="+- 0 8376 8376"/>
                              <a:gd name="T67" fmla="*/ 8376 h 3198"/>
                              <a:gd name="T68" fmla="+- 0 9497 2755"/>
                              <a:gd name="T69" fmla="*/ T68 w 6745"/>
                              <a:gd name="T70" fmla="+- 0 8376 8376"/>
                              <a:gd name="T71" fmla="*/ 8376 h 3198"/>
                              <a:gd name="T72" fmla="+- 0 9497 2755"/>
                              <a:gd name="T73" fmla="*/ T72 w 6745"/>
                              <a:gd name="T74" fmla="+- 0 11570 8376"/>
                              <a:gd name="T75" fmla="*/ 11570 h 3198"/>
                              <a:gd name="T76" fmla="+- 0 2758 2755"/>
                              <a:gd name="T77" fmla="*/ T76 w 6745"/>
                              <a:gd name="T78" fmla="+- 0 11570 8376"/>
                              <a:gd name="T79" fmla="*/ 11570 h 3198"/>
                              <a:gd name="T80" fmla="+- 0 2758 2755"/>
                              <a:gd name="T81" fmla="*/ T80 w 6745"/>
                              <a:gd name="T82" fmla="+- 0 8376 8376"/>
                              <a:gd name="T83" fmla="*/ 8376 h 3198"/>
                              <a:gd name="T84" fmla="+- 0 2755 2755"/>
                              <a:gd name="T85" fmla="*/ T84 w 6745"/>
                              <a:gd name="T86" fmla="+- 0 8376 8376"/>
                              <a:gd name="T87" fmla="*/ 8376 h 3198"/>
                              <a:gd name="T88" fmla="+- 0 2755 2755"/>
                              <a:gd name="T89" fmla="*/ T88 w 6745"/>
                              <a:gd name="T90" fmla="+- 0 11570 8376"/>
                              <a:gd name="T91" fmla="*/ 11570 h 3198"/>
                              <a:gd name="T92" fmla="+- 0 2755 2755"/>
                              <a:gd name="T93" fmla="*/ T92 w 6745"/>
                              <a:gd name="T94" fmla="+- 0 11572 8376"/>
                              <a:gd name="T95" fmla="*/ 11572 h 3198"/>
                              <a:gd name="T96" fmla="+- 0 2757 2755"/>
                              <a:gd name="T97" fmla="*/ T96 w 6745"/>
                              <a:gd name="T98" fmla="+- 0 11572 8376"/>
                              <a:gd name="T99" fmla="*/ 11572 h 3198"/>
                              <a:gd name="T100" fmla="+- 0 2757 2755"/>
                              <a:gd name="T101" fmla="*/ T100 w 6745"/>
                              <a:gd name="T102" fmla="+- 0 11574 8376"/>
                              <a:gd name="T103" fmla="*/ 11574 h 3198"/>
                              <a:gd name="T104" fmla="+- 0 9498 2755"/>
                              <a:gd name="T105" fmla="*/ T104 w 6745"/>
                              <a:gd name="T106" fmla="+- 0 11574 8376"/>
                              <a:gd name="T107" fmla="*/ 11574 h 3198"/>
                              <a:gd name="T108" fmla="+- 0 9498 2755"/>
                              <a:gd name="T109" fmla="*/ T108 w 6745"/>
                              <a:gd name="T110" fmla="+- 0 11572 8376"/>
                              <a:gd name="T111" fmla="*/ 11572 h 3198"/>
                              <a:gd name="T112" fmla="+- 0 9500 2755"/>
                              <a:gd name="T113" fmla="*/ T112 w 6745"/>
                              <a:gd name="T114" fmla="+- 0 11572 8376"/>
                              <a:gd name="T115" fmla="*/ 11572 h 3198"/>
                              <a:gd name="T116" fmla="+- 0 9500 2755"/>
                              <a:gd name="T117" fmla="*/ T116 w 6745"/>
                              <a:gd name="T118" fmla="+- 0 11570 8376"/>
                              <a:gd name="T119" fmla="*/ 11570 h 3198"/>
                              <a:gd name="T120" fmla="+- 0 9500 2755"/>
                              <a:gd name="T121" fmla="*/ T120 w 6745"/>
                              <a:gd name="T122" fmla="+- 0 8376 8376"/>
                              <a:gd name="T123" fmla="*/ 8376 h 3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745" h="3198">
                                <a:moveTo>
                                  <a:pt x="6738" y="3"/>
                                </a:moveTo>
                                <a:lnTo>
                                  <a:pt x="6735" y="3"/>
                                </a:lnTo>
                                <a:lnTo>
                                  <a:pt x="6735" y="3188"/>
                                </a:lnTo>
                                <a:lnTo>
                                  <a:pt x="6738" y="3188"/>
                                </a:lnTo>
                                <a:lnTo>
                                  <a:pt x="6738" y="3"/>
                                </a:lnTo>
                                <a:close/>
                                <a:moveTo>
                                  <a:pt x="6738" y="0"/>
                                </a:moveTo>
                                <a:lnTo>
                                  <a:pt x="7" y="0"/>
                                </a:lnTo>
                                <a:lnTo>
                                  <a:pt x="7" y="2"/>
                                </a:lnTo>
                                <a:lnTo>
                                  <a:pt x="7" y="3188"/>
                                </a:lnTo>
                                <a:lnTo>
                                  <a:pt x="7" y="3192"/>
                                </a:lnTo>
                                <a:lnTo>
                                  <a:pt x="6738" y="3192"/>
                                </a:lnTo>
                                <a:lnTo>
                                  <a:pt x="6738" y="3188"/>
                                </a:lnTo>
                                <a:lnTo>
                                  <a:pt x="10" y="3188"/>
                                </a:lnTo>
                                <a:lnTo>
                                  <a:pt x="10" y="2"/>
                                </a:lnTo>
                                <a:lnTo>
                                  <a:pt x="6738" y="2"/>
                                </a:lnTo>
                                <a:lnTo>
                                  <a:pt x="6738" y="0"/>
                                </a:lnTo>
                                <a:close/>
                                <a:moveTo>
                                  <a:pt x="6745" y="0"/>
                                </a:moveTo>
                                <a:lnTo>
                                  <a:pt x="6742" y="0"/>
                                </a:lnTo>
                                <a:lnTo>
                                  <a:pt x="6742" y="3194"/>
                                </a:lnTo>
                                <a:lnTo>
                                  <a:pt x="3" y="3194"/>
                                </a:lnTo>
                                <a:lnTo>
                                  <a:pt x="3" y="0"/>
                                </a:lnTo>
                                <a:lnTo>
                                  <a:pt x="0" y="0"/>
                                </a:lnTo>
                                <a:lnTo>
                                  <a:pt x="0" y="3194"/>
                                </a:lnTo>
                                <a:lnTo>
                                  <a:pt x="0" y="3196"/>
                                </a:lnTo>
                                <a:lnTo>
                                  <a:pt x="2" y="3196"/>
                                </a:lnTo>
                                <a:lnTo>
                                  <a:pt x="2" y="3198"/>
                                </a:lnTo>
                                <a:lnTo>
                                  <a:pt x="6743" y="3198"/>
                                </a:lnTo>
                                <a:lnTo>
                                  <a:pt x="6743" y="3196"/>
                                </a:lnTo>
                                <a:lnTo>
                                  <a:pt x="6745" y="3196"/>
                                </a:lnTo>
                                <a:lnTo>
                                  <a:pt x="6745" y="3194"/>
                                </a:lnTo>
                                <a:lnTo>
                                  <a:pt x="6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docshape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86" y="8513"/>
                            <a:ext cx="485" cy="451"/>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45"/>
                        <wps:cNvSpPr txBox="1">
                          <a:spLocks noChangeArrowheads="1"/>
                        </wps:cNvSpPr>
                        <wps:spPr bwMode="auto">
                          <a:xfrm>
                            <a:off x="4974" y="7899"/>
                            <a:ext cx="2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C151" w14:textId="77777777" w:rsidR="002D5D01" w:rsidRDefault="002D5D01">
                              <w:pPr>
                                <w:spacing w:line="266" w:lineRule="exact"/>
                                <w:rPr>
                                  <w:b/>
                                  <w:sz w:val="24"/>
                                </w:rPr>
                              </w:pPr>
                              <w:proofErr w:type="spellStart"/>
                              <w:r>
                                <w:rPr>
                                  <w:b/>
                                  <w:sz w:val="24"/>
                                </w:rPr>
                                <w:t>Meanweight</w:t>
                              </w:r>
                              <w:proofErr w:type="spellEnd"/>
                              <w:r>
                                <w:rPr>
                                  <w:b/>
                                  <w:sz w:val="24"/>
                                </w:rPr>
                                <w:t>(</w:t>
                              </w:r>
                              <w:proofErr w:type="spellStart"/>
                              <w:r>
                                <w:rPr>
                                  <w:b/>
                                  <w:sz w:val="24"/>
                                </w:rPr>
                                <w:t>gms</w:t>
                              </w:r>
                              <w:proofErr w:type="spellEnd"/>
                              <w:r>
                                <w:rPr>
                                  <w:b/>
                                  <w:sz w:val="24"/>
                                </w:rPr>
                                <w:t>)of</w:t>
                              </w:r>
                              <w:r>
                                <w:rPr>
                                  <w:b/>
                                  <w:spacing w:val="-4"/>
                                  <w:sz w:val="24"/>
                                </w:rPr>
                                <w:t>fish</w:t>
                              </w:r>
                            </w:p>
                          </w:txbxContent>
                        </wps:txbx>
                        <wps:bodyPr rot="0" vert="horz" wrap="square" lIns="0" tIns="0" rIns="0" bIns="0" anchor="t" anchorCtr="0" upright="1">
                          <a:noAutofit/>
                        </wps:bodyPr>
                      </wps:wsp>
                      <wps:wsp>
                        <wps:cNvPr id="100" name="docshape46"/>
                        <wps:cNvSpPr txBox="1">
                          <a:spLocks noChangeArrowheads="1"/>
                        </wps:cNvSpPr>
                        <wps:spPr bwMode="auto">
                          <a:xfrm>
                            <a:off x="8595" y="7669"/>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6195" w14:textId="77777777" w:rsidR="002D5D01" w:rsidRDefault="002D5D01">
                              <w:pPr>
                                <w:spacing w:line="200" w:lineRule="exact"/>
                                <w:rPr>
                                  <w:rFonts w:ascii="Calibri"/>
                                  <w:sz w:val="20"/>
                                </w:rPr>
                              </w:pPr>
                              <w:r>
                                <w:rPr>
                                  <w:rFonts w:ascii="Calibri"/>
                                  <w:spacing w:val="-5"/>
                                  <w:sz w:val="20"/>
                                </w:rPr>
                                <w:t>40</w:t>
                              </w:r>
                            </w:p>
                          </w:txbxContent>
                        </wps:txbx>
                        <wps:bodyPr rot="0" vert="horz" wrap="square" lIns="0" tIns="0" rIns="0" bIns="0" anchor="t" anchorCtr="0" upright="1">
                          <a:noAutofit/>
                        </wps:bodyPr>
                      </wps:wsp>
                      <wps:wsp>
                        <wps:cNvPr id="101" name="docshape47"/>
                        <wps:cNvSpPr txBox="1">
                          <a:spLocks noChangeArrowheads="1"/>
                        </wps:cNvSpPr>
                        <wps:spPr bwMode="auto">
                          <a:xfrm>
                            <a:off x="7798" y="7669"/>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D5E1" w14:textId="77777777" w:rsidR="002D5D01" w:rsidRDefault="002D5D01">
                              <w:pPr>
                                <w:spacing w:line="200" w:lineRule="exact"/>
                                <w:rPr>
                                  <w:rFonts w:ascii="Calibri"/>
                                  <w:sz w:val="20"/>
                                </w:rPr>
                              </w:pPr>
                              <w:r>
                                <w:rPr>
                                  <w:rFonts w:ascii="Calibri"/>
                                  <w:spacing w:val="-5"/>
                                  <w:sz w:val="20"/>
                                </w:rPr>
                                <w:t>36</w:t>
                              </w:r>
                            </w:p>
                          </w:txbxContent>
                        </wps:txbx>
                        <wps:bodyPr rot="0" vert="horz" wrap="square" lIns="0" tIns="0" rIns="0" bIns="0" anchor="t" anchorCtr="0" upright="1">
                          <a:noAutofit/>
                        </wps:bodyPr>
                      </wps:wsp>
                      <wps:wsp>
                        <wps:cNvPr id="102" name="docshape48"/>
                        <wps:cNvSpPr txBox="1">
                          <a:spLocks noChangeArrowheads="1"/>
                        </wps:cNvSpPr>
                        <wps:spPr bwMode="auto">
                          <a:xfrm>
                            <a:off x="7001" y="7669"/>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2ECF" w14:textId="77777777" w:rsidR="002D5D01" w:rsidRDefault="002D5D01">
                              <w:pPr>
                                <w:spacing w:line="200" w:lineRule="exact"/>
                                <w:rPr>
                                  <w:rFonts w:ascii="Calibri"/>
                                  <w:sz w:val="20"/>
                                </w:rPr>
                              </w:pPr>
                              <w:r>
                                <w:rPr>
                                  <w:rFonts w:ascii="Calibri"/>
                                  <w:spacing w:val="-5"/>
                                  <w:sz w:val="20"/>
                                </w:rPr>
                                <w:t>32</w:t>
                              </w:r>
                            </w:p>
                          </w:txbxContent>
                        </wps:txbx>
                        <wps:bodyPr rot="0" vert="horz" wrap="square" lIns="0" tIns="0" rIns="0" bIns="0" anchor="t" anchorCtr="0" upright="1">
                          <a:noAutofit/>
                        </wps:bodyPr>
                      </wps:wsp>
                      <wps:wsp>
                        <wps:cNvPr id="103" name="docshape49"/>
                        <wps:cNvSpPr txBox="1">
                          <a:spLocks noChangeArrowheads="1"/>
                        </wps:cNvSpPr>
                        <wps:spPr bwMode="auto">
                          <a:xfrm>
                            <a:off x="6203" y="7669"/>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EDD7" w14:textId="77777777" w:rsidR="002D5D01" w:rsidRDefault="002D5D01">
                              <w:pPr>
                                <w:spacing w:line="200" w:lineRule="exact"/>
                                <w:rPr>
                                  <w:rFonts w:ascii="Calibri"/>
                                  <w:sz w:val="20"/>
                                </w:rPr>
                              </w:pPr>
                              <w:r>
                                <w:rPr>
                                  <w:rFonts w:ascii="Calibri"/>
                                  <w:spacing w:val="-5"/>
                                  <w:sz w:val="20"/>
                                </w:rPr>
                                <w:t>28</w:t>
                              </w:r>
                            </w:p>
                          </w:txbxContent>
                        </wps:txbx>
                        <wps:bodyPr rot="0" vert="horz" wrap="square" lIns="0" tIns="0" rIns="0" bIns="0" anchor="t" anchorCtr="0" upright="1">
                          <a:noAutofit/>
                        </wps:bodyPr>
                      </wps:wsp>
                      <wps:wsp>
                        <wps:cNvPr id="104" name="docshape50"/>
                        <wps:cNvSpPr txBox="1">
                          <a:spLocks noChangeArrowheads="1"/>
                        </wps:cNvSpPr>
                        <wps:spPr bwMode="auto">
                          <a:xfrm>
                            <a:off x="3524" y="5288"/>
                            <a:ext cx="2102"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96A26" w14:textId="77777777" w:rsidR="002D5D01" w:rsidRDefault="002D5D01">
                              <w:pPr>
                                <w:spacing w:line="164" w:lineRule="exact"/>
                                <w:ind w:left="460"/>
                                <w:rPr>
                                  <w:rFonts w:ascii="Calibri"/>
                                  <w:sz w:val="20"/>
                                </w:rPr>
                              </w:pPr>
                              <w:r>
                                <w:rPr>
                                  <w:rFonts w:ascii="Calibri"/>
                                  <w:sz w:val="20"/>
                                </w:rPr>
                                <w:t>y=335.56x+</w:t>
                              </w:r>
                              <w:r>
                                <w:rPr>
                                  <w:rFonts w:ascii="Calibri"/>
                                  <w:spacing w:val="-4"/>
                                  <w:sz w:val="20"/>
                                </w:rPr>
                                <w:t>1348</w:t>
                              </w:r>
                            </w:p>
                            <w:p w14:paraId="287A33A2" w14:textId="77777777" w:rsidR="002D5D01" w:rsidRDefault="002D5D01">
                              <w:pPr>
                                <w:tabs>
                                  <w:tab w:val="left" w:pos="760"/>
                                </w:tabs>
                                <w:spacing w:line="285" w:lineRule="exact"/>
                                <w:rPr>
                                  <w:rFonts w:ascii="Calibri" w:hAnsi="Calibri"/>
                                  <w:sz w:val="20"/>
                                </w:rPr>
                              </w:pPr>
                              <w:r>
                                <w:rPr>
                                  <w:rFonts w:ascii="Calibri" w:hAnsi="Calibri"/>
                                  <w:spacing w:val="-5"/>
                                  <w:position w:val="8"/>
                                  <w:sz w:val="20"/>
                                </w:rPr>
                                <w:t>13</w:t>
                              </w:r>
                              <w:r>
                                <w:rPr>
                                  <w:rFonts w:ascii="Calibri" w:hAnsi="Calibri"/>
                                  <w:position w:val="8"/>
                                  <w:sz w:val="20"/>
                                </w:rPr>
                                <w:tab/>
                              </w:r>
                              <w:r>
                                <w:rPr>
                                  <w:rFonts w:ascii="Calibri" w:hAnsi="Calibri"/>
                                  <w:sz w:val="20"/>
                                </w:rPr>
                                <w:t xml:space="preserve">R²= </w:t>
                              </w:r>
                              <w:r>
                                <w:rPr>
                                  <w:rFonts w:ascii="Calibri" w:hAnsi="Calibri"/>
                                  <w:spacing w:val="-2"/>
                                  <w:sz w:val="20"/>
                                </w:rPr>
                                <w:t>0.8105</w:t>
                              </w:r>
                            </w:p>
                            <w:p w14:paraId="731BA331" w14:textId="77777777" w:rsidR="002D5D01" w:rsidRDefault="002D5D01">
                              <w:pPr>
                                <w:spacing w:before="166"/>
                                <w:ind w:right="1900"/>
                                <w:jc w:val="right"/>
                                <w:rPr>
                                  <w:rFonts w:ascii="Calibri"/>
                                  <w:sz w:val="20"/>
                                </w:rPr>
                              </w:pPr>
                              <w:r>
                                <w:rPr>
                                  <w:rFonts w:ascii="Calibri"/>
                                  <w:spacing w:val="-7"/>
                                  <w:sz w:val="20"/>
                                </w:rPr>
                                <w:t>11</w:t>
                              </w:r>
                            </w:p>
                            <w:p w14:paraId="06508ABC" w14:textId="77777777" w:rsidR="002D5D01" w:rsidRDefault="002D5D01">
                              <w:pPr>
                                <w:rPr>
                                  <w:rFonts w:ascii="Calibri"/>
                                  <w:sz w:val="20"/>
                                </w:rPr>
                              </w:pPr>
                            </w:p>
                            <w:p w14:paraId="5AE7128E" w14:textId="77777777" w:rsidR="002D5D01" w:rsidRDefault="002D5D01">
                              <w:pPr>
                                <w:ind w:right="1897"/>
                                <w:jc w:val="right"/>
                                <w:rPr>
                                  <w:rFonts w:ascii="Calibri"/>
                                  <w:sz w:val="20"/>
                                </w:rPr>
                              </w:pPr>
                              <w:r>
                                <w:rPr>
                                  <w:rFonts w:ascii="Calibri"/>
                                  <w:spacing w:val="-10"/>
                                  <w:sz w:val="20"/>
                                </w:rPr>
                                <w:t>9</w:t>
                              </w:r>
                            </w:p>
                            <w:p w14:paraId="6DBFBDA1" w14:textId="77777777" w:rsidR="002D5D01" w:rsidRDefault="002D5D01">
                              <w:pPr>
                                <w:rPr>
                                  <w:rFonts w:ascii="Calibri"/>
                                  <w:sz w:val="20"/>
                                </w:rPr>
                              </w:pPr>
                            </w:p>
                            <w:p w14:paraId="6FDAC6D7" w14:textId="77777777" w:rsidR="002D5D01" w:rsidRDefault="002D5D01">
                              <w:pPr>
                                <w:ind w:right="1897"/>
                                <w:jc w:val="right"/>
                                <w:rPr>
                                  <w:rFonts w:ascii="Calibri"/>
                                  <w:sz w:val="20"/>
                                </w:rPr>
                              </w:pPr>
                              <w:r>
                                <w:rPr>
                                  <w:rFonts w:ascii="Calibri"/>
                                  <w:spacing w:val="-10"/>
                                  <w:sz w:val="20"/>
                                </w:rPr>
                                <w:t>7</w:t>
                              </w:r>
                            </w:p>
                            <w:p w14:paraId="370B21F6" w14:textId="77777777" w:rsidR="002D5D01" w:rsidRDefault="002D5D01">
                              <w:pPr>
                                <w:spacing w:before="1"/>
                                <w:rPr>
                                  <w:rFonts w:ascii="Calibri"/>
                                  <w:sz w:val="20"/>
                                </w:rPr>
                              </w:pPr>
                            </w:p>
                            <w:p w14:paraId="4122BDF2" w14:textId="77777777" w:rsidR="002D5D01" w:rsidRDefault="002D5D01">
                              <w:pPr>
                                <w:ind w:left="101"/>
                                <w:rPr>
                                  <w:rFonts w:ascii="Calibri"/>
                                  <w:sz w:val="20"/>
                                </w:rPr>
                              </w:pPr>
                              <w:r>
                                <w:rPr>
                                  <w:rFonts w:ascii="Calibri"/>
                                  <w:spacing w:val="-10"/>
                                  <w:sz w:val="20"/>
                                </w:rPr>
                                <w:t>5</w:t>
                              </w:r>
                            </w:p>
                            <w:p w14:paraId="6CDDD61C" w14:textId="77777777" w:rsidR="002D5D01" w:rsidRDefault="002D5D01">
                              <w:pPr>
                                <w:tabs>
                                  <w:tab w:val="left" w:pos="1084"/>
                                  <w:tab w:val="left" w:pos="1881"/>
                                </w:tabs>
                                <w:spacing w:before="15" w:line="240" w:lineRule="exact"/>
                                <w:ind w:left="287"/>
                                <w:rPr>
                                  <w:rFonts w:ascii="Calibri"/>
                                  <w:sz w:val="20"/>
                                </w:rPr>
                              </w:pPr>
                              <w:r>
                                <w:rPr>
                                  <w:rFonts w:ascii="Calibri"/>
                                  <w:spacing w:val="-5"/>
                                  <w:sz w:val="20"/>
                                </w:rPr>
                                <w:t>16</w:t>
                              </w:r>
                              <w:r>
                                <w:rPr>
                                  <w:rFonts w:ascii="Calibri"/>
                                  <w:sz w:val="20"/>
                                </w:rPr>
                                <w:tab/>
                              </w:r>
                              <w:r>
                                <w:rPr>
                                  <w:rFonts w:ascii="Calibri"/>
                                  <w:spacing w:val="-5"/>
                                  <w:sz w:val="20"/>
                                </w:rPr>
                                <w:t>20</w:t>
                              </w:r>
                              <w:r>
                                <w:rPr>
                                  <w:rFonts w:ascii="Calibri"/>
                                  <w:sz w:val="20"/>
                                </w:rPr>
                                <w:tab/>
                              </w:r>
                              <w:r>
                                <w:rPr>
                                  <w:rFonts w:ascii="Calibri"/>
                                  <w:spacing w:val="-5"/>
                                  <w:sz w:val="20"/>
                                </w:rPr>
                                <w:t>24</w:t>
                              </w:r>
                            </w:p>
                          </w:txbxContent>
                        </wps:txbx>
                        <wps:bodyPr rot="0" vert="horz" wrap="square" lIns="0" tIns="0" rIns="0" bIns="0" anchor="t" anchorCtr="0" upright="1">
                          <a:noAutofit/>
                        </wps:bodyPr>
                      </wps:wsp>
                      <wps:wsp>
                        <wps:cNvPr id="105" name="docshape51"/>
                        <wps:cNvSpPr txBox="1">
                          <a:spLocks noChangeArrowheads="1"/>
                        </wps:cNvSpPr>
                        <wps:spPr bwMode="auto">
                          <a:xfrm>
                            <a:off x="8871" y="5116"/>
                            <a:ext cx="1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3E311" w14:textId="77777777" w:rsidR="002D5D01" w:rsidRDefault="002D5D01">
                              <w:pPr>
                                <w:spacing w:line="220" w:lineRule="exact"/>
                                <w:rPr>
                                  <w:rFonts w:ascii="Calibri"/>
                                </w:rPr>
                              </w:pPr>
                              <w:r>
                                <w:rPr>
                                  <w:rFonts w:ascii="Calibri"/>
                                  <w:spacing w:val="-10"/>
                                </w:rPr>
                                <w:t>B</w:t>
                              </w:r>
                            </w:p>
                          </w:txbxContent>
                        </wps:txbx>
                        <wps:bodyPr rot="0" vert="horz" wrap="square" lIns="0" tIns="0" rIns="0" bIns="0" anchor="t" anchorCtr="0" upright="1">
                          <a:noAutofit/>
                        </wps:bodyPr>
                      </wps:wsp>
                      <wps:wsp>
                        <wps:cNvPr id="106" name="docshape52"/>
                        <wps:cNvSpPr txBox="1">
                          <a:spLocks noChangeArrowheads="1"/>
                        </wps:cNvSpPr>
                        <wps:spPr bwMode="auto">
                          <a:xfrm>
                            <a:off x="3524" y="4967"/>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19CC" w14:textId="77777777" w:rsidR="002D5D01" w:rsidRDefault="002D5D01">
                              <w:pPr>
                                <w:spacing w:line="200" w:lineRule="exact"/>
                                <w:rPr>
                                  <w:rFonts w:ascii="Calibri"/>
                                  <w:sz w:val="20"/>
                                </w:rPr>
                              </w:pPr>
                              <w:r>
                                <w:rPr>
                                  <w:rFonts w:ascii="Calibri"/>
                                  <w:spacing w:val="-5"/>
                                  <w:sz w:val="20"/>
                                </w:rPr>
                                <w:t>15</w:t>
                              </w:r>
                            </w:p>
                          </w:txbxContent>
                        </wps:txbx>
                        <wps:bodyPr rot="0" vert="horz" wrap="square" lIns="0" tIns="0" rIns="0" bIns="0" anchor="t" anchorCtr="0" upright="1">
                          <a:noAutofit/>
                        </wps:bodyPr>
                      </wps:wsp>
                      <wps:wsp>
                        <wps:cNvPr id="107" name="docshape53"/>
                        <wps:cNvSpPr txBox="1">
                          <a:spLocks noChangeArrowheads="1"/>
                        </wps:cNvSpPr>
                        <wps:spPr bwMode="auto">
                          <a:xfrm>
                            <a:off x="4605" y="4281"/>
                            <a:ext cx="25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BF821" w14:textId="77777777" w:rsidR="002D5D01" w:rsidRDefault="002D5D01">
                              <w:pPr>
                                <w:spacing w:line="266" w:lineRule="exact"/>
                                <w:rPr>
                                  <w:b/>
                                  <w:sz w:val="24"/>
                                </w:rPr>
                              </w:pPr>
                              <w:proofErr w:type="spellStart"/>
                              <w:r>
                                <w:rPr>
                                  <w:b/>
                                  <w:sz w:val="24"/>
                                </w:rPr>
                                <w:t>Meanlength</w:t>
                              </w:r>
                              <w:proofErr w:type="spellEnd"/>
                              <w:r>
                                <w:rPr>
                                  <w:b/>
                                  <w:sz w:val="24"/>
                                </w:rPr>
                                <w:t>(cm)of</w:t>
                              </w:r>
                              <w:r>
                                <w:rPr>
                                  <w:b/>
                                  <w:spacing w:val="-4"/>
                                  <w:sz w:val="24"/>
                                </w:rPr>
                                <w:t>fish</w:t>
                              </w:r>
                            </w:p>
                          </w:txbxContent>
                        </wps:txbx>
                        <wps:bodyPr rot="0" vert="horz" wrap="square" lIns="0" tIns="0" rIns="0" bIns="0" anchor="t" anchorCtr="0" upright="1">
                          <a:noAutofit/>
                        </wps:bodyPr>
                      </wps:wsp>
                      <wps:wsp>
                        <wps:cNvPr id="108" name="docshape54"/>
                        <wps:cNvSpPr txBox="1">
                          <a:spLocks noChangeArrowheads="1"/>
                        </wps:cNvSpPr>
                        <wps:spPr bwMode="auto">
                          <a:xfrm>
                            <a:off x="8656" y="4007"/>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6082" w14:textId="77777777" w:rsidR="002D5D01" w:rsidRDefault="002D5D01">
                              <w:pPr>
                                <w:spacing w:line="200" w:lineRule="exact"/>
                                <w:rPr>
                                  <w:rFonts w:ascii="Calibri"/>
                                  <w:sz w:val="20"/>
                                </w:rPr>
                              </w:pPr>
                              <w:r>
                                <w:rPr>
                                  <w:rFonts w:ascii="Calibri"/>
                                  <w:spacing w:val="-5"/>
                                  <w:sz w:val="20"/>
                                </w:rPr>
                                <w:t>18</w:t>
                              </w:r>
                            </w:p>
                          </w:txbxContent>
                        </wps:txbx>
                        <wps:bodyPr rot="0" vert="horz" wrap="square" lIns="0" tIns="0" rIns="0" bIns="0" anchor="t" anchorCtr="0" upright="1">
                          <a:noAutofit/>
                        </wps:bodyPr>
                      </wps:wsp>
                      <wps:wsp>
                        <wps:cNvPr id="109" name="docshape55"/>
                        <wps:cNvSpPr txBox="1">
                          <a:spLocks noChangeArrowheads="1"/>
                        </wps:cNvSpPr>
                        <wps:spPr bwMode="auto">
                          <a:xfrm>
                            <a:off x="7823" y="400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2F0D" w14:textId="77777777" w:rsidR="002D5D01" w:rsidRDefault="002D5D01">
                              <w:pPr>
                                <w:spacing w:line="200" w:lineRule="exact"/>
                                <w:rPr>
                                  <w:rFonts w:ascii="Calibri"/>
                                  <w:sz w:val="20"/>
                                </w:rPr>
                              </w:pPr>
                              <w:r>
                                <w:rPr>
                                  <w:rFonts w:ascii="Calibri"/>
                                  <w:spacing w:val="-5"/>
                                  <w:sz w:val="20"/>
                                </w:rPr>
                                <w:t>17</w:t>
                              </w:r>
                            </w:p>
                          </w:txbxContent>
                        </wps:txbx>
                        <wps:bodyPr rot="0" vert="horz" wrap="square" lIns="0" tIns="0" rIns="0" bIns="0" anchor="t" anchorCtr="0" upright="1">
                          <a:noAutofit/>
                        </wps:bodyPr>
                      </wps:wsp>
                      <wps:wsp>
                        <wps:cNvPr id="110" name="docshape56"/>
                        <wps:cNvSpPr txBox="1">
                          <a:spLocks noChangeArrowheads="1"/>
                        </wps:cNvSpPr>
                        <wps:spPr bwMode="auto">
                          <a:xfrm>
                            <a:off x="6990" y="4007"/>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DA30" w14:textId="77777777" w:rsidR="002D5D01" w:rsidRDefault="002D5D01">
                              <w:pPr>
                                <w:spacing w:line="200" w:lineRule="exact"/>
                                <w:rPr>
                                  <w:rFonts w:ascii="Calibri"/>
                                  <w:sz w:val="20"/>
                                </w:rPr>
                              </w:pPr>
                              <w:r>
                                <w:rPr>
                                  <w:rFonts w:ascii="Calibri"/>
                                  <w:spacing w:val="-5"/>
                                  <w:sz w:val="20"/>
                                </w:rPr>
                                <w:t>16</w:t>
                              </w:r>
                            </w:p>
                          </w:txbxContent>
                        </wps:txbx>
                        <wps:bodyPr rot="0" vert="horz" wrap="square" lIns="0" tIns="0" rIns="0" bIns="0" anchor="t" anchorCtr="0" upright="1">
                          <a:noAutofit/>
                        </wps:bodyPr>
                      </wps:wsp>
                      <wps:wsp>
                        <wps:cNvPr id="111" name="docshape57"/>
                        <wps:cNvSpPr txBox="1">
                          <a:spLocks noChangeArrowheads="1"/>
                        </wps:cNvSpPr>
                        <wps:spPr bwMode="auto">
                          <a:xfrm>
                            <a:off x="6156" y="4007"/>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86AC" w14:textId="77777777" w:rsidR="002D5D01" w:rsidRDefault="002D5D01">
                              <w:pPr>
                                <w:spacing w:line="200" w:lineRule="exact"/>
                                <w:rPr>
                                  <w:rFonts w:ascii="Calibri"/>
                                  <w:sz w:val="20"/>
                                </w:rPr>
                              </w:pPr>
                              <w:r>
                                <w:rPr>
                                  <w:rFonts w:ascii="Calibri"/>
                                  <w:spacing w:val="-5"/>
                                  <w:sz w:val="20"/>
                                </w:rPr>
                                <w:t>15</w:t>
                              </w:r>
                            </w:p>
                          </w:txbxContent>
                        </wps:txbx>
                        <wps:bodyPr rot="0" vert="horz" wrap="square" lIns="0" tIns="0" rIns="0" bIns="0" anchor="t" anchorCtr="0" upright="1">
                          <a:noAutofit/>
                        </wps:bodyPr>
                      </wps:wsp>
                      <wps:wsp>
                        <wps:cNvPr id="112" name="docshape58"/>
                        <wps:cNvSpPr txBox="1">
                          <a:spLocks noChangeArrowheads="1"/>
                        </wps:cNvSpPr>
                        <wps:spPr bwMode="auto">
                          <a:xfrm>
                            <a:off x="3369" y="1798"/>
                            <a:ext cx="2174"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8B4C" w14:textId="77777777" w:rsidR="002D5D01" w:rsidRDefault="002D5D01">
                              <w:pPr>
                                <w:spacing w:line="205" w:lineRule="exact"/>
                                <w:rPr>
                                  <w:rFonts w:ascii="Calibri"/>
                                  <w:sz w:val="20"/>
                                </w:rPr>
                              </w:pPr>
                              <w:r>
                                <w:rPr>
                                  <w:rFonts w:ascii="Calibri"/>
                                  <w:sz w:val="20"/>
                                </w:rPr>
                                <w:t>13y=1271.8x-</w:t>
                              </w:r>
                              <w:r>
                                <w:rPr>
                                  <w:rFonts w:ascii="Calibri"/>
                                  <w:spacing w:val="-2"/>
                                  <w:sz w:val="20"/>
                                </w:rPr>
                                <w:t>8249.6</w:t>
                              </w:r>
                            </w:p>
                            <w:p w14:paraId="5BB6B28E" w14:textId="77777777" w:rsidR="002D5D01" w:rsidRDefault="002D5D01">
                              <w:pPr>
                                <w:spacing w:before="1" w:line="243" w:lineRule="exact"/>
                                <w:ind w:left="713"/>
                                <w:rPr>
                                  <w:rFonts w:ascii="Calibri" w:hAnsi="Calibri"/>
                                  <w:sz w:val="20"/>
                                </w:rPr>
                              </w:pPr>
                              <w:r>
                                <w:rPr>
                                  <w:rFonts w:ascii="Calibri" w:hAnsi="Calibri"/>
                                  <w:sz w:val="20"/>
                                </w:rPr>
                                <w:t>R²=</w:t>
                              </w:r>
                              <w:r>
                                <w:rPr>
                                  <w:rFonts w:ascii="Calibri" w:hAnsi="Calibri"/>
                                  <w:spacing w:val="-2"/>
                                  <w:sz w:val="20"/>
                                </w:rPr>
                                <w:t>0.5706</w:t>
                              </w:r>
                            </w:p>
                            <w:p w14:paraId="0AECEA86" w14:textId="77777777" w:rsidR="002D5D01" w:rsidRDefault="002D5D01">
                              <w:pPr>
                                <w:spacing w:line="243" w:lineRule="exact"/>
                                <w:rPr>
                                  <w:rFonts w:ascii="Calibri"/>
                                  <w:sz w:val="20"/>
                                </w:rPr>
                              </w:pPr>
                              <w:r>
                                <w:rPr>
                                  <w:rFonts w:ascii="Calibri"/>
                                  <w:spacing w:val="-5"/>
                                  <w:sz w:val="20"/>
                                </w:rPr>
                                <w:t>11</w:t>
                              </w:r>
                            </w:p>
                            <w:p w14:paraId="3DEDD09A" w14:textId="77777777" w:rsidR="002D5D01" w:rsidRDefault="002D5D01">
                              <w:pPr>
                                <w:spacing w:before="243"/>
                                <w:ind w:left="101"/>
                                <w:rPr>
                                  <w:rFonts w:ascii="Calibri"/>
                                  <w:sz w:val="20"/>
                                </w:rPr>
                              </w:pPr>
                              <w:r>
                                <w:rPr>
                                  <w:rFonts w:ascii="Calibri"/>
                                  <w:spacing w:val="-10"/>
                                  <w:sz w:val="20"/>
                                </w:rPr>
                                <w:t>9</w:t>
                              </w:r>
                            </w:p>
                            <w:p w14:paraId="67686714" w14:textId="77777777" w:rsidR="002D5D01" w:rsidRDefault="002D5D01">
                              <w:pPr>
                                <w:spacing w:before="243"/>
                                <w:ind w:left="101"/>
                                <w:rPr>
                                  <w:rFonts w:ascii="Calibri"/>
                                  <w:sz w:val="20"/>
                                </w:rPr>
                              </w:pPr>
                              <w:r>
                                <w:rPr>
                                  <w:rFonts w:ascii="Calibri"/>
                                  <w:spacing w:val="-10"/>
                                  <w:sz w:val="20"/>
                                </w:rPr>
                                <w:t>7</w:t>
                              </w:r>
                            </w:p>
                            <w:p w14:paraId="2B4760E1" w14:textId="77777777" w:rsidR="002D5D01" w:rsidRDefault="002D5D01">
                              <w:pPr>
                                <w:spacing w:before="243"/>
                                <w:ind w:left="101"/>
                                <w:rPr>
                                  <w:rFonts w:ascii="Calibri"/>
                                  <w:sz w:val="20"/>
                                </w:rPr>
                              </w:pPr>
                              <w:r>
                                <w:rPr>
                                  <w:rFonts w:ascii="Calibri"/>
                                  <w:spacing w:val="-10"/>
                                  <w:sz w:val="20"/>
                                </w:rPr>
                                <w:t>5</w:t>
                              </w:r>
                            </w:p>
                            <w:p w14:paraId="6C5C5FD1" w14:textId="77777777" w:rsidR="002D5D01" w:rsidRDefault="002D5D01">
                              <w:pPr>
                                <w:tabs>
                                  <w:tab w:val="left" w:pos="1119"/>
                                  <w:tab w:val="left" w:pos="1953"/>
                                </w:tabs>
                                <w:spacing w:before="16" w:line="240" w:lineRule="exact"/>
                                <w:ind w:left="287"/>
                                <w:rPr>
                                  <w:rFonts w:ascii="Calibri"/>
                                  <w:sz w:val="20"/>
                                </w:rPr>
                              </w:pPr>
                              <w:r>
                                <w:rPr>
                                  <w:rFonts w:ascii="Calibri"/>
                                  <w:spacing w:val="-5"/>
                                  <w:sz w:val="20"/>
                                </w:rPr>
                                <w:t>12</w:t>
                              </w:r>
                              <w:r>
                                <w:rPr>
                                  <w:rFonts w:ascii="Calibri"/>
                                  <w:sz w:val="20"/>
                                </w:rPr>
                                <w:tab/>
                              </w:r>
                              <w:r>
                                <w:rPr>
                                  <w:rFonts w:ascii="Calibri"/>
                                  <w:spacing w:val="-5"/>
                                  <w:sz w:val="20"/>
                                </w:rPr>
                                <w:t>13</w:t>
                              </w:r>
                              <w:r>
                                <w:rPr>
                                  <w:rFonts w:ascii="Calibri"/>
                                  <w:sz w:val="20"/>
                                </w:rPr>
                                <w:tab/>
                              </w:r>
                              <w:r>
                                <w:rPr>
                                  <w:rFonts w:ascii="Calibri"/>
                                  <w:spacing w:val="-5"/>
                                  <w:sz w:val="20"/>
                                </w:rPr>
                                <w:t>14</w:t>
                              </w:r>
                            </w:p>
                          </w:txbxContent>
                        </wps:txbx>
                        <wps:bodyPr rot="0" vert="horz" wrap="square" lIns="0" tIns="0" rIns="0" bIns="0" anchor="t" anchorCtr="0" upright="1">
                          <a:noAutofit/>
                        </wps:bodyPr>
                      </wps:wsp>
                      <wps:wsp>
                        <wps:cNvPr id="113" name="docshape59"/>
                        <wps:cNvSpPr txBox="1">
                          <a:spLocks noChangeArrowheads="1"/>
                        </wps:cNvSpPr>
                        <wps:spPr bwMode="auto">
                          <a:xfrm>
                            <a:off x="1624" y="1440"/>
                            <a:ext cx="8895" cy="10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F611" w14:textId="77777777" w:rsidR="002D5D01" w:rsidRDefault="002D5D01">
                              <w:pPr>
                                <w:rPr>
                                  <w:sz w:val="24"/>
                                </w:rPr>
                              </w:pPr>
                            </w:p>
                            <w:p w14:paraId="2C0FB34F" w14:textId="77777777" w:rsidR="002D5D01" w:rsidRDefault="002D5D01">
                              <w:pPr>
                                <w:rPr>
                                  <w:sz w:val="24"/>
                                </w:rPr>
                              </w:pPr>
                            </w:p>
                            <w:p w14:paraId="715E9BF6" w14:textId="77777777" w:rsidR="002D5D01" w:rsidRDefault="002D5D01">
                              <w:pPr>
                                <w:rPr>
                                  <w:sz w:val="24"/>
                                </w:rPr>
                              </w:pPr>
                            </w:p>
                            <w:p w14:paraId="55922A65" w14:textId="77777777" w:rsidR="002D5D01" w:rsidRDefault="002D5D01">
                              <w:pPr>
                                <w:rPr>
                                  <w:sz w:val="24"/>
                                </w:rPr>
                              </w:pPr>
                            </w:p>
                            <w:p w14:paraId="6371529C" w14:textId="77777777" w:rsidR="002D5D01" w:rsidRDefault="002D5D01">
                              <w:pPr>
                                <w:rPr>
                                  <w:sz w:val="24"/>
                                </w:rPr>
                              </w:pPr>
                            </w:p>
                            <w:p w14:paraId="0D7B166C" w14:textId="77777777" w:rsidR="002D5D01" w:rsidRDefault="002D5D01">
                              <w:pPr>
                                <w:rPr>
                                  <w:sz w:val="24"/>
                                </w:rPr>
                              </w:pPr>
                            </w:p>
                            <w:p w14:paraId="4617E85A" w14:textId="77777777" w:rsidR="002D5D01" w:rsidRDefault="002D5D01">
                              <w:pPr>
                                <w:rPr>
                                  <w:sz w:val="24"/>
                                </w:rPr>
                              </w:pPr>
                            </w:p>
                            <w:p w14:paraId="1E39AA9A" w14:textId="77777777" w:rsidR="002D5D01" w:rsidRDefault="002D5D01">
                              <w:pPr>
                                <w:rPr>
                                  <w:sz w:val="24"/>
                                </w:rPr>
                              </w:pPr>
                            </w:p>
                            <w:p w14:paraId="25528A9F" w14:textId="77777777" w:rsidR="002D5D01" w:rsidRDefault="002D5D01">
                              <w:pPr>
                                <w:rPr>
                                  <w:sz w:val="24"/>
                                </w:rPr>
                              </w:pPr>
                            </w:p>
                            <w:p w14:paraId="6A9CC3D6" w14:textId="77777777" w:rsidR="002D5D01" w:rsidRDefault="002D5D01">
                              <w:pPr>
                                <w:rPr>
                                  <w:sz w:val="24"/>
                                </w:rPr>
                              </w:pPr>
                            </w:p>
                            <w:p w14:paraId="1B11CCED" w14:textId="77777777" w:rsidR="002D5D01" w:rsidRDefault="002D5D01">
                              <w:pPr>
                                <w:rPr>
                                  <w:sz w:val="24"/>
                                </w:rPr>
                              </w:pPr>
                            </w:p>
                            <w:p w14:paraId="14EF4DF5" w14:textId="77777777" w:rsidR="002D5D01" w:rsidRDefault="002D5D01">
                              <w:pPr>
                                <w:rPr>
                                  <w:sz w:val="24"/>
                                </w:rPr>
                              </w:pPr>
                            </w:p>
                            <w:p w14:paraId="3B8E69C6" w14:textId="77777777" w:rsidR="002D5D01" w:rsidRDefault="002D5D01">
                              <w:pPr>
                                <w:rPr>
                                  <w:sz w:val="24"/>
                                </w:rPr>
                              </w:pPr>
                            </w:p>
                            <w:p w14:paraId="617CAC7E" w14:textId="77777777" w:rsidR="002D5D01" w:rsidRDefault="002D5D01">
                              <w:pPr>
                                <w:rPr>
                                  <w:sz w:val="24"/>
                                </w:rPr>
                              </w:pPr>
                            </w:p>
                            <w:p w14:paraId="06F23644" w14:textId="77777777" w:rsidR="002D5D01" w:rsidRDefault="002D5D01">
                              <w:pPr>
                                <w:rPr>
                                  <w:sz w:val="24"/>
                                </w:rPr>
                              </w:pPr>
                            </w:p>
                            <w:p w14:paraId="1518960A" w14:textId="77777777" w:rsidR="002D5D01" w:rsidRDefault="002D5D01">
                              <w:pPr>
                                <w:rPr>
                                  <w:sz w:val="24"/>
                                </w:rPr>
                              </w:pPr>
                            </w:p>
                            <w:p w14:paraId="6B40AE1C" w14:textId="77777777" w:rsidR="002D5D01" w:rsidRDefault="002D5D01">
                              <w:pPr>
                                <w:rPr>
                                  <w:sz w:val="24"/>
                                </w:rPr>
                              </w:pPr>
                            </w:p>
                            <w:p w14:paraId="2B645605" w14:textId="77777777" w:rsidR="002D5D01" w:rsidRDefault="002D5D01">
                              <w:pPr>
                                <w:rPr>
                                  <w:sz w:val="24"/>
                                </w:rPr>
                              </w:pPr>
                            </w:p>
                            <w:p w14:paraId="4344BC62" w14:textId="77777777" w:rsidR="002D5D01" w:rsidRDefault="002D5D01">
                              <w:pPr>
                                <w:rPr>
                                  <w:sz w:val="24"/>
                                </w:rPr>
                              </w:pPr>
                            </w:p>
                            <w:p w14:paraId="3EFBC8C7" w14:textId="77777777" w:rsidR="002D5D01" w:rsidRDefault="002D5D01">
                              <w:pPr>
                                <w:rPr>
                                  <w:sz w:val="24"/>
                                </w:rPr>
                              </w:pPr>
                            </w:p>
                            <w:p w14:paraId="5C525794" w14:textId="77777777" w:rsidR="002D5D01" w:rsidRDefault="002D5D01">
                              <w:pPr>
                                <w:rPr>
                                  <w:sz w:val="24"/>
                                </w:rPr>
                              </w:pPr>
                            </w:p>
                            <w:p w14:paraId="5DF6A813" w14:textId="77777777" w:rsidR="002D5D01" w:rsidRDefault="002D5D01">
                              <w:pPr>
                                <w:rPr>
                                  <w:sz w:val="24"/>
                                </w:rPr>
                              </w:pPr>
                            </w:p>
                            <w:p w14:paraId="5A9ABC8A" w14:textId="77777777" w:rsidR="002D5D01" w:rsidRDefault="002D5D01">
                              <w:pPr>
                                <w:rPr>
                                  <w:sz w:val="24"/>
                                </w:rPr>
                              </w:pPr>
                            </w:p>
                            <w:p w14:paraId="7D3FD997" w14:textId="77777777" w:rsidR="002D5D01" w:rsidRDefault="002D5D01">
                              <w:pPr>
                                <w:rPr>
                                  <w:sz w:val="24"/>
                                </w:rPr>
                              </w:pPr>
                            </w:p>
                            <w:p w14:paraId="158B5F6F" w14:textId="77777777" w:rsidR="002D5D01" w:rsidRDefault="002D5D01">
                              <w:pPr>
                                <w:rPr>
                                  <w:sz w:val="24"/>
                                </w:rPr>
                              </w:pPr>
                            </w:p>
                            <w:p w14:paraId="1ED8D641" w14:textId="77777777" w:rsidR="002D5D01" w:rsidRDefault="002D5D01">
                              <w:pPr>
                                <w:rPr>
                                  <w:sz w:val="24"/>
                                </w:rPr>
                              </w:pPr>
                            </w:p>
                            <w:p w14:paraId="7FA0468A" w14:textId="77777777" w:rsidR="002D5D01" w:rsidRDefault="002D5D01">
                              <w:pPr>
                                <w:rPr>
                                  <w:sz w:val="24"/>
                                </w:rPr>
                              </w:pPr>
                            </w:p>
                            <w:p w14:paraId="42BF0E8C" w14:textId="77777777" w:rsidR="002D5D01" w:rsidRDefault="002D5D01">
                              <w:pPr>
                                <w:rPr>
                                  <w:sz w:val="24"/>
                                </w:rPr>
                              </w:pPr>
                            </w:p>
                            <w:p w14:paraId="369DF8C9" w14:textId="77777777" w:rsidR="002D5D01" w:rsidRDefault="002D5D01">
                              <w:pPr>
                                <w:rPr>
                                  <w:sz w:val="24"/>
                                </w:rPr>
                              </w:pPr>
                            </w:p>
                            <w:p w14:paraId="655E0E62" w14:textId="77777777" w:rsidR="002D5D01" w:rsidRDefault="002D5D01">
                              <w:pPr>
                                <w:rPr>
                                  <w:sz w:val="24"/>
                                </w:rPr>
                              </w:pPr>
                            </w:p>
                            <w:p w14:paraId="645ABDDC" w14:textId="77777777" w:rsidR="002D5D01" w:rsidRDefault="002D5D01">
                              <w:pPr>
                                <w:rPr>
                                  <w:sz w:val="24"/>
                                </w:rPr>
                              </w:pPr>
                            </w:p>
                            <w:p w14:paraId="08328F38" w14:textId="77777777" w:rsidR="002D5D01" w:rsidRDefault="002D5D01">
                              <w:pPr>
                                <w:rPr>
                                  <w:sz w:val="24"/>
                                </w:rPr>
                              </w:pPr>
                            </w:p>
                            <w:p w14:paraId="16AD1935" w14:textId="77777777" w:rsidR="002D5D01" w:rsidRDefault="002D5D01">
                              <w:pPr>
                                <w:rPr>
                                  <w:sz w:val="24"/>
                                </w:rPr>
                              </w:pPr>
                            </w:p>
                            <w:p w14:paraId="09ACD322" w14:textId="77777777" w:rsidR="002D5D01" w:rsidRDefault="002D5D01">
                              <w:pPr>
                                <w:rPr>
                                  <w:sz w:val="24"/>
                                </w:rPr>
                              </w:pPr>
                            </w:p>
                            <w:p w14:paraId="462C80C4" w14:textId="77777777" w:rsidR="002D5D01" w:rsidRDefault="002D5D01">
                              <w:pPr>
                                <w:rPr>
                                  <w:sz w:val="24"/>
                                </w:rPr>
                              </w:pPr>
                            </w:p>
                            <w:p w14:paraId="3454A8A2" w14:textId="77777777" w:rsidR="002D5D01" w:rsidRDefault="002D5D01">
                              <w:pPr>
                                <w:rPr>
                                  <w:sz w:val="24"/>
                                </w:rPr>
                              </w:pPr>
                            </w:p>
                            <w:p w14:paraId="2ED628FE" w14:textId="77777777" w:rsidR="002D5D01" w:rsidRDefault="002D5D01">
                              <w:pPr>
                                <w:spacing w:before="83"/>
                                <w:rPr>
                                  <w:sz w:val="24"/>
                                </w:rPr>
                              </w:pPr>
                            </w:p>
                            <w:p w14:paraId="68EF5F74" w14:textId="77777777" w:rsidR="002D5D01" w:rsidRDefault="002D5D01">
                              <w:pPr>
                                <w:spacing w:line="261" w:lineRule="auto"/>
                                <w:ind w:left="2367" w:hanging="2272"/>
                                <w:rPr>
                                  <w:b/>
                                  <w:sz w:val="24"/>
                                </w:rPr>
                              </w:pPr>
                              <w:r>
                                <w:rPr>
                                  <w:b/>
                                  <w:sz w:val="24"/>
                                </w:rPr>
                                <w:t>Fig.2.</w:t>
                              </w:r>
                              <w:ins w:id="259" w:author="Mustafa, Md (FAOBD)" w:date="2025-06-20T16:14:00Z">
                                <w:r w:rsidR="005F3746">
                                  <w:rPr>
                                    <w:b/>
                                    <w:sz w:val="24"/>
                                  </w:rPr>
                                  <w:t xml:space="preserve"> </w:t>
                                </w:r>
                              </w:ins>
                              <w:r>
                                <w:rPr>
                                  <w:b/>
                                  <w:sz w:val="24"/>
                                </w:rPr>
                                <w:t>Relationship</w:t>
                              </w:r>
                              <w:ins w:id="260" w:author="Mustafa, Md (FAOBD)" w:date="2025-06-20T15:53:00Z">
                                <w:r w:rsidR="00696885">
                                  <w:rPr>
                                    <w:b/>
                                    <w:sz w:val="24"/>
                                  </w:rPr>
                                  <w:t xml:space="preserve"> </w:t>
                                </w:r>
                              </w:ins>
                              <w:r>
                                <w:rPr>
                                  <w:b/>
                                  <w:sz w:val="24"/>
                                </w:rPr>
                                <w:t>between</w:t>
                              </w:r>
                              <w:ins w:id="261" w:author="Mustafa, Md (FAOBD)" w:date="2025-06-20T15:53:00Z">
                                <w:r w:rsidR="00696885">
                                  <w:rPr>
                                    <w:b/>
                                    <w:sz w:val="24"/>
                                  </w:rPr>
                                  <w:t xml:space="preserve"> </w:t>
                                </w:r>
                              </w:ins>
                              <w:r>
                                <w:rPr>
                                  <w:b/>
                                  <w:sz w:val="24"/>
                                </w:rPr>
                                <w:t>(A)</w:t>
                              </w:r>
                              <w:ins w:id="262" w:author="Mustafa, Md (FAOBD)" w:date="2025-06-20T15:53:00Z">
                                <w:r w:rsidR="00696885">
                                  <w:rPr>
                                    <w:b/>
                                    <w:sz w:val="24"/>
                                  </w:rPr>
                                  <w:t xml:space="preserve"> </w:t>
                                </w:r>
                              </w:ins>
                              <w:r>
                                <w:rPr>
                                  <w:b/>
                                  <w:sz w:val="24"/>
                                </w:rPr>
                                <w:t>fecundity</w:t>
                              </w:r>
                              <w:ins w:id="263" w:author="Mustafa, Md (FAOBD)" w:date="2025-06-20T15:53:00Z">
                                <w:r w:rsidR="00696885">
                                  <w:rPr>
                                    <w:b/>
                                    <w:sz w:val="24"/>
                                  </w:rPr>
                                  <w:t xml:space="preserve"> </w:t>
                                </w:r>
                              </w:ins>
                              <w:r>
                                <w:rPr>
                                  <w:b/>
                                  <w:sz w:val="24"/>
                                </w:rPr>
                                <w:t>and</w:t>
                              </w:r>
                              <w:ins w:id="264" w:author="Mustafa, Md (FAOBD)" w:date="2025-06-20T15:53:00Z">
                                <w:r w:rsidR="00696885">
                                  <w:rPr>
                                    <w:b/>
                                    <w:sz w:val="24"/>
                                  </w:rPr>
                                  <w:t xml:space="preserve"> </w:t>
                                </w:r>
                              </w:ins>
                              <w:r>
                                <w:rPr>
                                  <w:b/>
                                  <w:sz w:val="24"/>
                                </w:rPr>
                                <w:t>total</w:t>
                              </w:r>
                              <w:ins w:id="265" w:author="Mustafa, Md (FAOBD)" w:date="2025-06-20T15:53:00Z">
                                <w:r w:rsidR="00696885">
                                  <w:rPr>
                                    <w:b/>
                                    <w:sz w:val="24"/>
                                  </w:rPr>
                                  <w:t xml:space="preserve"> </w:t>
                                </w:r>
                              </w:ins>
                              <w:r>
                                <w:rPr>
                                  <w:b/>
                                  <w:sz w:val="24"/>
                                </w:rPr>
                                <w:t>length,</w:t>
                              </w:r>
                              <w:ins w:id="266" w:author="Mustafa, Md (FAOBD)" w:date="2025-06-20T15:53:00Z">
                                <w:r w:rsidR="00696885">
                                  <w:rPr>
                                    <w:b/>
                                    <w:sz w:val="24"/>
                                  </w:rPr>
                                  <w:t xml:space="preserve"> </w:t>
                                </w:r>
                              </w:ins>
                              <w:r>
                                <w:rPr>
                                  <w:b/>
                                  <w:sz w:val="24"/>
                                </w:rPr>
                                <w:t>(B)</w:t>
                              </w:r>
                              <w:ins w:id="267" w:author="Mustafa, Md (FAOBD)" w:date="2025-06-20T15:53:00Z">
                                <w:r w:rsidR="00696885">
                                  <w:rPr>
                                    <w:b/>
                                    <w:sz w:val="24"/>
                                  </w:rPr>
                                  <w:t xml:space="preserve"> </w:t>
                                </w:r>
                              </w:ins>
                              <w:r>
                                <w:rPr>
                                  <w:b/>
                                  <w:sz w:val="24"/>
                                </w:rPr>
                                <w:t>fecundity</w:t>
                              </w:r>
                              <w:ins w:id="268" w:author="Mustafa, Md (FAOBD)" w:date="2025-06-20T15:53:00Z">
                                <w:r w:rsidR="00696885">
                                  <w:rPr>
                                    <w:b/>
                                    <w:sz w:val="24"/>
                                  </w:rPr>
                                  <w:t xml:space="preserve"> </w:t>
                                </w:r>
                              </w:ins>
                              <w:r>
                                <w:rPr>
                                  <w:b/>
                                  <w:sz w:val="24"/>
                                </w:rPr>
                                <w:t>and</w:t>
                              </w:r>
                              <w:ins w:id="269" w:author="Mustafa, Md (FAOBD)" w:date="2025-06-20T15:53:00Z">
                                <w:r w:rsidR="00696885">
                                  <w:rPr>
                                    <w:b/>
                                    <w:sz w:val="24"/>
                                  </w:rPr>
                                  <w:t xml:space="preserve"> </w:t>
                                </w:r>
                              </w:ins>
                              <w:r>
                                <w:rPr>
                                  <w:b/>
                                  <w:sz w:val="24"/>
                                </w:rPr>
                                <w:t>total</w:t>
                              </w:r>
                              <w:ins w:id="270" w:author="Mustafa, Md (FAOBD)" w:date="2025-06-20T15:53:00Z">
                                <w:r w:rsidR="00696885">
                                  <w:rPr>
                                    <w:b/>
                                    <w:sz w:val="24"/>
                                  </w:rPr>
                                  <w:t xml:space="preserve"> </w:t>
                                </w:r>
                              </w:ins>
                              <w:r>
                                <w:rPr>
                                  <w:b/>
                                  <w:sz w:val="24"/>
                                </w:rPr>
                                <w:t>body weight</w:t>
                              </w:r>
                              <w:ins w:id="271" w:author="Mustafa, Md (FAOBD)" w:date="2025-06-20T15:29:00Z">
                                <w:r>
                                  <w:rPr>
                                    <w:b/>
                                    <w:sz w:val="24"/>
                                  </w:rPr>
                                  <w:t xml:space="preserve"> </w:t>
                                </w:r>
                              </w:ins>
                              <w:r>
                                <w:rPr>
                                  <w:b/>
                                  <w:sz w:val="24"/>
                                </w:rPr>
                                <w:t>and (C) fecundity and</w:t>
                              </w:r>
                              <w:ins w:id="272" w:author="Mustafa, Md (FAOBD)" w:date="2025-06-20T15:29:00Z">
                                <w:r>
                                  <w:rPr>
                                    <w:b/>
                                    <w:sz w:val="24"/>
                                  </w:rPr>
                                  <w:t xml:space="preserve"> </w:t>
                                </w:r>
                              </w:ins>
                              <w:r>
                                <w:rPr>
                                  <w:b/>
                                  <w:sz w:val="24"/>
                                </w:rPr>
                                <w:t>ovary weight</w:t>
                              </w:r>
                            </w:p>
                          </w:txbxContent>
                        </wps:txbx>
                        <wps:bodyPr rot="0" vert="horz" wrap="square" lIns="0" tIns="0" rIns="0" bIns="0" anchor="t" anchorCtr="0" upright="1">
                          <a:noAutofit/>
                        </wps:bodyPr>
                      </wps:wsp>
                      <wps:wsp>
                        <wps:cNvPr id="114" name="docshape60"/>
                        <wps:cNvSpPr txBox="1">
                          <a:spLocks noChangeArrowheads="1"/>
                        </wps:cNvSpPr>
                        <wps:spPr bwMode="auto">
                          <a:xfrm>
                            <a:off x="2761" y="8378"/>
                            <a:ext cx="6732"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8FDE" w14:textId="77777777" w:rsidR="002D5D01" w:rsidRDefault="002D5D01">
                              <w:pPr>
                                <w:spacing w:before="87"/>
                                <w:ind w:left="599"/>
                                <w:rPr>
                                  <w:rFonts w:ascii="Calibri"/>
                                  <w:sz w:val="20"/>
                                </w:rPr>
                              </w:pPr>
                              <w:r>
                                <w:rPr>
                                  <w:rFonts w:ascii="Calibri"/>
                                  <w:spacing w:val="-5"/>
                                  <w:sz w:val="20"/>
                                </w:rPr>
                                <w:t>25</w:t>
                              </w:r>
                            </w:p>
                            <w:p w14:paraId="28AE1BAE" w14:textId="77777777" w:rsidR="002D5D01" w:rsidRDefault="002D5D01">
                              <w:pPr>
                                <w:tabs>
                                  <w:tab w:val="left" w:pos="1112"/>
                                </w:tabs>
                                <w:spacing w:before="86" w:line="153" w:lineRule="auto"/>
                                <w:ind w:left="599"/>
                                <w:rPr>
                                  <w:rFonts w:ascii="Calibri"/>
                                  <w:sz w:val="20"/>
                                </w:rPr>
                              </w:pPr>
                              <w:r>
                                <w:rPr>
                                  <w:rFonts w:ascii="Calibri"/>
                                  <w:spacing w:val="-5"/>
                                  <w:position w:val="-12"/>
                                  <w:sz w:val="20"/>
                                </w:rPr>
                                <w:t>20</w:t>
                              </w:r>
                              <w:r>
                                <w:rPr>
                                  <w:rFonts w:ascii="Calibri"/>
                                  <w:position w:val="-12"/>
                                  <w:sz w:val="20"/>
                                </w:rPr>
                                <w:tab/>
                              </w:r>
                              <w:r>
                                <w:rPr>
                                  <w:rFonts w:ascii="Calibri"/>
                                  <w:sz w:val="20"/>
                                </w:rPr>
                                <w:t>y=9693.6x+</w:t>
                              </w:r>
                              <w:r>
                                <w:rPr>
                                  <w:rFonts w:ascii="Calibri"/>
                                  <w:spacing w:val="-2"/>
                                  <w:sz w:val="20"/>
                                </w:rPr>
                                <w:t>646.01</w:t>
                              </w:r>
                            </w:p>
                            <w:p w14:paraId="3A68A892" w14:textId="77777777" w:rsidR="002D5D01" w:rsidRDefault="002D5D01">
                              <w:pPr>
                                <w:spacing w:line="179" w:lineRule="exact"/>
                                <w:ind w:left="1487"/>
                                <w:rPr>
                                  <w:rFonts w:ascii="Calibri" w:hAnsi="Calibri"/>
                                  <w:sz w:val="20"/>
                                </w:rPr>
                              </w:pPr>
                              <w:r>
                                <w:rPr>
                                  <w:rFonts w:ascii="Calibri" w:hAnsi="Calibri"/>
                                  <w:sz w:val="20"/>
                                </w:rPr>
                                <w:t xml:space="preserve">R²= </w:t>
                              </w:r>
                              <w:r>
                                <w:rPr>
                                  <w:rFonts w:ascii="Calibri" w:hAnsi="Calibri"/>
                                  <w:spacing w:val="-2"/>
                                  <w:sz w:val="20"/>
                                </w:rPr>
                                <w:t>0.9331</w:t>
                              </w:r>
                            </w:p>
                            <w:p w14:paraId="5C17B205" w14:textId="77777777" w:rsidR="002D5D01" w:rsidRDefault="002D5D01">
                              <w:pPr>
                                <w:spacing w:before="85"/>
                                <w:ind w:left="599"/>
                                <w:rPr>
                                  <w:rFonts w:ascii="Calibri"/>
                                  <w:sz w:val="20"/>
                                </w:rPr>
                              </w:pPr>
                              <w:r>
                                <w:rPr>
                                  <w:rFonts w:ascii="Calibri"/>
                                  <w:spacing w:val="-5"/>
                                  <w:sz w:val="20"/>
                                </w:rPr>
                                <w:t>15</w:t>
                              </w:r>
                            </w:p>
                            <w:p w14:paraId="14154083" w14:textId="77777777" w:rsidR="002D5D01" w:rsidRDefault="002D5D01">
                              <w:pPr>
                                <w:spacing w:before="197"/>
                                <w:ind w:left="599"/>
                                <w:rPr>
                                  <w:rFonts w:ascii="Calibri"/>
                                  <w:sz w:val="20"/>
                                </w:rPr>
                              </w:pPr>
                              <w:r>
                                <w:rPr>
                                  <w:rFonts w:ascii="Calibri"/>
                                  <w:spacing w:val="-5"/>
                                  <w:sz w:val="20"/>
                                </w:rPr>
                                <w:t>10</w:t>
                              </w:r>
                            </w:p>
                            <w:p w14:paraId="0E589B23" w14:textId="77777777" w:rsidR="002D5D01" w:rsidRDefault="002D5D01">
                              <w:pPr>
                                <w:spacing w:before="198"/>
                                <w:ind w:left="701"/>
                                <w:rPr>
                                  <w:rFonts w:ascii="Calibri"/>
                                  <w:sz w:val="20"/>
                                </w:rPr>
                              </w:pPr>
                              <w:r>
                                <w:rPr>
                                  <w:rFonts w:ascii="Calibri"/>
                                  <w:spacing w:val="-10"/>
                                  <w:sz w:val="20"/>
                                </w:rPr>
                                <w:t>5</w:t>
                              </w:r>
                            </w:p>
                            <w:p w14:paraId="7844545E" w14:textId="77777777" w:rsidR="002D5D01" w:rsidRDefault="002D5D01">
                              <w:pPr>
                                <w:spacing w:before="197"/>
                                <w:ind w:left="701"/>
                                <w:rPr>
                                  <w:rFonts w:ascii="Calibri"/>
                                  <w:sz w:val="20"/>
                                </w:rPr>
                              </w:pPr>
                              <w:r>
                                <w:rPr>
                                  <w:rFonts w:ascii="Calibri"/>
                                  <w:spacing w:val="-10"/>
                                  <w:sz w:val="20"/>
                                </w:rPr>
                                <w:t>0</w:t>
                              </w:r>
                            </w:p>
                            <w:p w14:paraId="7065A55D" w14:textId="77777777" w:rsidR="002D5D01" w:rsidRDefault="002D5D01">
                              <w:pPr>
                                <w:tabs>
                                  <w:tab w:val="left" w:pos="1412"/>
                                  <w:tab w:val="left" w:pos="1964"/>
                                  <w:tab w:val="left" w:pos="2591"/>
                                  <w:tab w:val="left" w:pos="3066"/>
                                  <w:tab w:val="left" w:pos="3618"/>
                                  <w:tab w:val="left" w:pos="4169"/>
                                  <w:tab w:val="left" w:pos="4720"/>
                                  <w:tab w:val="left" w:pos="5348"/>
                                  <w:tab w:val="left" w:pos="5823"/>
                                </w:tabs>
                                <w:spacing w:before="16"/>
                                <w:ind w:left="861"/>
                                <w:rPr>
                                  <w:rFonts w:ascii="Calibri"/>
                                  <w:sz w:val="20"/>
                                </w:rPr>
                              </w:pPr>
                              <w:r>
                                <w:rPr>
                                  <w:rFonts w:ascii="Calibri"/>
                                  <w:spacing w:val="-5"/>
                                  <w:sz w:val="20"/>
                                </w:rPr>
                                <w:t>0.4</w:t>
                              </w:r>
                              <w:r>
                                <w:rPr>
                                  <w:rFonts w:ascii="Calibri"/>
                                  <w:sz w:val="20"/>
                                </w:rPr>
                                <w:tab/>
                              </w:r>
                              <w:r>
                                <w:rPr>
                                  <w:rFonts w:ascii="Calibri"/>
                                  <w:spacing w:val="-5"/>
                                  <w:sz w:val="20"/>
                                </w:rPr>
                                <w:t>0.6</w:t>
                              </w:r>
                              <w:r>
                                <w:rPr>
                                  <w:rFonts w:ascii="Calibri"/>
                                  <w:sz w:val="20"/>
                                </w:rPr>
                                <w:tab/>
                              </w:r>
                              <w:r>
                                <w:rPr>
                                  <w:rFonts w:ascii="Calibri"/>
                                  <w:spacing w:val="-5"/>
                                  <w:sz w:val="20"/>
                                </w:rPr>
                                <w:t>0.8</w:t>
                              </w:r>
                              <w:r>
                                <w:rPr>
                                  <w:rFonts w:ascii="Calibri"/>
                                  <w:sz w:val="20"/>
                                </w:rPr>
                                <w:tab/>
                              </w:r>
                              <w:r>
                                <w:rPr>
                                  <w:rFonts w:ascii="Calibri"/>
                                  <w:spacing w:val="-10"/>
                                  <w:sz w:val="20"/>
                                </w:rPr>
                                <w:t>1</w:t>
                              </w:r>
                              <w:r>
                                <w:rPr>
                                  <w:rFonts w:ascii="Calibri"/>
                                  <w:sz w:val="20"/>
                                </w:rPr>
                                <w:tab/>
                              </w:r>
                              <w:r>
                                <w:rPr>
                                  <w:rFonts w:ascii="Calibri"/>
                                  <w:spacing w:val="-5"/>
                                  <w:sz w:val="20"/>
                                </w:rPr>
                                <w:t>1.2</w:t>
                              </w:r>
                              <w:r>
                                <w:rPr>
                                  <w:rFonts w:ascii="Calibri"/>
                                  <w:sz w:val="20"/>
                                </w:rPr>
                                <w:tab/>
                              </w:r>
                              <w:r>
                                <w:rPr>
                                  <w:rFonts w:ascii="Calibri"/>
                                  <w:spacing w:val="-5"/>
                                  <w:sz w:val="20"/>
                                </w:rPr>
                                <w:t>1.4</w:t>
                              </w:r>
                              <w:r>
                                <w:rPr>
                                  <w:rFonts w:ascii="Calibri"/>
                                  <w:sz w:val="20"/>
                                </w:rPr>
                                <w:tab/>
                              </w:r>
                              <w:r>
                                <w:rPr>
                                  <w:rFonts w:ascii="Calibri"/>
                                  <w:spacing w:val="-5"/>
                                  <w:sz w:val="20"/>
                                </w:rPr>
                                <w:t>1.6</w:t>
                              </w:r>
                              <w:r>
                                <w:rPr>
                                  <w:rFonts w:ascii="Calibri"/>
                                  <w:sz w:val="20"/>
                                </w:rPr>
                                <w:tab/>
                              </w:r>
                              <w:r>
                                <w:rPr>
                                  <w:rFonts w:ascii="Calibri"/>
                                  <w:spacing w:val="-5"/>
                                  <w:sz w:val="20"/>
                                </w:rPr>
                                <w:t>1.8</w:t>
                              </w:r>
                              <w:r>
                                <w:rPr>
                                  <w:rFonts w:ascii="Calibri"/>
                                  <w:sz w:val="20"/>
                                </w:rPr>
                                <w:tab/>
                              </w:r>
                              <w:r>
                                <w:rPr>
                                  <w:rFonts w:ascii="Calibri"/>
                                  <w:spacing w:val="-10"/>
                                  <w:sz w:val="20"/>
                                </w:rPr>
                                <w:t>2</w:t>
                              </w:r>
                              <w:r>
                                <w:rPr>
                                  <w:rFonts w:ascii="Calibri"/>
                                  <w:sz w:val="20"/>
                                </w:rPr>
                                <w:tab/>
                              </w:r>
                              <w:r>
                                <w:rPr>
                                  <w:rFonts w:ascii="Calibri"/>
                                  <w:spacing w:val="-5"/>
                                  <w:sz w:val="20"/>
                                </w:rPr>
                                <w:t>2.2</w:t>
                              </w:r>
                            </w:p>
                            <w:p w14:paraId="0685CD83" w14:textId="77777777" w:rsidR="002D5D01" w:rsidRDefault="002D5D01">
                              <w:pPr>
                                <w:spacing w:before="62"/>
                                <w:ind w:left="1819"/>
                                <w:rPr>
                                  <w:b/>
                                  <w:sz w:val="24"/>
                                </w:rPr>
                              </w:pPr>
                              <w:r>
                                <w:rPr>
                                  <w:b/>
                                  <w:sz w:val="24"/>
                                </w:rPr>
                                <w:t>Mean</w:t>
                              </w:r>
                              <w:ins w:id="273" w:author="Mustafa, Md (FAOBD)" w:date="2025-06-20T15:30:00Z">
                                <w:r>
                                  <w:rPr>
                                    <w:b/>
                                    <w:sz w:val="24"/>
                                  </w:rPr>
                                  <w:t xml:space="preserve"> </w:t>
                                </w:r>
                              </w:ins>
                              <w:r>
                                <w:rPr>
                                  <w:b/>
                                  <w:sz w:val="24"/>
                                </w:rPr>
                                <w:t>ovary weight</w:t>
                              </w:r>
                              <w:ins w:id="274" w:author="Mustafa, Md (FAOBD)" w:date="2025-06-20T16:06:00Z">
                                <w:r w:rsidR="00FC1DD5">
                                  <w:rPr>
                                    <w:b/>
                                    <w:sz w:val="24"/>
                                  </w:rPr>
                                  <w:t xml:space="preserve"> </w:t>
                                </w:r>
                              </w:ins>
                              <w:r>
                                <w:rPr>
                                  <w:b/>
                                  <w:sz w:val="24"/>
                                </w:rPr>
                                <w:t>(</w:t>
                              </w:r>
                              <w:proofErr w:type="spellStart"/>
                              <w:r>
                                <w:rPr>
                                  <w:b/>
                                  <w:sz w:val="24"/>
                                </w:rPr>
                                <w:t>gms</w:t>
                              </w:r>
                              <w:proofErr w:type="spellEnd"/>
                              <w:r>
                                <w:rPr>
                                  <w:b/>
                                  <w:sz w:val="24"/>
                                </w:rPr>
                                <w:t>)</w:t>
                              </w:r>
                              <w:ins w:id="275" w:author="Mustafa, Md (FAOBD)" w:date="2025-06-20T15:30:00Z">
                                <w:r>
                                  <w:rPr>
                                    <w:b/>
                                    <w:sz w:val="24"/>
                                  </w:rPr>
                                  <w:t xml:space="preserve"> </w:t>
                                </w:r>
                              </w:ins>
                              <w:r>
                                <w:rPr>
                                  <w:b/>
                                  <w:sz w:val="24"/>
                                </w:rPr>
                                <w:t>of</w:t>
                              </w:r>
                              <w:ins w:id="276" w:author="Mustafa, Md (FAOBD)" w:date="2025-06-20T15:30:00Z">
                                <w:r>
                                  <w:rPr>
                                    <w:b/>
                                    <w:sz w:val="24"/>
                                  </w:rPr>
                                  <w:t xml:space="preserve"> </w:t>
                                </w:r>
                              </w:ins>
                              <w:r>
                                <w:rPr>
                                  <w:b/>
                                  <w:spacing w:val="-4"/>
                                  <w:sz w:val="24"/>
                                </w:rPr>
                                <w:t>fish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D2085" id="docshapegroup5" o:spid="_x0000_s1026" style="position:absolute;margin-left:81.2pt;margin-top:1in;width:444.75pt;height:544.8pt;z-index:15730688;mso-position-horizontal-relative:page;mso-position-vertical-relative:page" coordorigin="1624,1440" coordsize="889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1624;top:3437;width:8819;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">
                  <v:imagedata r:id="rId13" o:title=""/>
                </v:shape>
                <v:rect id="docshape7" o:spid="_x0000_s1028" style="position:absolute;left:2760;top:1440;width:67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shape id="docshape8" o:spid="_x0000_s1029" style="position:absolute;left:3692;top:1647;width:5062;height:2256;visibility:visible;mso-wrap-style:square;v-text-anchor:top" coordsize="506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" path="m63,2192l63,m,2192r63,m,1703r63,m,1218r63,m,733r63,m,244r63,m63,2192r4998,m63,2192r,64m897,2192r,64m1727,2192r,64m2562,2192r,64m3397,2192r,64m4227,2192r,64m5061,2192r,64e" filled="f" strokecolor="#888" strokeweight=".5pt">
                  <v:path arrowok="t" o:connecttype="custom" o:connectlocs="63,3839;63,1647;0,3839;63,3839;0,3350;63,3350;0,2865;63,2865;0,2380;63,2380;0,1891;63,1891;63,3839;5061,3839;63,3839;63,3903;897,3839;897,3903;1727,3839;1727,3903;2562,3839;2562,3903;3397,3839;3397,3903;4227,3839;4227,3903;5061,3839;5061,3903" o:connectangles="0,0,0,0,0,0,0,0,0,0,0,0,0,0,0,0,0,0,0,0,0,0,0,0,0,0,0,0"/>
                </v:shape>
                <v:shape id="docshape9" o:spid="_x0000_s1030" type="#_x0000_t75" style="position:absolute;left:4350;top:346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">
                  <v:imagedata r:id="rId14" o:title=""/>
                </v:shape>
                <v:shape id="docshape10" o:spid="_x0000_s1031" type="#_x0000_t75" style="position:absolute;left:4765;top:260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">
                  <v:imagedata r:id="rId14" o:title=""/>
                </v:shape>
                <v:shape id="docshape11" o:spid="_x0000_s1032" type="#_x0000_t75" style="position:absolute;left:5180;top:246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">
                  <v:imagedata r:id="rId14" o:title=""/>
                </v:shape>
                <v:shape id="docshape12" o:spid="_x0000_s1033" type="#_x0000_t75" style="position:absolute;left:5595;top:245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">
                  <v:imagedata r:id="rId14" o:title=""/>
                </v:shape>
                <v:shape id="docshape13" o:spid="_x0000_s1034" type="#_x0000_t75" style="position:absolute;left:6015;top:281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">
                  <v:imagedata r:id="rId14" o:title=""/>
                </v:shape>
                <v:shape id="docshape14" o:spid="_x0000_s1035" type="#_x0000_t75" style="position:absolute;left:6430;top:181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">
                  <v:imagedata r:id="rId14" o:title=""/>
                </v:shape>
                <v:shape id="docshape15" o:spid="_x0000_s1036" type="#_x0000_t75" style="position:absolute;left:6845;top:2095;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">
                  <v:imagedata r:id="rId14" o:title=""/>
                </v:shape>
                <v:shape id="docshape16" o:spid="_x0000_s1037" type="#_x0000_t75" style="position:absolute;left:7265;top:219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">
                  <v:imagedata r:id="rId14" o:title=""/>
                </v:shape>
                <v:shape id="docshape17" o:spid="_x0000_s1038" style="position:absolute;left:4422;top:2017;width:2916;height:1085;visibility:visible;mso-wrap-style:square;v-text-anchor:top" coordsize="291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" path="m,1084l2915,m,1084l2915,e" filled="f" strokeweight=".5pt">
                  <v:path arrowok="t" o:connecttype="custom" o:connectlocs="0,3101;2915,2017;0,3101;2915,2017" o:connectangles="0,0,0,0"/>
                </v:shape>
                <v:shape id="docshape18" o:spid="_x0000_s1039" style="position:absolute;left:2755;top:1440;width:6745;height:3140;visibility:visible;mso-wrap-style:square;v-text-anchor:top" coordsize="674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" path="m6738,2r-3,l6735,6r,3124l10,3130,10,6r6725,l6735,2,7,2r,4l7,3130r,4l6738,3134r,-4l6738,6r,-1l6738,2xm6745,r-3,l6742,3136,3,3136,3,,,,,3136r,2l1,3138r,2l6744,3140r,-2l6745,3138r,-2l6745,xe" fillcolor="black" stroked="f">
                  <v:path arrowok="t" o:connecttype="custom" o:connectlocs="6738,1442;6735,1442;6735,1446;6735,4570;10,4570;10,1446;6735,1446;6735,1442;7,1442;7,1446;7,4570;7,4574;6738,4574;6738,4570;6738,1446;6738,1445;6738,1442;6745,1440;6742,1440;6742,4576;3,4576;3,1440;0,1440;0,4576;0,4578;1,4578;1,4580;6744,4580;6744,4578;6745,4578;6745,4576;6745,1440" o:connectangles="0,0,0,0,0,0,0,0,0,0,0,0,0,0,0,0,0,0,0,0,0,0,0,0,0,0,0,0,0,0,0,0"/>
                </v:shape>
                <v:shape id="docshape19" o:spid="_x0000_s1040" type="#_x0000_t75" style="position:absolute;left:8852;top:1565;width:49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">
                  <v:imagedata r:id="rId15" o:title=""/>
                </v:shape>
                <v:rect id="docshape20" o:spid="_x0000_s1041" style="position:absolute;left:2760;top:4756;width:673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shape id="docshape21" o:spid="_x0000_s1042" style="position:absolute;left:3847;top:5058;width:4846;height:2505;visibility:visible;mso-wrap-style:square;v-text-anchor:top" coordsize="484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" path="m64,2441l64,m,2441r64,m,1951r64,m,1466r64,m,976r64,m,486r64,m,l64,t,2441l4846,2441t-4782,l64,2504t799,-63l863,2504t795,-63l1658,2504t795,-63l2453,2504t800,-63l3253,2504t795,-63l4048,2504t798,-63l4846,2504e" filled="f" strokecolor="#888" strokeweight=".5pt">
                  <v:path arrowok="t" o:connecttype="custom" o:connectlocs="64,7500;64,5059;0,7500;64,7500;0,7010;64,7010;0,6525;64,6525;0,6035;64,6035;0,5545;64,5545;0,5059;64,5059;64,7500;4846,7500;64,7500;64,7563;863,7500;863,7563;1658,7500;1658,7563;2453,7500;2453,7563;3253,7500;3253,7563;4048,7500;4048,7563;4846,7500;4846,7563" o:connectangles="0,0,0,0,0,0,0,0,0,0,0,0,0,0,0,0,0,0,0,0,0,0,0,0,0,0,0,0,0,0"/>
                </v:shape>
                <v:shape id="docshape22" o:spid="_x0000_s1043" type="#_x0000_t75" style="position:absolute;left:4235;top:7081;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">
                  <v:imagedata r:id="rId14" o:title=""/>
                </v:shape>
                <v:shape id="docshape23" o:spid="_x0000_s1044" type="#_x0000_t75" style="position:absolute;left:5030;top:6346;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">
                  <v:imagedata r:id="rId14" o:title=""/>
                </v:shape>
                <v:shape id="docshape24" o:spid="_x0000_s1045" type="#_x0000_t75" style="position:absolute;left:5830;top:6126;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">
                  <v:imagedata r:id="rId14" o:title=""/>
                </v:shape>
                <v:shape id="docshape25" o:spid="_x0000_s1046" type="#_x0000_t75" style="position:absolute;left:6625;top:5921;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">
                  <v:imagedata r:id="rId14" o:title=""/>
                </v:shape>
                <v:shape id="docshape26" o:spid="_x0000_s1047" type="#_x0000_t75" style="position:absolute;left:7425;top:5081;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">
                  <v:imagedata r:id="rId14" o:title=""/>
                </v:shape>
                <v:shape id="docshape27" o:spid="_x0000_s1048" type="#_x0000_t75" style="position:absolute;left:8220;top:5586;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">
                  <v:imagedata r:id="rId14" o:title=""/>
                </v:shape>
                <v:shape id="docshape28" o:spid="_x0000_s1049" style="position:absolute;left:4309;top:5278;width:3986;height:1639;visibility:visible;mso-wrap-style:square;v-text-anchor:top" coordsize="398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" path="m,1638l3986,m,1638l3986,e" filled="f" strokeweight=".5pt">
                  <v:path arrowok="t" o:connecttype="custom" o:connectlocs="0,6917;3986,5279;0,6917;3986,5279" o:connectangles="0,0,0,0"/>
                </v:shape>
                <v:shape id="docshape29" o:spid="_x0000_s1050" style="position:absolute;left:2755;top:4751;width:6745;height:3445;visibility:visible;mso-wrap-style:square;v-text-anchor:top" coordsize="674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" path="m6743,l2,,,2,,3443r2,2l6743,3445r2,-2l6745,3442,4,3442r-1,-1l3,4,4,3r6741,l6745,2,6743,xm6745,3r-4,l6742,4r,3437l6741,3442r4,l6745,3xm6738,7l7,7r,3431l6738,3438r,-3l10,3435,10,10r6728,l6738,7xm6738,10r-3,l6735,3435r3,l6738,10xe" fillcolor="black" stroked="f">
                  <v:path arrowok="t" o:connecttype="custom" o:connectlocs="6743,4752;2,4752;0,4754;0,8195;2,8197;6743,8197;6745,8195;6745,8194;4,8194;3,8193;3,4756;4,4755;6745,4755;6745,4754;6743,4752;6745,4755;6741,4755;6742,4756;6742,8193;6741,8194;6745,8194;6745,4755;6738,4759;7,4759;7,8190;6738,8190;6738,8187;10,8187;10,4762;6738,4762;6738,4759;6738,4762;6735,4762;6735,8187;6738,8187;6738,4762" o:connectangles="0,0,0,0,0,0,0,0,0,0,0,0,0,0,0,0,0,0,0,0,0,0,0,0,0,0,0,0,0,0,0,0,0,0,0,0"/>
                </v:shape>
                <v:rect id="docshape30" o:spid="_x0000_s1051" style="position:absolute;left:8723;top:4997;width:48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rect id="docshape31" o:spid="_x0000_s1052" style="position:absolute;left:2760;top:8373;width:6735;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docshape32" o:spid="_x0000_s1053" style="position:absolute;left:3685;top:8595;width:5024;height:2271;visibility:visible;mso-wrap-style:square;v-text-anchor:top" coordsize="5024,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" path="m63,2207l63,m,2207r63,m,1764r63,m,1324r63,m,884r63,m,439r63,m,l63,t,2207l5023,2207t-4960,l63,2271t552,-64l615,2271t550,-64l1165,2271t550,-64l1715,2271t555,-64l2270,2271t550,-64l2820,2271t550,-64l3370,2271t550,-64l3920,2271t550,-64l4470,2271t553,-64l5023,2271e" filled="f" strokecolor="#888" strokeweight=".5pt">
                  <v:path arrowok="t" o:connecttype="custom" o:connectlocs="63,10803;63,8596;0,10803;63,10803;0,10360;63,10360;0,9920;63,9920;0,9480;63,9480;0,9035;63,9035;0,8596;63,8596;63,10803;5023,10803;63,10803;63,10867;615,10803;615,10867;1165,10803;1165,10867;1715,10803;1715,10867;2270,10803;2270,10867;2820,10803;2820,10867;3370,10803;3370,10867;3920,10803;3920,10867;4470,10803;4470,10867;5023,10803;5023,10867" o:connectangles="0,0,0,0,0,0,0,0,0,0,0,0,0,0,0,0,0,0,0,0,0,0,0,0,0,0,0,0,0,0,0,0,0,0,0,0"/>
                </v:shape>
                <v:shape id="docshape33" o:spid="_x0000_s1054" type="#_x0000_t75" style="position:absolute;left:3950;top:10158;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">
                  <v:imagedata r:id="rId16" o:title=""/>
                </v:shape>
                <v:shape id="docshape34" o:spid="_x0000_s1055" type="#_x0000_t75" style="position:absolute;left:4500;top:9993;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">
                  <v:imagedata r:id="rId16" o:title=""/>
                </v:shape>
                <v:shape id="docshape35" o:spid="_x0000_s1056" type="#_x0000_t75" style="position:absolute;left:5050;top:9868;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">
                  <v:imagedata r:id="rId16" o:title=""/>
                </v:shape>
                <v:shape id="docshape36" o:spid="_x0000_s1057" type="#_x0000_t75" style="position:absolute;left:5600;top:9753;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">
                  <v:imagedata r:id="rId16" o:title=""/>
                </v:shape>
                <v:shape id="docshape37" o:spid="_x0000_s1058" type="#_x0000_t75" style="position:absolute;left:6155;top:9758;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">
                  <v:imagedata r:id="rId16" o:title=""/>
                </v:shape>
                <v:shape id="docshape38" o:spid="_x0000_s1059" type="#_x0000_t75" style="position:absolute;left:6705;top:9533;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">
                  <v:imagedata r:id="rId16" o:title=""/>
                </v:shape>
                <v:shape id="docshape39" o:spid="_x0000_s1060" type="#_x0000_t75" style="position:absolute;left:7255;top:9208;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">
                  <v:imagedata r:id="rId16" o:title=""/>
                </v:shape>
                <v:shape id="docshape40" o:spid="_x0000_s1061" type="#_x0000_t75" style="position:absolute;left:7805;top:9088;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">
                  <v:imagedata r:id="rId16" o:title=""/>
                </v:shape>
                <v:shape id="docshape41" o:spid="_x0000_s1062" type="#_x0000_t75" style="position:absolute;left:8360;top:8653;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">
                  <v:imagedata r:id="rId16" o:title=""/>
                </v:shape>
                <v:shape id="docshape42" o:spid="_x0000_s1063" style="position:absolute;left:4024;top:8948;width:4409;height:1370;visibility:visible;mso-wrap-style:square;v-text-anchor:top" coordsize="4409,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" path="m,1369l4409,m,1369l4409,e" filled="f" strokeweight=".5pt">
                  <v:path arrowok="t" o:connecttype="custom" o:connectlocs="0,10318;4409,8949;0,10318;4409,8949" o:connectangles="0,0,0,0"/>
                </v:shape>
                <v:shape id="docshape43" o:spid="_x0000_s1064" style="position:absolute;left:2755;top:8376;width:6745;height:3198;visibility:visible;mso-wrap-style:square;v-text-anchor:top" coordsize="6745,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" path="m6738,3r-3,l6735,3188r3,l6738,3xm6738,l7,r,2l7,3188r,4l6738,3192r,-4l10,3188,10,2r6728,l6738,xm6745,r-3,l6742,3194,3,3194,3,,,,,3194r,2l2,3196r,2l6743,3198r,-2l6745,3196r,-2l6745,xe" fillcolor="black" stroked="f">
                  <v:path arrowok="t" o:connecttype="custom" o:connectlocs="6738,8379;6735,8379;6735,11564;6738,11564;6738,8379;6738,8376;7,8376;7,8378;7,11564;7,11568;6738,11568;6738,11564;10,11564;10,8378;6738,8378;6738,8376;6745,8376;6742,8376;6742,11570;3,11570;3,8376;0,8376;0,11570;0,11572;2,11572;2,11574;6743,11574;6743,11572;6745,11572;6745,11570;6745,8376" o:connectangles="0,0,0,0,0,0,0,0,0,0,0,0,0,0,0,0,0,0,0,0,0,0,0,0,0,0,0,0,0,0,0"/>
                </v:shape>
                <v:shape id="docshape44" o:spid="_x0000_s1065" type="#_x0000_t75" style="position:absolute;left:8786;top:8513;width:485;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">
                  <v:imagedata r:id="rId17" o:title=""/>
                </v:shape>
                <v:shapetype id="_x0000_t202" coordsize="21600,21600" o:spt="202" path="m,l,21600r21600,l21600,xe">
                  <v:stroke joinstyle="miter"/>
                  <v:path gradientshapeok="t" o:connecttype="rect"/>
                </v:shapetype>
                <v:shape id="docshape45" o:spid="_x0000_s1066" type="#_x0000_t202" style="position:absolute;left:4974;top:7899;width:2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A9AC151" w14:textId="77777777" w:rsidR="002D5D01" w:rsidRDefault="002D5D01">
                        <w:pPr>
                          <w:spacing w:line="266" w:lineRule="exact"/>
                          <w:rPr>
                            <w:b/>
                            <w:sz w:val="24"/>
                          </w:rPr>
                        </w:pPr>
                        <w:proofErr w:type="spellStart"/>
                        <w:r>
                          <w:rPr>
                            <w:b/>
                            <w:sz w:val="24"/>
                          </w:rPr>
                          <w:t>Meanweight</w:t>
                        </w:r>
                        <w:proofErr w:type="spellEnd"/>
                        <w:r>
                          <w:rPr>
                            <w:b/>
                            <w:sz w:val="24"/>
                          </w:rPr>
                          <w:t>(</w:t>
                        </w:r>
                        <w:proofErr w:type="spellStart"/>
                        <w:r>
                          <w:rPr>
                            <w:b/>
                            <w:sz w:val="24"/>
                          </w:rPr>
                          <w:t>gms</w:t>
                        </w:r>
                        <w:proofErr w:type="spellEnd"/>
                        <w:r>
                          <w:rPr>
                            <w:b/>
                            <w:sz w:val="24"/>
                          </w:rPr>
                          <w:t>)of</w:t>
                        </w:r>
                        <w:r>
                          <w:rPr>
                            <w:b/>
                            <w:spacing w:val="-4"/>
                            <w:sz w:val="24"/>
                          </w:rPr>
                          <w:t>fish</w:t>
                        </w:r>
                      </w:p>
                    </w:txbxContent>
                  </v:textbox>
                </v:shape>
                <v:shape id="docshape46" o:spid="_x0000_s1067" type="#_x0000_t202" style="position:absolute;left:8595;top:7669;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5036195" w14:textId="77777777" w:rsidR="002D5D01" w:rsidRDefault="002D5D01">
                        <w:pPr>
                          <w:spacing w:line="200" w:lineRule="exact"/>
                          <w:rPr>
                            <w:rFonts w:ascii="Calibri"/>
                            <w:sz w:val="20"/>
                          </w:rPr>
                        </w:pPr>
                        <w:r>
                          <w:rPr>
                            <w:rFonts w:ascii="Calibri"/>
                            <w:spacing w:val="-5"/>
                            <w:sz w:val="20"/>
                          </w:rPr>
                          <w:t>40</w:t>
                        </w:r>
                      </w:p>
                    </w:txbxContent>
                  </v:textbox>
                </v:shape>
                <v:shape id="docshape47" o:spid="_x0000_s1068" type="#_x0000_t202" style="position:absolute;left:7798;top:7669;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D9AD5E1" w14:textId="77777777" w:rsidR="002D5D01" w:rsidRDefault="002D5D01">
                        <w:pPr>
                          <w:spacing w:line="200" w:lineRule="exact"/>
                          <w:rPr>
                            <w:rFonts w:ascii="Calibri"/>
                            <w:sz w:val="20"/>
                          </w:rPr>
                        </w:pPr>
                        <w:r>
                          <w:rPr>
                            <w:rFonts w:ascii="Calibri"/>
                            <w:spacing w:val="-5"/>
                            <w:sz w:val="20"/>
                          </w:rPr>
                          <w:t>36</w:t>
                        </w:r>
                      </w:p>
                    </w:txbxContent>
                  </v:textbox>
                </v:shape>
                <v:shape id="docshape48" o:spid="_x0000_s1069" type="#_x0000_t202" style="position:absolute;left:7001;top:7669;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A272ECF" w14:textId="77777777" w:rsidR="002D5D01" w:rsidRDefault="002D5D01">
                        <w:pPr>
                          <w:spacing w:line="200" w:lineRule="exact"/>
                          <w:rPr>
                            <w:rFonts w:ascii="Calibri"/>
                            <w:sz w:val="20"/>
                          </w:rPr>
                        </w:pPr>
                        <w:r>
                          <w:rPr>
                            <w:rFonts w:ascii="Calibri"/>
                            <w:spacing w:val="-5"/>
                            <w:sz w:val="20"/>
                          </w:rPr>
                          <w:t>32</w:t>
                        </w:r>
                      </w:p>
                    </w:txbxContent>
                  </v:textbox>
                </v:shape>
                <v:shape id="docshape49" o:spid="_x0000_s1070" type="#_x0000_t202" style="position:absolute;left:6203;top:7669;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AC4EDD7" w14:textId="77777777" w:rsidR="002D5D01" w:rsidRDefault="002D5D01">
                        <w:pPr>
                          <w:spacing w:line="200" w:lineRule="exact"/>
                          <w:rPr>
                            <w:rFonts w:ascii="Calibri"/>
                            <w:sz w:val="20"/>
                          </w:rPr>
                        </w:pPr>
                        <w:r>
                          <w:rPr>
                            <w:rFonts w:ascii="Calibri"/>
                            <w:spacing w:val="-5"/>
                            <w:sz w:val="20"/>
                          </w:rPr>
                          <w:t>28</w:t>
                        </w:r>
                      </w:p>
                    </w:txbxContent>
                  </v:textbox>
                </v:shape>
                <v:shape id="docshape50" o:spid="_x0000_s1071" type="#_x0000_t202" style="position:absolute;left:3524;top:5288;width:210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1496A26" w14:textId="77777777" w:rsidR="002D5D01" w:rsidRDefault="002D5D01">
                        <w:pPr>
                          <w:spacing w:line="164" w:lineRule="exact"/>
                          <w:ind w:left="460"/>
                          <w:rPr>
                            <w:rFonts w:ascii="Calibri"/>
                            <w:sz w:val="20"/>
                          </w:rPr>
                        </w:pPr>
                        <w:r>
                          <w:rPr>
                            <w:rFonts w:ascii="Calibri"/>
                            <w:sz w:val="20"/>
                          </w:rPr>
                          <w:t>y=335.56x+</w:t>
                        </w:r>
                        <w:r>
                          <w:rPr>
                            <w:rFonts w:ascii="Calibri"/>
                            <w:spacing w:val="-4"/>
                            <w:sz w:val="20"/>
                          </w:rPr>
                          <w:t>1348</w:t>
                        </w:r>
                      </w:p>
                      <w:p w14:paraId="287A33A2" w14:textId="77777777" w:rsidR="002D5D01" w:rsidRDefault="002D5D01">
                        <w:pPr>
                          <w:tabs>
                            <w:tab w:val="left" w:pos="760"/>
                          </w:tabs>
                          <w:spacing w:line="285" w:lineRule="exact"/>
                          <w:rPr>
                            <w:rFonts w:ascii="Calibri" w:hAnsi="Calibri"/>
                            <w:sz w:val="20"/>
                          </w:rPr>
                        </w:pPr>
                        <w:r>
                          <w:rPr>
                            <w:rFonts w:ascii="Calibri" w:hAnsi="Calibri"/>
                            <w:spacing w:val="-5"/>
                            <w:position w:val="8"/>
                            <w:sz w:val="20"/>
                          </w:rPr>
                          <w:t>13</w:t>
                        </w:r>
                        <w:r>
                          <w:rPr>
                            <w:rFonts w:ascii="Calibri" w:hAnsi="Calibri"/>
                            <w:position w:val="8"/>
                            <w:sz w:val="20"/>
                          </w:rPr>
                          <w:tab/>
                        </w:r>
                        <w:r>
                          <w:rPr>
                            <w:rFonts w:ascii="Calibri" w:hAnsi="Calibri"/>
                            <w:sz w:val="20"/>
                          </w:rPr>
                          <w:t xml:space="preserve">R²= </w:t>
                        </w:r>
                        <w:r>
                          <w:rPr>
                            <w:rFonts w:ascii="Calibri" w:hAnsi="Calibri"/>
                            <w:spacing w:val="-2"/>
                            <w:sz w:val="20"/>
                          </w:rPr>
                          <w:t>0.8105</w:t>
                        </w:r>
                      </w:p>
                      <w:p w14:paraId="731BA331" w14:textId="77777777" w:rsidR="002D5D01" w:rsidRDefault="002D5D01">
                        <w:pPr>
                          <w:spacing w:before="166"/>
                          <w:ind w:right="1900"/>
                          <w:jc w:val="right"/>
                          <w:rPr>
                            <w:rFonts w:ascii="Calibri"/>
                            <w:sz w:val="20"/>
                          </w:rPr>
                        </w:pPr>
                        <w:r>
                          <w:rPr>
                            <w:rFonts w:ascii="Calibri"/>
                            <w:spacing w:val="-7"/>
                            <w:sz w:val="20"/>
                          </w:rPr>
                          <w:t>11</w:t>
                        </w:r>
                      </w:p>
                      <w:p w14:paraId="06508ABC" w14:textId="77777777" w:rsidR="002D5D01" w:rsidRDefault="002D5D01">
                        <w:pPr>
                          <w:rPr>
                            <w:rFonts w:ascii="Calibri"/>
                            <w:sz w:val="20"/>
                          </w:rPr>
                        </w:pPr>
                      </w:p>
                      <w:p w14:paraId="5AE7128E" w14:textId="77777777" w:rsidR="002D5D01" w:rsidRDefault="002D5D01">
                        <w:pPr>
                          <w:ind w:right="1897"/>
                          <w:jc w:val="right"/>
                          <w:rPr>
                            <w:rFonts w:ascii="Calibri"/>
                            <w:sz w:val="20"/>
                          </w:rPr>
                        </w:pPr>
                        <w:r>
                          <w:rPr>
                            <w:rFonts w:ascii="Calibri"/>
                            <w:spacing w:val="-10"/>
                            <w:sz w:val="20"/>
                          </w:rPr>
                          <w:t>9</w:t>
                        </w:r>
                      </w:p>
                      <w:p w14:paraId="6DBFBDA1" w14:textId="77777777" w:rsidR="002D5D01" w:rsidRDefault="002D5D01">
                        <w:pPr>
                          <w:rPr>
                            <w:rFonts w:ascii="Calibri"/>
                            <w:sz w:val="20"/>
                          </w:rPr>
                        </w:pPr>
                      </w:p>
                      <w:p w14:paraId="6FDAC6D7" w14:textId="77777777" w:rsidR="002D5D01" w:rsidRDefault="002D5D01">
                        <w:pPr>
                          <w:ind w:right="1897"/>
                          <w:jc w:val="right"/>
                          <w:rPr>
                            <w:rFonts w:ascii="Calibri"/>
                            <w:sz w:val="20"/>
                          </w:rPr>
                        </w:pPr>
                        <w:r>
                          <w:rPr>
                            <w:rFonts w:ascii="Calibri"/>
                            <w:spacing w:val="-10"/>
                            <w:sz w:val="20"/>
                          </w:rPr>
                          <w:t>7</w:t>
                        </w:r>
                      </w:p>
                      <w:p w14:paraId="370B21F6" w14:textId="77777777" w:rsidR="002D5D01" w:rsidRDefault="002D5D01">
                        <w:pPr>
                          <w:spacing w:before="1"/>
                          <w:rPr>
                            <w:rFonts w:ascii="Calibri"/>
                            <w:sz w:val="20"/>
                          </w:rPr>
                        </w:pPr>
                      </w:p>
                      <w:p w14:paraId="4122BDF2" w14:textId="77777777" w:rsidR="002D5D01" w:rsidRDefault="002D5D01">
                        <w:pPr>
                          <w:ind w:left="101"/>
                          <w:rPr>
                            <w:rFonts w:ascii="Calibri"/>
                            <w:sz w:val="20"/>
                          </w:rPr>
                        </w:pPr>
                        <w:r>
                          <w:rPr>
                            <w:rFonts w:ascii="Calibri"/>
                            <w:spacing w:val="-10"/>
                            <w:sz w:val="20"/>
                          </w:rPr>
                          <w:t>5</w:t>
                        </w:r>
                      </w:p>
                      <w:p w14:paraId="6CDDD61C" w14:textId="77777777" w:rsidR="002D5D01" w:rsidRDefault="002D5D01">
                        <w:pPr>
                          <w:tabs>
                            <w:tab w:val="left" w:pos="1084"/>
                            <w:tab w:val="left" w:pos="1881"/>
                          </w:tabs>
                          <w:spacing w:before="15" w:line="240" w:lineRule="exact"/>
                          <w:ind w:left="287"/>
                          <w:rPr>
                            <w:rFonts w:ascii="Calibri"/>
                            <w:sz w:val="20"/>
                          </w:rPr>
                        </w:pPr>
                        <w:r>
                          <w:rPr>
                            <w:rFonts w:ascii="Calibri"/>
                            <w:spacing w:val="-5"/>
                            <w:sz w:val="20"/>
                          </w:rPr>
                          <w:t>16</w:t>
                        </w:r>
                        <w:r>
                          <w:rPr>
                            <w:rFonts w:ascii="Calibri"/>
                            <w:sz w:val="20"/>
                          </w:rPr>
                          <w:tab/>
                        </w:r>
                        <w:r>
                          <w:rPr>
                            <w:rFonts w:ascii="Calibri"/>
                            <w:spacing w:val="-5"/>
                            <w:sz w:val="20"/>
                          </w:rPr>
                          <w:t>20</w:t>
                        </w:r>
                        <w:r>
                          <w:rPr>
                            <w:rFonts w:ascii="Calibri"/>
                            <w:sz w:val="20"/>
                          </w:rPr>
                          <w:tab/>
                        </w:r>
                        <w:r>
                          <w:rPr>
                            <w:rFonts w:ascii="Calibri"/>
                            <w:spacing w:val="-5"/>
                            <w:sz w:val="20"/>
                          </w:rPr>
                          <w:t>24</w:t>
                        </w:r>
                      </w:p>
                    </w:txbxContent>
                  </v:textbox>
                </v:shape>
                <v:shape id="docshape51" o:spid="_x0000_s1072" type="#_x0000_t202" style="position:absolute;left:8871;top:5116;width:14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13E311" w14:textId="77777777" w:rsidR="002D5D01" w:rsidRDefault="002D5D01">
                        <w:pPr>
                          <w:spacing w:line="220" w:lineRule="exact"/>
                          <w:rPr>
                            <w:rFonts w:ascii="Calibri"/>
                          </w:rPr>
                        </w:pPr>
                        <w:r>
                          <w:rPr>
                            <w:rFonts w:ascii="Calibri"/>
                            <w:spacing w:val="-10"/>
                          </w:rPr>
                          <w:t>B</w:t>
                        </w:r>
                      </w:p>
                    </w:txbxContent>
                  </v:textbox>
                </v:shape>
                <v:shape id="docshape52" o:spid="_x0000_s1073" type="#_x0000_t202" style="position:absolute;left:3524;top:4967;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A0E19CC" w14:textId="77777777" w:rsidR="002D5D01" w:rsidRDefault="002D5D01">
                        <w:pPr>
                          <w:spacing w:line="200" w:lineRule="exact"/>
                          <w:rPr>
                            <w:rFonts w:ascii="Calibri"/>
                            <w:sz w:val="20"/>
                          </w:rPr>
                        </w:pPr>
                        <w:r>
                          <w:rPr>
                            <w:rFonts w:ascii="Calibri"/>
                            <w:spacing w:val="-5"/>
                            <w:sz w:val="20"/>
                          </w:rPr>
                          <w:t>15</w:t>
                        </w:r>
                      </w:p>
                    </w:txbxContent>
                  </v:textbox>
                </v:shape>
                <v:shape id="docshape53" o:spid="_x0000_s1074" type="#_x0000_t202" style="position:absolute;left:4605;top:4281;width:25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37BF821" w14:textId="77777777" w:rsidR="002D5D01" w:rsidRDefault="002D5D01">
                        <w:pPr>
                          <w:spacing w:line="266" w:lineRule="exact"/>
                          <w:rPr>
                            <w:b/>
                            <w:sz w:val="24"/>
                          </w:rPr>
                        </w:pPr>
                        <w:proofErr w:type="spellStart"/>
                        <w:r>
                          <w:rPr>
                            <w:b/>
                            <w:sz w:val="24"/>
                          </w:rPr>
                          <w:t>Meanlength</w:t>
                        </w:r>
                        <w:proofErr w:type="spellEnd"/>
                        <w:r>
                          <w:rPr>
                            <w:b/>
                            <w:sz w:val="24"/>
                          </w:rPr>
                          <w:t>(cm)of</w:t>
                        </w:r>
                        <w:r>
                          <w:rPr>
                            <w:b/>
                            <w:spacing w:val="-4"/>
                            <w:sz w:val="24"/>
                          </w:rPr>
                          <w:t>fish</w:t>
                        </w:r>
                      </w:p>
                    </w:txbxContent>
                  </v:textbox>
                </v:shape>
                <v:shape id="docshape54" o:spid="_x0000_s1075" type="#_x0000_t202" style="position:absolute;left:8656;top:4007;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AC96082" w14:textId="77777777" w:rsidR="002D5D01" w:rsidRDefault="002D5D01">
                        <w:pPr>
                          <w:spacing w:line="200" w:lineRule="exact"/>
                          <w:rPr>
                            <w:rFonts w:ascii="Calibri"/>
                            <w:sz w:val="20"/>
                          </w:rPr>
                        </w:pPr>
                        <w:r>
                          <w:rPr>
                            <w:rFonts w:ascii="Calibri"/>
                            <w:spacing w:val="-5"/>
                            <w:sz w:val="20"/>
                          </w:rPr>
                          <w:t>18</w:t>
                        </w:r>
                      </w:p>
                    </w:txbxContent>
                  </v:textbox>
                </v:shape>
                <v:shape id="docshape55" o:spid="_x0000_s1076" type="#_x0000_t202" style="position:absolute;left:7823;top:4007;width:2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D562F0D" w14:textId="77777777" w:rsidR="002D5D01" w:rsidRDefault="002D5D01">
                        <w:pPr>
                          <w:spacing w:line="200" w:lineRule="exact"/>
                          <w:rPr>
                            <w:rFonts w:ascii="Calibri"/>
                            <w:sz w:val="20"/>
                          </w:rPr>
                        </w:pPr>
                        <w:r>
                          <w:rPr>
                            <w:rFonts w:ascii="Calibri"/>
                            <w:spacing w:val="-5"/>
                            <w:sz w:val="20"/>
                          </w:rPr>
                          <w:t>17</w:t>
                        </w:r>
                      </w:p>
                    </w:txbxContent>
                  </v:textbox>
                </v:shape>
                <v:shape id="docshape56" o:spid="_x0000_s1077" type="#_x0000_t202" style="position:absolute;left:6990;top:4007;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03BDA30" w14:textId="77777777" w:rsidR="002D5D01" w:rsidRDefault="002D5D01">
                        <w:pPr>
                          <w:spacing w:line="200" w:lineRule="exact"/>
                          <w:rPr>
                            <w:rFonts w:ascii="Calibri"/>
                            <w:sz w:val="20"/>
                          </w:rPr>
                        </w:pPr>
                        <w:r>
                          <w:rPr>
                            <w:rFonts w:ascii="Calibri"/>
                            <w:spacing w:val="-5"/>
                            <w:sz w:val="20"/>
                          </w:rPr>
                          <w:t>16</w:t>
                        </w:r>
                      </w:p>
                    </w:txbxContent>
                  </v:textbox>
                </v:shape>
                <v:shape id="docshape57" o:spid="_x0000_s1078" type="#_x0000_t202" style="position:absolute;left:6156;top:4007;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20286AC" w14:textId="77777777" w:rsidR="002D5D01" w:rsidRDefault="002D5D01">
                        <w:pPr>
                          <w:spacing w:line="200" w:lineRule="exact"/>
                          <w:rPr>
                            <w:rFonts w:ascii="Calibri"/>
                            <w:sz w:val="20"/>
                          </w:rPr>
                        </w:pPr>
                        <w:r>
                          <w:rPr>
                            <w:rFonts w:ascii="Calibri"/>
                            <w:spacing w:val="-5"/>
                            <w:sz w:val="20"/>
                          </w:rPr>
                          <w:t>15</w:t>
                        </w:r>
                      </w:p>
                    </w:txbxContent>
                  </v:textbox>
                </v:shape>
                <v:shape id="docshape58" o:spid="_x0000_s1079" type="#_x0000_t202" style="position:absolute;left:3369;top:1798;width:2174;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A528B4C" w14:textId="77777777" w:rsidR="002D5D01" w:rsidRDefault="002D5D01">
                        <w:pPr>
                          <w:spacing w:line="205" w:lineRule="exact"/>
                          <w:rPr>
                            <w:rFonts w:ascii="Calibri"/>
                            <w:sz w:val="20"/>
                          </w:rPr>
                        </w:pPr>
                        <w:r>
                          <w:rPr>
                            <w:rFonts w:ascii="Calibri"/>
                            <w:sz w:val="20"/>
                          </w:rPr>
                          <w:t>13y=1271.8x-</w:t>
                        </w:r>
                        <w:r>
                          <w:rPr>
                            <w:rFonts w:ascii="Calibri"/>
                            <w:spacing w:val="-2"/>
                            <w:sz w:val="20"/>
                          </w:rPr>
                          <w:t>8249.6</w:t>
                        </w:r>
                      </w:p>
                      <w:p w14:paraId="5BB6B28E" w14:textId="77777777" w:rsidR="002D5D01" w:rsidRDefault="002D5D01">
                        <w:pPr>
                          <w:spacing w:before="1" w:line="243" w:lineRule="exact"/>
                          <w:ind w:left="713"/>
                          <w:rPr>
                            <w:rFonts w:ascii="Calibri" w:hAnsi="Calibri"/>
                            <w:sz w:val="20"/>
                          </w:rPr>
                        </w:pPr>
                        <w:r>
                          <w:rPr>
                            <w:rFonts w:ascii="Calibri" w:hAnsi="Calibri"/>
                            <w:sz w:val="20"/>
                          </w:rPr>
                          <w:t>R²=</w:t>
                        </w:r>
                        <w:r>
                          <w:rPr>
                            <w:rFonts w:ascii="Calibri" w:hAnsi="Calibri"/>
                            <w:spacing w:val="-2"/>
                            <w:sz w:val="20"/>
                          </w:rPr>
                          <w:t>0.5706</w:t>
                        </w:r>
                      </w:p>
                      <w:p w14:paraId="0AECEA86" w14:textId="77777777" w:rsidR="002D5D01" w:rsidRDefault="002D5D01">
                        <w:pPr>
                          <w:spacing w:line="243" w:lineRule="exact"/>
                          <w:rPr>
                            <w:rFonts w:ascii="Calibri"/>
                            <w:sz w:val="20"/>
                          </w:rPr>
                        </w:pPr>
                        <w:r>
                          <w:rPr>
                            <w:rFonts w:ascii="Calibri"/>
                            <w:spacing w:val="-5"/>
                            <w:sz w:val="20"/>
                          </w:rPr>
                          <w:t>11</w:t>
                        </w:r>
                      </w:p>
                      <w:p w14:paraId="3DEDD09A" w14:textId="77777777" w:rsidR="002D5D01" w:rsidRDefault="002D5D01">
                        <w:pPr>
                          <w:spacing w:before="243"/>
                          <w:ind w:left="101"/>
                          <w:rPr>
                            <w:rFonts w:ascii="Calibri"/>
                            <w:sz w:val="20"/>
                          </w:rPr>
                        </w:pPr>
                        <w:r>
                          <w:rPr>
                            <w:rFonts w:ascii="Calibri"/>
                            <w:spacing w:val="-10"/>
                            <w:sz w:val="20"/>
                          </w:rPr>
                          <w:t>9</w:t>
                        </w:r>
                      </w:p>
                      <w:p w14:paraId="67686714" w14:textId="77777777" w:rsidR="002D5D01" w:rsidRDefault="002D5D01">
                        <w:pPr>
                          <w:spacing w:before="243"/>
                          <w:ind w:left="101"/>
                          <w:rPr>
                            <w:rFonts w:ascii="Calibri"/>
                            <w:sz w:val="20"/>
                          </w:rPr>
                        </w:pPr>
                        <w:r>
                          <w:rPr>
                            <w:rFonts w:ascii="Calibri"/>
                            <w:spacing w:val="-10"/>
                            <w:sz w:val="20"/>
                          </w:rPr>
                          <w:t>7</w:t>
                        </w:r>
                      </w:p>
                      <w:p w14:paraId="2B4760E1" w14:textId="77777777" w:rsidR="002D5D01" w:rsidRDefault="002D5D01">
                        <w:pPr>
                          <w:spacing w:before="243"/>
                          <w:ind w:left="101"/>
                          <w:rPr>
                            <w:rFonts w:ascii="Calibri"/>
                            <w:sz w:val="20"/>
                          </w:rPr>
                        </w:pPr>
                        <w:r>
                          <w:rPr>
                            <w:rFonts w:ascii="Calibri"/>
                            <w:spacing w:val="-10"/>
                            <w:sz w:val="20"/>
                          </w:rPr>
                          <w:t>5</w:t>
                        </w:r>
                      </w:p>
                      <w:p w14:paraId="6C5C5FD1" w14:textId="77777777" w:rsidR="002D5D01" w:rsidRDefault="002D5D01">
                        <w:pPr>
                          <w:tabs>
                            <w:tab w:val="left" w:pos="1119"/>
                            <w:tab w:val="left" w:pos="1953"/>
                          </w:tabs>
                          <w:spacing w:before="16" w:line="240" w:lineRule="exact"/>
                          <w:ind w:left="287"/>
                          <w:rPr>
                            <w:rFonts w:ascii="Calibri"/>
                            <w:sz w:val="20"/>
                          </w:rPr>
                        </w:pPr>
                        <w:r>
                          <w:rPr>
                            <w:rFonts w:ascii="Calibri"/>
                            <w:spacing w:val="-5"/>
                            <w:sz w:val="20"/>
                          </w:rPr>
                          <w:t>12</w:t>
                        </w:r>
                        <w:r>
                          <w:rPr>
                            <w:rFonts w:ascii="Calibri"/>
                            <w:sz w:val="20"/>
                          </w:rPr>
                          <w:tab/>
                        </w:r>
                        <w:r>
                          <w:rPr>
                            <w:rFonts w:ascii="Calibri"/>
                            <w:spacing w:val="-5"/>
                            <w:sz w:val="20"/>
                          </w:rPr>
                          <w:t>13</w:t>
                        </w:r>
                        <w:r>
                          <w:rPr>
                            <w:rFonts w:ascii="Calibri"/>
                            <w:sz w:val="20"/>
                          </w:rPr>
                          <w:tab/>
                        </w:r>
                        <w:r>
                          <w:rPr>
                            <w:rFonts w:ascii="Calibri"/>
                            <w:spacing w:val="-5"/>
                            <w:sz w:val="20"/>
                          </w:rPr>
                          <w:t>14</w:t>
                        </w:r>
                      </w:p>
                    </w:txbxContent>
                  </v:textbox>
                </v:shape>
                <v:shape id="docshape59" o:spid="_x0000_s1080" type="#_x0000_t202" style="position:absolute;left:1624;top:1440;width:8895;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47FF611" w14:textId="77777777" w:rsidR="002D5D01" w:rsidRDefault="002D5D01">
                        <w:pPr>
                          <w:rPr>
                            <w:sz w:val="24"/>
                          </w:rPr>
                        </w:pPr>
                      </w:p>
                      <w:p w14:paraId="2C0FB34F" w14:textId="77777777" w:rsidR="002D5D01" w:rsidRDefault="002D5D01">
                        <w:pPr>
                          <w:rPr>
                            <w:sz w:val="24"/>
                          </w:rPr>
                        </w:pPr>
                      </w:p>
                      <w:p w14:paraId="715E9BF6" w14:textId="77777777" w:rsidR="002D5D01" w:rsidRDefault="002D5D01">
                        <w:pPr>
                          <w:rPr>
                            <w:sz w:val="24"/>
                          </w:rPr>
                        </w:pPr>
                      </w:p>
                      <w:p w14:paraId="55922A65" w14:textId="77777777" w:rsidR="002D5D01" w:rsidRDefault="002D5D01">
                        <w:pPr>
                          <w:rPr>
                            <w:sz w:val="24"/>
                          </w:rPr>
                        </w:pPr>
                      </w:p>
                      <w:p w14:paraId="6371529C" w14:textId="77777777" w:rsidR="002D5D01" w:rsidRDefault="002D5D01">
                        <w:pPr>
                          <w:rPr>
                            <w:sz w:val="24"/>
                          </w:rPr>
                        </w:pPr>
                      </w:p>
                      <w:p w14:paraId="0D7B166C" w14:textId="77777777" w:rsidR="002D5D01" w:rsidRDefault="002D5D01">
                        <w:pPr>
                          <w:rPr>
                            <w:sz w:val="24"/>
                          </w:rPr>
                        </w:pPr>
                      </w:p>
                      <w:p w14:paraId="4617E85A" w14:textId="77777777" w:rsidR="002D5D01" w:rsidRDefault="002D5D01">
                        <w:pPr>
                          <w:rPr>
                            <w:sz w:val="24"/>
                          </w:rPr>
                        </w:pPr>
                      </w:p>
                      <w:p w14:paraId="1E39AA9A" w14:textId="77777777" w:rsidR="002D5D01" w:rsidRDefault="002D5D01">
                        <w:pPr>
                          <w:rPr>
                            <w:sz w:val="24"/>
                          </w:rPr>
                        </w:pPr>
                      </w:p>
                      <w:p w14:paraId="25528A9F" w14:textId="77777777" w:rsidR="002D5D01" w:rsidRDefault="002D5D01">
                        <w:pPr>
                          <w:rPr>
                            <w:sz w:val="24"/>
                          </w:rPr>
                        </w:pPr>
                      </w:p>
                      <w:p w14:paraId="6A9CC3D6" w14:textId="77777777" w:rsidR="002D5D01" w:rsidRDefault="002D5D01">
                        <w:pPr>
                          <w:rPr>
                            <w:sz w:val="24"/>
                          </w:rPr>
                        </w:pPr>
                      </w:p>
                      <w:p w14:paraId="1B11CCED" w14:textId="77777777" w:rsidR="002D5D01" w:rsidRDefault="002D5D01">
                        <w:pPr>
                          <w:rPr>
                            <w:sz w:val="24"/>
                          </w:rPr>
                        </w:pPr>
                      </w:p>
                      <w:p w14:paraId="14EF4DF5" w14:textId="77777777" w:rsidR="002D5D01" w:rsidRDefault="002D5D01">
                        <w:pPr>
                          <w:rPr>
                            <w:sz w:val="24"/>
                          </w:rPr>
                        </w:pPr>
                      </w:p>
                      <w:p w14:paraId="3B8E69C6" w14:textId="77777777" w:rsidR="002D5D01" w:rsidRDefault="002D5D01">
                        <w:pPr>
                          <w:rPr>
                            <w:sz w:val="24"/>
                          </w:rPr>
                        </w:pPr>
                      </w:p>
                      <w:p w14:paraId="617CAC7E" w14:textId="77777777" w:rsidR="002D5D01" w:rsidRDefault="002D5D01">
                        <w:pPr>
                          <w:rPr>
                            <w:sz w:val="24"/>
                          </w:rPr>
                        </w:pPr>
                      </w:p>
                      <w:p w14:paraId="06F23644" w14:textId="77777777" w:rsidR="002D5D01" w:rsidRDefault="002D5D01">
                        <w:pPr>
                          <w:rPr>
                            <w:sz w:val="24"/>
                          </w:rPr>
                        </w:pPr>
                      </w:p>
                      <w:p w14:paraId="1518960A" w14:textId="77777777" w:rsidR="002D5D01" w:rsidRDefault="002D5D01">
                        <w:pPr>
                          <w:rPr>
                            <w:sz w:val="24"/>
                          </w:rPr>
                        </w:pPr>
                      </w:p>
                      <w:p w14:paraId="6B40AE1C" w14:textId="77777777" w:rsidR="002D5D01" w:rsidRDefault="002D5D01">
                        <w:pPr>
                          <w:rPr>
                            <w:sz w:val="24"/>
                          </w:rPr>
                        </w:pPr>
                      </w:p>
                      <w:p w14:paraId="2B645605" w14:textId="77777777" w:rsidR="002D5D01" w:rsidRDefault="002D5D01">
                        <w:pPr>
                          <w:rPr>
                            <w:sz w:val="24"/>
                          </w:rPr>
                        </w:pPr>
                      </w:p>
                      <w:p w14:paraId="4344BC62" w14:textId="77777777" w:rsidR="002D5D01" w:rsidRDefault="002D5D01">
                        <w:pPr>
                          <w:rPr>
                            <w:sz w:val="24"/>
                          </w:rPr>
                        </w:pPr>
                      </w:p>
                      <w:p w14:paraId="3EFBC8C7" w14:textId="77777777" w:rsidR="002D5D01" w:rsidRDefault="002D5D01">
                        <w:pPr>
                          <w:rPr>
                            <w:sz w:val="24"/>
                          </w:rPr>
                        </w:pPr>
                      </w:p>
                      <w:p w14:paraId="5C525794" w14:textId="77777777" w:rsidR="002D5D01" w:rsidRDefault="002D5D01">
                        <w:pPr>
                          <w:rPr>
                            <w:sz w:val="24"/>
                          </w:rPr>
                        </w:pPr>
                      </w:p>
                      <w:p w14:paraId="5DF6A813" w14:textId="77777777" w:rsidR="002D5D01" w:rsidRDefault="002D5D01">
                        <w:pPr>
                          <w:rPr>
                            <w:sz w:val="24"/>
                          </w:rPr>
                        </w:pPr>
                      </w:p>
                      <w:p w14:paraId="5A9ABC8A" w14:textId="77777777" w:rsidR="002D5D01" w:rsidRDefault="002D5D01">
                        <w:pPr>
                          <w:rPr>
                            <w:sz w:val="24"/>
                          </w:rPr>
                        </w:pPr>
                      </w:p>
                      <w:p w14:paraId="7D3FD997" w14:textId="77777777" w:rsidR="002D5D01" w:rsidRDefault="002D5D01">
                        <w:pPr>
                          <w:rPr>
                            <w:sz w:val="24"/>
                          </w:rPr>
                        </w:pPr>
                      </w:p>
                      <w:p w14:paraId="158B5F6F" w14:textId="77777777" w:rsidR="002D5D01" w:rsidRDefault="002D5D01">
                        <w:pPr>
                          <w:rPr>
                            <w:sz w:val="24"/>
                          </w:rPr>
                        </w:pPr>
                      </w:p>
                      <w:p w14:paraId="1ED8D641" w14:textId="77777777" w:rsidR="002D5D01" w:rsidRDefault="002D5D01">
                        <w:pPr>
                          <w:rPr>
                            <w:sz w:val="24"/>
                          </w:rPr>
                        </w:pPr>
                      </w:p>
                      <w:p w14:paraId="7FA0468A" w14:textId="77777777" w:rsidR="002D5D01" w:rsidRDefault="002D5D01">
                        <w:pPr>
                          <w:rPr>
                            <w:sz w:val="24"/>
                          </w:rPr>
                        </w:pPr>
                      </w:p>
                      <w:p w14:paraId="42BF0E8C" w14:textId="77777777" w:rsidR="002D5D01" w:rsidRDefault="002D5D01">
                        <w:pPr>
                          <w:rPr>
                            <w:sz w:val="24"/>
                          </w:rPr>
                        </w:pPr>
                      </w:p>
                      <w:p w14:paraId="369DF8C9" w14:textId="77777777" w:rsidR="002D5D01" w:rsidRDefault="002D5D01">
                        <w:pPr>
                          <w:rPr>
                            <w:sz w:val="24"/>
                          </w:rPr>
                        </w:pPr>
                      </w:p>
                      <w:p w14:paraId="655E0E62" w14:textId="77777777" w:rsidR="002D5D01" w:rsidRDefault="002D5D01">
                        <w:pPr>
                          <w:rPr>
                            <w:sz w:val="24"/>
                          </w:rPr>
                        </w:pPr>
                      </w:p>
                      <w:p w14:paraId="645ABDDC" w14:textId="77777777" w:rsidR="002D5D01" w:rsidRDefault="002D5D01">
                        <w:pPr>
                          <w:rPr>
                            <w:sz w:val="24"/>
                          </w:rPr>
                        </w:pPr>
                      </w:p>
                      <w:p w14:paraId="08328F38" w14:textId="77777777" w:rsidR="002D5D01" w:rsidRDefault="002D5D01">
                        <w:pPr>
                          <w:rPr>
                            <w:sz w:val="24"/>
                          </w:rPr>
                        </w:pPr>
                      </w:p>
                      <w:p w14:paraId="16AD1935" w14:textId="77777777" w:rsidR="002D5D01" w:rsidRDefault="002D5D01">
                        <w:pPr>
                          <w:rPr>
                            <w:sz w:val="24"/>
                          </w:rPr>
                        </w:pPr>
                      </w:p>
                      <w:p w14:paraId="09ACD322" w14:textId="77777777" w:rsidR="002D5D01" w:rsidRDefault="002D5D01">
                        <w:pPr>
                          <w:rPr>
                            <w:sz w:val="24"/>
                          </w:rPr>
                        </w:pPr>
                      </w:p>
                      <w:p w14:paraId="462C80C4" w14:textId="77777777" w:rsidR="002D5D01" w:rsidRDefault="002D5D01">
                        <w:pPr>
                          <w:rPr>
                            <w:sz w:val="24"/>
                          </w:rPr>
                        </w:pPr>
                      </w:p>
                      <w:p w14:paraId="3454A8A2" w14:textId="77777777" w:rsidR="002D5D01" w:rsidRDefault="002D5D01">
                        <w:pPr>
                          <w:rPr>
                            <w:sz w:val="24"/>
                          </w:rPr>
                        </w:pPr>
                      </w:p>
                      <w:p w14:paraId="2ED628FE" w14:textId="77777777" w:rsidR="002D5D01" w:rsidRDefault="002D5D01">
                        <w:pPr>
                          <w:spacing w:before="83"/>
                          <w:rPr>
                            <w:sz w:val="24"/>
                          </w:rPr>
                        </w:pPr>
                      </w:p>
                      <w:p w14:paraId="68EF5F74" w14:textId="77777777" w:rsidR="002D5D01" w:rsidRDefault="002D5D01">
                        <w:pPr>
                          <w:spacing w:line="261" w:lineRule="auto"/>
                          <w:ind w:left="2367" w:hanging="2272"/>
                          <w:rPr>
                            <w:b/>
                            <w:sz w:val="24"/>
                          </w:rPr>
                        </w:pPr>
                        <w:r>
                          <w:rPr>
                            <w:b/>
                            <w:sz w:val="24"/>
                          </w:rPr>
                          <w:t>Fig.2.</w:t>
                        </w:r>
                        <w:ins w:id="277" w:author="Mustafa, Md (FAOBD)" w:date="2025-06-20T16:14:00Z">
                          <w:r w:rsidR="005F3746">
                            <w:rPr>
                              <w:b/>
                              <w:sz w:val="24"/>
                            </w:rPr>
                            <w:t xml:space="preserve"> </w:t>
                          </w:r>
                        </w:ins>
                        <w:r>
                          <w:rPr>
                            <w:b/>
                            <w:sz w:val="24"/>
                          </w:rPr>
                          <w:t>Relationship</w:t>
                        </w:r>
                        <w:ins w:id="278" w:author="Mustafa, Md (FAOBD)" w:date="2025-06-20T15:53:00Z">
                          <w:r w:rsidR="00696885">
                            <w:rPr>
                              <w:b/>
                              <w:sz w:val="24"/>
                            </w:rPr>
                            <w:t xml:space="preserve"> </w:t>
                          </w:r>
                        </w:ins>
                        <w:r>
                          <w:rPr>
                            <w:b/>
                            <w:sz w:val="24"/>
                          </w:rPr>
                          <w:t>between</w:t>
                        </w:r>
                        <w:ins w:id="279" w:author="Mustafa, Md (FAOBD)" w:date="2025-06-20T15:53:00Z">
                          <w:r w:rsidR="00696885">
                            <w:rPr>
                              <w:b/>
                              <w:sz w:val="24"/>
                            </w:rPr>
                            <w:t xml:space="preserve"> </w:t>
                          </w:r>
                        </w:ins>
                        <w:r>
                          <w:rPr>
                            <w:b/>
                            <w:sz w:val="24"/>
                          </w:rPr>
                          <w:t>(A)</w:t>
                        </w:r>
                        <w:ins w:id="280" w:author="Mustafa, Md (FAOBD)" w:date="2025-06-20T15:53:00Z">
                          <w:r w:rsidR="00696885">
                            <w:rPr>
                              <w:b/>
                              <w:sz w:val="24"/>
                            </w:rPr>
                            <w:t xml:space="preserve"> </w:t>
                          </w:r>
                        </w:ins>
                        <w:r>
                          <w:rPr>
                            <w:b/>
                            <w:sz w:val="24"/>
                          </w:rPr>
                          <w:t>fecundity</w:t>
                        </w:r>
                        <w:ins w:id="281" w:author="Mustafa, Md (FAOBD)" w:date="2025-06-20T15:53:00Z">
                          <w:r w:rsidR="00696885">
                            <w:rPr>
                              <w:b/>
                              <w:sz w:val="24"/>
                            </w:rPr>
                            <w:t xml:space="preserve"> </w:t>
                          </w:r>
                        </w:ins>
                        <w:r>
                          <w:rPr>
                            <w:b/>
                            <w:sz w:val="24"/>
                          </w:rPr>
                          <w:t>and</w:t>
                        </w:r>
                        <w:ins w:id="282" w:author="Mustafa, Md (FAOBD)" w:date="2025-06-20T15:53:00Z">
                          <w:r w:rsidR="00696885">
                            <w:rPr>
                              <w:b/>
                              <w:sz w:val="24"/>
                            </w:rPr>
                            <w:t xml:space="preserve"> </w:t>
                          </w:r>
                        </w:ins>
                        <w:r>
                          <w:rPr>
                            <w:b/>
                            <w:sz w:val="24"/>
                          </w:rPr>
                          <w:t>total</w:t>
                        </w:r>
                        <w:ins w:id="283" w:author="Mustafa, Md (FAOBD)" w:date="2025-06-20T15:53:00Z">
                          <w:r w:rsidR="00696885">
                            <w:rPr>
                              <w:b/>
                              <w:sz w:val="24"/>
                            </w:rPr>
                            <w:t xml:space="preserve"> </w:t>
                          </w:r>
                        </w:ins>
                        <w:r>
                          <w:rPr>
                            <w:b/>
                            <w:sz w:val="24"/>
                          </w:rPr>
                          <w:t>length,</w:t>
                        </w:r>
                        <w:ins w:id="284" w:author="Mustafa, Md (FAOBD)" w:date="2025-06-20T15:53:00Z">
                          <w:r w:rsidR="00696885">
                            <w:rPr>
                              <w:b/>
                              <w:sz w:val="24"/>
                            </w:rPr>
                            <w:t xml:space="preserve"> </w:t>
                          </w:r>
                        </w:ins>
                        <w:r>
                          <w:rPr>
                            <w:b/>
                            <w:sz w:val="24"/>
                          </w:rPr>
                          <w:t>(B)</w:t>
                        </w:r>
                        <w:ins w:id="285" w:author="Mustafa, Md (FAOBD)" w:date="2025-06-20T15:53:00Z">
                          <w:r w:rsidR="00696885">
                            <w:rPr>
                              <w:b/>
                              <w:sz w:val="24"/>
                            </w:rPr>
                            <w:t xml:space="preserve"> </w:t>
                          </w:r>
                        </w:ins>
                        <w:r>
                          <w:rPr>
                            <w:b/>
                            <w:sz w:val="24"/>
                          </w:rPr>
                          <w:t>fecundity</w:t>
                        </w:r>
                        <w:ins w:id="286" w:author="Mustafa, Md (FAOBD)" w:date="2025-06-20T15:53:00Z">
                          <w:r w:rsidR="00696885">
                            <w:rPr>
                              <w:b/>
                              <w:sz w:val="24"/>
                            </w:rPr>
                            <w:t xml:space="preserve"> </w:t>
                          </w:r>
                        </w:ins>
                        <w:r>
                          <w:rPr>
                            <w:b/>
                            <w:sz w:val="24"/>
                          </w:rPr>
                          <w:t>and</w:t>
                        </w:r>
                        <w:ins w:id="287" w:author="Mustafa, Md (FAOBD)" w:date="2025-06-20T15:53:00Z">
                          <w:r w:rsidR="00696885">
                            <w:rPr>
                              <w:b/>
                              <w:sz w:val="24"/>
                            </w:rPr>
                            <w:t xml:space="preserve"> </w:t>
                          </w:r>
                        </w:ins>
                        <w:r>
                          <w:rPr>
                            <w:b/>
                            <w:sz w:val="24"/>
                          </w:rPr>
                          <w:t>total</w:t>
                        </w:r>
                        <w:ins w:id="288" w:author="Mustafa, Md (FAOBD)" w:date="2025-06-20T15:53:00Z">
                          <w:r w:rsidR="00696885">
                            <w:rPr>
                              <w:b/>
                              <w:sz w:val="24"/>
                            </w:rPr>
                            <w:t xml:space="preserve"> </w:t>
                          </w:r>
                        </w:ins>
                        <w:r>
                          <w:rPr>
                            <w:b/>
                            <w:sz w:val="24"/>
                          </w:rPr>
                          <w:t>body weight</w:t>
                        </w:r>
                        <w:ins w:id="289" w:author="Mustafa, Md (FAOBD)" w:date="2025-06-20T15:29:00Z">
                          <w:r>
                            <w:rPr>
                              <w:b/>
                              <w:sz w:val="24"/>
                            </w:rPr>
                            <w:t xml:space="preserve"> </w:t>
                          </w:r>
                        </w:ins>
                        <w:r>
                          <w:rPr>
                            <w:b/>
                            <w:sz w:val="24"/>
                          </w:rPr>
                          <w:t>and (C) fecundity and</w:t>
                        </w:r>
                        <w:ins w:id="290" w:author="Mustafa, Md (FAOBD)" w:date="2025-06-20T15:29:00Z">
                          <w:r>
                            <w:rPr>
                              <w:b/>
                              <w:sz w:val="24"/>
                            </w:rPr>
                            <w:t xml:space="preserve"> </w:t>
                          </w:r>
                        </w:ins>
                        <w:r>
                          <w:rPr>
                            <w:b/>
                            <w:sz w:val="24"/>
                          </w:rPr>
                          <w:t>ovary weight</w:t>
                        </w:r>
                      </w:p>
                    </w:txbxContent>
                  </v:textbox>
                </v:shape>
                <v:shape id="docshape60" o:spid="_x0000_s1081" type="#_x0000_t202" style="position:absolute;left:2761;top:8378;width:6732;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33A8FDE" w14:textId="77777777" w:rsidR="002D5D01" w:rsidRDefault="002D5D01">
                        <w:pPr>
                          <w:spacing w:before="87"/>
                          <w:ind w:left="599"/>
                          <w:rPr>
                            <w:rFonts w:ascii="Calibri"/>
                            <w:sz w:val="20"/>
                          </w:rPr>
                        </w:pPr>
                        <w:r>
                          <w:rPr>
                            <w:rFonts w:ascii="Calibri"/>
                            <w:spacing w:val="-5"/>
                            <w:sz w:val="20"/>
                          </w:rPr>
                          <w:t>25</w:t>
                        </w:r>
                      </w:p>
                      <w:p w14:paraId="28AE1BAE" w14:textId="77777777" w:rsidR="002D5D01" w:rsidRDefault="002D5D01">
                        <w:pPr>
                          <w:tabs>
                            <w:tab w:val="left" w:pos="1112"/>
                          </w:tabs>
                          <w:spacing w:before="86" w:line="153" w:lineRule="auto"/>
                          <w:ind w:left="599"/>
                          <w:rPr>
                            <w:rFonts w:ascii="Calibri"/>
                            <w:sz w:val="20"/>
                          </w:rPr>
                        </w:pPr>
                        <w:r>
                          <w:rPr>
                            <w:rFonts w:ascii="Calibri"/>
                            <w:spacing w:val="-5"/>
                            <w:position w:val="-12"/>
                            <w:sz w:val="20"/>
                          </w:rPr>
                          <w:t>20</w:t>
                        </w:r>
                        <w:r>
                          <w:rPr>
                            <w:rFonts w:ascii="Calibri"/>
                            <w:position w:val="-12"/>
                            <w:sz w:val="20"/>
                          </w:rPr>
                          <w:tab/>
                        </w:r>
                        <w:r>
                          <w:rPr>
                            <w:rFonts w:ascii="Calibri"/>
                            <w:sz w:val="20"/>
                          </w:rPr>
                          <w:t>y=9693.6x+</w:t>
                        </w:r>
                        <w:r>
                          <w:rPr>
                            <w:rFonts w:ascii="Calibri"/>
                            <w:spacing w:val="-2"/>
                            <w:sz w:val="20"/>
                          </w:rPr>
                          <w:t>646.01</w:t>
                        </w:r>
                      </w:p>
                      <w:p w14:paraId="3A68A892" w14:textId="77777777" w:rsidR="002D5D01" w:rsidRDefault="002D5D01">
                        <w:pPr>
                          <w:spacing w:line="179" w:lineRule="exact"/>
                          <w:ind w:left="1487"/>
                          <w:rPr>
                            <w:rFonts w:ascii="Calibri" w:hAnsi="Calibri"/>
                            <w:sz w:val="20"/>
                          </w:rPr>
                        </w:pPr>
                        <w:r>
                          <w:rPr>
                            <w:rFonts w:ascii="Calibri" w:hAnsi="Calibri"/>
                            <w:sz w:val="20"/>
                          </w:rPr>
                          <w:t xml:space="preserve">R²= </w:t>
                        </w:r>
                        <w:r>
                          <w:rPr>
                            <w:rFonts w:ascii="Calibri" w:hAnsi="Calibri"/>
                            <w:spacing w:val="-2"/>
                            <w:sz w:val="20"/>
                          </w:rPr>
                          <w:t>0.9331</w:t>
                        </w:r>
                      </w:p>
                      <w:p w14:paraId="5C17B205" w14:textId="77777777" w:rsidR="002D5D01" w:rsidRDefault="002D5D01">
                        <w:pPr>
                          <w:spacing w:before="85"/>
                          <w:ind w:left="599"/>
                          <w:rPr>
                            <w:rFonts w:ascii="Calibri"/>
                            <w:sz w:val="20"/>
                          </w:rPr>
                        </w:pPr>
                        <w:r>
                          <w:rPr>
                            <w:rFonts w:ascii="Calibri"/>
                            <w:spacing w:val="-5"/>
                            <w:sz w:val="20"/>
                          </w:rPr>
                          <w:t>15</w:t>
                        </w:r>
                      </w:p>
                      <w:p w14:paraId="14154083" w14:textId="77777777" w:rsidR="002D5D01" w:rsidRDefault="002D5D01">
                        <w:pPr>
                          <w:spacing w:before="197"/>
                          <w:ind w:left="599"/>
                          <w:rPr>
                            <w:rFonts w:ascii="Calibri"/>
                            <w:sz w:val="20"/>
                          </w:rPr>
                        </w:pPr>
                        <w:r>
                          <w:rPr>
                            <w:rFonts w:ascii="Calibri"/>
                            <w:spacing w:val="-5"/>
                            <w:sz w:val="20"/>
                          </w:rPr>
                          <w:t>10</w:t>
                        </w:r>
                      </w:p>
                      <w:p w14:paraId="0E589B23" w14:textId="77777777" w:rsidR="002D5D01" w:rsidRDefault="002D5D01">
                        <w:pPr>
                          <w:spacing w:before="198"/>
                          <w:ind w:left="701"/>
                          <w:rPr>
                            <w:rFonts w:ascii="Calibri"/>
                            <w:sz w:val="20"/>
                          </w:rPr>
                        </w:pPr>
                        <w:r>
                          <w:rPr>
                            <w:rFonts w:ascii="Calibri"/>
                            <w:spacing w:val="-10"/>
                            <w:sz w:val="20"/>
                          </w:rPr>
                          <w:t>5</w:t>
                        </w:r>
                      </w:p>
                      <w:p w14:paraId="7844545E" w14:textId="77777777" w:rsidR="002D5D01" w:rsidRDefault="002D5D01">
                        <w:pPr>
                          <w:spacing w:before="197"/>
                          <w:ind w:left="701"/>
                          <w:rPr>
                            <w:rFonts w:ascii="Calibri"/>
                            <w:sz w:val="20"/>
                          </w:rPr>
                        </w:pPr>
                        <w:r>
                          <w:rPr>
                            <w:rFonts w:ascii="Calibri"/>
                            <w:spacing w:val="-10"/>
                            <w:sz w:val="20"/>
                          </w:rPr>
                          <w:t>0</w:t>
                        </w:r>
                      </w:p>
                      <w:p w14:paraId="7065A55D" w14:textId="77777777" w:rsidR="002D5D01" w:rsidRDefault="002D5D01">
                        <w:pPr>
                          <w:tabs>
                            <w:tab w:val="left" w:pos="1412"/>
                            <w:tab w:val="left" w:pos="1964"/>
                            <w:tab w:val="left" w:pos="2591"/>
                            <w:tab w:val="left" w:pos="3066"/>
                            <w:tab w:val="left" w:pos="3618"/>
                            <w:tab w:val="left" w:pos="4169"/>
                            <w:tab w:val="left" w:pos="4720"/>
                            <w:tab w:val="left" w:pos="5348"/>
                            <w:tab w:val="left" w:pos="5823"/>
                          </w:tabs>
                          <w:spacing w:before="16"/>
                          <w:ind w:left="861"/>
                          <w:rPr>
                            <w:rFonts w:ascii="Calibri"/>
                            <w:sz w:val="20"/>
                          </w:rPr>
                        </w:pPr>
                        <w:r>
                          <w:rPr>
                            <w:rFonts w:ascii="Calibri"/>
                            <w:spacing w:val="-5"/>
                            <w:sz w:val="20"/>
                          </w:rPr>
                          <w:t>0.4</w:t>
                        </w:r>
                        <w:r>
                          <w:rPr>
                            <w:rFonts w:ascii="Calibri"/>
                            <w:sz w:val="20"/>
                          </w:rPr>
                          <w:tab/>
                        </w:r>
                        <w:r>
                          <w:rPr>
                            <w:rFonts w:ascii="Calibri"/>
                            <w:spacing w:val="-5"/>
                            <w:sz w:val="20"/>
                          </w:rPr>
                          <w:t>0.6</w:t>
                        </w:r>
                        <w:r>
                          <w:rPr>
                            <w:rFonts w:ascii="Calibri"/>
                            <w:sz w:val="20"/>
                          </w:rPr>
                          <w:tab/>
                        </w:r>
                        <w:r>
                          <w:rPr>
                            <w:rFonts w:ascii="Calibri"/>
                            <w:spacing w:val="-5"/>
                            <w:sz w:val="20"/>
                          </w:rPr>
                          <w:t>0.8</w:t>
                        </w:r>
                        <w:r>
                          <w:rPr>
                            <w:rFonts w:ascii="Calibri"/>
                            <w:sz w:val="20"/>
                          </w:rPr>
                          <w:tab/>
                        </w:r>
                        <w:r>
                          <w:rPr>
                            <w:rFonts w:ascii="Calibri"/>
                            <w:spacing w:val="-10"/>
                            <w:sz w:val="20"/>
                          </w:rPr>
                          <w:t>1</w:t>
                        </w:r>
                        <w:r>
                          <w:rPr>
                            <w:rFonts w:ascii="Calibri"/>
                            <w:sz w:val="20"/>
                          </w:rPr>
                          <w:tab/>
                        </w:r>
                        <w:r>
                          <w:rPr>
                            <w:rFonts w:ascii="Calibri"/>
                            <w:spacing w:val="-5"/>
                            <w:sz w:val="20"/>
                          </w:rPr>
                          <w:t>1.2</w:t>
                        </w:r>
                        <w:r>
                          <w:rPr>
                            <w:rFonts w:ascii="Calibri"/>
                            <w:sz w:val="20"/>
                          </w:rPr>
                          <w:tab/>
                        </w:r>
                        <w:r>
                          <w:rPr>
                            <w:rFonts w:ascii="Calibri"/>
                            <w:spacing w:val="-5"/>
                            <w:sz w:val="20"/>
                          </w:rPr>
                          <w:t>1.4</w:t>
                        </w:r>
                        <w:r>
                          <w:rPr>
                            <w:rFonts w:ascii="Calibri"/>
                            <w:sz w:val="20"/>
                          </w:rPr>
                          <w:tab/>
                        </w:r>
                        <w:r>
                          <w:rPr>
                            <w:rFonts w:ascii="Calibri"/>
                            <w:spacing w:val="-5"/>
                            <w:sz w:val="20"/>
                          </w:rPr>
                          <w:t>1.6</w:t>
                        </w:r>
                        <w:r>
                          <w:rPr>
                            <w:rFonts w:ascii="Calibri"/>
                            <w:sz w:val="20"/>
                          </w:rPr>
                          <w:tab/>
                        </w:r>
                        <w:r>
                          <w:rPr>
                            <w:rFonts w:ascii="Calibri"/>
                            <w:spacing w:val="-5"/>
                            <w:sz w:val="20"/>
                          </w:rPr>
                          <w:t>1.8</w:t>
                        </w:r>
                        <w:r>
                          <w:rPr>
                            <w:rFonts w:ascii="Calibri"/>
                            <w:sz w:val="20"/>
                          </w:rPr>
                          <w:tab/>
                        </w:r>
                        <w:r>
                          <w:rPr>
                            <w:rFonts w:ascii="Calibri"/>
                            <w:spacing w:val="-10"/>
                            <w:sz w:val="20"/>
                          </w:rPr>
                          <w:t>2</w:t>
                        </w:r>
                        <w:r>
                          <w:rPr>
                            <w:rFonts w:ascii="Calibri"/>
                            <w:sz w:val="20"/>
                          </w:rPr>
                          <w:tab/>
                        </w:r>
                        <w:r>
                          <w:rPr>
                            <w:rFonts w:ascii="Calibri"/>
                            <w:spacing w:val="-5"/>
                            <w:sz w:val="20"/>
                          </w:rPr>
                          <w:t>2.2</w:t>
                        </w:r>
                      </w:p>
                      <w:p w14:paraId="0685CD83" w14:textId="77777777" w:rsidR="002D5D01" w:rsidRDefault="002D5D01">
                        <w:pPr>
                          <w:spacing w:before="62"/>
                          <w:ind w:left="1819"/>
                          <w:rPr>
                            <w:b/>
                            <w:sz w:val="24"/>
                          </w:rPr>
                        </w:pPr>
                        <w:r>
                          <w:rPr>
                            <w:b/>
                            <w:sz w:val="24"/>
                          </w:rPr>
                          <w:t>Mean</w:t>
                        </w:r>
                        <w:ins w:id="291" w:author="Mustafa, Md (FAOBD)" w:date="2025-06-20T15:30:00Z">
                          <w:r>
                            <w:rPr>
                              <w:b/>
                              <w:sz w:val="24"/>
                            </w:rPr>
                            <w:t xml:space="preserve"> </w:t>
                          </w:r>
                        </w:ins>
                        <w:r>
                          <w:rPr>
                            <w:b/>
                            <w:sz w:val="24"/>
                          </w:rPr>
                          <w:t>ovary weight</w:t>
                        </w:r>
                        <w:ins w:id="292" w:author="Mustafa, Md (FAOBD)" w:date="2025-06-20T16:06:00Z">
                          <w:r w:rsidR="00FC1DD5">
                            <w:rPr>
                              <w:b/>
                              <w:sz w:val="24"/>
                            </w:rPr>
                            <w:t xml:space="preserve"> </w:t>
                          </w:r>
                        </w:ins>
                        <w:r>
                          <w:rPr>
                            <w:b/>
                            <w:sz w:val="24"/>
                          </w:rPr>
                          <w:t>(</w:t>
                        </w:r>
                        <w:proofErr w:type="spellStart"/>
                        <w:r>
                          <w:rPr>
                            <w:b/>
                            <w:sz w:val="24"/>
                          </w:rPr>
                          <w:t>gms</w:t>
                        </w:r>
                        <w:proofErr w:type="spellEnd"/>
                        <w:r>
                          <w:rPr>
                            <w:b/>
                            <w:sz w:val="24"/>
                          </w:rPr>
                          <w:t>)</w:t>
                        </w:r>
                        <w:ins w:id="293" w:author="Mustafa, Md (FAOBD)" w:date="2025-06-20T15:30:00Z">
                          <w:r>
                            <w:rPr>
                              <w:b/>
                              <w:sz w:val="24"/>
                            </w:rPr>
                            <w:t xml:space="preserve"> </w:t>
                          </w:r>
                        </w:ins>
                        <w:r>
                          <w:rPr>
                            <w:b/>
                            <w:sz w:val="24"/>
                          </w:rPr>
                          <w:t>of</w:t>
                        </w:r>
                        <w:ins w:id="294" w:author="Mustafa, Md (FAOBD)" w:date="2025-06-20T15:30:00Z">
                          <w:r>
                            <w:rPr>
                              <w:b/>
                              <w:sz w:val="24"/>
                            </w:rPr>
                            <w:t xml:space="preserve"> </w:t>
                          </w:r>
                        </w:ins>
                        <w:r>
                          <w:rPr>
                            <w:b/>
                            <w:spacing w:val="-4"/>
                            <w:sz w:val="24"/>
                          </w:rPr>
                          <w:t>fish</w:t>
                        </w:r>
                      </w:p>
                    </w:txbxContent>
                  </v:textbox>
                </v:shape>
                <w10:wrap anchorx="page" anchory="page"/>
              </v:group>
            </w:pict>
          </mc:Fallback>
        </mc:AlternateContent>
      </w:r>
      <w:r>
        <w:rPr>
          <w:b/>
          <w:i/>
          <w:noProof/>
        </w:rPr>
        <mc:AlternateContent>
          <mc:Choice Requires="wps">
            <w:drawing>
              <wp:anchor distT="0" distB="0" distL="114300" distR="114300" simplePos="0" relativeHeight="15731200" behindDoc="0" locked="0" layoutInCell="1" allowOverlap="1" wp14:anchorId="3CA3FDD2" wp14:editId="7A4D3DF9">
                <wp:simplePos x="0" y="0"/>
                <wp:positionH relativeFrom="page">
                  <wp:posOffset>1872615</wp:posOffset>
                </wp:positionH>
                <wp:positionV relativeFrom="page">
                  <wp:posOffset>1169035</wp:posOffset>
                </wp:positionV>
                <wp:extent cx="194310" cy="1535430"/>
                <wp:effectExtent l="0" t="0" r="0" b="0"/>
                <wp:wrapNone/>
                <wp:docPr id="2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3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50D2" w14:textId="77777777" w:rsidR="002D5D01" w:rsidRDefault="002D5D01">
                            <w:pPr>
                              <w:spacing w:before="10"/>
                              <w:ind w:left="20"/>
                              <w:rPr>
                                <w:b/>
                                <w:sz w:val="24"/>
                              </w:rPr>
                            </w:pPr>
                            <w:proofErr w:type="spellStart"/>
                            <w:r>
                              <w:rPr>
                                <w:b/>
                                <w:sz w:val="24"/>
                              </w:rPr>
                              <w:t>Fecundityin</w:t>
                            </w:r>
                            <w:r>
                              <w:rPr>
                                <w:b/>
                                <w:spacing w:val="-2"/>
                                <w:sz w:val="24"/>
                              </w:rPr>
                              <w:t>thousands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FDD2" id="docshape61" o:spid="_x0000_s1082" type="#_x0000_t202" style="position:absolute;margin-left:147.45pt;margin-top:92.05pt;width:15.3pt;height:120.9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" filled="f" stroked="f">
                <v:textbox style="layout-flow:vertical;mso-layout-flow-alt:bottom-to-top" inset="0,0,0,0">
                  <w:txbxContent>
                    <w:p w14:paraId="1A4F50D2" w14:textId="77777777" w:rsidR="002D5D01" w:rsidRDefault="002D5D01">
                      <w:pPr>
                        <w:spacing w:before="10"/>
                        <w:ind w:left="20"/>
                        <w:rPr>
                          <w:b/>
                          <w:sz w:val="24"/>
                        </w:rPr>
                      </w:pPr>
                      <w:proofErr w:type="spellStart"/>
                      <w:r>
                        <w:rPr>
                          <w:b/>
                          <w:sz w:val="24"/>
                        </w:rPr>
                        <w:t>Fecundityin</w:t>
                      </w:r>
                      <w:r>
                        <w:rPr>
                          <w:b/>
                          <w:spacing w:val="-2"/>
                          <w:sz w:val="24"/>
                        </w:rPr>
                        <w:t>thousands</w:t>
                      </w:r>
                      <w:proofErr w:type="spellEnd"/>
                    </w:p>
                  </w:txbxContent>
                </v:textbox>
                <w10:wrap anchorx="page" anchory="page"/>
              </v:shape>
            </w:pict>
          </mc:Fallback>
        </mc:AlternateContent>
      </w:r>
      <w:r>
        <w:rPr>
          <w:b/>
          <w:i/>
          <w:noProof/>
        </w:rPr>
        <mc:AlternateContent>
          <mc:Choice Requires="wps">
            <w:drawing>
              <wp:anchor distT="0" distB="0" distL="114300" distR="114300" simplePos="0" relativeHeight="15732224" behindDoc="0" locked="0" layoutInCell="1" allowOverlap="1" wp14:anchorId="004F6DC0" wp14:editId="02320EA2">
                <wp:simplePos x="0" y="0"/>
                <wp:positionH relativeFrom="page">
                  <wp:posOffset>1926590</wp:posOffset>
                </wp:positionH>
                <wp:positionV relativeFrom="page">
                  <wp:posOffset>3296285</wp:posOffset>
                </wp:positionV>
                <wp:extent cx="194310" cy="1535430"/>
                <wp:effectExtent l="0" t="0" r="0" b="0"/>
                <wp:wrapNone/>
                <wp:docPr id="2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3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5C83" w14:textId="77777777" w:rsidR="002D5D01" w:rsidRDefault="002D5D01">
                            <w:pPr>
                              <w:spacing w:before="10"/>
                              <w:ind w:left="20"/>
                              <w:rPr>
                                <w:b/>
                                <w:sz w:val="24"/>
                              </w:rPr>
                            </w:pPr>
                            <w:proofErr w:type="spellStart"/>
                            <w:r>
                              <w:rPr>
                                <w:b/>
                                <w:sz w:val="24"/>
                              </w:rPr>
                              <w:t>Fecundityin</w:t>
                            </w:r>
                            <w:r>
                              <w:rPr>
                                <w:b/>
                                <w:spacing w:val="-2"/>
                                <w:sz w:val="24"/>
                              </w:rPr>
                              <w:t>thousands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6DC0" id="docshape62" o:spid="_x0000_s1083" type="#_x0000_t202" style="position:absolute;margin-left:151.7pt;margin-top:259.55pt;width:15.3pt;height:120.9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" filled="f" stroked="f">
                <v:textbox style="layout-flow:vertical;mso-layout-flow-alt:bottom-to-top" inset="0,0,0,0">
                  <w:txbxContent>
                    <w:p w14:paraId="6F385C83" w14:textId="77777777" w:rsidR="002D5D01" w:rsidRDefault="002D5D01">
                      <w:pPr>
                        <w:spacing w:before="10"/>
                        <w:ind w:left="20"/>
                        <w:rPr>
                          <w:b/>
                          <w:sz w:val="24"/>
                        </w:rPr>
                      </w:pPr>
                      <w:proofErr w:type="spellStart"/>
                      <w:r>
                        <w:rPr>
                          <w:b/>
                          <w:sz w:val="24"/>
                        </w:rPr>
                        <w:t>Fecundityin</w:t>
                      </w:r>
                      <w:r>
                        <w:rPr>
                          <w:b/>
                          <w:spacing w:val="-2"/>
                          <w:sz w:val="24"/>
                        </w:rPr>
                        <w:t>thousands</w:t>
                      </w:r>
                      <w:proofErr w:type="spellEnd"/>
                    </w:p>
                  </w:txbxContent>
                </v:textbox>
                <w10:wrap anchorx="page" anchory="page"/>
              </v:shape>
            </w:pict>
          </mc:Fallback>
        </mc:AlternateContent>
      </w:r>
    </w:p>
    <w:p w14:paraId="05DF9FF4" w14:textId="77777777" w:rsidR="003578DD" w:rsidRDefault="003578DD">
      <w:pPr>
        <w:pStyle w:val="BodyText"/>
        <w:rPr>
          <w:b/>
          <w:i/>
        </w:rPr>
      </w:pPr>
    </w:p>
    <w:p w14:paraId="6F07FB93" w14:textId="77777777" w:rsidR="003578DD" w:rsidRDefault="003578DD">
      <w:pPr>
        <w:pStyle w:val="BodyText"/>
        <w:rPr>
          <w:b/>
          <w:i/>
        </w:rPr>
      </w:pPr>
    </w:p>
    <w:p w14:paraId="204B2F7D" w14:textId="77777777" w:rsidR="003578DD" w:rsidRDefault="003578DD">
      <w:pPr>
        <w:pStyle w:val="BodyText"/>
        <w:rPr>
          <w:b/>
          <w:i/>
        </w:rPr>
      </w:pPr>
    </w:p>
    <w:p w14:paraId="7F699643" w14:textId="77777777" w:rsidR="003578DD" w:rsidRDefault="003578DD">
      <w:pPr>
        <w:pStyle w:val="BodyText"/>
        <w:rPr>
          <w:b/>
          <w:i/>
        </w:rPr>
      </w:pPr>
    </w:p>
    <w:p w14:paraId="10B68FF7" w14:textId="77777777" w:rsidR="003578DD" w:rsidRDefault="003578DD">
      <w:pPr>
        <w:pStyle w:val="BodyText"/>
        <w:rPr>
          <w:b/>
          <w:i/>
        </w:rPr>
      </w:pPr>
    </w:p>
    <w:p w14:paraId="46BDA184" w14:textId="77777777" w:rsidR="003578DD" w:rsidRDefault="003578DD">
      <w:pPr>
        <w:pStyle w:val="BodyText"/>
        <w:rPr>
          <w:b/>
          <w:i/>
        </w:rPr>
      </w:pPr>
    </w:p>
    <w:p w14:paraId="73EA13ED" w14:textId="77777777" w:rsidR="003578DD" w:rsidRDefault="003578DD">
      <w:pPr>
        <w:pStyle w:val="BodyText"/>
        <w:rPr>
          <w:b/>
          <w:i/>
        </w:rPr>
      </w:pPr>
    </w:p>
    <w:p w14:paraId="760B562B" w14:textId="77777777" w:rsidR="003578DD" w:rsidRDefault="003578DD">
      <w:pPr>
        <w:pStyle w:val="BodyText"/>
        <w:rPr>
          <w:b/>
          <w:i/>
        </w:rPr>
      </w:pPr>
    </w:p>
    <w:p w14:paraId="2BF59F31" w14:textId="77777777" w:rsidR="003578DD" w:rsidRDefault="003578DD">
      <w:pPr>
        <w:pStyle w:val="BodyText"/>
        <w:rPr>
          <w:b/>
          <w:i/>
        </w:rPr>
      </w:pPr>
    </w:p>
    <w:p w14:paraId="08E8E01D" w14:textId="77777777" w:rsidR="003578DD" w:rsidRDefault="003578DD">
      <w:pPr>
        <w:pStyle w:val="BodyText"/>
        <w:rPr>
          <w:b/>
          <w:i/>
        </w:rPr>
      </w:pPr>
    </w:p>
    <w:p w14:paraId="68EA6CAF" w14:textId="77777777" w:rsidR="003578DD" w:rsidRDefault="003578DD">
      <w:pPr>
        <w:pStyle w:val="BodyText"/>
        <w:rPr>
          <w:b/>
          <w:i/>
        </w:rPr>
      </w:pPr>
    </w:p>
    <w:p w14:paraId="04585F9A" w14:textId="77777777" w:rsidR="003578DD" w:rsidRDefault="003578DD">
      <w:pPr>
        <w:pStyle w:val="BodyText"/>
        <w:rPr>
          <w:b/>
          <w:i/>
        </w:rPr>
      </w:pPr>
    </w:p>
    <w:p w14:paraId="4D584B3F" w14:textId="77777777" w:rsidR="003578DD" w:rsidRDefault="003578DD">
      <w:pPr>
        <w:pStyle w:val="BodyText"/>
        <w:rPr>
          <w:b/>
          <w:i/>
        </w:rPr>
      </w:pPr>
    </w:p>
    <w:p w14:paraId="4F4B817C" w14:textId="77777777" w:rsidR="003578DD" w:rsidRDefault="003578DD">
      <w:pPr>
        <w:pStyle w:val="BodyText"/>
        <w:rPr>
          <w:b/>
          <w:i/>
        </w:rPr>
      </w:pPr>
    </w:p>
    <w:p w14:paraId="1EB34478" w14:textId="77777777" w:rsidR="003578DD" w:rsidRDefault="003578DD">
      <w:pPr>
        <w:pStyle w:val="BodyText"/>
        <w:rPr>
          <w:b/>
          <w:i/>
        </w:rPr>
      </w:pPr>
    </w:p>
    <w:p w14:paraId="5E5681F0" w14:textId="77777777" w:rsidR="003578DD" w:rsidRDefault="003578DD">
      <w:pPr>
        <w:pStyle w:val="BodyText"/>
        <w:rPr>
          <w:b/>
          <w:i/>
        </w:rPr>
      </w:pPr>
    </w:p>
    <w:p w14:paraId="37C3C5EE" w14:textId="77777777" w:rsidR="003578DD" w:rsidRDefault="003578DD">
      <w:pPr>
        <w:pStyle w:val="BodyText"/>
        <w:rPr>
          <w:b/>
          <w:i/>
        </w:rPr>
      </w:pPr>
    </w:p>
    <w:p w14:paraId="6C8D0AF5" w14:textId="77777777" w:rsidR="003578DD" w:rsidRDefault="003578DD">
      <w:pPr>
        <w:pStyle w:val="BodyText"/>
        <w:rPr>
          <w:b/>
          <w:i/>
        </w:rPr>
      </w:pPr>
    </w:p>
    <w:p w14:paraId="79EA4E7D" w14:textId="77777777" w:rsidR="003578DD" w:rsidRDefault="003578DD">
      <w:pPr>
        <w:pStyle w:val="BodyText"/>
        <w:rPr>
          <w:b/>
          <w:i/>
        </w:rPr>
      </w:pPr>
    </w:p>
    <w:p w14:paraId="2CD20A6C" w14:textId="77777777" w:rsidR="003578DD" w:rsidRDefault="003578DD">
      <w:pPr>
        <w:pStyle w:val="BodyText"/>
        <w:rPr>
          <w:b/>
          <w:i/>
        </w:rPr>
      </w:pPr>
    </w:p>
    <w:p w14:paraId="10E69233" w14:textId="77777777" w:rsidR="003578DD" w:rsidRDefault="003578DD">
      <w:pPr>
        <w:pStyle w:val="BodyText"/>
        <w:rPr>
          <w:b/>
          <w:i/>
        </w:rPr>
      </w:pPr>
    </w:p>
    <w:p w14:paraId="78837482" w14:textId="77777777" w:rsidR="003578DD" w:rsidRDefault="003578DD">
      <w:pPr>
        <w:pStyle w:val="BodyText"/>
        <w:rPr>
          <w:b/>
          <w:i/>
        </w:rPr>
      </w:pPr>
    </w:p>
    <w:p w14:paraId="66199217" w14:textId="77777777" w:rsidR="003578DD" w:rsidRDefault="003578DD">
      <w:pPr>
        <w:pStyle w:val="BodyText"/>
        <w:rPr>
          <w:b/>
          <w:i/>
        </w:rPr>
      </w:pPr>
    </w:p>
    <w:p w14:paraId="7E0667B9" w14:textId="77777777" w:rsidR="003578DD" w:rsidRDefault="003578DD">
      <w:pPr>
        <w:pStyle w:val="BodyText"/>
        <w:rPr>
          <w:b/>
          <w:i/>
        </w:rPr>
      </w:pPr>
    </w:p>
    <w:p w14:paraId="56C62F93" w14:textId="77777777" w:rsidR="003578DD" w:rsidRDefault="003578DD">
      <w:pPr>
        <w:pStyle w:val="BodyText"/>
        <w:rPr>
          <w:b/>
          <w:i/>
        </w:rPr>
      </w:pPr>
    </w:p>
    <w:p w14:paraId="0C1BEE8D" w14:textId="77777777" w:rsidR="003578DD" w:rsidRDefault="003578DD">
      <w:pPr>
        <w:pStyle w:val="BodyText"/>
        <w:rPr>
          <w:b/>
          <w:i/>
        </w:rPr>
      </w:pPr>
    </w:p>
    <w:p w14:paraId="269B4A07" w14:textId="77777777" w:rsidR="003578DD" w:rsidRDefault="003578DD">
      <w:pPr>
        <w:pStyle w:val="BodyText"/>
        <w:rPr>
          <w:b/>
          <w:i/>
        </w:rPr>
      </w:pPr>
    </w:p>
    <w:p w14:paraId="2E73A7DD" w14:textId="77777777" w:rsidR="003578DD" w:rsidRDefault="003578DD">
      <w:pPr>
        <w:pStyle w:val="BodyText"/>
        <w:rPr>
          <w:b/>
          <w:i/>
        </w:rPr>
      </w:pPr>
    </w:p>
    <w:p w14:paraId="25FBA167" w14:textId="77777777" w:rsidR="003578DD" w:rsidRDefault="003578DD">
      <w:pPr>
        <w:pStyle w:val="BodyText"/>
        <w:rPr>
          <w:b/>
          <w:i/>
        </w:rPr>
      </w:pPr>
    </w:p>
    <w:p w14:paraId="416BB746" w14:textId="77777777" w:rsidR="003578DD" w:rsidRDefault="003578DD">
      <w:pPr>
        <w:pStyle w:val="BodyText"/>
        <w:rPr>
          <w:b/>
          <w:i/>
        </w:rPr>
      </w:pPr>
    </w:p>
    <w:p w14:paraId="5C62BD83" w14:textId="77777777" w:rsidR="003578DD" w:rsidRDefault="003578DD">
      <w:pPr>
        <w:pStyle w:val="BodyText"/>
        <w:rPr>
          <w:b/>
          <w:i/>
        </w:rPr>
      </w:pPr>
    </w:p>
    <w:p w14:paraId="530D3690" w14:textId="77777777" w:rsidR="003578DD" w:rsidRDefault="003578DD">
      <w:pPr>
        <w:pStyle w:val="BodyText"/>
        <w:rPr>
          <w:b/>
          <w:i/>
        </w:rPr>
      </w:pPr>
    </w:p>
    <w:p w14:paraId="3CF30256" w14:textId="77777777" w:rsidR="003578DD" w:rsidRDefault="003578DD">
      <w:pPr>
        <w:pStyle w:val="BodyText"/>
        <w:rPr>
          <w:b/>
          <w:i/>
        </w:rPr>
      </w:pPr>
    </w:p>
    <w:p w14:paraId="51AD76C8" w14:textId="77777777" w:rsidR="003578DD" w:rsidRDefault="003578DD">
      <w:pPr>
        <w:pStyle w:val="BodyText"/>
        <w:rPr>
          <w:b/>
          <w:i/>
        </w:rPr>
      </w:pPr>
    </w:p>
    <w:p w14:paraId="06B2B2D2" w14:textId="77777777" w:rsidR="003578DD" w:rsidRDefault="003578DD">
      <w:pPr>
        <w:pStyle w:val="BodyText"/>
        <w:rPr>
          <w:b/>
          <w:i/>
        </w:rPr>
      </w:pPr>
    </w:p>
    <w:p w14:paraId="1082E5CD" w14:textId="77777777" w:rsidR="003578DD" w:rsidRDefault="003578DD">
      <w:pPr>
        <w:pStyle w:val="BodyText"/>
        <w:rPr>
          <w:b/>
          <w:i/>
        </w:rPr>
      </w:pPr>
    </w:p>
    <w:p w14:paraId="08B6B634" w14:textId="77777777" w:rsidR="003578DD" w:rsidRDefault="003578DD">
      <w:pPr>
        <w:pStyle w:val="BodyText"/>
        <w:rPr>
          <w:b/>
          <w:i/>
        </w:rPr>
      </w:pPr>
    </w:p>
    <w:p w14:paraId="64789C5D" w14:textId="77777777" w:rsidR="003578DD" w:rsidRDefault="003578DD">
      <w:pPr>
        <w:pStyle w:val="BodyText"/>
        <w:rPr>
          <w:b/>
          <w:i/>
        </w:rPr>
      </w:pPr>
    </w:p>
    <w:p w14:paraId="021393D3" w14:textId="77777777" w:rsidR="003578DD" w:rsidRDefault="003578DD">
      <w:pPr>
        <w:pStyle w:val="BodyText"/>
        <w:spacing w:before="30"/>
        <w:rPr>
          <w:b/>
          <w:i/>
        </w:rPr>
      </w:pPr>
    </w:p>
    <w:p w14:paraId="441AB8AE" w14:textId="77777777" w:rsidR="003578DD" w:rsidRDefault="009C18E1">
      <w:pPr>
        <w:pStyle w:val="BodyText"/>
        <w:spacing w:before="1" w:line="360" w:lineRule="auto"/>
        <w:ind w:right="357" w:firstLine="450"/>
        <w:jc w:val="both"/>
      </w:pPr>
      <w:r>
        <w:rPr>
          <w:noProof/>
        </w:rPr>
        <mc:AlternateContent>
          <mc:Choice Requires="wps">
            <w:drawing>
              <wp:anchor distT="0" distB="0" distL="114300" distR="114300" simplePos="0" relativeHeight="15731712" behindDoc="0" locked="0" layoutInCell="1" allowOverlap="1" wp14:anchorId="556812F3" wp14:editId="14ABE20A">
                <wp:simplePos x="0" y="0"/>
                <wp:positionH relativeFrom="page">
                  <wp:posOffset>1927860</wp:posOffset>
                </wp:positionH>
                <wp:positionV relativeFrom="paragraph">
                  <wp:posOffset>-2533650</wp:posOffset>
                </wp:positionV>
                <wp:extent cx="194310" cy="1535430"/>
                <wp:effectExtent l="0" t="0" r="0" b="0"/>
                <wp:wrapNone/>
                <wp:docPr id="2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3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ABC6" w14:textId="77777777" w:rsidR="002D5D01" w:rsidRDefault="002D5D01">
                            <w:pPr>
                              <w:spacing w:before="10"/>
                              <w:ind w:left="20"/>
                              <w:rPr>
                                <w:b/>
                                <w:sz w:val="24"/>
                              </w:rPr>
                            </w:pPr>
                            <w:proofErr w:type="spellStart"/>
                            <w:r>
                              <w:rPr>
                                <w:b/>
                                <w:sz w:val="24"/>
                              </w:rPr>
                              <w:t>Fecundityin</w:t>
                            </w:r>
                            <w:r>
                              <w:rPr>
                                <w:b/>
                                <w:spacing w:val="-2"/>
                                <w:sz w:val="24"/>
                              </w:rPr>
                              <w:t>thousands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12F3" id="docshape63" o:spid="_x0000_s1084" type="#_x0000_t202" style="position:absolute;left:0;text-align:left;margin-left:151.8pt;margin-top:-199.5pt;width:15.3pt;height:120.9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" filled="f" stroked="f">
                <v:textbox style="layout-flow:vertical;mso-layout-flow-alt:bottom-to-top" inset="0,0,0,0">
                  <w:txbxContent>
                    <w:p w14:paraId="5C77ABC6" w14:textId="77777777" w:rsidR="002D5D01" w:rsidRDefault="002D5D01">
                      <w:pPr>
                        <w:spacing w:before="10"/>
                        <w:ind w:left="20"/>
                        <w:rPr>
                          <w:b/>
                          <w:sz w:val="24"/>
                        </w:rPr>
                      </w:pPr>
                      <w:proofErr w:type="spellStart"/>
                      <w:r>
                        <w:rPr>
                          <w:b/>
                          <w:sz w:val="24"/>
                        </w:rPr>
                        <w:t>Fecundityin</w:t>
                      </w:r>
                      <w:r>
                        <w:rPr>
                          <w:b/>
                          <w:spacing w:val="-2"/>
                          <w:sz w:val="24"/>
                        </w:rPr>
                        <w:t>thousands</w:t>
                      </w:r>
                      <w:proofErr w:type="spellEnd"/>
                    </w:p>
                  </w:txbxContent>
                </v:textbox>
                <w10:wrap anchorx="page"/>
              </v:shape>
            </w:pict>
          </mc:Fallback>
        </mc:AlternateContent>
      </w:r>
      <w:r w:rsidR="007F330C">
        <w:t>The number of ova per unit of ovary appeared uniform throughout the ovary and ovum size distribution was also similar (Clay and Clay, 1981).</w:t>
      </w:r>
      <w:ins w:id="295" w:author="Mustafa, Md (FAOBD)" w:date="2025-06-20T15:29:00Z">
        <w:r w:rsidR="009F11F6">
          <w:t xml:space="preserve"> </w:t>
        </w:r>
      </w:ins>
      <w:r w:rsidR="007F330C">
        <w:t xml:space="preserve">According to Guido Plaza </w:t>
      </w:r>
      <w:r w:rsidR="007F330C" w:rsidRPr="00896130">
        <w:rPr>
          <w:i/>
          <w:rPrChange w:id="296" w:author="Mustafa, Md (FAOBD)" w:date="2025-06-20T16:05:00Z">
            <w:rPr/>
          </w:rPrChange>
        </w:rPr>
        <w:t>et al</w:t>
      </w:r>
      <w:r w:rsidR="007F330C">
        <w:t>. (2007) there were</w:t>
      </w:r>
      <w:ins w:id="297" w:author="Mustafa, Md (FAOBD)" w:date="2025-06-20T15:29:00Z">
        <w:r w:rsidR="009F11F6">
          <w:t xml:space="preserve"> </w:t>
        </w:r>
      </w:ins>
      <w:r w:rsidR="007F330C">
        <w:t>no</w:t>
      </w:r>
      <w:ins w:id="298" w:author="Mustafa, Md (FAOBD)" w:date="2025-06-20T15:29:00Z">
        <w:r w:rsidR="009F11F6">
          <w:t xml:space="preserve"> </w:t>
        </w:r>
      </w:ins>
      <w:r w:rsidR="007F330C">
        <w:t>significant</w:t>
      </w:r>
      <w:ins w:id="299" w:author="Mustafa, Md (FAOBD)" w:date="2025-06-20T15:29:00Z">
        <w:r w:rsidR="009F11F6">
          <w:t xml:space="preserve"> </w:t>
        </w:r>
      </w:ins>
      <w:r w:rsidR="007F330C">
        <w:t>differences in</w:t>
      </w:r>
      <w:ins w:id="300" w:author="Mustafa, Md (FAOBD)" w:date="2025-06-20T15:29:00Z">
        <w:r w:rsidR="009F11F6">
          <w:t xml:space="preserve"> </w:t>
        </w:r>
      </w:ins>
      <w:r w:rsidR="007F330C">
        <w:t>oocyte size across the</w:t>
      </w:r>
      <w:ins w:id="301" w:author="Mustafa, Md (FAOBD)" w:date="2025-06-20T15:29:00Z">
        <w:r w:rsidR="009F11F6">
          <w:t xml:space="preserve"> </w:t>
        </w:r>
      </w:ins>
      <w:r w:rsidR="007F330C">
        <w:t>three</w:t>
      </w:r>
      <w:ins w:id="302" w:author="Mustafa, Md (FAOBD)" w:date="2025-06-20T15:30:00Z">
        <w:r w:rsidR="00101C1A">
          <w:t xml:space="preserve"> </w:t>
        </w:r>
      </w:ins>
      <w:r w:rsidR="007F330C">
        <w:t>ovarian locations</w:t>
      </w:r>
      <w:ins w:id="303" w:author="Mustafa, Md (FAOBD)" w:date="2025-06-20T15:29:00Z">
        <w:r w:rsidR="00101C1A">
          <w:t xml:space="preserve"> </w:t>
        </w:r>
      </w:ins>
      <w:r w:rsidR="007F330C">
        <w:t>(anterior,</w:t>
      </w:r>
      <w:ins w:id="304" w:author="Mustafa, Md (FAOBD)" w:date="2025-06-20T15:30:00Z">
        <w:r w:rsidR="00101C1A">
          <w:t xml:space="preserve"> </w:t>
        </w:r>
      </w:ins>
      <w:r w:rsidR="007F330C">
        <w:t>middle, and posterior) or between the ovarian lobes.</w:t>
      </w:r>
    </w:p>
    <w:p w14:paraId="502BB970" w14:textId="77777777" w:rsidR="003578DD" w:rsidRDefault="003578DD">
      <w:pPr>
        <w:pStyle w:val="BodyText"/>
        <w:spacing w:line="360" w:lineRule="auto"/>
        <w:jc w:val="both"/>
        <w:sectPr w:rsidR="003578DD">
          <w:pgSz w:w="12240" w:h="15840"/>
          <w:pgMar w:top="1440" w:right="1080" w:bottom="280" w:left="1440" w:header="720" w:footer="720" w:gutter="0"/>
          <w:cols w:space="720"/>
        </w:sectPr>
      </w:pPr>
    </w:p>
    <w:p w14:paraId="3875E072" w14:textId="77777777" w:rsidR="003578DD" w:rsidRDefault="007F330C">
      <w:pPr>
        <w:pStyle w:val="BodyText"/>
        <w:spacing w:before="61" w:line="360" w:lineRule="auto"/>
        <w:ind w:right="354" w:firstLine="450"/>
        <w:jc w:val="both"/>
      </w:pPr>
      <w:del w:id="305" w:author="Mustafa, Md (FAOBD)" w:date="2025-06-20T15:23:00Z">
        <w:r w:rsidDel="0065092D">
          <w:rPr>
            <w:noProof/>
          </w:rPr>
          <w:drawing>
            <wp:anchor distT="0" distB="0" distL="0" distR="0" simplePos="0" relativeHeight="487321600" behindDoc="1" locked="0" layoutInCell="1" allowOverlap="1" wp14:anchorId="08C942E9" wp14:editId="2C18A5D5">
              <wp:simplePos x="0" y="0"/>
              <wp:positionH relativeFrom="page">
                <wp:posOffset>1126490</wp:posOffset>
              </wp:positionH>
              <wp:positionV relativeFrom="paragraph">
                <wp:posOffset>1318895</wp:posOffset>
              </wp:positionV>
              <wp:extent cx="5599493" cy="561340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 cstate="print"/>
                      <a:stretch>
                        <a:fillRect/>
                      </a:stretch>
                    </pic:blipFill>
                    <pic:spPr>
                      <a:xfrm>
                        <a:off x="0" y="0"/>
                        <a:ext cx="5599493" cy="5613400"/>
                      </a:xfrm>
                      <a:prstGeom prst="rect">
                        <a:avLst/>
                      </a:prstGeom>
                    </pic:spPr>
                  </pic:pic>
                </a:graphicData>
              </a:graphic>
            </wp:anchor>
          </w:drawing>
        </w:r>
      </w:del>
      <w:r>
        <w:t>Themeanfecundityratewasestimatedtobe10343eggsperfish.Fecundityrangedfrom4944 to 23465 and this fecundity clearly showed greater deviation from the fecundity estimated by Ghosh et al. (2013) in Bay of Bengal and</w:t>
      </w:r>
      <w:ins w:id="306" w:author="Mustafa, Md (FAOBD)" w:date="2025-06-20T15:24:00Z">
        <w:r w:rsidR="0065092D">
          <w:t xml:space="preserve"> </w:t>
        </w:r>
      </w:ins>
      <w:proofErr w:type="spellStart"/>
      <w:r>
        <w:rPr>
          <w:color w:val="231F20"/>
        </w:rPr>
        <w:t>Appa</w:t>
      </w:r>
      <w:proofErr w:type="spellEnd"/>
      <w:r>
        <w:rPr>
          <w:color w:val="231F20"/>
        </w:rPr>
        <w:t xml:space="preserve"> Rao (1981) in </w:t>
      </w:r>
      <w:proofErr w:type="spellStart"/>
      <w:r>
        <w:rPr>
          <w:color w:val="231F20"/>
        </w:rPr>
        <w:t>Waltair</w:t>
      </w:r>
      <w:proofErr w:type="spellEnd"/>
      <w:r>
        <w:rPr>
          <w:color w:val="231F20"/>
        </w:rPr>
        <w:t xml:space="preserve">, </w:t>
      </w:r>
      <w:r>
        <w:t>but similar to earlier study by</w:t>
      </w:r>
      <w:ins w:id="307" w:author="Mustafa, Md (FAOBD)" w:date="2025-06-20T15:27:00Z">
        <w:r w:rsidR="00C35A6F">
          <w:t xml:space="preserve"> </w:t>
        </w:r>
      </w:ins>
      <w:proofErr w:type="spellStart"/>
      <w:r>
        <w:rPr>
          <w:color w:val="231F20"/>
        </w:rPr>
        <w:t>Abdus</w:t>
      </w:r>
      <w:proofErr w:type="spellEnd"/>
      <w:ins w:id="308" w:author="Mustafa, Md (FAOBD)" w:date="2025-06-20T15:55:00Z">
        <w:r w:rsidR="003C49CE">
          <w:rPr>
            <w:color w:val="231F20"/>
          </w:rPr>
          <w:t xml:space="preserve"> </w:t>
        </w:r>
      </w:ins>
      <w:proofErr w:type="spellStart"/>
      <w:r>
        <w:rPr>
          <w:color w:val="231F20"/>
        </w:rPr>
        <w:t>samadetal</w:t>
      </w:r>
      <w:proofErr w:type="spellEnd"/>
      <w:r>
        <w:rPr>
          <w:color w:val="231F20"/>
        </w:rPr>
        <w:t>.</w:t>
      </w:r>
      <w:ins w:id="309" w:author="Mustafa, Md (FAOBD)" w:date="2025-06-20T15:27:00Z">
        <w:r w:rsidR="00C35A6F">
          <w:rPr>
            <w:color w:val="231F20"/>
          </w:rPr>
          <w:t xml:space="preserve"> </w:t>
        </w:r>
      </w:ins>
      <w:r>
        <w:rPr>
          <w:color w:val="231F20"/>
        </w:rPr>
        <w:t>(2010)</w:t>
      </w:r>
      <w:ins w:id="310" w:author="Mustafa, Md (FAOBD)" w:date="2025-06-20T15:27:00Z">
        <w:r w:rsidR="00C35A6F">
          <w:rPr>
            <w:color w:val="231F20"/>
          </w:rPr>
          <w:t xml:space="preserve"> </w:t>
        </w:r>
      </w:ins>
      <w:r>
        <w:rPr>
          <w:color w:val="231F20"/>
        </w:rPr>
        <w:t>in</w:t>
      </w:r>
      <w:ins w:id="311" w:author="Mustafa, Md (FAOBD)" w:date="2025-06-20T15:28:00Z">
        <w:r w:rsidR="00C35A6F">
          <w:rPr>
            <w:color w:val="231F20"/>
          </w:rPr>
          <w:t xml:space="preserve"> </w:t>
        </w:r>
      </w:ins>
      <w:proofErr w:type="spellStart"/>
      <w:r>
        <w:rPr>
          <w:color w:val="231F20"/>
        </w:rPr>
        <w:t>Tuticorin</w:t>
      </w:r>
      <w:proofErr w:type="spellEnd"/>
      <w:r>
        <w:rPr>
          <w:color w:val="231F20"/>
        </w:rPr>
        <w:t>.</w:t>
      </w:r>
      <w:ins w:id="312" w:author="Mustafa, Md (FAOBD)" w:date="2025-06-20T15:27:00Z">
        <w:r w:rsidR="00C35A6F">
          <w:rPr>
            <w:color w:val="231F20"/>
          </w:rPr>
          <w:t xml:space="preserve"> </w:t>
        </w:r>
      </w:ins>
      <w:r>
        <w:rPr>
          <w:color w:val="231F20"/>
        </w:rPr>
        <w:t>The</w:t>
      </w:r>
      <w:ins w:id="313" w:author="Mustafa, Md (FAOBD)" w:date="2025-06-20T15:54:00Z">
        <w:r w:rsidR="003C49CE">
          <w:rPr>
            <w:color w:val="231F20"/>
          </w:rPr>
          <w:t xml:space="preserve"> </w:t>
        </w:r>
      </w:ins>
      <w:r>
        <w:rPr>
          <w:color w:val="231F20"/>
        </w:rPr>
        <w:t>results</w:t>
      </w:r>
      <w:ins w:id="314" w:author="Mustafa, Md (FAOBD)" w:date="2025-06-20T15:28:00Z">
        <w:r w:rsidR="00C35A6F">
          <w:rPr>
            <w:color w:val="231F20"/>
          </w:rPr>
          <w:t xml:space="preserve"> </w:t>
        </w:r>
      </w:ins>
      <w:r>
        <w:rPr>
          <w:color w:val="231F20"/>
        </w:rPr>
        <w:t>of</w:t>
      </w:r>
      <w:ins w:id="315" w:author="Mustafa, Md (FAOBD)" w:date="2025-06-20T15:27:00Z">
        <w:r w:rsidR="00C35A6F">
          <w:rPr>
            <w:color w:val="231F20"/>
          </w:rPr>
          <w:t xml:space="preserve"> </w:t>
        </w:r>
      </w:ins>
      <w:r>
        <w:rPr>
          <w:color w:val="231F20"/>
        </w:rPr>
        <w:t>the</w:t>
      </w:r>
      <w:ins w:id="316" w:author="Mustafa, Md (FAOBD)" w:date="2025-06-20T15:27:00Z">
        <w:r w:rsidR="00C35A6F">
          <w:rPr>
            <w:color w:val="231F20"/>
          </w:rPr>
          <w:t xml:space="preserve"> </w:t>
        </w:r>
      </w:ins>
      <w:r>
        <w:rPr>
          <w:color w:val="231F20"/>
        </w:rPr>
        <w:t>current</w:t>
      </w:r>
      <w:ins w:id="317" w:author="Mustafa, Md (FAOBD)" w:date="2025-06-20T15:27:00Z">
        <w:r w:rsidR="00C35A6F">
          <w:rPr>
            <w:color w:val="231F20"/>
          </w:rPr>
          <w:t xml:space="preserve"> </w:t>
        </w:r>
      </w:ins>
      <w:r>
        <w:rPr>
          <w:color w:val="231F20"/>
        </w:rPr>
        <w:t>study</w:t>
      </w:r>
      <w:ins w:id="318" w:author="Mustafa, Md (FAOBD)" w:date="2025-06-20T15:28:00Z">
        <w:r w:rsidR="00C35A6F">
          <w:rPr>
            <w:color w:val="231F20"/>
          </w:rPr>
          <w:t xml:space="preserve"> </w:t>
        </w:r>
      </w:ins>
      <w:r>
        <w:rPr>
          <w:color w:val="231F20"/>
        </w:rPr>
        <w:t>show</w:t>
      </w:r>
      <w:ins w:id="319" w:author="Mustafa, Md (FAOBD)" w:date="2025-06-20T15:28:00Z">
        <w:r w:rsidR="00C35A6F">
          <w:rPr>
            <w:color w:val="231F20"/>
          </w:rPr>
          <w:t xml:space="preserve"> </w:t>
        </w:r>
      </w:ins>
      <w:r>
        <w:rPr>
          <w:color w:val="231F20"/>
        </w:rPr>
        <w:t>that</w:t>
      </w:r>
      <w:ins w:id="320" w:author="Mustafa, Md (FAOBD)" w:date="2025-06-20T15:28:00Z">
        <w:r w:rsidR="00C35A6F">
          <w:rPr>
            <w:color w:val="231F20"/>
          </w:rPr>
          <w:t xml:space="preserve"> </w:t>
        </w:r>
      </w:ins>
      <w:r>
        <w:rPr>
          <w:color w:val="231F20"/>
        </w:rPr>
        <w:t>fish</w:t>
      </w:r>
      <w:ins w:id="321" w:author="Mustafa, Md (FAOBD)" w:date="2025-06-20T15:28:00Z">
        <w:r w:rsidR="00C35A6F">
          <w:rPr>
            <w:color w:val="231F20"/>
          </w:rPr>
          <w:t xml:space="preserve"> </w:t>
        </w:r>
      </w:ins>
      <w:r>
        <w:rPr>
          <w:color w:val="231F20"/>
        </w:rPr>
        <w:t>fecundity can vary based on a wide range of variables, including population, species, size, age, and environmental</w:t>
      </w:r>
      <w:ins w:id="322" w:author="Mustafa, Md (FAOBD)" w:date="2025-06-20T15:25:00Z">
        <w:r w:rsidR="00C35A6F">
          <w:rPr>
            <w:color w:val="231F20"/>
          </w:rPr>
          <w:t xml:space="preserve"> </w:t>
        </w:r>
      </w:ins>
      <w:r>
        <w:rPr>
          <w:color w:val="231F20"/>
        </w:rPr>
        <w:t>circumstances.</w:t>
      </w:r>
      <w:ins w:id="323" w:author="Mustafa, Md (FAOBD)" w:date="2025-06-20T15:25:00Z">
        <w:r w:rsidR="00C35A6F">
          <w:rPr>
            <w:color w:val="231F20"/>
          </w:rPr>
          <w:t xml:space="preserve"> </w:t>
        </w:r>
      </w:ins>
      <w:r>
        <w:t>The maximum number</w:t>
      </w:r>
      <w:ins w:id="324" w:author="Mustafa, Md (FAOBD)" w:date="2025-06-20T15:25:00Z">
        <w:r w:rsidR="00C35A6F">
          <w:t xml:space="preserve"> </w:t>
        </w:r>
      </w:ins>
      <w:r>
        <w:t>of</w:t>
      </w:r>
      <w:ins w:id="325" w:author="Mustafa, Md (FAOBD)" w:date="2025-06-20T15:25:00Z">
        <w:r w:rsidR="00C35A6F">
          <w:t xml:space="preserve"> </w:t>
        </w:r>
      </w:ins>
      <w:r>
        <w:t>ova was</w:t>
      </w:r>
      <w:ins w:id="326" w:author="Mustafa, Md (FAOBD)" w:date="2025-06-20T15:25:00Z">
        <w:r w:rsidR="00C35A6F">
          <w:t xml:space="preserve"> </w:t>
        </w:r>
      </w:ins>
      <w:r>
        <w:t>estimated</w:t>
      </w:r>
      <w:ins w:id="327" w:author="Mustafa, Md (FAOBD)" w:date="2025-06-20T15:25:00Z">
        <w:r w:rsidR="00C35A6F">
          <w:t xml:space="preserve"> </w:t>
        </w:r>
      </w:ins>
      <w:r>
        <w:t>from a fish</w:t>
      </w:r>
      <w:ins w:id="328" w:author="Mustafa, Md (FAOBD)" w:date="2025-06-20T15:25:00Z">
        <w:r w:rsidR="00C35A6F">
          <w:t xml:space="preserve"> </w:t>
        </w:r>
      </w:ins>
      <w:r>
        <w:rPr>
          <w:spacing w:val="-2"/>
        </w:rPr>
        <w:t>measuring</w:t>
      </w:r>
    </w:p>
    <w:p w14:paraId="1D303854" w14:textId="77777777" w:rsidR="003578DD" w:rsidRDefault="007F330C">
      <w:pPr>
        <w:pStyle w:val="BodyText"/>
        <w:spacing w:before="2" w:line="360" w:lineRule="auto"/>
        <w:ind w:right="358"/>
        <w:jc w:val="both"/>
      </w:pPr>
      <w:r>
        <w:t>15.4cm</w:t>
      </w:r>
      <w:ins w:id="329" w:author="Mustafa, Md (FAOBD)" w:date="2025-06-20T15:27:00Z">
        <w:r w:rsidR="00C35A6F">
          <w:t xml:space="preserve"> </w:t>
        </w:r>
      </w:ins>
      <w:r>
        <w:t>total</w:t>
      </w:r>
      <w:ins w:id="330" w:author="Mustafa, Md (FAOBD)" w:date="2025-06-20T15:27:00Z">
        <w:r w:rsidR="00C35A6F">
          <w:t xml:space="preserve"> </w:t>
        </w:r>
      </w:ins>
      <w:r>
        <w:t>length,33.8gm</w:t>
      </w:r>
      <w:ins w:id="331" w:author="Mustafa, Md (FAOBD)" w:date="2025-06-20T15:27:00Z">
        <w:r w:rsidR="00C35A6F">
          <w:t xml:space="preserve"> </w:t>
        </w:r>
      </w:ins>
      <w:r>
        <w:t>of</w:t>
      </w:r>
      <w:ins w:id="332" w:author="Mustafa, Md (FAOBD)" w:date="2025-06-20T15:27:00Z">
        <w:r w:rsidR="00C35A6F">
          <w:t xml:space="preserve"> </w:t>
        </w:r>
      </w:ins>
      <w:r>
        <w:t>total</w:t>
      </w:r>
      <w:ins w:id="333" w:author="Mustafa, Md (FAOBD)" w:date="2025-06-20T15:26:00Z">
        <w:r w:rsidR="00C35A6F">
          <w:t xml:space="preserve"> </w:t>
        </w:r>
      </w:ins>
      <w:r>
        <w:t>bodyweight</w:t>
      </w:r>
      <w:ins w:id="334" w:author="Mustafa, Md (FAOBD)" w:date="2025-06-20T15:26:00Z">
        <w:r w:rsidR="00C35A6F">
          <w:t xml:space="preserve"> </w:t>
        </w:r>
      </w:ins>
      <w:r>
        <w:t>and2.17gmofovary</w:t>
      </w:r>
      <w:ins w:id="335" w:author="Mustafa, Md (FAOBD)" w:date="2025-06-20T15:26:00Z">
        <w:r w:rsidR="00C35A6F">
          <w:t xml:space="preserve"> </w:t>
        </w:r>
      </w:ins>
      <w:r>
        <w:t>weight.</w:t>
      </w:r>
      <w:ins w:id="336" w:author="Mustafa, Md (FAOBD)" w:date="2025-06-20T15:26:00Z">
        <w:r w:rsidR="00C35A6F">
          <w:t xml:space="preserve"> </w:t>
        </w:r>
      </w:ins>
      <w:r>
        <w:t>Minimum</w:t>
      </w:r>
      <w:ins w:id="337" w:author="Mustafa, Md (FAOBD)" w:date="2025-06-20T15:26:00Z">
        <w:r w:rsidR="00C35A6F">
          <w:t xml:space="preserve"> </w:t>
        </w:r>
      </w:ins>
      <w:r>
        <w:t>number of</w:t>
      </w:r>
      <w:ins w:id="338" w:author="Mustafa, Md (FAOBD)" w:date="2025-06-20T15:25:00Z">
        <w:r w:rsidR="00C35A6F">
          <w:t xml:space="preserve"> </w:t>
        </w:r>
      </w:ins>
      <w:r>
        <w:t>ova</w:t>
      </w:r>
      <w:ins w:id="339" w:author="Mustafa, Md (FAOBD)" w:date="2025-06-20T15:25:00Z">
        <w:r w:rsidR="00C35A6F">
          <w:t xml:space="preserve"> </w:t>
        </w:r>
      </w:ins>
      <w:r>
        <w:t>was</w:t>
      </w:r>
      <w:ins w:id="340" w:author="Mustafa, Md (FAOBD)" w:date="2025-06-20T15:26:00Z">
        <w:r w:rsidR="00C35A6F">
          <w:t xml:space="preserve"> </w:t>
        </w:r>
      </w:ins>
      <w:r>
        <w:t>estimated</w:t>
      </w:r>
      <w:ins w:id="341" w:author="Mustafa, Md (FAOBD)" w:date="2025-06-20T15:26:00Z">
        <w:r w:rsidR="00C35A6F">
          <w:t xml:space="preserve"> </w:t>
        </w:r>
      </w:ins>
      <w:r>
        <w:t>for afishwith12.9 cm total length,16.31gm of</w:t>
      </w:r>
      <w:ins w:id="342" w:author="Mustafa, Md (FAOBD)" w:date="2025-06-20T15:26:00Z">
        <w:r w:rsidR="00C35A6F">
          <w:t xml:space="preserve"> </w:t>
        </w:r>
      </w:ins>
      <w:r>
        <w:t>total body</w:t>
      </w:r>
      <w:ins w:id="343" w:author="Mustafa, Md (FAOBD)" w:date="2025-06-20T15:25:00Z">
        <w:r w:rsidR="00C35A6F">
          <w:t xml:space="preserve"> </w:t>
        </w:r>
      </w:ins>
      <w:r>
        <w:t>weight</w:t>
      </w:r>
      <w:ins w:id="344" w:author="Mustafa, Md (FAOBD)" w:date="2025-06-20T15:25:00Z">
        <w:r w:rsidR="00C35A6F">
          <w:t xml:space="preserve"> </w:t>
        </w:r>
      </w:ins>
      <w:r>
        <w:t>and 0.45 gm of ovary weight. The first maturity was found in a fish with 12.7 cm total length.</w:t>
      </w:r>
      <w:ins w:id="345" w:author="Mustafa, Md (FAOBD)" w:date="2025-06-20T15:25:00Z">
        <w:r w:rsidR="00C35A6F">
          <w:t xml:space="preserve"> </w:t>
        </w:r>
      </w:ins>
      <w:r>
        <w:t xml:space="preserve">The linear scatter plot of </w:t>
      </w:r>
      <w:r>
        <w:rPr>
          <w:i/>
        </w:rPr>
        <w:t xml:space="preserve">S. </w:t>
      </w:r>
      <w:proofErr w:type="spellStart"/>
      <w:r>
        <w:rPr>
          <w:i/>
        </w:rPr>
        <w:t>gibbosa</w:t>
      </w:r>
      <w:proofErr w:type="spellEnd"/>
      <w:r>
        <w:rPr>
          <w:i/>
        </w:rPr>
        <w:t xml:space="preserve"> </w:t>
      </w:r>
      <w:r>
        <w:t>according to different body parameters</w:t>
      </w:r>
      <w:ins w:id="346" w:author="Mustafa, Md (FAOBD)" w:date="2025-06-20T16:13:00Z">
        <w:r w:rsidR="005F3746">
          <w:t xml:space="preserve"> </w:t>
        </w:r>
      </w:ins>
      <w:r>
        <w:t xml:space="preserve">(total weight, total length, and ovary </w:t>
      </w:r>
      <w:proofErr w:type="gramStart"/>
      <w:r>
        <w:t>weight)are</w:t>
      </w:r>
      <w:proofErr w:type="gramEnd"/>
      <w:r>
        <w:t xml:space="preserve"> presented in the Fig. 1, A-C. The figures clearly state that the fecundity of </w:t>
      </w:r>
      <w:proofErr w:type="spellStart"/>
      <w:proofErr w:type="gramStart"/>
      <w:r>
        <w:rPr>
          <w:i/>
        </w:rPr>
        <w:t>S.gibbosa</w:t>
      </w:r>
      <w:proofErr w:type="spellEnd"/>
      <w:proofErr w:type="gramEnd"/>
      <w:r>
        <w:rPr>
          <w:i/>
        </w:rPr>
        <w:t xml:space="preserve"> </w:t>
      </w:r>
      <w:r>
        <w:t>was found to vary according to the body parameters.</w:t>
      </w:r>
    </w:p>
    <w:p w14:paraId="5DEDA9DB" w14:textId="77777777" w:rsidR="003578DD" w:rsidRDefault="007F330C">
      <w:pPr>
        <w:pStyle w:val="BodyText"/>
        <w:spacing w:before="2" w:line="357" w:lineRule="auto"/>
        <w:ind w:right="364" w:firstLine="450"/>
        <w:jc w:val="both"/>
      </w:pPr>
      <w:r>
        <w:t>The linear regression equations obtained for the relationship of fecundity with total length, total body weight and ovary weight were:</w:t>
      </w:r>
    </w:p>
    <w:p w14:paraId="019A315F" w14:textId="77777777" w:rsidR="003578DD" w:rsidRDefault="007F330C">
      <w:pPr>
        <w:pStyle w:val="BodyText"/>
        <w:spacing w:before="3" w:line="360" w:lineRule="auto"/>
        <w:ind w:right="6726"/>
      </w:pPr>
      <w:r>
        <w:t>y = 1271.TL-8249 (r = 0.755) y=335.5TW+1348(r=0.900) y = 9693.OW+646 (r = 0.966)</w:t>
      </w:r>
    </w:p>
    <w:p w14:paraId="1364B1D4" w14:textId="77777777" w:rsidR="003578DD" w:rsidRDefault="007F330C">
      <w:pPr>
        <w:pStyle w:val="BodyText"/>
        <w:spacing w:before="1"/>
      </w:pPr>
      <w:r>
        <w:t>Where</w:t>
      </w:r>
      <w:ins w:id="347" w:author="Mustafa, Md (FAOBD)" w:date="2025-06-20T15:24:00Z">
        <w:r w:rsidR="0065092D">
          <w:t xml:space="preserve"> </w:t>
        </w:r>
      </w:ins>
      <w:r>
        <w:t>y=fecundity,</w:t>
      </w:r>
      <w:ins w:id="348" w:author="Mustafa, Md (FAOBD)" w:date="2025-06-20T15:23:00Z">
        <w:r w:rsidR="0065092D">
          <w:t xml:space="preserve"> </w:t>
        </w:r>
      </w:ins>
      <w:r>
        <w:t>TL=total</w:t>
      </w:r>
      <w:ins w:id="349" w:author="Mustafa, Md (FAOBD)" w:date="2025-06-20T15:24:00Z">
        <w:r w:rsidR="0065092D">
          <w:t xml:space="preserve"> </w:t>
        </w:r>
      </w:ins>
      <w:r>
        <w:t>length,</w:t>
      </w:r>
      <w:ins w:id="350" w:author="Mustafa, Md (FAOBD)" w:date="2025-06-20T15:24:00Z">
        <w:r w:rsidR="0065092D">
          <w:t xml:space="preserve"> </w:t>
        </w:r>
      </w:ins>
      <w:r>
        <w:t>TW=total</w:t>
      </w:r>
      <w:ins w:id="351" w:author="Mustafa, Md (FAOBD)" w:date="2025-06-20T15:24:00Z">
        <w:r w:rsidR="0065092D">
          <w:t xml:space="preserve"> </w:t>
        </w:r>
      </w:ins>
      <w:r>
        <w:t>body</w:t>
      </w:r>
      <w:ins w:id="352" w:author="Mustafa, Md (FAOBD)" w:date="2025-06-20T15:24:00Z">
        <w:r w:rsidR="0065092D">
          <w:t xml:space="preserve"> </w:t>
        </w:r>
      </w:ins>
      <w:r>
        <w:t>weight,</w:t>
      </w:r>
      <w:ins w:id="353" w:author="Mustafa, Md (FAOBD)" w:date="2025-06-20T15:24:00Z">
        <w:r w:rsidR="0065092D">
          <w:t xml:space="preserve"> </w:t>
        </w:r>
      </w:ins>
      <w:r>
        <w:t>OW</w:t>
      </w:r>
      <w:r>
        <w:rPr>
          <w:sz w:val="28"/>
        </w:rPr>
        <w:t>=</w:t>
      </w:r>
      <w:r>
        <w:t>ovary</w:t>
      </w:r>
      <w:ins w:id="354" w:author="Mustafa, Md (FAOBD)" w:date="2025-06-20T15:24:00Z">
        <w:r w:rsidR="0065092D">
          <w:t xml:space="preserve"> </w:t>
        </w:r>
      </w:ins>
      <w:r>
        <w:t>weight</w:t>
      </w:r>
      <w:ins w:id="355" w:author="Mustafa, Md (FAOBD)" w:date="2025-06-20T15:24:00Z">
        <w:r w:rsidR="0065092D">
          <w:t xml:space="preserve"> </w:t>
        </w:r>
      </w:ins>
      <w:r>
        <w:t>and</w:t>
      </w:r>
      <w:ins w:id="356" w:author="Mustafa, Md (FAOBD)" w:date="2025-06-20T15:24:00Z">
        <w:r w:rsidR="0065092D">
          <w:t xml:space="preserve"> </w:t>
        </w:r>
      </w:ins>
      <w:r>
        <w:rPr>
          <w:spacing w:val="-4"/>
        </w:rPr>
        <w:t>“</w:t>
      </w:r>
      <w:proofErr w:type="gramStart"/>
      <w:r>
        <w:rPr>
          <w:spacing w:val="-4"/>
        </w:rPr>
        <w:t>r”=</w:t>
      </w:r>
      <w:proofErr w:type="gramEnd"/>
    </w:p>
    <w:p w14:paraId="1906BADB" w14:textId="77777777" w:rsidR="003578DD" w:rsidRDefault="0065092D">
      <w:pPr>
        <w:pStyle w:val="BodyText"/>
        <w:spacing w:before="161"/>
      </w:pPr>
      <w:r>
        <w:t>C</w:t>
      </w:r>
      <w:r w:rsidR="007F330C">
        <w:t>orrelation</w:t>
      </w:r>
      <w:ins w:id="357" w:author="Mustafa, Md (FAOBD)" w:date="2025-06-20T15:23:00Z">
        <w:r>
          <w:t xml:space="preserve"> </w:t>
        </w:r>
      </w:ins>
      <w:r w:rsidR="007F330C">
        <w:rPr>
          <w:spacing w:val="-2"/>
        </w:rPr>
        <w:t>coefficient</w:t>
      </w:r>
    </w:p>
    <w:p w14:paraId="323B2250" w14:textId="77777777" w:rsidR="003578DD" w:rsidRDefault="007F330C">
      <w:pPr>
        <w:pStyle w:val="BodyText"/>
        <w:spacing w:before="139" w:line="360" w:lineRule="auto"/>
        <w:ind w:right="354" w:firstLine="450"/>
        <w:jc w:val="both"/>
      </w:pPr>
      <w:r>
        <w:t>The value of “r” is 0.9 and above 0.9, thus there is positive relationship with two variables. The</w:t>
      </w:r>
      <w:ins w:id="358" w:author="Mustafa, Md (FAOBD)" w:date="2025-06-20T15:23:00Z">
        <w:r w:rsidR="0065092D">
          <w:t>i</w:t>
        </w:r>
      </w:ins>
      <w:r>
        <w:t>r</w:t>
      </w:r>
      <w:ins w:id="359" w:author="Mustafa, Md (FAOBD)" w:date="2025-06-20T15:22:00Z">
        <w:r w:rsidR="0065092D">
          <w:t xml:space="preserve"> </w:t>
        </w:r>
      </w:ins>
      <w:r>
        <w:t>value</w:t>
      </w:r>
      <w:ins w:id="360" w:author="Mustafa, Md (FAOBD)" w:date="2025-06-20T15:22:00Z">
        <w:r w:rsidR="0065092D">
          <w:t xml:space="preserve"> </w:t>
        </w:r>
      </w:ins>
      <w:r>
        <w:t>of</w:t>
      </w:r>
      <w:ins w:id="361" w:author="Mustafa, Md (FAOBD)" w:date="2025-06-20T15:22:00Z">
        <w:r w:rsidR="0065092D">
          <w:t xml:space="preserve"> </w:t>
        </w:r>
      </w:ins>
      <w:r>
        <w:t>fecundity</w:t>
      </w:r>
      <w:ins w:id="362" w:author="Mustafa, Md (FAOBD)" w:date="2025-06-20T15:22:00Z">
        <w:r w:rsidR="0065092D">
          <w:t xml:space="preserve"> </w:t>
        </w:r>
      </w:ins>
      <w:r>
        <w:t>and</w:t>
      </w:r>
      <w:ins w:id="363" w:author="Mustafa, Md (FAOBD)" w:date="2025-06-20T15:22:00Z">
        <w:r w:rsidR="0065092D">
          <w:t xml:space="preserve"> </w:t>
        </w:r>
      </w:ins>
      <w:r>
        <w:t>total</w:t>
      </w:r>
      <w:ins w:id="364" w:author="Mustafa, Md (FAOBD)" w:date="2025-06-20T15:22:00Z">
        <w:r w:rsidR="0065092D">
          <w:t xml:space="preserve"> </w:t>
        </w:r>
      </w:ins>
      <w:r>
        <w:t>length</w:t>
      </w:r>
      <w:ins w:id="365" w:author="Mustafa, Md (FAOBD)" w:date="2025-06-20T15:22:00Z">
        <w:r w:rsidR="0065092D">
          <w:t xml:space="preserve"> </w:t>
        </w:r>
      </w:ins>
      <w:r>
        <w:t>showed</w:t>
      </w:r>
      <w:ins w:id="366" w:author="Mustafa, Md (FAOBD)" w:date="2025-06-20T15:22:00Z">
        <w:r w:rsidR="0065092D">
          <w:t xml:space="preserve"> </w:t>
        </w:r>
      </w:ins>
      <w:r>
        <w:t>(Fig.2A)</w:t>
      </w:r>
      <w:ins w:id="367" w:author="Mustafa, Md (FAOBD)" w:date="2025-06-20T15:21:00Z">
        <w:r w:rsidR="0065092D">
          <w:t xml:space="preserve"> </w:t>
        </w:r>
      </w:ins>
      <w:r>
        <w:t>the</w:t>
      </w:r>
      <w:ins w:id="368" w:author="Mustafa, Md (FAOBD)" w:date="2025-06-20T15:21:00Z">
        <w:r w:rsidR="0065092D">
          <w:t xml:space="preserve"> </w:t>
        </w:r>
      </w:ins>
      <w:r>
        <w:t>moderate</w:t>
      </w:r>
      <w:ins w:id="369" w:author="Mustafa, Md (FAOBD)" w:date="2025-06-20T15:21:00Z">
        <w:r w:rsidR="0065092D">
          <w:t xml:space="preserve"> </w:t>
        </w:r>
      </w:ins>
      <w:r>
        <w:t>relationship</w:t>
      </w:r>
      <w:ins w:id="370" w:author="Mustafa, Md (FAOBD)" w:date="2025-06-20T15:21:00Z">
        <w:r w:rsidR="0065092D">
          <w:t xml:space="preserve"> </w:t>
        </w:r>
      </w:ins>
      <w:r>
        <w:t>(r=0.755).</w:t>
      </w:r>
      <w:ins w:id="371" w:author="Mustafa, Md (FAOBD)" w:date="2025-06-20T15:21:00Z">
        <w:r w:rsidR="0065092D">
          <w:t xml:space="preserve"> </w:t>
        </w:r>
      </w:ins>
      <w:r>
        <w:t>A positive correlation (Fig. 2B)</w:t>
      </w:r>
      <w:ins w:id="372" w:author="Mustafa, Md (FAOBD)" w:date="2025-06-20T15:24:00Z">
        <w:r w:rsidR="0065092D">
          <w:t xml:space="preserve"> </w:t>
        </w:r>
      </w:ins>
      <w:r>
        <w:t>were found between fecundity and total body weight</w:t>
      </w:r>
      <w:ins w:id="373" w:author="Mustafa, Md (FAOBD)" w:date="2025-06-20T16:05:00Z">
        <w:r w:rsidR="00896130">
          <w:t xml:space="preserve"> </w:t>
        </w:r>
      </w:ins>
      <w:r>
        <w:t>(r = 0.900) and</w:t>
      </w:r>
      <w:ins w:id="374" w:author="Mustafa, Md (FAOBD)" w:date="2025-06-20T15:23:00Z">
        <w:r w:rsidR="0065092D">
          <w:t xml:space="preserve"> </w:t>
        </w:r>
      </w:ins>
      <w:r>
        <w:t>strong positive correlation (Fig. 2C) of fecundity with ovary weight</w:t>
      </w:r>
      <w:ins w:id="375" w:author="Mustafa, Md (FAOBD)" w:date="2025-06-20T16:06:00Z">
        <w:r w:rsidR="0076073A">
          <w:t xml:space="preserve"> </w:t>
        </w:r>
      </w:ins>
      <w:r>
        <w:t>(r = 0.966).</w:t>
      </w:r>
    </w:p>
    <w:p w14:paraId="21A0227B" w14:textId="77777777" w:rsidR="003578DD" w:rsidRDefault="003578DD">
      <w:pPr>
        <w:pStyle w:val="BodyText"/>
        <w:spacing w:line="360" w:lineRule="auto"/>
        <w:jc w:val="both"/>
        <w:sectPr w:rsidR="003578DD">
          <w:pgSz w:w="12240" w:h="15840"/>
          <w:pgMar w:top="1380" w:right="1080" w:bottom="280" w:left="1440" w:header="720" w:footer="720" w:gutter="0"/>
          <w:cols w:space="720"/>
        </w:sectPr>
      </w:pPr>
    </w:p>
    <w:p w14:paraId="1757887D" w14:textId="77777777" w:rsidR="003578DD" w:rsidRDefault="003578DD">
      <w:pPr>
        <w:pStyle w:val="BodyText"/>
      </w:pPr>
    </w:p>
    <w:p w14:paraId="141BDD4C" w14:textId="77777777" w:rsidR="003578DD" w:rsidRDefault="003578DD">
      <w:pPr>
        <w:pStyle w:val="BodyText"/>
      </w:pPr>
    </w:p>
    <w:p w14:paraId="0C055915" w14:textId="77777777" w:rsidR="003578DD" w:rsidRDefault="003578DD">
      <w:pPr>
        <w:pStyle w:val="BodyText"/>
      </w:pPr>
    </w:p>
    <w:p w14:paraId="443739C2" w14:textId="77777777" w:rsidR="003578DD" w:rsidRDefault="003578DD">
      <w:pPr>
        <w:pStyle w:val="BodyText"/>
      </w:pPr>
    </w:p>
    <w:p w14:paraId="15AF8F60" w14:textId="77777777" w:rsidR="003578DD" w:rsidRDefault="003578DD">
      <w:pPr>
        <w:pStyle w:val="BodyText"/>
      </w:pPr>
    </w:p>
    <w:p w14:paraId="0B1C010A" w14:textId="77777777" w:rsidR="003578DD" w:rsidRDefault="003578DD">
      <w:pPr>
        <w:pStyle w:val="BodyText"/>
      </w:pPr>
    </w:p>
    <w:p w14:paraId="4C6081B9" w14:textId="77777777" w:rsidR="003578DD" w:rsidRDefault="003578DD">
      <w:pPr>
        <w:pStyle w:val="BodyText"/>
      </w:pPr>
    </w:p>
    <w:p w14:paraId="2D5D6CAD" w14:textId="77777777" w:rsidR="003578DD" w:rsidRDefault="003578DD">
      <w:pPr>
        <w:pStyle w:val="BodyText"/>
      </w:pPr>
    </w:p>
    <w:p w14:paraId="741EF3D9" w14:textId="77777777" w:rsidR="003578DD" w:rsidRDefault="003578DD">
      <w:pPr>
        <w:pStyle w:val="BodyText"/>
      </w:pPr>
    </w:p>
    <w:p w14:paraId="627DC537" w14:textId="77777777" w:rsidR="003578DD" w:rsidRDefault="003578DD">
      <w:pPr>
        <w:pStyle w:val="BodyText"/>
      </w:pPr>
    </w:p>
    <w:p w14:paraId="0E03B2B7" w14:textId="77777777" w:rsidR="003578DD" w:rsidRDefault="003578DD">
      <w:pPr>
        <w:pStyle w:val="BodyText"/>
      </w:pPr>
    </w:p>
    <w:p w14:paraId="3EEBC0E4" w14:textId="77777777" w:rsidR="003578DD" w:rsidRDefault="003578DD">
      <w:pPr>
        <w:pStyle w:val="BodyText"/>
      </w:pPr>
    </w:p>
    <w:p w14:paraId="7553BD52" w14:textId="77777777" w:rsidR="003578DD" w:rsidRDefault="003578DD">
      <w:pPr>
        <w:pStyle w:val="BodyText"/>
      </w:pPr>
    </w:p>
    <w:p w14:paraId="2892F278" w14:textId="77777777" w:rsidR="003578DD" w:rsidRDefault="003578DD">
      <w:pPr>
        <w:pStyle w:val="BodyText"/>
      </w:pPr>
    </w:p>
    <w:p w14:paraId="286CACDA" w14:textId="77777777" w:rsidR="003578DD" w:rsidRDefault="003578DD">
      <w:pPr>
        <w:pStyle w:val="BodyText"/>
      </w:pPr>
    </w:p>
    <w:p w14:paraId="6C2FF711" w14:textId="77777777" w:rsidR="003578DD" w:rsidRDefault="003578DD">
      <w:pPr>
        <w:pStyle w:val="BodyText"/>
        <w:spacing w:before="137"/>
      </w:pPr>
    </w:p>
    <w:p w14:paraId="07263925" w14:textId="77777777" w:rsidR="003578DD" w:rsidRDefault="009C18E1">
      <w:pPr>
        <w:pStyle w:val="BodyText"/>
        <w:ind w:right="358"/>
        <w:jc w:val="center"/>
      </w:pPr>
      <w:r>
        <w:rPr>
          <w:noProof/>
        </w:rPr>
        <mc:AlternateContent>
          <mc:Choice Requires="wpg">
            <w:drawing>
              <wp:anchor distT="0" distB="0" distL="114300" distR="114300" simplePos="0" relativeHeight="487322112" behindDoc="1" locked="0" layoutInCell="1" allowOverlap="1" wp14:anchorId="766019F3" wp14:editId="5FD08818">
                <wp:simplePos x="0" y="0"/>
                <wp:positionH relativeFrom="page">
                  <wp:posOffset>1031240</wp:posOffset>
                </wp:positionH>
                <wp:positionV relativeFrom="paragraph">
                  <wp:posOffset>-2894330</wp:posOffset>
                </wp:positionV>
                <wp:extent cx="5600065" cy="6885305"/>
                <wp:effectExtent l="0" t="0" r="0" b="0"/>
                <wp:wrapNone/>
                <wp:docPr id="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6885305"/>
                          <a:chOff x="1624" y="-4558"/>
                          <a:chExt cx="8819" cy="10843"/>
                        </a:xfrm>
                      </wpg:grpSpPr>
                      <pic:pic xmlns:pic="http://schemas.openxmlformats.org/drawingml/2006/picture">
                        <pic:nvPicPr>
                          <pic:cNvPr id="5" name="docshape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24" y="-2555"/>
                            <a:ext cx="8819" cy="8840"/>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66"/>
                        <wps:cNvSpPr>
                          <a:spLocks noChangeArrowheads="1"/>
                        </wps:cNvSpPr>
                        <wps:spPr bwMode="auto">
                          <a:xfrm>
                            <a:off x="2910" y="-4553"/>
                            <a:ext cx="6945" cy="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67"/>
                        <wps:cNvSpPr>
                          <a:spLocks/>
                        </wps:cNvSpPr>
                        <wps:spPr bwMode="auto">
                          <a:xfrm>
                            <a:off x="5005" y="-4473"/>
                            <a:ext cx="3648" cy="3360"/>
                          </a:xfrm>
                          <a:custGeom>
                            <a:avLst/>
                            <a:gdLst>
                              <a:gd name="T0" fmla="+- 0 5005 5005"/>
                              <a:gd name="T1" fmla="*/ T0 w 3648"/>
                              <a:gd name="T2" fmla="+- 0 -4473 -4473"/>
                              <a:gd name="T3" fmla="*/ -4473 h 3360"/>
                              <a:gd name="T4" fmla="+- 0 5005 5005"/>
                              <a:gd name="T5" fmla="*/ T4 w 3648"/>
                              <a:gd name="T6" fmla="+- 0 -1113 -4473"/>
                              <a:gd name="T7" fmla="*/ -1113 h 3360"/>
                              <a:gd name="T8" fmla="+- 0 6220 5005"/>
                              <a:gd name="T9" fmla="*/ T8 w 3648"/>
                              <a:gd name="T10" fmla="+- 0 -4473 -4473"/>
                              <a:gd name="T11" fmla="*/ -4473 h 3360"/>
                              <a:gd name="T12" fmla="+- 0 6220 5005"/>
                              <a:gd name="T13" fmla="*/ T12 w 3648"/>
                              <a:gd name="T14" fmla="+- 0 -1113 -4473"/>
                              <a:gd name="T15" fmla="*/ -1113 h 3360"/>
                              <a:gd name="T16" fmla="+- 0 7435 5005"/>
                              <a:gd name="T17" fmla="*/ T16 w 3648"/>
                              <a:gd name="T18" fmla="+- 0 -4473 -4473"/>
                              <a:gd name="T19" fmla="*/ -4473 h 3360"/>
                              <a:gd name="T20" fmla="+- 0 7435 5005"/>
                              <a:gd name="T21" fmla="*/ T20 w 3648"/>
                              <a:gd name="T22" fmla="+- 0 -1113 -4473"/>
                              <a:gd name="T23" fmla="*/ -1113 h 3360"/>
                              <a:gd name="T24" fmla="+- 0 8652 5005"/>
                              <a:gd name="T25" fmla="*/ T24 w 3648"/>
                              <a:gd name="T26" fmla="+- 0 -4473 -4473"/>
                              <a:gd name="T27" fmla="*/ -4473 h 3360"/>
                              <a:gd name="T28" fmla="+- 0 8652 5005"/>
                              <a:gd name="T29" fmla="*/ T28 w 3648"/>
                              <a:gd name="T30" fmla="+- 0 -1113 -4473"/>
                              <a:gd name="T31" fmla="*/ -1113 h 3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48" h="3360">
                                <a:moveTo>
                                  <a:pt x="0" y="0"/>
                                </a:moveTo>
                                <a:lnTo>
                                  <a:pt x="0" y="3360"/>
                                </a:lnTo>
                                <a:moveTo>
                                  <a:pt x="1215" y="0"/>
                                </a:moveTo>
                                <a:lnTo>
                                  <a:pt x="1215" y="3360"/>
                                </a:lnTo>
                                <a:moveTo>
                                  <a:pt x="2430" y="0"/>
                                </a:moveTo>
                                <a:lnTo>
                                  <a:pt x="2430" y="3360"/>
                                </a:lnTo>
                                <a:moveTo>
                                  <a:pt x="3647" y="0"/>
                                </a:moveTo>
                                <a:lnTo>
                                  <a:pt x="3647" y="33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68"/>
                        <wps:cNvSpPr>
                          <a:spLocks/>
                        </wps:cNvSpPr>
                        <wps:spPr bwMode="auto">
                          <a:xfrm>
                            <a:off x="3791" y="-4333"/>
                            <a:ext cx="4424" cy="2320"/>
                          </a:xfrm>
                          <a:custGeom>
                            <a:avLst/>
                            <a:gdLst>
                              <a:gd name="T0" fmla="+- 0 4425 3792"/>
                              <a:gd name="T1" fmla="*/ T0 w 4424"/>
                              <a:gd name="T2" fmla="+- 0 -4333 -4333"/>
                              <a:gd name="T3" fmla="*/ -4333 h 2320"/>
                              <a:gd name="T4" fmla="+- 0 3792 3792"/>
                              <a:gd name="T5" fmla="*/ T4 w 4424"/>
                              <a:gd name="T6" fmla="+- 0 -4333 -4333"/>
                              <a:gd name="T7" fmla="*/ -4333 h 2320"/>
                              <a:gd name="T8" fmla="+- 0 3792 3792"/>
                              <a:gd name="T9" fmla="*/ T8 w 4424"/>
                              <a:gd name="T10" fmla="+- 0 -4253 -4333"/>
                              <a:gd name="T11" fmla="*/ -4253 h 2320"/>
                              <a:gd name="T12" fmla="+- 0 4425 3792"/>
                              <a:gd name="T13" fmla="*/ T12 w 4424"/>
                              <a:gd name="T14" fmla="+- 0 -4253 -4333"/>
                              <a:gd name="T15" fmla="*/ -4253 h 2320"/>
                              <a:gd name="T16" fmla="+- 0 4425 3792"/>
                              <a:gd name="T17" fmla="*/ T16 w 4424"/>
                              <a:gd name="T18" fmla="+- 0 -4333 -4333"/>
                              <a:gd name="T19" fmla="*/ -4333 h 2320"/>
                              <a:gd name="T20" fmla="+- 0 4520 3792"/>
                              <a:gd name="T21" fmla="*/ T20 w 4424"/>
                              <a:gd name="T22" fmla="+- 0 -4053 -4333"/>
                              <a:gd name="T23" fmla="*/ -4053 h 2320"/>
                              <a:gd name="T24" fmla="+- 0 3792 3792"/>
                              <a:gd name="T25" fmla="*/ T24 w 4424"/>
                              <a:gd name="T26" fmla="+- 0 -4053 -4333"/>
                              <a:gd name="T27" fmla="*/ -4053 h 2320"/>
                              <a:gd name="T28" fmla="+- 0 3792 3792"/>
                              <a:gd name="T29" fmla="*/ T28 w 4424"/>
                              <a:gd name="T30" fmla="+- 0 -3973 -4333"/>
                              <a:gd name="T31" fmla="*/ -3973 h 2320"/>
                              <a:gd name="T32" fmla="+- 0 4520 3792"/>
                              <a:gd name="T33" fmla="*/ T32 w 4424"/>
                              <a:gd name="T34" fmla="+- 0 -3973 -4333"/>
                              <a:gd name="T35" fmla="*/ -3973 h 2320"/>
                              <a:gd name="T36" fmla="+- 0 4520 3792"/>
                              <a:gd name="T37" fmla="*/ T36 w 4424"/>
                              <a:gd name="T38" fmla="+- 0 -4053 -4333"/>
                              <a:gd name="T39" fmla="*/ -4053 h 2320"/>
                              <a:gd name="T40" fmla="+- 0 4880 3792"/>
                              <a:gd name="T41" fmla="*/ T40 w 4424"/>
                              <a:gd name="T42" fmla="+- 0 -3493 -4333"/>
                              <a:gd name="T43" fmla="*/ -3493 h 2320"/>
                              <a:gd name="T44" fmla="+- 0 3792 3792"/>
                              <a:gd name="T45" fmla="*/ T44 w 4424"/>
                              <a:gd name="T46" fmla="+- 0 -3493 -4333"/>
                              <a:gd name="T47" fmla="*/ -3493 h 2320"/>
                              <a:gd name="T48" fmla="+- 0 3792 3792"/>
                              <a:gd name="T49" fmla="*/ T48 w 4424"/>
                              <a:gd name="T50" fmla="+- 0 -3413 -4333"/>
                              <a:gd name="T51" fmla="*/ -3413 h 2320"/>
                              <a:gd name="T52" fmla="+- 0 4880 3792"/>
                              <a:gd name="T53" fmla="*/ T52 w 4424"/>
                              <a:gd name="T54" fmla="+- 0 -3413 -4333"/>
                              <a:gd name="T55" fmla="*/ -3413 h 2320"/>
                              <a:gd name="T56" fmla="+- 0 4880 3792"/>
                              <a:gd name="T57" fmla="*/ T56 w 4424"/>
                              <a:gd name="T58" fmla="+- 0 -3493 -4333"/>
                              <a:gd name="T59" fmla="*/ -3493 h 2320"/>
                              <a:gd name="T60" fmla="+- 0 4945 3792"/>
                              <a:gd name="T61" fmla="*/ T60 w 4424"/>
                              <a:gd name="T62" fmla="+- 0 -3773 -4333"/>
                              <a:gd name="T63" fmla="*/ -3773 h 2320"/>
                              <a:gd name="T64" fmla="+- 0 3792 3792"/>
                              <a:gd name="T65" fmla="*/ T64 w 4424"/>
                              <a:gd name="T66" fmla="+- 0 -3773 -4333"/>
                              <a:gd name="T67" fmla="*/ -3773 h 2320"/>
                              <a:gd name="T68" fmla="+- 0 3792 3792"/>
                              <a:gd name="T69" fmla="*/ T68 w 4424"/>
                              <a:gd name="T70" fmla="+- 0 -3693 -4333"/>
                              <a:gd name="T71" fmla="*/ -3693 h 2320"/>
                              <a:gd name="T72" fmla="+- 0 4945 3792"/>
                              <a:gd name="T73" fmla="*/ T72 w 4424"/>
                              <a:gd name="T74" fmla="+- 0 -3693 -4333"/>
                              <a:gd name="T75" fmla="*/ -3693 h 2320"/>
                              <a:gd name="T76" fmla="+- 0 4945 3792"/>
                              <a:gd name="T77" fmla="*/ T76 w 4424"/>
                              <a:gd name="T78" fmla="+- 0 -3773 -4333"/>
                              <a:gd name="T79" fmla="*/ -3773 h 2320"/>
                              <a:gd name="T80" fmla="+- 0 5480 3792"/>
                              <a:gd name="T81" fmla="*/ T80 w 4424"/>
                              <a:gd name="T82" fmla="+- 0 -2093 -4333"/>
                              <a:gd name="T83" fmla="*/ -2093 h 2320"/>
                              <a:gd name="T84" fmla="+- 0 3792 3792"/>
                              <a:gd name="T85" fmla="*/ T84 w 4424"/>
                              <a:gd name="T86" fmla="+- 0 -2093 -4333"/>
                              <a:gd name="T87" fmla="*/ -2093 h 2320"/>
                              <a:gd name="T88" fmla="+- 0 3792 3792"/>
                              <a:gd name="T89" fmla="*/ T88 w 4424"/>
                              <a:gd name="T90" fmla="+- 0 -2013 -4333"/>
                              <a:gd name="T91" fmla="*/ -2013 h 2320"/>
                              <a:gd name="T92" fmla="+- 0 5480 3792"/>
                              <a:gd name="T93" fmla="*/ T92 w 4424"/>
                              <a:gd name="T94" fmla="+- 0 -2013 -4333"/>
                              <a:gd name="T95" fmla="*/ -2013 h 2320"/>
                              <a:gd name="T96" fmla="+- 0 5480 3792"/>
                              <a:gd name="T97" fmla="*/ T96 w 4424"/>
                              <a:gd name="T98" fmla="+- 0 -2093 -4333"/>
                              <a:gd name="T99" fmla="*/ -2093 h 2320"/>
                              <a:gd name="T100" fmla="+- 0 6135 3792"/>
                              <a:gd name="T101" fmla="*/ T100 w 4424"/>
                              <a:gd name="T102" fmla="+- 0 -3213 -4333"/>
                              <a:gd name="T103" fmla="*/ -3213 h 2320"/>
                              <a:gd name="T104" fmla="+- 0 3792 3792"/>
                              <a:gd name="T105" fmla="*/ T104 w 4424"/>
                              <a:gd name="T106" fmla="+- 0 -3213 -4333"/>
                              <a:gd name="T107" fmla="*/ -3213 h 2320"/>
                              <a:gd name="T108" fmla="+- 0 3792 3792"/>
                              <a:gd name="T109" fmla="*/ T108 w 4424"/>
                              <a:gd name="T110" fmla="+- 0 -3133 -4333"/>
                              <a:gd name="T111" fmla="*/ -3133 h 2320"/>
                              <a:gd name="T112" fmla="+- 0 6135 3792"/>
                              <a:gd name="T113" fmla="*/ T112 w 4424"/>
                              <a:gd name="T114" fmla="+- 0 -3133 -4333"/>
                              <a:gd name="T115" fmla="*/ -3133 h 2320"/>
                              <a:gd name="T116" fmla="+- 0 6135 3792"/>
                              <a:gd name="T117" fmla="*/ T116 w 4424"/>
                              <a:gd name="T118" fmla="+- 0 -3213 -4333"/>
                              <a:gd name="T119" fmla="*/ -3213 h 2320"/>
                              <a:gd name="T120" fmla="+- 0 6625 3792"/>
                              <a:gd name="T121" fmla="*/ T120 w 4424"/>
                              <a:gd name="T122" fmla="+- 0 -2373 -4333"/>
                              <a:gd name="T123" fmla="*/ -2373 h 2320"/>
                              <a:gd name="T124" fmla="+- 0 3792 3792"/>
                              <a:gd name="T125" fmla="*/ T124 w 4424"/>
                              <a:gd name="T126" fmla="+- 0 -2373 -4333"/>
                              <a:gd name="T127" fmla="*/ -2373 h 2320"/>
                              <a:gd name="T128" fmla="+- 0 3792 3792"/>
                              <a:gd name="T129" fmla="*/ T128 w 4424"/>
                              <a:gd name="T130" fmla="+- 0 -2293 -4333"/>
                              <a:gd name="T131" fmla="*/ -2293 h 2320"/>
                              <a:gd name="T132" fmla="+- 0 6625 3792"/>
                              <a:gd name="T133" fmla="*/ T132 w 4424"/>
                              <a:gd name="T134" fmla="+- 0 -2293 -4333"/>
                              <a:gd name="T135" fmla="*/ -2293 h 2320"/>
                              <a:gd name="T136" fmla="+- 0 6625 3792"/>
                              <a:gd name="T137" fmla="*/ T136 w 4424"/>
                              <a:gd name="T138" fmla="+- 0 -2373 -4333"/>
                              <a:gd name="T139" fmla="*/ -2373 h 2320"/>
                              <a:gd name="T140" fmla="+- 0 8025 3792"/>
                              <a:gd name="T141" fmla="*/ T140 w 4424"/>
                              <a:gd name="T142" fmla="+- 0 -2653 -4333"/>
                              <a:gd name="T143" fmla="*/ -2653 h 2320"/>
                              <a:gd name="T144" fmla="+- 0 3792 3792"/>
                              <a:gd name="T145" fmla="*/ T144 w 4424"/>
                              <a:gd name="T146" fmla="+- 0 -2653 -4333"/>
                              <a:gd name="T147" fmla="*/ -2653 h 2320"/>
                              <a:gd name="T148" fmla="+- 0 3792 3792"/>
                              <a:gd name="T149" fmla="*/ T148 w 4424"/>
                              <a:gd name="T150" fmla="+- 0 -2573 -4333"/>
                              <a:gd name="T151" fmla="*/ -2573 h 2320"/>
                              <a:gd name="T152" fmla="+- 0 8025 3792"/>
                              <a:gd name="T153" fmla="*/ T152 w 4424"/>
                              <a:gd name="T154" fmla="+- 0 -2573 -4333"/>
                              <a:gd name="T155" fmla="*/ -2573 h 2320"/>
                              <a:gd name="T156" fmla="+- 0 8025 3792"/>
                              <a:gd name="T157" fmla="*/ T156 w 4424"/>
                              <a:gd name="T158" fmla="+- 0 -2653 -4333"/>
                              <a:gd name="T159" fmla="*/ -2653 h 2320"/>
                              <a:gd name="T160" fmla="+- 0 8215 3792"/>
                              <a:gd name="T161" fmla="*/ T160 w 4424"/>
                              <a:gd name="T162" fmla="+- 0 -2933 -4333"/>
                              <a:gd name="T163" fmla="*/ -2933 h 2320"/>
                              <a:gd name="T164" fmla="+- 0 3792 3792"/>
                              <a:gd name="T165" fmla="*/ T164 w 4424"/>
                              <a:gd name="T166" fmla="+- 0 -2933 -4333"/>
                              <a:gd name="T167" fmla="*/ -2933 h 2320"/>
                              <a:gd name="T168" fmla="+- 0 3792 3792"/>
                              <a:gd name="T169" fmla="*/ T168 w 4424"/>
                              <a:gd name="T170" fmla="+- 0 -2853 -4333"/>
                              <a:gd name="T171" fmla="*/ -2853 h 2320"/>
                              <a:gd name="T172" fmla="+- 0 8215 3792"/>
                              <a:gd name="T173" fmla="*/ T172 w 4424"/>
                              <a:gd name="T174" fmla="+- 0 -2853 -4333"/>
                              <a:gd name="T175" fmla="*/ -2853 h 2320"/>
                              <a:gd name="T176" fmla="+- 0 8215 3792"/>
                              <a:gd name="T177" fmla="*/ T176 w 4424"/>
                              <a:gd name="T178" fmla="+- 0 -2933 -4333"/>
                              <a:gd name="T179" fmla="*/ -29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4" h="2320">
                                <a:moveTo>
                                  <a:pt x="633" y="0"/>
                                </a:moveTo>
                                <a:lnTo>
                                  <a:pt x="0" y="0"/>
                                </a:lnTo>
                                <a:lnTo>
                                  <a:pt x="0" y="80"/>
                                </a:lnTo>
                                <a:lnTo>
                                  <a:pt x="633" y="80"/>
                                </a:lnTo>
                                <a:lnTo>
                                  <a:pt x="633" y="0"/>
                                </a:lnTo>
                                <a:close/>
                                <a:moveTo>
                                  <a:pt x="728" y="280"/>
                                </a:moveTo>
                                <a:lnTo>
                                  <a:pt x="0" y="280"/>
                                </a:lnTo>
                                <a:lnTo>
                                  <a:pt x="0" y="360"/>
                                </a:lnTo>
                                <a:lnTo>
                                  <a:pt x="728" y="360"/>
                                </a:lnTo>
                                <a:lnTo>
                                  <a:pt x="728" y="280"/>
                                </a:lnTo>
                                <a:close/>
                                <a:moveTo>
                                  <a:pt x="1088" y="840"/>
                                </a:moveTo>
                                <a:lnTo>
                                  <a:pt x="0" y="840"/>
                                </a:lnTo>
                                <a:lnTo>
                                  <a:pt x="0" y="920"/>
                                </a:lnTo>
                                <a:lnTo>
                                  <a:pt x="1088" y="920"/>
                                </a:lnTo>
                                <a:lnTo>
                                  <a:pt x="1088" y="840"/>
                                </a:lnTo>
                                <a:close/>
                                <a:moveTo>
                                  <a:pt x="1153" y="560"/>
                                </a:moveTo>
                                <a:lnTo>
                                  <a:pt x="0" y="560"/>
                                </a:lnTo>
                                <a:lnTo>
                                  <a:pt x="0" y="640"/>
                                </a:lnTo>
                                <a:lnTo>
                                  <a:pt x="1153" y="640"/>
                                </a:lnTo>
                                <a:lnTo>
                                  <a:pt x="1153" y="560"/>
                                </a:lnTo>
                                <a:close/>
                                <a:moveTo>
                                  <a:pt x="1688" y="2240"/>
                                </a:moveTo>
                                <a:lnTo>
                                  <a:pt x="0" y="2240"/>
                                </a:lnTo>
                                <a:lnTo>
                                  <a:pt x="0" y="2320"/>
                                </a:lnTo>
                                <a:lnTo>
                                  <a:pt x="1688" y="2320"/>
                                </a:lnTo>
                                <a:lnTo>
                                  <a:pt x="1688" y="2240"/>
                                </a:lnTo>
                                <a:close/>
                                <a:moveTo>
                                  <a:pt x="2343" y="1120"/>
                                </a:moveTo>
                                <a:lnTo>
                                  <a:pt x="0" y="1120"/>
                                </a:lnTo>
                                <a:lnTo>
                                  <a:pt x="0" y="1200"/>
                                </a:lnTo>
                                <a:lnTo>
                                  <a:pt x="2343" y="1200"/>
                                </a:lnTo>
                                <a:lnTo>
                                  <a:pt x="2343" y="1120"/>
                                </a:lnTo>
                                <a:close/>
                                <a:moveTo>
                                  <a:pt x="2833" y="1960"/>
                                </a:moveTo>
                                <a:lnTo>
                                  <a:pt x="0" y="1960"/>
                                </a:lnTo>
                                <a:lnTo>
                                  <a:pt x="0" y="2040"/>
                                </a:lnTo>
                                <a:lnTo>
                                  <a:pt x="2833" y="2040"/>
                                </a:lnTo>
                                <a:lnTo>
                                  <a:pt x="2833" y="1960"/>
                                </a:lnTo>
                                <a:close/>
                                <a:moveTo>
                                  <a:pt x="4233" y="1680"/>
                                </a:moveTo>
                                <a:lnTo>
                                  <a:pt x="0" y="1680"/>
                                </a:lnTo>
                                <a:lnTo>
                                  <a:pt x="0" y="1760"/>
                                </a:lnTo>
                                <a:lnTo>
                                  <a:pt x="4233" y="1760"/>
                                </a:lnTo>
                                <a:lnTo>
                                  <a:pt x="4233" y="1680"/>
                                </a:lnTo>
                                <a:close/>
                                <a:moveTo>
                                  <a:pt x="4423" y="1400"/>
                                </a:moveTo>
                                <a:lnTo>
                                  <a:pt x="0" y="1400"/>
                                </a:lnTo>
                                <a:lnTo>
                                  <a:pt x="0" y="1480"/>
                                </a:lnTo>
                                <a:lnTo>
                                  <a:pt x="4423" y="1480"/>
                                </a:lnTo>
                                <a:lnTo>
                                  <a:pt x="4423" y="140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69"/>
                        <wps:cNvSpPr>
                          <a:spLocks/>
                        </wps:cNvSpPr>
                        <wps:spPr bwMode="auto">
                          <a:xfrm>
                            <a:off x="3791" y="-4413"/>
                            <a:ext cx="4499" cy="2320"/>
                          </a:xfrm>
                          <a:custGeom>
                            <a:avLst/>
                            <a:gdLst>
                              <a:gd name="T0" fmla="+- 0 4340 3792"/>
                              <a:gd name="T1" fmla="*/ T0 w 4499"/>
                              <a:gd name="T2" fmla="+- 0 -4413 -4413"/>
                              <a:gd name="T3" fmla="*/ -4413 h 2320"/>
                              <a:gd name="T4" fmla="+- 0 3792 3792"/>
                              <a:gd name="T5" fmla="*/ T4 w 4499"/>
                              <a:gd name="T6" fmla="+- 0 -4413 -4413"/>
                              <a:gd name="T7" fmla="*/ -4413 h 2320"/>
                              <a:gd name="T8" fmla="+- 0 3792 3792"/>
                              <a:gd name="T9" fmla="*/ T8 w 4499"/>
                              <a:gd name="T10" fmla="+- 0 -4333 -4413"/>
                              <a:gd name="T11" fmla="*/ -4333 h 2320"/>
                              <a:gd name="T12" fmla="+- 0 4340 3792"/>
                              <a:gd name="T13" fmla="*/ T12 w 4499"/>
                              <a:gd name="T14" fmla="+- 0 -4333 -4413"/>
                              <a:gd name="T15" fmla="*/ -4333 h 2320"/>
                              <a:gd name="T16" fmla="+- 0 4340 3792"/>
                              <a:gd name="T17" fmla="*/ T16 w 4499"/>
                              <a:gd name="T18" fmla="+- 0 -4413 -4413"/>
                              <a:gd name="T19" fmla="*/ -4413 h 2320"/>
                              <a:gd name="T20" fmla="+- 0 4400 3792"/>
                              <a:gd name="T21" fmla="*/ T20 w 4499"/>
                              <a:gd name="T22" fmla="+- 0 -4133 -4413"/>
                              <a:gd name="T23" fmla="*/ -4133 h 2320"/>
                              <a:gd name="T24" fmla="+- 0 3792 3792"/>
                              <a:gd name="T25" fmla="*/ T24 w 4499"/>
                              <a:gd name="T26" fmla="+- 0 -4133 -4413"/>
                              <a:gd name="T27" fmla="*/ -4133 h 2320"/>
                              <a:gd name="T28" fmla="+- 0 3792 3792"/>
                              <a:gd name="T29" fmla="*/ T28 w 4499"/>
                              <a:gd name="T30" fmla="+- 0 -4053 -4413"/>
                              <a:gd name="T31" fmla="*/ -4053 h 2320"/>
                              <a:gd name="T32" fmla="+- 0 4400 3792"/>
                              <a:gd name="T33" fmla="*/ T32 w 4499"/>
                              <a:gd name="T34" fmla="+- 0 -4053 -4413"/>
                              <a:gd name="T35" fmla="*/ -4053 h 2320"/>
                              <a:gd name="T36" fmla="+- 0 4400 3792"/>
                              <a:gd name="T37" fmla="*/ T36 w 4499"/>
                              <a:gd name="T38" fmla="+- 0 -4133 -4413"/>
                              <a:gd name="T39" fmla="*/ -4133 h 2320"/>
                              <a:gd name="T40" fmla="+- 0 4520 3792"/>
                              <a:gd name="T41" fmla="*/ T40 w 4499"/>
                              <a:gd name="T42" fmla="+- 0 -3853 -4413"/>
                              <a:gd name="T43" fmla="*/ -3853 h 2320"/>
                              <a:gd name="T44" fmla="+- 0 3792 3792"/>
                              <a:gd name="T45" fmla="*/ T44 w 4499"/>
                              <a:gd name="T46" fmla="+- 0 -3853 -4413"/>
                              <a:gd name="T47" fmla="*/ -3853 h 2320"/>
                              <a:gd name="T48" fmla="+- 0 3792 3792"/>
                              <a:gd name="T49" fmla="*/ T48 w 4499"/>
                              <a:gd name="T50" fmla="+- 0 -3773 -4413"/>
                              <a:gd name="T51" fmla="*/ -3773 h 2320"/>
                              <a:gd name="T52" fmla="+- 0 4520 3792"/>
                              <a:gd name="T53" fmla="*/ T52 w 4499"/>
                              <a:gd name="T54" fmla="+- 0 -3773 -4413"/>
                              <a:gd name="T55" fmla="*/ -3773 h 2320"/>
                              <a:gd name="T56" fmla="+- 0 4520 3792"/>
                              <a:gd name="T57" fmla="*/ T56 w 4499"/>
                              <a:gd name="T58" fmla="+- 0 -3853 -4413"/>
                              <a:gd name="T59" fmla="*/ -3853 h 2320"/>
                              <a:gd name="T60" fmla="+- 0 4830 3792"/>
                              <a:gd name="T61" fmla="*/ T60 w 4499"/>
                              <a:gd name="T62" fmla="+- 0 -3573 -4413"/>
                              <a:gd name="T63" fmla="*/ -3573 h 2320"/>
                              <a:gd name="T64" fmla="+- 0 3792 3792"/>
                              <a:gd name="T65" fmla="*/ T64 w 4499"/>
                              <a:gd name="T66" fmla="+- 0 -3573 -4413"/>
                              <a:gd name="T67" fmla="*/ -3573 h 2320"/>
                              <a:gd name="T68" fmla="+- 0 3792 3792"/>
                              <a:gd name="T69" fmla="*/ T68 w 4499"/>
                              <a:gd name="T70" fmla="+- 0 -3493 -4413"/>
                              <a:gd name="T71" fmla="*/ -3493 h 2320"/>
                              <a:gd name="T72" fmla="+- 0 4830 3792"/>
                              <a:gd name="T73" fmla="*/ T72 w 4499"/>
                              <a:gd name="T74" fmla="+- 0 -3493 -4413"/>
                              <a:gd name="T75" fmla="*/ -3493 h 2320"/>
                              <a:gd name="T76" fmla="+- 0 4830 3792"/>
                              <a:gd name="T77" fmla="*/ T76 w 4499"/>
                              <a:gd name="T78" fmla="+- 0 -3573 -4413"/>
                              <a:gd name="T79" fmla="*/ -3573 h 2320"/>
                              <a:gd name="T80" fmla="+- 0 5325 3792"/>
                              <a:gd name="T81" fmla="*/ T80 w 4499"/>
                              <a:gd name="T82" fmla="+- 0 -2173 -4413"/>
                              <a:gd name="T83" fmla="*/ -2173 h 2320"/>
                              <a:gd name="T84" fmla="+- 0 3792 3792"/>
                              <a:gd name="T85" fmla="*/ T84 w 4499"/>
                              <a:gd name="T86" fmla="+- 0 -2173 -4413"/>
                              <a:gd name="T87" fmla="*/ -2173 h 2320"/>
                              <a:gd name="T88" fmla="+- 0 3792 3792"/>
                              <a:gd name="T89" fmla="*/ T88 w 4499"/>
                              <a:gd name="T90" fmla="+- 0 -2093 -4413"/>
                              <a:gd name="T91" fmla="*/ -2093 h 2320"/>
                              <a:gd name="T92" fmla="+- 0 5325 3792"/>
                              <a:gd name="T93" fmla="*/ T92 w 4499"/>
                              <a:gd name="T94" fmla="+- 0 -2093 -4413"/>
                              <a:gd name="T95" fmla="*/ -2093 h 2320"/>
                              <a:gd name="T96" fmla="+- 0 5325 3792"/>
                              <a:gd name="T97" fmla="*/ T96 w 4499"/>
                              <a:gd name="T98" fmla="+- 0 -2173 -4413"/>
                              <a:gd name="T99" fmla="*/ -2173 h 2320"/>
                              <a:gd name="T100" fmla="+- 0 6025 3792"/>
                              <a:gd name="T101" fmla="*/ T100 w 4499"/>
                              <a:gd name="T102" fmla="+- 0 -3293 -4413"/>
                              <a:gd name="T103" fmla="*/ -3293 h 2320"/>
                              <a:gd name="T104" fmla="+- 0 3792 3792"/>
                              <a:gd name="T105" fmla="*/ T104 w 4499"/>
                              <a:gd name="T106" fmla="+- 0 -3293 -4413"/>
                              <a:gd name="T107" fmla="*/ -3293 h 2320"/>
                              <a:gd name="T108" fmla="+- 0 3792 3792"/>
                              <a:gd name="T109" fmla="*/ T108 w 4499"/>
                              <a:gd name="T110" fmla="+- 0 -3213 -4413"/>
                              <a:gd name="T111" fmla="*/ -3213 h 2320"/>
                              <a:gd name="T112" fmla="+- 0 6025 3792"/>
                              <a:gd name="T113" fmla="*/ T112 w 4499"/>
                              <a:gd name="T114" fmla="+- 0 -3213 -4413"/>
                              <a:gd name="T115" fmla="*/ -3213 h 2320"/>
                              <a:gd name="T116" fmla="+- 0 6025 3792"/>
                              <a:gd name="T117" fmla="*/ T116 w 4499"/>
                              <a:gd name="T118" fmla="+- 0 -3293 -4413"/>
                              <a:gd name="T119" fmla="*/ -3293 h 2320"/>
                              <a:gd name="T120" fmla="+- 0 6985 3792"/>
                              <a:gd name="T121" fmla="*/ T120 w 4499"/>
                              <a:gd name="T122" fmla="+- 0 -2453 -4413"/>
                              <a:gd name="T123" fmla="*/ -2453 h 2320"/>
                              <a:gd name="T124" fmla="+- 0 3792 3792"/>
                              <a:gd name="T125" fmla="*/ T124 w 4499"/>
                              <a:gd name="T126" fmla="+- 0 -2453 -4413"/>
                              <a:gd name="T127" fmla="*/ -2453 h 2320"/>
                              <a:gd name="T128" fmla="+- 0 3792 3792"/>
                              <a:gd name="T129" fmla="*/ T128 w 4499"/>
                              <a:gd name="T130" fmla="+- 0 -2373 -4413"/>
                              <a:gd name="T131" fmla="*/ -2373 h 2320"/>
                              <a:gd name="T132" fmla="+- 0 6985 3792"/>
                              <a:gd name="T133" fmla="*/ T132 w 4499"/>
                              <a:gd name="T134" fmla="+- 0 -2373 -4413"/>
                              <a:gd name="T135" fmla="*/ -2373 h 2320"/>
                              <a:gd name="T136" fmla="+- 0 6985 3792"/>
                              <a:gd name="T137" fmla="*/ T136 w 4499"/>
                              <a:gd name="T138" fmla="+- 0 -2453 -4413"/>
                              <a:gd name="T139" fmla="*/ -2453 h 2320"/>
                              <a:gd name="T140" fmla="+- 0 7985 3792"/>
                              <a:gd name="T141" fmla="*/ T140 w 4499"/>
                              <a:gd name="T142" fmla="+- 0 -3013 -4413"/>
                              <a:gd name="T143" fmla="*/ -3013 h 2320"/>
                              <a:gd name="T144" fmla="+- 0 3792 3792"/>
                              <a:gd name="T145" fmla="*/ T144 w 4499"/>
                              <a:gd name="T146" fmla="+- 0 -3013 -4413"/>
                              <a:gd name="T147" fmla="*/ -3013 h 2320"/>
                              <a:gd name="T148" fmla="+- 0 3792 3792"/>
                              <a:gd name="T149" fmla="*/ T148 w 4499"/>
                              <a:gd name="T150" fmla="+- 0 -2933 -4413"/>
                              <a:gd name="T151" fmla="*/ -2933 h 2320"/>
                              <a:gd name="T152" fmla="+- 0 7985 3792"/>
                              <a:gd name="T153" fmla="*/ T152 w 4499"/>
                              <a:gd name="T154" fmla="+- 0 -2933 -4413"/>
                              <a:gd name="T155" fmla="*/ -2933 h 2320"/>
                              <a:gd name="T156" fmla="+- 0 7985 3792"/>
                              <a:gd name="T157" fmla="*/ T156 w 4499"/>
                              <a:gd name="T158" fmla="+- 0 -3013 -4413"/>
                              <a:gd name="T159" fmla="*/ -3013 h 2320"/>
                              <a:gd name="T160" fmla="+- 0 8290 3792"/>
                              <a:gd name="T161" fmla="*/ T160 w 4499"/>
                              <a:gd name="T162" fmla="+- 0 -2733 -4413"/>
                              <a:gd name="T163" fmla="*/ -2733 h 2320"/>
                              <a:gd name="T164" fmla="+- 0 3792 3792"/>
                              <a:gd name="T165" fmla="*/ T164 w 4499"/>
                              <a:gd name="T166" fmla="+- 0 -2733 -4413"/>
                              <a:gd name="T167" fmla="*/ -2733 h 2320"/>
                              <a:gd name="T168" fmla="+- 0 3792 3792"/>
                              <a:gd name="T169" fmla="*/ T168 w 4499"/>
                              <a:gd name="T170" fmla="+- 0 -2653 -4413"/>
                              <a:gd name="T171" fmla="*/ -2653 h 2320"/>
                              <a:gd name="T172" fmla="+- 0 8290 3792"/>
                              <a:gd name="T173" fmla="*/ T172 w 4499"/>
                              <a:gd name="T174" fmla="+- 0 -2653 -4413"/>
                              <a:gd name="T175" fmla="*/ -2653 h 2320"/>
                              <a:gd name="T176" fmla="+- 0 8290 3792"/>
                              <a:gd name="T177" fmla="*/ T176 w 4499"/>
                              <a:gd name="T178" fmla="+- 0 -2733 -4413"/>
                              <a:gd name="T179" fmla="*/ -27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99" h="2320">
                                <a:moveTo>
                                  <a:pt x="548" y="0"/>
                                </a:moveTo>
                                <a:lnTo>
                                  <a:pt x="0" y="0"/>
                                </a:lnTo>
                                <a:lnTo>
                                  <a:pt x="0" y="80"/>
                                </a:lnTo>
                                <a:lnTo>
                                  <a:pt x="548" y="80"/>
                                </a:lnTo>
                                <a:lnTo>
                                  <a:pt x="548" y="0"/>
                                </a:lnTo>
                                <a:close/>
                                <a:moveTo>
                                  <a:pt x="608" y="280"/>
                                </a:moveTo>
                                <a:lnTo>
                                  <a:pt x="0" y="280"/>
                                </a:lnTo>
                                <a:lnTo>
                                  <a:pt x="0" y="360"/>
                                </a:lnTo>
                                <a:lnTo>
                                  <a:pt x="608" y="360"/>
                                </a:lnTo>
                                <a:lnTo>
                                  <a:pt x="608" y="280"/>
                                </a:lnTo>
                                <a:close/>
                                <a:moveTo>
                                  <a:pt x="728" y="560"/>
                                </a:moveTo>
                                <a:lnTo>
                                  <a:pt x="0" y="560"/>
                                </a:lnTo>
                                <a:lnTo>
                                  <a:pt x="0" y="640"/>
                                </a:lnTo>
                                <a:lnTo>
                                  <a:pt x="728" y="640"/>
                                </a:lnTo>
                                <a:lnTo>
                                  <a:pt x="728" y="560"/>
                                </a:lnTo>
                                <a:close/>
                                <a:moveTo>
                                  <a:pt x="1038" y="840"/>
                                </a:moveTo>
                                <a:lnTo>
                                  <a:pt x="0" y="840"/>
                                </a:lnTo>
                                <a:lnTo>
                                  <a:pt x="0" y="920"/>
                                </a:lnTo>
                                <a:lnTo>
                                  <a:pt x="1038" y="920"/>
                                </a:lnTo>
                                <a:lnTo>
                                  <a:pt x="1038" y="840"/>
                                </a:lnTo>
                                <a:close/>
                                <a:moveTo>
                                  <a:pt x="1533" y="2240"/>
                                </a:moveTo>
                                <a:lnTo>
                                  <a:pt x="0" y="2240"/>
                                </a:lnTo>
                                <a:lnTo>
                                  <a:pt x="0" y="2320"/>
                                </a:lnTo>
                                <a:lnTo>
                                  <a:pt x="1533" y="2320"/>
                                </a:lnTo>
                                <a:lnTo>
                                  <a:pt x="1533" y="2240"/>
                                </a:lnTo>
                                <a:close/>
                                <a:moveTo>
                                  <a:pt x="2233" y="1120"/>
                                </a:moveTo>
                                <a:lnTo>
                                  <a:pt x="0" y="1120"/>
                                </a:lnTo>
                                <a:lnTo>
                                  <a:pt x="0" y="1200"/>
                                </a:lnTo>
                                <a:lnTo>
                                  <a:pt x="2233" y="1200"/>
                                </a:lnTo>
                                <a:lnTo>
                                  <a:pt x="2233" y="1120"/>
                                </a:lnTo>
                                <a:close/>
                                <a:moveTo>
                                  <a:pt x="3193" y="1960"/>
                                </a:moveTo>
                                <a:lnTo>
                                  <a:pt x="0" y="1960"/>
                                </a:lnTo>
                                <a:lnTo>
                                  <a:pt x="0" y="2040"/>
                                </a:lnTo>
                                <a:lnTo>
                                  <a:pt x="3193" y="2040"/>
                                </a:lnTo>
                                <a:lnTo>
                                  <a:pt x="3193" y="1960"/>
                                </a:lnTo>
                                <a:close/>
                                <a:moveTo>
                                  <a:pt x="4193" y="1400"/>
                                </a:moveTo>
                                <a:lnTo>
                                  <a:pt x="0" y="1400"/>
                                </a:lnTo>
                                <a:lnTo>
                                  <a:pt x="0" y="1480"/>
                                </a:lnTo>
                                <a:lnTo>
                                  <a:pt x="4193" y="1480"/>
                                </a:lnTo>
                                <a:lnTo>
                                  <a:pt x="4193" y="1400"/>
                                </a:lnTo>
                                <a:close/>
                                <a:moveTo>
                                  <a:pt x="4498" y="1680"/>
                                </a:moveTo>
                                <a:lnTo>
                                  <a:pt x="0" y="1680"/>
                                </a:lnTo>
                                <a:lnTo>
                                  <a:pt x="0" y="1760"/>
                                </a:lnTo>
                                <a:lnTo>
                                  <a:pt x="4498" y="1760"/>
                                </a:lnTo>
                                <a:lnTo>
                                  <a:pt x="4498" y="168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70"/>
                        <wps:cNvSpPr>
                          <a:spLocks/>
                        </wps:cNvSpPr>
                        <wps:spPr bwMode="auto">
                          <a:xfrm>
                            <a:off x="3729" y="-4473"/>
                            <a:ext cx="4923" cy="3423"/>
                          </a:xfrm>
                          <a:custGeom>
                            <a:avLst/>
                            <a:gdLst>
                              <a:gd name="T0" fmla="+- 0 3792 3729"/>
                              <a:gd name="T1" fmla="*/ T0 w 4923"/>
                              <a:gd name="T2" fmla="+- 0 -1113 -4473"/>
                              <a:gd name="T3" fmla="*/ -1113 h 3423"/>
                              <a:gd name="T4" fmla="+- 0 8652 3729"/>
                              <a:gd name="T5" fmla="*/ T4 w 4923"/>
                              <a:gd name="T6" fmla="+- 0 -1113 -4473"/>
                              <a:gd name="T7" fmla="*/ -1113 h 3423"/>
                              <a:gd name="T8" fmla="+- 0 3792 3729"/>
                              <a:gd name="T9" fmla="*/ T8 w 4923"/>
                              <a:gd name="T10" fmla="+- 0 -1113 -4473"/>
                              <a:gd name="T11" fmla="*/ -1113 h 3423"/>
                              <a:gd name="T12" fmla="+- 0 3792 3729"/>
                              <a:gd name="T13" fmla="*/ T12 w 4923"/>
                              <a:gd name="T14" fmla="+- 0 -1050 -4473"/>
                              <a:gd name="T15" fmla="*/ -1050 h 3423"/>
                              <a:gd name="T16" fmla="+- 0 5005 3729"/>
                              <a:gd name="T17" fmla="*/ T16 w 4923"/>
                              <a:gd name="T18" fmla="+- 0 -1113 -4473"/>
                              <a:gd name="T19" fmla="*/ -1113 h 3423"/>
                              <a:gd name="T20" fmla="+- 0 5005 3729"/>
                              <a:gd name="T21" fmla="*/ T20 w 4923"/>
                              <a:gd name="T22" fmla="+- 0 -1050 -4473"/>
                              <a:gd name="T23" fmla="*/ -1050 h 3423"/>
                              <a:gd name="T24" fmla="+- 0 6220 3729"/>
                              <a:gd name="T25" fmla="*/ T24 w 4923"/>
                              <a:gd name="T26" fmla="+- 0 -1113 -4473"/>
                              <a:gd name="T27" fmla="*/ -1113 h 3423"/>
                              <a:gd name="T28" fmla="+- 0 6220 3729"/>
                              <a:gd name="T29" fmla="*/ T28 w 4923"/>
                              <a:gd name="T30" fmla="+- 0 -1050 -4473"/>
                              <a:gd name="T31" fmla="*/ -1050 h 3423"/>
                              <a:gd name="T32" fmla="+- 0 7435 3729"/>
                              <a:gd name="T33" fmla="*/ T32 w 4923"/>
                              <a:gd name="T34" fmla="+- 0 -1113 -4473"/>
                              <a:gd name="T35" fmla="*/ -1113 h 3423"/>
                              <a:gd name="T36" fmla="+- 0 7435 3729"/>
                              <a:gd name="T37" fmla="*/ T36 w 4923"/>
                              <a:gd name="T38" fmla="+- 0 -1050 -4473"/>
                              <a:gd name="T39" fmla="*/ -1050 h 3423"/>
                              <a:gd name="T40" fmla="+- 0 8652 3729"/>
                              <a:gd name="T41" fmla="*/ T40 w 4923"/>
                              <a:gd name="T42" fmla="+- 0 -1113 -4473"/>
                              <a:gd name="T43" fmla="*/ -1113 h 3423"/>
                              <a:gd name="T44" fmla="+- 0 8652 3729"/>
                              <a:gd name="T45" fmla="*/ T44 w 4923"/>
                              <a:gd name="T46" fmla="+- 0 -1050 -4473"/>
                              <a:gd name="T47" fmla="*/ -1050 h 3423"/>
                              <a:gd name="T48" fmla="+- 0 3792 3729"/>
                              <a:gd name="T49" fmla="*/ T48 w 4923"/>
                              <a:gd name="T50" fmla="+- 0 -1113 -4473"/>
                              <a:gd name="T51" fmla="*/ -1113 h 3423"/>
                              <a:gd name="T52" fmla="+- 0 3792 3729"/>
                              <a:gd name="T53" fmla="*/ T52 w 4923"/>
                              <a:gd name="T54" fmla="+- 0 -4473 -4473"/>
                              <a:gd name="T55" fmla="*/ -4473 h 3423"/>
                              <a:gd name="T56" fmla="+- 0 3729 3729"/>
                              <a:gd name="T57" fmla="*/ T56 w 4923"/>
                              <a:gd name="T58" fmla="+- 0 -1113 -4473"/>
                              <a:gd name="T59" fmla="*/ -1113 h 3423"/>
                              <a:gd name="T60" fmla="+- 0 3792 3729"/>
                              <a:gd name="T61" fmla="*/ T60 w 4923"/>
                              <a:gd name="T62" fmla="+- 0 -1113 -4473"/>
                              <a:gd name="T63" fmla="*/ -1113 h 3423"/>
                              <a:gd name="T64" fmla="+- 0 3729 3729"/>
                              <a:gd name="T65" fmla="*/ T64 w 4923"/>
                              <a:gd name="T66" fmla="+- 0 -1393 -4473"/>
                              <a:gd name="T67" fmla="*/ -1393 h 3423"/>
                              <a:gd name="T68" fmla="+- 0 3792 3729"/>
                              <a:gd name="T69" fmla="*/ T68 w 4923"/>
                              <a:gd name="T70" fmla="+- 0 -1393 -4473"/>
                              <a:gd name="T71" fmla="*/ -1393 h 3423"/>
                              <a:gd name="T72" fmla="+- 0 3729 3729"/>
                              <a:gd name="T73" fmla="*/ T72 w 4923"/>
                              <a:gd name="T74" fmla="+- 0 -1673 -4473"/>
                              <a:gd name="T75" fmla="*/ -1673 h 3423"/>
                              <a:gd name="T76" fmla="+- 0 3792 3729"/>
                              <a:gd name="T77" fmla="*/ T76 w 4923"/>
                              <a:gd name="T78" fmla="+- 0 -1673 -4473"/>
                              <a:gd name="T79" fmla="*/ -1673 h 3423"/>
                              <a:gd name="T80" fmla="+- 0 3729 3729"/>
                              <a:gd name="T81" fmla="*/ T80 w 4923"/>
                              <a:gd name="T82" fmla="+- 0 -1953 -4473"/>
                              <a:gd name="T83" fmla="*/ -1953 h 3423"/>
                              <a:gd name="T84" fmla="+- 0 3792 3729"/>
                              <a:gd name="T85" fmla="*/ T84 w 4923"/>
                              <a:gd name="T86" fmla="+- 0 -1953 -4473"/>
                              <a:gd name="T87" fmla="*/ -1953 h 3423"/>
                              <a:gd name="T88" fmla="+- 0 3729 3729"/>
                              <a:gd name="T89" fmla="*/ T88 w 4923"/>
                              <a:gd name="T90" fmla="+- 0 -2233 -4473"/>
                              <a:gd name="T91" fmla="*/ -2233 h 3423"/>
                              <a:gd name="T92" fmla="+- 0 3792 3729"/>
                              <a:gd name="T93" fmla="*/ T92 w 4923"/>
                              <a:gd name="T94" fmla="+- 0 -2233 -4473"/>
                              <a:gd name="T95" fmla="*/ -2233 h 3423"/>
                              <a:gd name="T96" fmla="+- 0 3729 3729"/>
                              <a:gd name="T97" fmla="*/ T96 w 4923"/>
                              <a:gd name="T98" fmla="+- 0 -2513 -4473"/>
                              <a:gd name="T99" fmla="*/ -2513 h 3423"/>
                              <a:gd name="T100" fmla="+- 0 3792 3729"/>
                              <a:gd name="T101" fmla="*/ T100 w 4923"/>
                              <a:gd name="T102" fmla="+- 0 -2513 -4473"/>
                              <a:gd name="T103" fmla="*/ -2513 h 3423"/>
                              <a:gd name="T104" fmla="+- 0 3729 3729"/>
                              <a:gd name="T105" fmla="*/ T104 w 4923"/>
                              <a:gd name="T106" fmla="+- 0 -2793 -4473"/>
                              <a:gd name="T107" fmla="*/ -2793 h 3423"/>
                              <a:gd name="T108" fmla="+- 0 3792 3729"/>
                              <a:gd name="T109" fmla="*/ T108 w 4923"/>
                              <a:gd name="T110" fmla="+- 0 -2793 -4473"/>
                              <a:gd name="T111" fmla="*/ -2793 h 3423"/>
                              <a:gd name="T112" fmla="+- 0 3729 3729"/>
                              <a:gd name="T113" fmla="*/ T112 w 4923"/>
                              <a:gd name="T114" fmla="+- 0 -3073 -4473"/>
                              <a:gd name="T115" fmla="*/ -3073 h 3423"/>
                              <a:gd name="T116" fmla="+- 0 3792 3729"/>
                              <a:gd name="T117" fmla="*/ T116 w 4923"/>
                              <a:gd name="T118" fmla="+- 0 -3073 -4473"/>
                              <a:gd name="T119" fmla="*/ -3073 h 3423"/>
                              <a:gd name="T120" fmla="+- 0 3729 3729"/>
                              <a:gd name="T121" fmla="*/ T120 w 4923"/>
                              <a:gd name="T122" fmla="+- 0 -3353 -4473"/>
                              <a:gd name="T123" fmla="*/ -3353 h 3423"/>
                              <a:gd name="T124" fmla="+- 0 3792 3729"/>
                              <a:gd name="T125" fmla="*/ T124 w 4923"/>
                              <a:gd name="T126" fmla="+- 0 -3353 -4473"/>
                              <a:gd name="T127" fmla="*/ -3353 h 3423"/>
                              <a:gd name="T128" fmla="+- 0 3729 3729"/>
                              <a:gd name="T129" fmla="*/ T128 w 4923"/>
                              <a:gd name="T130" fmla="+- 0 -3633 -4473"/>
                              <a:gd name="T131" fmla="*/ -3633 h 3423"/>
                              <a:gd name="T132" fmla="+- 0 3792 3729"/>
                              <a:gd name="T133" fmla="*/ T132 w 4923"/>
                              <a:gd name="T134" fmla="+- 0 -3633 -4473"/>
                              <a:gd name="T135" fmla="*/ -3633 h 3423"/>
                              <a:gd name="T136" fmla="+- 0 3729 3729"/>
                              <a:gd name="T137" fmla="*/ T136 w 4923"/>
                              <a:gd name="T138" fmla="+- 0 -3913 -4473"/>
                              <a:gd name="T139" fmla="*/ -3913 h 3423"/>
                              <a:gd name="T140" fmla="+- 0 3792 3729"/>
                              <a:gd name="T141" fmla="*/ T140 w 4923"/>
                              <a:gd name="T142" fmla="+- 0 -3913 -4473"/>
                              <a:gd name="T143" fmla="*/ -3913 h 3423"/>
                              <a:gd name="T144" fmla="+- 0 3729 3729"/>
                              <a:gd name="T145" fmla="*/ T144 w 4923"/>
                              <a:gd name="T146" fmla="+- 0 -4193 -4473"/>
                              <a:gd name="T147" fmla="*/ -4193 h 3423"/>
                              <a:gd name="T148" fmla="+- 0 3792 3729"/>
                              <a:gd name="T149" fmla="*/ T148 w 4923"/>
                              <a:gd name="T150" fmla="+- 0 -4193 -4473"/>
                              <a:gd name="T151" fmla="*/ -4193 h 3423"/>
                              <a:gd name="T152" fmla="+- 0 3729 3729"/>
                              <a:gd name="T153" fmla="*/ T152 w 4923"/>
                              <a:gd name="T154" fmla="+- 0 -4473 -4473"/>
                              <a:gd name="T155" fmla="*/ -4473 h 3423"/>
                              <a:gd name="T156" fmla="+- 0 3792 3729"/>
                              <a:gd name="T157" fmla="*/ T156 w 4923"/>
                              <a:gd name="T158" fmla="+- 0 -4473 -4473"/>
                              <a:gd name="T159" fmla="*/ -4473 h 3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23" h="3423">
                                <a:moveTo>
                                  <a:pt x="63" y="3360"/>
                                </a:moveTo>
                                <a:lnTo>
                                  <a:pt x="4923" y="3360"/>
                                </a:lnTo>
                                <a:moveTo>
                                  <a:pt x="63" y="3360"/>
                                </a:moveTo>
                                <a:lnTo>
                                  <a:pt x="63" y="3423"/>
                                </a:lnTo>
                                <a:moveTo>
                                  <a:pt x="1276" y="3360"/>
                                </a:moveTo>
                                <a:lnTo>
                                  <a:pt x="1276" y="3423"/>
                                </a:lnTo>
                                <a:moveTo>
                                  <a:pt x="2491" y="3360"/>
                                </a:moveTo>
                                <a:lnTo>
                                  <a:pt x="2491" y="3423"/>
                                </a:lnTo>
                                <a:moveTo>
                                  <a:pt x="3706" y="3360"/>
                                </a:moveTo>
                                <a:lnTo>
                                  <a:pt x="3706" y="3423"/>
                                </a:lnTo>
                                <a:moveTo>
                                  <a:pt x="4923" y="3360"/>
                                </a:moveTo>
                                <a:lnTo>
                                  <a:pt x="4923" y="3423"/>
                                </a:lnTo>
                                <a:moveTo>
                                  <a:pt x="63" y="3360"/>
                                </a:moveTo>
                                <a:lnTo>
                                  <a:pt x="63" y="0"/>
                                </a:lnTo>
                                <a:moveTo>
                                  <a:pt x="0" y="3360"/>
                                </a:moveTo>
                                <a:lnTo>
                                  <a:pt x="63" y="3360"/>
                                </a:lnTo>
                                <a:moveTo>
                                  <a:pt x="0" y="3080"/>
                                </a:moveTo>
                                <a:lnTo>
                                  <a:pt x="63" y="3080"/>
                                </a:lnTo>
                                <a:moveTo>
                                  <a:pt x="0" y="2800"/>
                                </a:moveTo>
                                <a:lnTo>
                                  <a:pt x="63" y="2800"/>
                                </a:lnTo>
                                <a:moveTo>
                                  <a:pt x="0" y="2520"/>
                                </a:moveTo>
                                <a:lnTo>
                                  <a:pt x="63" y="2520"/>
                                </a:lnTo>
                                <a:moveTo>
                                  <a:pt x="0" y="2240"/>
                                </a:moveTo>
                                <a:lnTo>
                                  <a:pt x="63" y="2240"/>
                                </a:lnTo>
                                <a:moveTo>
                                  <a:pt x="0" y="1960"/>
                                </a:moveTo>
                                <a:lnTo>
                                  <a:pt x="63" y="1960"/>
                                </a:lnTo>
                                <a:moveTo>
                                  <a:pt x="0" y="1680"/>
                                </a:moveTo>
                                <a:lnTo>
                                  <a:pt x="63" y="1680"/>
                                </a:lnTo>
                                <a:moveTo>
                                  <a:pt x="0" y="1400"/>
                                </a:moveTo>
                                <a:lnTo>
                                  <a:pt x="63" y="1400"/>
                                </a:lnTo>
                                <a:moveTo>
                                  <a:pt x="0" y="1120"/>
                                </a:moveTo>
                                <a:lnTo>
                                  <a:pt x="63" y="1120"/>
                                </a:lnTo>
                                <a:moveTo>
                                  <a:pt x="0" y="840"/>
                                </a:moveTo>
                                <a:lnTo>
                                  <a:pt x="63" y="840"/>
                                </a:lnTo>
                                <a:moveTo>
                                  <a:pt x="0" y="560"/>
                                </a:moveTo>
                                <a:lnTo>
                                  <a:pt x="63" y="560"/>
                                </a:lnTo>
                                <a:moveTo>
                                  <a:pt x="0" y="280"/>
                                </a:moveTo>
                                <a:lnTo>
                                  <a:pt x="63" y="280"/>
                                </a:lnTo>
                                <a:moveTo>
                                  <a:pt x="0" y="0"/>
                                </a:moveTo>
                                <a:lnTo>
                                  <a:pt x="63"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71"/>
                        <wps:cNvSpPr>
                          <a:spLocks noChangeArrowheads="1"/>
                        </wps:cNvSpPr>
                        <wps:spPr bwMode="auto">
                          <a:xfrm>
                            <a:off x="8902" y="-2606"/>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72"/>
                        <wps:cNvSpPr>
                          <a:spLocks noChangeArrowheads="1"/>
                        </wps:cNvSpPr>
                        <wps:spPr bwMode="auto">
                          <a:xfrm>
                            <a:off x="8902" y="-2245"/>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73"/>
                        <wps:cNvSpPr>
                          <a:spLocks noChangeArrowheads="1"/>
                        </wps:cNvSpPr>
                        <wps:spPr bwMode="auto">
                          <a:xfrm>
                            <a:off x="2910" y="-4553"/>
                            <a:ext cx="6945" cy="4365"/>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74"/>
                        <wps:cNvSpPr txBox="1">
                          <a:spLocks noChangeArrowheads="1"/>
                        </wps:cNvSpPr>
                        <wps:spPr bwMode="auto">
                          <a:xfrm>
                            <a:off x="3159" y="-4457"/>
                            <a:ext cx="476" cy="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6EEA" w14:textId="77777777" w:rsidR="002D5D01" w:rsidRDefault="002D5D01">
                              <w:pPr>
                                <w:spacing w:line="278" w:lineRule="auto"/>
                                <w:ind w:right="18" w:firstLine="117"/>
                                <w:jc w:val="both"/>
                                <w:rPr>
                                  <w:sz w:val="21"/>
                                </w:rPr>
                              </w:pPr>
                              <w:r>
                                <w:rPr>
                                  <w:spacing w:val="-4"/>
                                  <w:sz w:val="21"/>
                                </w:rPr>
                                <w:t>Dec Nov Oct Sep Aug Jul Jun May Apr Mar* Feb*</w:t>
                              </w:r>
                            </w:p>
                            <w:p w14:paraId="491FF2AE" w14:textId="77777777" w:rsidR="002D5D01" w:rsidRDefault="002D5D01">
                              <w:pPr>
                                <w:spacing w:line="241" w:lineRule="exact"/>
                                <w:ind w:left="70"/>
                                <w:rPr>
                                  <w:sz w:val="21"/>
                                </w:rPr>
                              </w:pPr>
                              <w:r>
                                <w:rPr>
                                  <w:spacing w:val="-4"/>
                                  <w:sz w:val="21"/>
                                </w:rPr>
                                <w:t>Jan*</w:t>
                              </w:r>
                            </w:p>
                          </w:txbxContent>
                        </wps:txbx>
                        <wps:bodyPr rot="0" vert="horz" wrap="square" lIns="0" tIns="0" rIns="0" bIns="0" anchor="t" anchorCtr="0" upright="1">
                          <a:noAutofit/>
                        </wps:bodyPr>
                      </wps:wsp>
                      <wps:wsp>
                        <wps:cNvPr id="15" name="docshape75"/>
                        <wps:cNvSpPr txBox="1">
                          <a:spLocks noChangeArrowheads="1"/>
                        </wps:cNvSpPr>
                        <wps:spPr bwMode="auto">
                          <a:xfrm>
                            <a:off x="9064" y="-2644"/>
                            <a:ext cx="61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BE3B" w14:textId="77777777" w:rsidR="002D5D01" w:rsidRDefault="002D5D01">
                              <w:pPr>
                                <w:spacing w:line="204" w:lineRule="exact"/>
                                <w:rPr>
                                  <w:rFonts w:ascii="Calibri"/>
                                  <w:sz w:val="20"/>
                                </w:rPr>
                              </w:pPr>
                              <w:r>
                                <w:rPr>
                                  <w:rFonts w:ascii="Calibri"/>
                                  <w:spacing w:val="-4"/>
                                  <w:sz w:val="20"/>
                                </w:rPr>
                                <w:t>Male</w:t>
                              </w:r>
                            </w:p>
                            <w:p w14:paraId="3B43B819" w14:textId="77777777" w:rsidR="002D5D01" w:rsidRDefault="002D5D01">
                              <w:pPr>
                                <w:spacing w:before="118" w:line="240" w:lineRule="exact"/>
                                <w:rPr>
                                  <w:rFonts w:ascii="Calibri"/>
                                  <w:sz w:val="20"/>
                                </w:rPr>
                              </w:pPr>
                              <w:r>
                                <w:rPr>
                                  <w:rFonts w:ascii="Calibri"/>
                                  <w:spacing w:val="-2"/>
                                  <w:sz w:val="20"/>
                                </w:rPr>
                                <w:t>Female</w:t>
                              </w:r>
                            </w:p>
                          </w:txbxContent>
                        </wps:txbx>
                        <wps:bodyPr rot="0" vert="horz" wrap="square" lIns="0" tIns="0" rIns="0" bIns="0" anchor="t" anchorCtr="0" upright="1">
                          <a:noAutofit/>
                        </wps:bodyPr>
                      </wps:wsp>
                      <wps:wsp>
                        <wps:cNvPr id="16" name="docshape76"/>
                        <wps:cNvSpPr txBox="1">
                          <a:spLocks noChangeArrowheads="1"/>
                        </wps:cNvSpPr>
                        <wps:spPr bwMode="auto">
                          <a:xfrm>
                            <a:off x="3742" y="-94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ADA2" w14:textId="77777777" w:rsidR="002D5D01" w:rsidRDefault="002D5D01">
                              <w:pPr>
                                <w:spacing w:line="200" w:lineRule="exact"/>
                                <w:rPr>
                                  <w:rFonts w:ascii="Calibri"/>
                                  <w:sz w:val="20"/>
                                </w:rPr>
                              </w:pPr>
                              <w:r>
                                <w:rPr>
                                  <w:rFonts w:ascii="Calibri"/>
                                  <w:spacing w:val="-10"/>
                                  <w:sz w:val="20"/>
                                </w:rPr>
                                <w:t>0</w:t>
                              </w:r>
                            </w:p>
                          </w:txbxContent>
                        </wps:txbx>
                        <wps:bodyPr rot="0" vert="horz" wrap="square" lIns="0" tIns="0" rIns="0" bIns="0" anchor="t" anchorCtr="0" upright="1">
                          <a:noAutofit/>
                        </wps:bodyPr>
                      </wps:wsp>
                      <wps:wsp>
                        <wps:cNvPr id="17" name="docshape77"/>
                        <wps:cNvSpPr txBox="1">
                          <a:spLocks noChangeArrowheads="1"/>
                        </wps:cNvSpPr>
                        <wps:spPr bwMode="auto">
                          <a:xfrm>
                            <a:off x="4958" y="-94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59E8" w14:textId="77777777" w:rsidR="002D5D01" w:rsidRDefault="002D5D01">
                              <w:pPr>
                                <w:spacing w:line="200" w:lineRule="exact"/>
                                <w:rPr>
                                  <w:rFonts w:ascii="Calibri"/>
                                  <w:sz w:val="20"/>
                                </w:rPr>
                              </w:pPr>
                              <w:r>
                                <w:rPr>
                                  <w:rFonts w:ascii="Calibri"/>
                                  <w:spacing w:val="-10"/>
                                  <w:sz w:val="20"/>
                                </w:rPr>
                                <w:t>1</w:t>
                              </w:r>
                            </w:p>
                          </w:txbxContent>
                        </wps:txbx>
                        <wps:bodyPr rot="0" vert="horz" wrap="square" lIns="0" tIns="0" rIns="0" bIns="0" anchor="t" anchorCtr="0" upright="1">
                          <a:noAutofit/>
                        </wps:bodyPr>
                      </wps:wsp>
                      <wps:wsp>
                        <wps:cNvPr id="18" name="docshape78"/>
                        <wps:cNvSpPr txBox="1">
                          <a:spLocks noChangeArrowheads="1"/>
                        </wps:cNvSpPr>
                        <wps:spPr bwMode="auto">
                          <a:xfrm>
                            <a:off x="6174" y="-94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0FC8" w14:textId="77777777" w:rsidR="002D5D01" w:rsidRDefault="002D5D01">
                              <w:pPr>
                                <w:spacing w:line="200" w:lineRule="exact"/>
                                <w:rPr>
                                  <w:rFonts w:ascii="Calibri"/>
                                  <w:sz w:val="20"/>
                                </w:rPr>
                              </w:pPr>
                              <w:r>
                                <w:rPr>
                                  <w:rFonts w:ascii="Calibri"/>
                                  <w:spacing w:val="-10"/>
                                  <w:sz w:val="20"/>
                                </w:rPr>
                                <w:t>2</w:t>
                              </w:r>
                            </w:p>
                          </w:txbxContent>
                        </wps:txbx>
                        <wps:bodyPr rot="0" vert="horz" wrap="square" lIns="0" tIns="0" rIns="0" bIns="0" anchor="t" anchorCtr="0" upright="1">
                          <a:noAutofit/>
                        </wps:bodyPr>
                      </wps:wsp>
                      <wps:wsp>
                        <wps:cNvPr id="19" name="docshape79"/>
                        <wps:cNvSpPr txBox="1">
                          <a:spLocks noChangeArrowheads="1"/>
                        </wps:cNvSpPr>
                        <wps:spPr bwMode="auto">
                          <a:xfrm>
                            <a:off x="7389" y="-94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F73A" w14:textId="77777777" w:rsidR="002D5D01" w:rsidRDefault="002D5D01">
                              <w:pPr>
                                <w:spacing w:line="200" w:lineRule="exact"/>
                                <w:rPr>
                                  <w:rFonts w:ascii="Calibri"/>
                                  <w:sz w:val="20"/>
                                </w:rPr>
                              </w:pPr>
                              <w:r>
                                <w:rPr>
                                  <w:rFonts w:ascii="Calibri"/>
                                  <w:spacing w:val="-10"/>
                                  <w:sz w:val="20"/>
                                </w:rPr>
                                <w:t>3</w:t>
                              </w:r>
                            </w:p>
                          </w:txbxContent>
                        </wps:txbx>
                        <wps:bodyPr rot="0" vert="horz" wrap="square" lIns="0" tIns="0" rIns="0" bIns="0" anchor="t" anchorCtr="0" upright="1">
                          <a:noAutofit/>
                        </wps:bodyPr>
                      </wps:wsp>
                      <wps:wsp>
                        <wps:cNvPr id="20" name="docshape80"/>
                        <wps:cNvSpPr txBox="1">
                          <a:spLocks noChangeArrowheads="1"/>
                        </wps:cNvSpPr>
                        <wps:spPr bwMode="auto">
                          <a:xfrm>
                            <a:off x="8605" y="-94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5BB9D" w14:textId="77777777" w:rsidR="002D5D01" w:rsidRDefault="002D5D01">
                              <w:pPr>
                                <w:spacing w:line="200" w:lineRule="exact"/>
                                <w:rPr>
                                  <w:rFonts w:ascii="Calibri"/>
                                  <w:sz w:val="20"/>
                                </w:rPr>
                              </w:pPr>
                              <w:r>
                                <w:rPr>
                                  <w:rFonts w:ascii="Calibri"/>
                                  <w:spacing w:val="-10"/>
                                  <w:sz w:val="20"/>
                                </w:rPr>
                                <w:t>4</w:t>
                              </w:r>
                            </w:p>
                          </w:txbxContent>
                        </wps:txbx>
                        <wps:bodyPr rot="0" vert="horz" wrap="square" lIns="0" tIns="0" rIns="0" bIns="0" anchor="t" anchorCtr="0" upright="1">
                          <a:noAutofit/>
                        </wps:bodyPr>
                      </wps:wsp>
                      <wps:wsp>
                        <wps:cNvPr id="21" name="docshape81"/>
                        <wps:cNvSpPr txBox="1">
                          <a:spLocks noChangeArrowheads="1"/>
                        </wps:cNvSpPr>
                        <wps:spPr bwMode="auto">
                          <a:xfrm>
                            <a:off x="4150" y="-690"/>
                            <a:ext cx="44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78A4" w14:textId="77777777" w:rsidR="002D5D01" w:rsidRDefault="002D5D01">
                              <w:pPr>
                                <w:spacing w:line="266" w:lineRule="exact"/>
                                <w:rPr>
                                  <w:b/>
                                  <w:i/>
                                  <w:sz w:val="24"/>
                                </w:rPr>
                              </w:pPr>
                              <w:proofErr w:type="spellStart"/>
                              <w:r>
                                <w:rPr>
                                  <w:b/>
                                  <w:sz w:val="24"/>
                                </w:rPr>
                                <w:t>Gonado</w:t>
                              </w:r>
                              <w:proofErr w:type="spellEnd"/>
                              <w:r>
                                <w:rPr>
                                  <w:b/>
                                  <w:sz w:val="24"/>
                                </w:rPr>
                                <w:t>-somatic</w:t>
                              </w:r>
                              <w:ins w:id="376" w:author="Mustafa, Md (FAOBD)" w:date="2025-06-20T16:01:00Z">
                                <w:r w:rsidR="006550C2">
                                  <w:rPr>
                                    <w:b/>
                                    <w:sz w:val="24"/>
                                  </w:rPr>
                                  <w:t xml:space="preserve"> </w:t>
                                </w:r>
                              </w:ins>
                              <w:r>
                                <w:rPr>
                                  <w:b/>
                                  <w:sz w:val="24"/>
                                </w:rPr>
                                <w:t>index</w:t>
                              </w:r>
                              <w:ins w:id="377" w:author="Mustafa, Md (FAOBD)" w:date="2025-06-20T16:01:00Z">
                                <w:r w:rsidR="006550C2">
                                  <w:rPr>
                                    <w:b/>
                                    <w:sz w:val="24"/>
                                  </w:rPr>
                                  <w:t xml:space="preserve"> </w:t>
                                </w:r>
                              </w:ins>
                              <w:r>
                                <w:rPr>
                                  <w:b/>
                                  <w:sz w:val="24"/>
                                </w:rPr>
                                <w:t>(mean)of</w:t>
                              </w:r>
                              <w:ins w:id="378" w:author="Mustafa, Md (FAOBD)" w:date="2025-06-20T16:01:00Z">
                                <w:r w:rsidR="006550C2">
                                  <w:rPr>
                                    <w:b/>
                                    <w:sz w:val="24"/>
                                  </w:rPr>
                                  <w:t xml:space="preserve"> </w:t>
                                </w:r>
                              </w:ins>
                              <w:r>
                                <w:rPr>
                                  <w:b/>
                                  <w:i/>
                                  <w:sz w:val="24"/>
                                </w:rPr>
                                <w:t>S.</w:t>
                              </w:r>
                              <w:r>
                                <w:rPr>
                                  <w:b/>
                                  <w:i/>
                                  <w:spacing w:val="-2"/>
                                  <w:sz w:val="24"/>
                                </w:rPr>
                                <w:t xml:space="preserve"> </w:t>
                              </w:r>
                              <w:proofErr w:type="spellStart"/>
                              <w:r>
                                <w:rPr>
                                  <w:b/>
                                  <w:i/>
                                  <w:spacing w:val="-2"/>
                                  <w:sz w:val="24"/>
                                </w:rPr>
                                <w:t>gibbosa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019F3" id="docshapegroup64" o:spid="_x0000_s1085" style="position:absolute;left:0;text-align:left;margin-left:81.2pt;margin-top:-227.9pt;width:440.95pt;height:542.15pt;z-index:-15994368;mso-position-horizontal-relative:page" coordorigin="1624,-4558" coordsize="8819,10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">
                <v:shape id="docshape65" o:spid="_x0000_s1086" type="#_x0000_t75" style="position:absolute;left:1624;top:-2555;width:8819;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">
                  <v:imagedata r:id="rId13" o:title=""/>
                </v:shape>
                <v:rect id="docshape66" o:spid="_x0000_s1087" style="position:absolute;left:2910;top:-4553;width:694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docshape67" o:spid="_x0000_s1088" style="position:absolute;left:5005;top:-4473;width:3648;height:3360;visibility:visible;mso-wrap-style:square;v-text-anchor:top" coordsize="364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" path="m,l,3360m1215,r,3360m2430,r,3360m3647,r,3360e" filled="f" strokecolor="#888" strokeweight=".5pt">
                  <v:path arrowok="t" o:connecttype="custom" o:connectlocs="0,-4473;0,-1113;1215,-4473;1215,-1113;2430,-4473;2430,-1113;3647,-4473;3647,-1113" o:connectangles="0,0,0,0,0,0,0,0"/>
                </v:shape>
                <v:shape id="docshape68" o:spid="_x0000_s1089" style="position:absolute;left:3791;top:-4333;width:4424;height:2320;visibility:visible;mso-wrap-style:square;v-text-anchor:top" coordsize="442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" path="m633,l,,,80r633,l633,xm728,280l,280r,80l728,360r,-80xm1088,840l,840r,80l1088,920r,-80xm1153,560l,560r,80l1153,640r,-80xm1688,2240l,2240r,80l1688,2320r,-80xm2343,1120l,1120r,80l2343,1200r,-80xm2833,1960l,1960r,80l2833,2040r,-80xm4233,1680l,1680r,80l4233,1760r,-80xm4423,1400l,1400r,80l4423,1480r,-80xe" fillcolor="#4471c4" stroked="f">
                  <v:path arrowok="t" o:connecttype="custom" o:connectlocs="633,-4333;0,-4333;0,-4253;633,-4253;633,-4333;728,-4053;0,-4053;0,-3973;728,-3973;728,-4053;1088,-3493;0,-3493;0,-3413;1088,-3413;1088,-3493;1153,-3773;0,-3773;0,-3693;1153,-3693;1153,-3773;1688,-2093;0,-2093;0,-2013;1688,-2013;1688,-2093;2343,-3213;0,-3213;0,-3133;2343,-3133;2343,-3213;2833,-2373;0,-2373;0,-2293;2833,-2293;2833,-2373;4233,-2653;0,-2653;0,-2573;4233,-2573;4233,-2653;4423,-2933;0,-2933;0,-2853;4423,-2853;4423,-2933" o:connectangles="0,0,0,0,0,0,0,0,0,0,0,0,0,0,0,0,0,0,0,0,0,0,0,0,0,0,0,0,0,0,0,0,0,0,0,0,0,0,0,0,0,0,0,0,0"/>
                </v:shape>
                <v:shape id="docshape69" o:spid="_x0000_s1090" style="position:absolute;left:3791;top:-4413;width:4499;height:2320;visibility:visible;mso-wrap-style:square;v-text-anchor:top" coordsize="449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" path="m548,l,,,80r548,l548,xm608,280l,280r,80l608,360r,-80xm728,560l,560r,80l728,640r,-80xm1038,840l,840r,80l1038,920r,-80xm1533,2240l,2240r,80l1533,2320r,-80xm2233,1120l,1120r,80l2233,1200r,-80xm3193,1960l,1960r,80l3193,2040r,-80xm4193,1400l,1400r,80l4193,1480r,-80xm4498,1680l,1680r,80l4498,1760r,-80xe" fillcolor="#ec7c30" stroked="f">
                  <v:path arrowok="t" o:connecttype="custom" o:connectlocs="548,-4413;0,-4413;0,-4333;548,-4333;548,-4413;608,-4133;0,-4133;0,-4053;608,-4053;608,-4133;728,-3853;0,-3853;0,-3773;728,-3773;728,-3853;1038,-3573;0,-3573;0,-3493;1038,-3493;1038,-3573;1533,-2173;0,-2173;0,-2093;1533,-2093;1533,-2173;2233,-3293;0,-3293;0,-3213;2233,-3213;2233,-3293;3193,-2453;0,-2453;0,-2373;3193,-2373;3193,-2453;4193,-3013;0,-3013;0,-2933;4193,-2933;4193,-3013;4498,-2733;0,-2733;0,-2653;4498,-2653;4498,-2733" o:connectangles="0,0,0,0,0,0,0,0,0,0,0,0,0,0,0,0,0,0,0,0,0,0,0,0,0,0,0,0,0,0,0,0,0,0,0,0,0,0,0,0,0,0,0,0,0"/>
                </v:shape>
                <v:shape id="docshape70" o:spid="_x0000_s1091" style="position:absolute;left:3729;top:-4473;width:4923;height:3423;visibility:visible;mso-wrap-style:square;v-text-anchor:top" coordsize="492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" path="m63,3360r4860,m63,3360r,63m1276,3360r,63m2491,3360r,63m3706,3360r,63m4923,3360r,63m63,3360l63,m,3360r63,m,3080r63,m,2800r63,m,2520r63,m,2240r63,m,1960r63,m,1680r63,m,1400r63,m,1120r63,m,840r63,m,560r63,m,280r63,m,l63,e" filled="f" strokecolor="#888" strokeweight=".5pt">
                  <v:path arrowok="t" o:connecttype="custom" o:connectlocs="63,-1113;4923,-1113;63,-1113;63,-1050;1276,-1113;1276,-1050;2491,-1113;2491,-1050;3706,-1113;3706,-1050;4923,-1113;4923,-1050;63,-1113;63,-4473;0,-1113;63,-1113;0,-1393;63,-1393;0,-1673;63,-1673;0,-1953;63,-1953;0,-2233;63,-2233;0,-2513;63,-2513;0,-2793;63,-2793;0,-3073;63,-3073;0,-3353;63,-3353;0,-3633;63,-3633;0,-3913;63,-3913;0,-4193;63,-4193;0,-4473;63,-4473" o:connectangles="0,0,0,0,0,0,0,0,0,0,0,0,0,0,0,0,0,0,0,0,0,0,0,0,0,0,0,0,0,0,0,0,0,0,0,0,0,0,0,0"/>
                </v:shape>
                <v:rect id="docshape71" o:spid="_x0000_s1092" style="position:absolute;left:8902;top:-260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" fillcolor="#ec7c30" stroked="f"/>
                <v:rect id="docshape72" o:spid="_x0000_s1093" style="position:absolute;left:8902;top:-224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" fillcolor="#4471c4" stroked="f"/>
                <v:rect id="docshape73" o:spid="_x0000_s1094" style="position:absolute;left:2910;top:-4553;width:694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" filled="f" strokecolor="#888" strokeweight=".5pt"/>
                <v:shape id="docshape74" o:spid="_x0000_s1095" type="#_x0000_t202" style="position:absolute;left:3159;top:-4457;width:47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046EEA" w14:textId="77777777" w:rsidR="002D5D01" w:rsidRDefault="002D5D01">
                        <w:pPr>
                          <w:spacing w:line="278" w:lineRule="auto"/>
                          <w:ind w:right="18" w:firstLine="117"/>
                          <w:jc w:val="both"/>
                          <w:rPr>
                            <w:sz w:val="21"/>
                          </w:rPr>
                        </w:pPr>
                        <w:r>
                          <w:rPr>
                            <w:spacing w:val="-4"/>
                            <w:sz w:val="21"/>
                          </w:rPr>
                          <w:t>Dec Nov Oct Sep Aug Jul Jun May Apr Mar* Feb*</w:t>
                        </w:r>
                      </w:p>
                      <w:p w14:paraId="491FF2AE" w14:textId="77777777" w:rsidR="002D5D01" w:rsidRDefault="002D5D01">
                        <w:pPr>
                          <w:spacing w:line="241" w:lineRule="exact"/>
                          <w:ind w:left="70"/>
                          <w:rPr>
                            <w:sz w:val="21"/>
                          </w:rPr>
                        </w:pPr>
                        <w:r>
                          <w:rPr>
                            <w:spacing w:val="-4"/>
                            <w:sz w:val="21"/>
                          </w:rPr>
                          <w:t>Jan*</w:t>
                        </w:r>
                      </w:p>
                    </w:txbxContent>
                  </v:textbox>
                </v:shape>
                <v:shape id="docshape75" o:spid="_x0000_s1096" type="#_x0000_t202" style="position:absolute;left:9064;top:-2644;width:61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D39BE3B" w14:textId="77777777" w:rsidR="002D5D01" w:rsidRDefault="002D5D01">
                        <w:pPr>
                          <w:spacing w:line="204" w:lineRule="exact"/>
                          <w:rPr>
                            <w:rFonts w:ascii="Calibri"/>
                            <w:sz w:val="20"/>
                          </w:rPr>
                        </w:pPr>
                        <w:r>
                          <w:rPr>
                            <w:rFonts w:ascii="Calibri"/>
                            <w:spacing w:val="-4"/>
                            <w:sz w:val="20"/>
                          </w:rPr>
                          <w:t>Male</w:t>
                        </w:r>
                      </w:p>
                      <w:p w14:paraId="3B43B819" w14:textId="77777777" w:rsidR="002D5D01" w:rsidRDefault="002D5D01">
                        <w:pPr>
                          <w:spacing w:before="118" w:line="240" w:lineRule="exact"/>
                          <w:rPr>
                            <w:rFonts w:ascii="Calibri"/>
                            <w:sz w:val="20"/>
                          </w:rPr>
                        </w:pPr>
                        <w:r>
                          <w:rPr>
                            <w:rFonts w:ascii="Calibri"/>
                            <w:spacing w:val="-2"/>
                            <w:sz w:val="20"/>
                          </w:rPr>
                          <w:t>Female</w:t>
                        </w:r>
                      </w:p>
                    </w:txbxContent>
                  </v:textbox>
                </v:shape>
                <v:shape id="docshape76" o:spid="_x0000_s1097" type="#_x0000_t202" style="position:absolute;left:3742;top:-94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48EADA2" w14:textId="77777777" w:rsidR="002D5D01" w:rsidRDefault="002D5D01">
                        <w:pPr>
                          <w:spacing w:line="200" w:lineRule="exact"/>
                          <w:rPr>
                            <w:rFonts w:ascii="Calibri"/>
                            <w:sz w:val="20"/>
                          </w:rPr>
                        </w:pPr>
                        <w:r>
                          <w:rPr>
                            <w:rFonts w:ascii="Calibri"/>
                            <w:spacing w:val="-10"/>
                            <w:sz w:val="20"/>
                          </w:rPr>
                          <w:t>0</w:t>
                        </w:r>
                      </w:p>
                    </w:txbxContent>
                  </v:textbox>
                </v:shape>
                <v:shape id="docshape77" o:spid="_x0000_s1098" type="#_x0000_t202" style="position:absolute;left:4958;top:-94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60359E8" w14:textId="77777777" w:rsidR="002D5D01" w:rsidRDefault="002D5D01">
                        <w:pPr>
                          <w:spacing w:line="200" w:lineRule="exact"/>
                          <w:rPr>
                            <w:rFonts w:ascii="Calibri"/>
                            <w:sz w:val="20"/>
                          </w:rPr>
                        </w:pPr>
                        <w:r>
                          <w:rPr>
                            <w:rFonts w:ascii="Calibri"/>
                            <w:spacing w:val="-10"/>
                            <w:sz w:val="20"/>
                          </w:rPr>
                          <w:t>1</w:t>
                        </w:r>
                      </w:p>
                    </w:txbxContent>
                  </v:textbox>
                </v:shape>
                <v:shape id="docshape78" o:spid="_x0000_s1099" type="#_x0000_t202" style="position:absolute;left:6174;top:-94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39B0FC8" w14:textId="77777777" w:rsidR="002D5D01" w:rsidRDefault="002D5D01">
                        <w:pPr>
                          <w:spacing w:line="200" w:lineRule="exact"/>
                          <w:rPr>
                            <w:rFonts w:ascii="Calibri"/>
                            <w:sz w:val="20"/>
                          </w:rPr>
                        </w:pPr>
                        <w:r>
                          <w:rPr>
                            <w:rFonts w:ascii="Calibri"/>
                            <w:spacing w:val="-10"/>
                            <w:sz w:val="20"/>
                          </w:rPr>
                          <w:t>2</w:t>
                        </w:r>
                      </w:p>
                    </w:txbxContent>
                  </v:textbox>
                </v:shape>
                <v:shape id="docshape79" o:spid="_x0000_s1100" type="#_x0000_t202" style="position:absolute;left:7389;top:-94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397F73A" w14:textId="77777777" w:rsidR="002D5D01" w:rsidRDefault="002D5D01">
                        <w:pPr>
                          <w:spacing w:line="200" w:lineRule="exact"/>
                          <w:rPr>
                            <w:rFonts w:ascii="Calibri"/>
                            <w:sz w:val="20"/>
                          </w:rPr>
                        </w:pPr>
                        <w:r>
                          <w:rPr>
                            <w:rFonts w:ascii="Calibri"/>
                            <w:spacing w:val="-10"/>
                            <w:sz w:val="20"/>
                          </w:rPr>
                          <w:t>3</w:t>
                        </w:r>
                      </w:p>
                    </w:txbxContent>
                  </v:textbox>
                </v:shape>
                <v:shape id="docshape80" o:spid="_x0000_s1101" type="#_x0000_t202" style="position:absolute;left:8605;top:-94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D25BB9D" w14:textId="77777777" w:rsidR="002D5D01" w:rsidRDefault="002D5D01">
                        <w:pPr>
                          <w:spacing w:line="200" w:lineRule="exact"/>
                          <w:rPr>
                            <w:rFonts w:ascii="Calibri"/>
                            <w:sz w:val="20"/>
                          </w:rPr>
                        </w:pPr>
                        <w:r>
                          <w:rPr>
                            <w:rFonts w:ascii="Calibri"/>
                            <w:spacing w:val="-10"/>
                            <w:sz w:val="20"/>
                          </w:rPr>
                          <w:t>4</w:t>
                        </w:r>
                      </w:p>
                    </w:txbxContent>
                  </v:textbox>
                </v:shape>
                <v:shape id="docshape81" o:spid="_x0000_s1102" type="#_x0000_t202" style="position:absolute;left:4150;top:-690;width:44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2E378A4" w14:textId="77777777" w:rsidR="002D5D01" w:rsidRDefault="002D5D01">
                        <w:pPr>
                          <w:spacing w:line="266" w:lineRule="exact"/>
                          <w:rPr>
                            <w:b/>
                            <w:i/>
                            <w:sz w:val="24"/>
                          </w:rPr>
                        </w:pPr>
                        <w:proofErr w:type="spellStart"/>
                        <w:r>
                          <w:rPr>
                            <w:b/>
                            <w:sz w:val="24"/>
                          </w:rPr>
                          <w:t>Gonado</w:t>
                        </w:r>
                        <w:proofErr w:type="spellEnd"/>
                        <w:r>
                          <w:rPr>
                            <w:b/>
                            <w:sz w:val="24"/>
                          </w:rPr>
                          <w:t>-somatic</w:t>
                        </w:r>
                        <w:ins w:id="379" w:author="Mustafa, Md (FAOBD)" w:date="2025-06-20T16:01:00Z">
                          <w:r w:rsidR="006550C2">
                            <w:rPr>
                              <w:b/>
                              <w:sz w:val="24"/>
                            </w:rPr>
                            <w:t xml:space="preserve"> </w:t>
                          </w:r>
                        </w:ins>
                        <w:r>
                          <w:rPr>
                            <w:b/>
                            <w:sz w:val="24"/>
                          </w:rPr>
                          <w:t>index</w:t>
                        </w:r>
                        <w:ins w:id="380" w:author="Mustafa, Md (FAOBD)" w:date="2025-06-20T16:01:00Z">
                          <w:r w:rsidR="006550C2">
                            <w:rPr>
                              <w:b/>
                              <w:sz w:val="24"/>
                            </w:rPr>
                            <w:t xml:space="preserve"> </w:t>
                          </w:r>
                        </w:ins>
                        <w:r>
                          <w:rPr>
                            <w:b/>
                            <w:sz w:val="24"/>
                          </w:rPr>
                          <w:t>(mean)of</w:t>
                        </w:r>
                        <w:ins w:id="381" w:author="Mustafa, Md (FAOBD)" w:date="2025-06-20T16:01:00Z">
                          <w:r w:rsidR="006550C2">
                            <w:rPr>
                              <w:b/>
                              <w:sz w:val="24"/>
                            </w:rPr>
                            <w:t xml:space="preserve"> </w:t>
                          </w:r>
                        </w:ins>
                        <w:r>
                          <w:rPr>
                            <w:b/>
                            <w:i/>
                            <w:sz w:val="24"/>
                          </w:rPr>
                          <w:t>S.</w:t>
                        </w:r>
                        <w:r>
                          <w:rPr>
                            <w:b/>
                            <w:i/>
                            <w:spacing w:val="-2"/>
                            <w:sz w:val="24"/>
                          </w:rPr>
                          <w:t xml:space="preserve"> </w:t>
                        </w:r>
                        <w:proofErr w:type="spellStart"/>
                        <w:r>
                          <w:rPr>
                            <w:b/>
                            <w:i/>
                            <w:spacing w:val="-2"/>
                            <w:sz w:val="24"/>
                          </w:rPr>
                          <w:t>gibbosa</w:t>
                        </w:r>
                        <w:proofErr w:type="spellEnd"/>
                      </w:p>
                    </w:txbxContent>
                  </v:textbox>
                </v:shape>
                <w10:wrap anchorx="page"/>
              </v:group>
            </w:pict>
          </mc:Fallback>
        </mc:AlternateContent>
      </w:r>
      <w:r w:rsidR="007F330C">
        <w:rPr>
          <w:color w:val="231F20"/>
        </w:rPr>
        <w:t>*The</w:t>
      </w:r>
      <w:ins w:id="382" w:author="Mustafa, Md (FAOBD)" w:date="2025-06-20T15:20:00Z">
        <w:r w:rsidR="0065092D">
          <w:rPr>
            <w:color w:val="231F20"/>
          </w:rPr>
          <w:t xml:space="preserve"> </w:t>
        </w:r>
      </w:ins>
      <w:r w:rsidR="007F330C">
        <w:rPr>
          <w:color w:val="231F20"/>
        </w:rPr>
        <w:t>data</w:t>
      </w:r>
      <w:ins w:id="383" w:author="Mustafa, Md (FAOBD)" w:date="2025-06-20T15:20:00Z">
        <w:r w:rsidR="0065092D">
          <w:rPr>
            <w:color w:val="231F20"/>
          </w:rPr>
          <w:t xml:space="preserve"> </w:t>
        </w:r>
      </w:ins>
      <w:r w:rsidR="007F330C">
        <w:rPr>
          <w:color w:val="231F20"/>
        </w:rPr>
        <w:t>was</w:t>
      </w:r>
      <w:ins w:id="384" w:author="Mustafa, Md (FAOBD)" w:date="2025-06-20T15:21:00Z">
        <w:r w:rsidR="0065092D">
          <w:rPr>
            <w:color w:val="231F20"/>
          </w:rPr>
          <w:t xml:space="preserve"> </w:t>
        </w:r>
      </w:ins>
      <w:r w:rsidR="007F330C">
        <w:rPr>
          <w:color w:val="231F20"/>
        </w:rPr>
        <w:t>not</w:t>
      </w:r>
      <w:ins w:id="385" w:author="Mustafa, Md (FAOBD)" w:date="2025-06-20T15:21:00Z">
        <w:r w:rsidR="0065092D">
          <w:rPr>
            <w:color w:val="231F20"/>
          </w:rPr>
          <w:t xml:space="preserve"> </w:t>
        </w:r>
      </w:ins>
      <w:r w:rsidR="007F330C">
        <w:rPr>
          <w:color w:val="231F20"/>
        </w:rPr>
        <w:t>available</w:t>
      </w:r>
      <w:ins w:id="386" w:author="Mustafa, Md (FAOBD)" w:date="2025-06-20T15:21:00Z">
        <w:r w:rsidR="0065092D">
          <w:rPr>
            <w:color w:val="231F20"/>
          </w:rPr>
          <w:t xml:space="preserve"> </w:t>
        </w:r>
      </w:ins>
      <w:r w:rsidR="007F330C">
        <w:rPr>
          <w:color w:val="231F20"/>
        </w:rPr>
        <w:t>for the</w:t>
      </w:r>
      <w:r w:rsidR="007F330C">
        <w:rPr>
          <w:color w:val="231F20"/>
          <w:spacing w:val="-2"/>
        </w:rPr>
        <w:t xml:space="preserve"> study</w:t>
      </w:r>
    </w:p>
    <w:p w14:paraId="606AFE8E" w14:textId="77777777" w:rsidR="003578DD" w:rsidRDefault="007F330C">
      <w:pPr>
        <w:pStyle w:val="Heading1"/>
        <w:spacing w:before="179"/>
        <w:ind w:left="2081"/>
        <w:jc w:val="both"/>
      </w:pPr>
      <w:commentRangeStart w:id="387"/>
      <w:r>
        <w:rPr>
          <w:color w:val="231F20"/>
        </w:rPr>
        <w:t>Fig.3.</w:t>
      </w:r>
      <w:ins w:id="388" w:author="Mustafa, Md (FAOBD)" w:date="2025-06-20T16:01:00Z">
        <w:r w:rsidR="006550C2">
          <w:rPr>
            <w:color w:val="231F20"/>
          </w:rPr>
          <w:t xml:space="preserve"> </w:t>
        </w:r>
      </w:ins>
      <w:r>
        <w:rPr>
          <w:color w:val="231F20"/>
        </w:rPr>
        <w:t>Monthly</w:t>
      </w:r>
      <w:ins w:id="389" w:author="Mustafa, Md (FAOBD)" w:date="2025-06-20T16:01:00Z">
        <w:r w:rsidR="006550C2">
          <w:rPr>
            <w:color w:val="231F20"/>
          </w:rPr>
          <w:t xml:space="preserve"> </w:t>
        </w:r>
      </w:ins>
      <w:r>
        <w:rPr>
          <w:color w:val="231F20"/>
        </w:rPr>
        <w:t>variation</w:t>
      </w:r>
      <w:ins w:id="390" w:author="Mustafa, Md (FAOBD)" w:date="2025-06-20T16:01:00Z">
        <w:r w:rsidR="006550C2">
          <w:rPr>
            <w:color w:val="231F20"/>
          </w:rPr>
          <w:t xml:space="preserve"> </w:t>
        </w:r>
      </w:ins>
      <w:r>
        <w:rPr>
          <w:color w:val="231F20"/>
        </w:rPr>
        <w:t>in</w:t>
      </w:r>
      <w:ins w:id="391" w:author="Mustafa, Md (FAOBD)" w:date="2025-06-20T16:01:00Z">
        <w:r w:rsidR="006550C2">
          <w:rPr>
            <w:color w:val="231F20"/>
          </w:rPr>
          <w:t xml:space="preserve"> </w:t>
        </w:r>
      </w:ins>
      <w:proofErr w:type="spellStart"/>
      <w:r>
        <w:rPr>
          <w:color w:val="231F20"/>
        </w:rPr>
        <w:t>Gonado</w:t>
      </w:r>
      <w:proofErr w:type="spellEnd"/>
      <w:r>
        <w:rPr>
          <w:color w:val="231F20"/>
        </w:rPr>
        <w:t>-Somatic</w:t>
      </w:r>
      <w:ins w:id="392" w:author="Mustafa, Md (FAOBD)" w:date="2025-06-20T16:01:00Z">
        <w:r w:rsidR="006550C2">
          <w:rPr>
            <w:color w:val="231F20"/>
          </w:rPr>
          <w:t xml:space="preserve"> </w:t>
        </w:r>
      </w:ins>
      <w:r>
        <w:rPr>
          <w:color w:val="231F20"/>
          <w:spacing w:val="-2"/>
        </w:rPr>
        <w:t>Index</w:t>
      </w:r>
      <w:commentRangeEnd w:id="387"/>
      <w:r w:rsidR="0076369D">
        <w:rPr>
          <w:rStyle w:val="CommentReference"/>
          <w:b w:val="0"/>
          <w:bCs w:val="0"/>
        </w:rPr>
        <w:commentReference w:id="387"/>
      </w:r>
    </w:p>
    <w:p w14:paraId="03B47DAF" w14:textId="77777777" w:rsidR="003578DD" w:rsidRDefault="007F330C">
      <w:pPr>
        <w:pStyle w:val="BodyText"/>
        <w:spacing w:before="139" w:line="360" w:lineRule="auto"/>
        <w:ind w:right="353" w:firstLine="450"/>
        <w:jc w:val="both"/>
      </w:pPr>
      <w:r>
        <w:t>The</w:t>
      </w:r>
      <w:ins w:id="394" w:author="Mustafa, Md (FAOBD)" w:date="2025-06-20T15:18:00Z">
        <w:r w:rsidR="00D81758">
          <w:t xml:space="preserve"> </w:t>
        </w:r>
      </w:ins>
      <w:r>
        <w:t>monthly</w:t>
      </w:r>
      <w:ins w:id="395" w:author="Mustafa, Md (FAOBD)" w:date="2025-06-20T15:18:00Z">
        <w:r w:rsidR="00D81758">
          <w:t xml:space="preserve"> </w:t>
        </w:r>
      </w:ins>
      <w:proofErr w:type="spellStart"/>
      <w:r>
        <w:t>gonado</w:t>
      </w:r>
      <w:proofErr w:type="spellEnd"/>
      <w:r>
        <w:t>-somatic</w:t>
      </w:r>
      <w:ins w:id="396" w:author="Mustafa, Md (FAOBD)" w:date="2025-06-20T15:18:00Z">
        <w:r w:rsidR="00D81758">
          <w:t xml:space="preserve"> </w:t>
        </w:r>
      </w:ins>
      <w:r>
        <w:t>index</w:t>
      </w:r>
      <w:ins w:id="397" w:author="Mustafa, Md (FAOBD)" w:date="2025-06-20T15:18:00Z">
        <w:r w:rsidR="00D81758">
          <w:t xml:space="preserve"> </w:t>
        </w:r>
      </w:ins>
      <w:r>
        <w:t>pooled together for</w:t>
      </w:r>
      <w:ins w:id="398" w:author="Mustafa, Md (FAOBD)" w:date="2025-06-20T16:02:00Z">
        <w:r w:rsidR="006550C2">
          <w:t xml:space="preserve"> </w:t>
        </w:r>
      </w:ins>
      <w:r>
        <w:t>2019</w:t>
      </w:r>
      <w:ins w:id="399" w:author="Mustafa, Md (FAOBD)" w:date="2025-06-20T16:02:00Z">
        <w:r w:rsidR="006550C2">
          <w:t xml:space="preserve"> </w:t>
        </w:r>
      </w:ins>
      <w:r>
        <w:t>are</w:t>
      </w:r>
      <w:ins w:id="400" w:author="Mustafa, Md (FAOBD)" w:date="2025-06-20T16:02:00Z">
        <w:r w:rsidR="006550C2">
          <w:t xml:space="preserve"> </w:t>
        </w:r>
      </w:ins>
      <w:r>
        <w:t>presented as</w:t>
      </w:r>
      <w:ins w:id="401" w:author="Mustafa, Md (FAOBD)" w:date="2025-06-20T15:19:00Z">
        <w:r w:rsidR="00D81758">
          <w:t xml:space="preserve"> </w:t>
        </w:r>
      </w:ins>
      <w:proofErr w:type="spellStart"/>
      <w:r>
        <w:t>bardiagram</w:t>
      </w:r>
      <w:proofErr w:type="spellEnd"/>
      <w:ins w:id="402" w:author="Mustafa, Md (FAOBD)" w:date="2025-06-20T15:19:00Z">
        <w:r w:rsidR="00D81758">
          <w:t xml:space="preserve"> </w:t>
        </w:r>
      </w:ins>
      <w:r>
        <w:t>in Fig. 2. This study showed that, the females noted higher values than the males in most of the months.</w:t>
      </w:r>
      <w:ins w:id="403" w:author="Mustafa, Md (FAOBD)" w:date="2025-06-20T15:16:00Z">
        <w:r w:rsidR="00D81758">
          <w:t xml:space="preserve"> </w:t>
        </w:r>
      </w:ins>
      <w:r>
        <w:t>For the</w:t>
      </w:r>
      <w:ins w:id="404" w:author="Mustafa, Md (FAOBD)" w:date="2025-06-20T15:16:00Z">
        <w:r w:rsidR="00D81758">
          <w:t xml:space="preserve"> </w:t>
        </w:r>
      </w:ins>
      <w:r>
        <w:t>sexes, the monthly GSI progressively</w:t>
      </w:r>
      <w:ins w:id="405" w:author="Mustafa, Md (FAOBD)" w:date="2025-06-20T15:18:00Z">
        <w:r w:rsidR="00D81758">
          <w:t xml:space="preserve"> </w:t>
        </w:r>
      </w:ins>
      <w:r>
        <w:t>augmented from April</w:t>
      </w:r>
      <w:ins w:id="406" w:author="Mustafa, Md (FAOBD)" w:date="2025-06-20T15:16:00Z">
        <w:r w:rsidR="00D81758">
          <w:t xml:space="preserve"> </w:t>
        </w:r>
      </w:ins>
      <w:r>
        <w:t>to</w:t>
      </w:r>
      <w:ins w:id="407" w:author="Mustafa, Md (FAOBD)" w:date="2025-06-20T15:16:00Z">
        <w:r w:rsidR="00D81758">
          <w:t xml:space="preserve"> </w:t>
        </w:r>
      </w:ins>
      <w:r>
        <w:t>August. It showed a peak</w:t>
      </w:r>
      <w:ins w:id="408" w:author="Mustafa, Md (FAOBD)" w:date="2025-06-20T15:16:00Z">
        <w:r w:rsidR="00D81758">
          <w:t xml:space="preserve"> </w:t>
        </w:r>
      </w:ins>
      <w:r>
        <w:t>in</w:t>
      </w:r>
      <w:ins w:id="409" w:author="Mustafa, Md (FAOBD)" w:date="2025-06-20T15:16:00Z">
        <w:r w:rsidR="00D81758">
          <w:t xml:space="preserve"> </w:t>
        </w:r>
      </w:ins>
      <w:r>
        <w:t>May (2.6)</w:t>
      </w:r>
      <w:ins w:id="410" w:author="Mustafa, Md (FAOBD)" w:date="2025-06-20T15:16:00Z">
        <w:r w:rsidR="00D81758">
          <w:t xml:space="preserve"> </w:t>
        </w:r>
      </w:ins>
      <w:r>
        <w:t>and</w:t>
      </w:r>
      <w:ins w:id="411" w:author="Mustafa, Md (FAOBD)" w:date="2025-06-20T15:16:00Z">
        <w:r w:rsidR="00D81758">
          <w:t xml:space="preserve"> </w:t>
        </w:r>
      </w:ins>
      <w:r>
        <w:t>June (3.7)</w:t>
      </w:r>
      <w:ins w:id="412" w:author="Mustafa, Md (FAOBD)" w:date="2025-06-20T15:16:00Z">
        <w:r w:rsidR="00D81758">
          <w:t xml:space="preserve"> </w:t>
        </w:r>
      </w:ins>
      <w:r>
        <w:t>in males</w:t>
      </w:r>
      <w:ins w:id="413" w:author="Mustafa, Md (FAOBD)" w:date="2025-06-20T15:16:00Z">
        <w:r w:rsidR="00D81758">
          <w:t xml:space="preserve"> </w:t>
        </w:r>
      </w:ins>
      <w:r>
        <w:t>and</w:t>
      </w:r>
      <w:ins w:id="414" w:author="Mustafa, Md (FAOBD)" w:date="2025-06-20T15:15:00Z">
        <w:r w:rsidR="00D81758">
          <w:t xml:space="preserve"> </w:t>
        </w:r>
      </w:ins>
      <w:r>
        <w:t>June</w:t>
      </w:r>
      <w:ins w:id="415" w:author="Mustafa, Md (FAOBD)" w:date="2025-06-20T15:16:00Z">
        <w:r w:rsidR="00D81758">
          <w:t xml:space="preserve"> </w:t>
        </w:r>
      </w:ins>
      <w:r>
        <w:t>(3.5)</w:t>
      </w:r>
      <w:ins w:id="416" w:author="Mustafa, Md (FAOBD)" w:date="2025-06-20T15:15:00Z">
        <w:r w:rsidR="00D81758">
          <w:t xml:space="preserve"> </w:t>
        </w:r>
      </w:ins>
      <w:r>
        <w:t>and</w:t>
      </w:r>
      <w:ins w:id="417" w:author="Mustafa, Md (FAOBD)" w:date="2025-06-20T15:15:00Z">
        <w:r w:rsidR="00D81758">
          <w:t xml:space="preserve"> </w:t>
        </w:r>
      </w:ins>
      <w:r>
        <w:t>July</w:t>
      </w:r>
      <w:ins w:id="418" w:author="Mustafa, Md (FAOBD)" w:date="2025-06-20T15:18:00Z">
        <w:r w:rsidR="00D81758">
          <w:t xml:space="preserve"> </w:t>
        </w:r>
      </w:ins>
      <w:r>
        <w:t>(3.6) in</w:t>
      </w:r>
      <w:ins w:id="419" w:author="Mustafa, Md (FAOBD)" w:date="2025-06-20T15:16:00Z">
        <w:r w:rsidR="00D81758">
          <w:t xml:space="preserve"> </w:t>
        </w:r>
      </w:ins>
      <w:r>
        <w:t>females. This</w:t>
      </w:r>
      <w:ins w:id="420" w:author="Mustafa, Md (FAOBD)" w:date="2025-06-20T15:16:00Z">
        <w:r w:rsidR="00D81758">
          <w:t xml:space="preserve"> </w:t>
        </w:r>
      </w:ins>
      <w:r>
        <w:t>indicates that male matures well in advance than females. Thereafter, the GSI progressively decreased, it shows lowest GSI in October, this may be due to spawning.</w:t>
      </w:r>
      <w:ins w:id="421" w:author="Mustafa, Md (FAOBD)" w:date="2025-06-20T15:15:00Z">
        <w:r w:rsidR="00D81758">
          <w:t xml:space="preserve"> </w:t>
        </w:r>
      </w:ins>
      <w:r>
        <w:t>From this study the peak spawning season</w:t>
      </w:r>
      <w:ins w:id="422" w:author="Mustafa, Md (FAOBD)" w:date="2025-06-20T15:15:00Z">
        <w:r w:rsidR="00D81758">
          <w:t xml:space="preserve"> </w:t>
        </w:r>
      </w:ins>
      <w:r>
        <w:t>was found</w:t>
      </w:r>
      <w:ins w:id="423" w:author="Mustafa, Md (FAOBD)" w:date="2025-06-20T15:19:00Z">
        <w:r w:rsidR="0065092D">
          <w:t xml:space="preserve"> </w:t>
        </w:r>
      </w:ins>
      <w:r>
        <w:t>to</w:t>
      </w:r>
      <w:ins w:id="424" w:author="Mustafa, Md (FAOBD)" w:date="2025-06-20T15:19:00Z">
        <w:r w:rsidR="0065092D">
          <w:t xml:space="preserve"> </w:t>
        </w:r>
      </w:ins>
      <w:r>
        <w:t>be</w:t>
      </w:r>
      <w:ins w:id="425" w:author="Mustafa, Md (FAOBD)" w:date="2025-06-20T15:19:00Z">
        <w:r w:rsidR="0065092D">
          <w:t xml:space="preserve"> </w:t>
        </w:r>
      </w:ins>
      <w:r>
        <w:t>during</w:t>
      </w:r>
      <w:ins w:id="426" w:author="Mustafa, Md (FAOBD)" w:date="2025-06-20T15:19:00Z">
        <w:r w:rsidR="0065092D">
          <w:t xml:space="preserve"> </w:t>
        </w:r>
      </w:ins>
      <w:r>
        <w:t>June–July</w:t>
      </w:r>
      <w:ins w:id="427" w:author="Mustafa, Md (FAOBD)" w:date="2025-06-20T15:19:00Z">
        <w:r w:rsidR="00D81758">
          <w:t xml:space="preserve"> </w:t>
        </w:r>
      </w:ins>
      <w:r>
        <w:t>months</w:t>
      </w:r>
      <w:r>
        <w:rPr>
          <w:color w:val="231F20"/>
        </w:rPr>
        <w:t>.</w:t>
      </w:r>
      <w:ins w:id="428" w:author="Mustafa, Md (FAOBD)" w:date="2025-06-20T15:19:00Z">
        <w:r w:rsidR="00D81758">
          <w:rPr>
            <w:color w:val="231F20"/>
          </w:rPr>
          <w:t xml:space="preserve"> </w:t>
        </w:r>
      </w:ins>
      <w:proofErr w:type="spellStart"/>
      <w:r>
        <w:t>Abdus</w:t>
      </w:r>
      <w:proofErr w:type="spellEnd"/>
      <w:ins w:id="429" w:author="Mustafa, Md (FAOBD)" w:date="2025-06-20T15:57:00Z">
        <w:r w:rsidR="00512BC3">
          <w:t xml:space="preserve"> </w:t>
        </w:r>
      </w:ins>
      <w:proofErr w:type="spellStart"/>
      <w:r>
        <w:t>samadetal</w:t>
      </w:r>
      <w:proofErr w:type="spellEnd"/>
      <w:r>
        <w:t>.</w:t>
      </w:r>
      <w:ins w:id="430" w:author="Mustafa, Md (FAOBD)" w:date="2025-06-20T15:19:00Z">
        <w:r w:rsidR="0065092D">
          <w:t xml:space="preserve"> </w:t>
        </w:r>
      </w:ins>
      <w:r>
        <w:t>(2010)</w:t>
      </w:r>
      <w:ins w:id="431" w:author="Mustafa, Md (FAOBD)" w:date="2025-06-20T15:20:00Z">
        <w:r w:rsidR="0065092D">
          <w:t xml:space="preserve"> </w:t>
        </w:r>
      </w:ins>
      <w:r>
        <w:t>states</w:t>
      </w:r>
      <w:ins w:id="432" w:author="Mustafa, Md (FAOBD)" w:date="2025-06-20T15:20:00Z">
        <w:r w:rsidR="0065092D">
          <w:t xml:space="preserve"> </w:t>
        </w:r>
      </w:ins>
      <w:r>
        <w:t>that</w:t>
      </w:r>
      <w:ins w:id="433" w:author="Mustafa, Md (FAOBD)" w:date="2025-06-20T15:20:00Z">
        <w:r w:rsidR="0065092D">
          <w:t xml:space="preserve"> </w:t>
        </w:r>
      </w:ins>
      <w:proofErr w:type="spellStart"/>
      <w:proofErr w:type="gramStart"/>
      <w:r>
        <w:rPr>
          <w:i/>
        </w:rPr>
        <w:t>S.gibbosa</w:t>
      </w:r>
      <w:proofErr w:type="spellEnd"/>
      <w:proofErr w:type="gramEnd"/>
      <w:r>
        <w:rPr>
          <w:i/>
        </w:rPr>
        <w:t xml:space="preserve"> </w:t>
      </w:r>
      <w:r>
        <w:rPr>
          <w:spacing w:val="-2"/>
        </w:rPr>
        <w:t>spawn</w:t>
      </w:r>
      <w:ins w:id="434" w:author="Mustafa, Md (FAOBD)" w:date="2025-06-20T15:15:00Z">
        <w:r w:rsidR="00D81758">
          <w:rPr>
            <w:spacing w:val="-2"/>
          </w:rPr>
          <w:t xml:space="preserve"> </w:t>
        </w:r>
      </w:ins>
      <w:r>
        <w:rPr>
          <w:spacing w:val="-2"/>
        </w:rPr>
        <w:t>round</w:t>
      </w:r>
      <w:ins w:id="435" w:author="Mustafa, Md (FAOBD)" w:date="2025-06-20T15:15:00Z">
        <w:r w:rsidR="00D81758">
          <w:rPr>
            <w:spacing w:val="-2"/>
          </w:rPr>
          <w:t xml:space="preserve"> </w:t>
        </w:r>
      </w:ins>
      <w:r>
        <w:rPr>
          <w:spacing w:val="-2"/>
        </w:rPr>
        <w:t>the</w:t>
      </w:r>
      <w:ins w:id="436" w:author="Mustafa, Md (FAOBD)" w:date="2025-06-20T15:15:00Z">
        <w:r w:rsidR="00D81758">
          <w:rPr>
            <w:spacing w:val="-2"/>
          </w:rPr>
          <w:t xml:space="preserve"> </w:t>
        </w:r>
      </w:ins>
      <w:r>
        <w:rPr>
          <w:spacing w:val="-2"/>
        </w:rPr>
        <w:t>year</w:t>
      </w:r>
      <w:ins w:id="437" w:author="Mustafa, Md (FAOBD)" w:date="2025-06-20T15:15:00Z">
        <w:r w:rsidR="00D81758">
          <w:rPr>
            <w:spacing w:val="-2"/>
          </w:rPr>
          <w:t xml:space="preserve"> </w:t>
        </w:r>
      </w:ins>
      <w:r>
        <w:rPr>
          <w:spacing w:val="-2"/>
        </w:rPr>
        <w:t>with maximum</w:t>
      </w:r>
      <w:ins w:id="438" w:author="Mustafa, Md (FAOBD)" w:date="2025-06-20T15:15:00Z">
        <w:r w:rsidR="00D81758">
          <w:rPr>
            <w:spacing w:val="-2"/>
          </w:rPr>
          <w:t xml:space="preserve"> </w:t>
        </w:r>
      </w:ins>
      <w:r>
        <w:rPr>
          <w:spacing w:val="-2"/>
        </w:rPr>
        <w:t>during</w:t>
      </w:r>
      <w:ins w:id="439" w:author="Mustafa, Md (FAOBD)" w:date="2025-06-20T15:15:00Z">
        <w:r w:rsidR="00D81758">
          <w:rPr>
            <w:spacing w:val="-2"/>
          </w:rPr>
          <w:t xml:space="preserve"> </w:t>
        </w:r>
      </w:ins>
      <w:r>
        <w:rPr>
          <w:spacing w:val="-2"/>
        </w:rPr>
        <w:t>December-March</w:t>
      </w:r>
      <w:ins w:id="440" w:author="Mustafa, Md (FAOBD)" w:date="2025-06-20T15:15:00Z">
        <w:r w:rsidR="00D81758">
          <w:rPr>
            <w:spacing w:val="-2"/>
          </w:rPr>
          <w:t xml:space="preserve"> </w:t>
        </w:r>
      </w:ins>
      <w:r>
        <w:rPr>
          <w:spacing w:val="-2"/>
        </w:rPr>
        <w:t>and</w:t>
      </w:r>
      <w:ins w:id="441" w:author="Mustafa, Md (FAOBD)" w:date="2025-06-20T15:15:00Z">
        <w:r w:rsidR="00D81758">
          <w:rPr>
            <w:spacing w:val="-2"/>
          </w:rPr>
          <w:t xml:space="preserve"> </w:t>
        </w:r>
      </w:ins>
      <w:r>
        <w:rPr>
          <w:spacing w:val="-2"/>
        </w:rPr>
        <w:t>June-July</w:t>
      </w:r>
      <w:ins w:id="442" w:author="Mustafa, Md (FAOBD)" w:date="2025-06-20T15:15:00Z">
        <w:r w:rsidR="00D81758">
          <w:rPr>
            <w:spacing w:val="-2"/>
          </w:rPr>
          <w:t xml:space="preserve"> </w:t>
        </w:r>
      </w:ins>
      <w:r>
        <w:rPr>
          <w:spacing w:val="-2"/>
        </w:rPr>
        <w:t xml:space="preserve">in </w:t>
      </w:r>
      <w:proofErr w:type="spellStart"/>
      <w:r>
        <w:rPr>
          <w:spacing w:val="-2"/>
        </w:rPr>
        <w:t>Tuticorin</w:t>
      </w:r>
      <w:proofErr w:type="spellEnd"/>
      <w:r>
        <w:rPr>
          <w:spacing w:val="-2"/>
        </w:rPr>
        <w:t>.</w:t>
      </w:r>
      <w:ins w:id="443" w:author="Mustafa, Md (FAOBD)" w:date="2025-06-20T15:15:00Z">
        <w:r w:rsidR="00D81758">
          <w:rPr>
            <w:spacing w:val="-2"/>
          </w:rPr>
          <w:t xml:space="preserve"> </w:t>
        </w:r>
      </w:ins>
      <w:r>
        <w:rPr>
          <w:color w:val="231F20"/>
          <w:spacing w:val="-2"/>
        </w:rPr>
        <w:t xml:space="preserve">Samples </w:t>
      </w:r>
      <w:r>
        <w:rPr>
          <w:color w:val="231F20"/>
        </w:rPr>
        <w:t>were not available for the study during January-March</w:t>
      </w:r>
      <w:ins w:id="444" w:author="Mustafa, Md (FAOBD)" w:date="2025-06-20T15:57:00Z">
        <w:r w:rsidR="00512BC3">
          <w:rPr>
            <w:color w:val="231F20"/>
          </w:rPr>
          <w:t xml:space="preserve"> </w:t>
        </w:r>
      </w:ins>
      <w:r>
        <w:rPr>
          <w:color w:val="231F20"/>
        </w:rPr>
        <w:t>from the study area.</w:t>
      </w:r>
      <w:ins w:id="445" w:author="Mustafa, Md (FAOBD)" w:date="2025-06-20T15:57:00Z">
        <w:r w:rsidR="00512BC3">
          <w:rPr>
            <w:color w:val="231F20"/>
          </w:rPr>
          <w:t xml:space="preserve"> </w:t>
        </w:r>
      </w:ins>
      <w:r>
        <w:rPr>
          <w:color w:val="231F20"/>
        </w:rPr>
        <w:t xml:space="preserve">This may be due to depletion of the stock caused by overfishing using purse seine and other disruptive gears. </w:t>
      </w:r>
      <w:r>
        <w:t>According</w:t>
      </w:r>
      <w:ins w:id="446" w:author="Mustafa, Md (FAOBD)" w:date="2025-06-20T15:56:00Z">
        <w:r w:rsidR="00512BC3">
          <w:t xml:space="preserve"> </w:t>
        </w:r>
      </w:ins>
      <w:r>
        <w:t>to</w:t>
      </w:r>
      <w:ins w:id="447" w:author="Mustafa, Md (FAOBD)" w:date="2025-06-20T15:56:00Z">
        <w:r w:rsidR="00512BC3">
          <w:t xml:space="preserve"> </w:t>
        </w:r>
      </w:ins>
      <w:proofErr w:type="spellStart"/>
      <w:r>
        <w:t>Ghoshetal</w:t>
      </w:r>
      <w:proofErr w:type="spellEnd"/>
      <w:del w:id="448" w:author="Mustafa, Md (FAOBD)" w:date="2025-06-20T15:56:00Z">
        <w:r w:rsidDel="00512BC3">
          <w:delText>.</w:delText>
        </w:r>
      </w:del>
      <w:ins w:id="449" w:author="Mustafa, Md (FAOBD)" w:date="2025-06-20T15:56:00Z">
        <w:r w:rsidR="00512BC3">
          <w:t xml:space="preserve"> </w:t>
        </w:r>
      </w:ins>
      <w:r>
        <w:t>(2013)</w:t>
      </w:r>
      <w:ins w:id="450" w:author="Mustafa, Md (FAOBD)" w:date="2025-06-20T15:56:00Z">
        <w:r w:rsidR="00512BC3">
          <w:t xml:space="preserve"> </w:t>
        </w:r>
      </w:ins>
      <w:r>
        <w:t>the</w:t>
      </w:r>
      <w:ins w:id="451" w:author="Mustafa, Md (FAOBD)" w:date="2025-06-20T15:56:00Z">
        <w:r w:rsidR="00512BC3">
          <w:t xml:space="preserve"> </w:t>
        </w:r>
      </w:ins>
      <w:r>
        <w:t>peak</w:t>
      </w:r>
      <w:ins w:id="452" w:author="Mustafa, Md (FAOBD)" w:date="2025-06-20T15:56:00Z">
        <w:r w:rsidR="00512BC3">
          <w:t xml:space="preserve"> </w:t>
        </w:r>
      </w:ins>
      <w:r>
        <w:t>spawning</w:t>
      </w:r>
      <w:ins w:id="453" w:author="Mustafa, Md (FAOBD)" w:date="2025-06-20T15:56:00Z">
        <w:r w:rsidR="00512BC3">
          <w:t xml:space="preserve"> </w:t>
        </w:r>
      </w:ins>
      <w:r>
        <w:t>period</w:t>
      </w:r>
      <w:ins w:id="454" w:author="Mustafa, Md (FAOBD)" w:date="2025-06-20T15:56:00Z">
        <w:r w:rsidR="00512BC3">
          <w:t xml:space="preserve"> </w:t>
        </w:r>
      </w:ins>
      <w:r>
        <w:t>was</w:t>
      </w:r>
      <w:ins w:id="455" w:author="Mustafa, Md (FAOBD)" w:date="2025-06-20T15:57:00Z">
        <w:r w:rsidR="00512BC3">
          <w:t xml:space="preserve"> </w:t>
        </w:r>
      </w:ins>
      <w:r>
        <w:t>between</w:t>
      </w:r>
      <w:ins w:id="456" w:author="Mustafa, Md (FAOBD)" w:date="2025-06-20T15:57:00Z">
        <w:r w:rsidR="00512BC3">
          <w:t xml:space="preserve"> </w:t>
        </w:r>
      </w:ins>
      <w:r>
        <w:t>February</w:t>
      </w:r>
      <w:ins w:id="457" w:author="Mustafa, Md (FAOBD)" w:date="2025-06-20T15:57:00Z">
        <w:r w:rsidR="00512BC3">
          <w:t xml:space="preserve"> </w:t>
        </w:r>
      </w:ins>
      <w:r>
        <w:t>and</w:t>
      </w:r>
      <w:ins w:id="458" w:author="Mustafa, Md (FAOBD)" w:date="2025-06-20T15:57:00Z">
        <w:r w:rsidR="00512BC3">
          <w:t xml:space="preserve"> </w:t>
        </w:r>
      </w:ins>
      <w:r>
        <w:t>April</w:t>
      </w:r>
      <w:ins w:id="459" w:author="Mustafa, Md (FAOBD)" w:date="2025-06-20T15:57:00Z">
        <w:r w:rsidR="00512BC3">
          <w:t xml:space="preserve"> </w:t>
        </w:r>
      </w:ins>
      <w:r>
        <w:rPr>
          <w:spacing w:val="-5"/>
        </w:rPr>
        <w:t>for</w:t>
      </w:r>
    </w:p>
    <w:p w14:paraId="3E464BDC" w14:textId="77777777" w:rsidR="003578DD" w:rsidRDefault="007F330C">
      <w:pPr>
        <w:pStyle w:val="BodyText"/>
        <w:spacing w:line="360" w:lineRule="auto"/>
        <w:ind w:right="349"/>
        <w:jc w:val="both"/>
      </w:pPr>
      <w:r>
        <w:rPr>
          <w:i/>
        </w:rPr>
        <w:t xml:space="preserve">S. </w:t>
      </w:r>
      <w:proofErr w:type="spellStart"/>
      <w:r>
        <w:rPr>
          <w:i/>
        </w:rPr>
        <w:t>gibbosa</w:t>
      </w:r>
      <w:proofErr w:type="spellEnd"/>
      <w:r>
        <w:rPr>
          <w:i/>
        </w:rPr>
        <w:t xml:space="preserve"> </w:t>
      </w:r>
      <w:r>
        <w:t xml:space="preserve">in Bay of Bengal. This may be due to the shift of peak spawning season based on environmental calamities. </w:t>
      </w:r>
      <w:r>
        <w:rPr>
          <w:color w:val="231F20"/>
        </w:rPr>
        <w:t>In the case of oil sardines, spawning maxima may vary from one place to</w:t>
      </w:r>
      <w:ins w:id="460" w:author="Mustafa, Md (FAOBD)" w:date="2025-06-20T15:58:00Z">
        <w:r w:rsidR="00512BC3">
          <w:rPr>
            <w:color w:val="231F20"/>
          </w:rPr>
          <w:t xml:space="preserve"> </w:t>
        </w:r>
      </w:ins>
      <w:r>
        <w:rPr>
          <w:color w:val="231F20"/>
        </w:rPr>
        <w:t>another</w:t>
      </w:r>
      <w:ins w:id="461" w:author="Mustafa, Md (FAOBD)" w:date="2025-06-20T15:58:00Z">
        <w:r w:rsidR="00512BC3">
          <w:rPr>
            <w:color w:val="231F20"/>
          </w:rPr>
          <w:t xml:space="preserve"> </w:t>
        </w:r>
      </w:ins>
      <w:r>
        <w:rPr>
          <w:color w:val="231F20"/>
        </w:rPr>
        <w:t>and</w:t>
      </w:r>
      <w:ins w:id="462" w:author="Mustafa, Md (FAOBD)" w:date="2025-06-20T15:58:00Z">
        <w:r w:rsidR="00512BC3">
          <w:rPr>
            <w:color w:val="231F20"/>
          </w:rPr>
          <w:t xml:space="preserve"> </w:t>
        </w:r>
      </w:ins>
      <w:r>
        <w:rPr>
          <w:color w:val="231F20"/>
        </w:rPr>
        <w:t>from</w:t>
      </w:r>
      <w:ins w:id="463" w:author="Mustafa, Md (FAOBD)" w:date="2025-06-20T15:58:00Z">
        <w:r w:rsidR="00512BC3">
          <w:rPr>
            <w:color w:val="231F20"/>
          </w:rPr>
          <w:t xml:space="preserve"> </w:t>
        </w:r>
      </w:ins>
      <w:r>
        <w:rPr>
          <w:color w:val="231F20"/>
        </w:rPr>
        <w:t>one</w:t>
      </w:r>
      <w:ins w:id="464" w:author="Mustafa, Md (FAOBD)" w:date="2025-06-20T15:58:00Z">
        <w:r w:rsidR="00512BC3">
          <w:rPr>
            <w:color w:val="231F20"/>
          </w:rPr>
          <w:t xml:space="preserve"> </w:t>
        </w:r>
      </w:ins>
      <w:r>
        <w:rPr>
          <w:color w:val="231F20"/>
        </w:rPr>
        <w:t>year</w:t>
      </w:r>
      <w:ins w:id="465" w:author="Mustafa, Md (FAOBD)" w:date="2025-06-20T15:58:00Z">
        <w:r w:rsidR="00512BC3">
          <w:rPr>
            <w:color w:val="231F20"/>
          </w:rPr>
          <w:t xml:space="preserve"> </w:t>
        </w:r>
      </w:ins>
      <w:r>
        <w:rPr>
          <w:color w:val="231F20"/>
        </w:rPr>
        <w:t>to</w:t>
      </w:r>
      <w:ins w:id="466" w:author="Mustafa, Md (FAOBD)" w:date="2025-06-20T15:58:00Z">
        <w:r w:rsidR="00512BC3">
          <w:rPr>
            <w:color w:val="231F20"/>
          </w:rPr>
          <w:t xml:space="preserve"> </w:t>
        </w:r>
      </w:ins>
      <w:r>
        <w:rPr>
          <w:color w:val="231F20"/>
        </w:rPr>
        <w:t>the</w:t>
      </w:r>
      <w:ins w:id="467" w:author="Mustafa, Md (FAOBD)" w:date="2025-06-20T15:58:00Z">
        <w:r w:rsidR="00512BC3">
          <w:rPr>
            <w:color w:val="231F20"/>
          </w:rPr>
          <w:t xml:space="preserve"> </w:t>
        </w:r>
      </w:ins>
      <w:r>
        <w:rPr>
          <w:color w:val="231F20"/>
        </w:rPr>
        <w:t>next</w:t>
      </w:r>
      <w:ins w:id="468" w:author="Mustafa, Md (FAOBD)" w:date="2025-06-20T15:58:00Z">
        <w:r w:rsidR="00512BC3">
          <w:rPr>
            <w:color w:val="231F20"/>
          </w:rPr>
          <w:t xml:space="preserve"> </w:t>
        </w:r>
      </w:ins>
      <w:r>
        <w:rPr>
          <w:color w:val="231F20"/>
        </w:rPr>
        <w:t>(Al-JufaliSaudMusallametal.,2006).</w:t>
      </w:r>
      <w:ins w:id="469" w:author="Mustafa, Md (FAOBD)" w:date="2025-06-20T15:58:00Z">
        <w:r w:rsidR="00512BC3">
          <w:rPr>
            <w:color w:val="231F20"/>
          </w:rPr>
          <w:t xml:space="preserve"> </w:t>
        </w:r>
      </w:ins>
      <w:r>
        <w:t>The</w:t>
      </w:r>
      <w:ins w:id="470" w:author="Mustafa, Md (FAOBD)" w:date="2025-06-20T15:57:00Z">
        <w:r w:rsidR="00512BC3">
          <w:t xml:space="preserve"> </w:t>
        </w:r>
      </w:ins>
      <w:r>
        <w:t>similar</w:t>
      </w:r>
      <w:ins w:id="471" w:author="Mustafa, Md (FAOBD)" w:date="2025-06-20T15:58:00Z">
        <w:r w:rsidR="00512BC3">
          <w:t xml:space="preserve"> </w:t>
        </w:r>
      </w:ins>
      <w:r>
        <w:t>change was</w:t>
      </w:r>
      <w:ins w:id="472" w:author="Mustafa, Md (FAOBD)" w:date="2025-06-20T15:58:00Z">
        <w:r w:rsidR="00512BC3">
          <w:t xml:space="preserve"> </w:t>
        </w:r>
      </w:ins>
      <w:r>
        <w:t>found</w:t>
      </w:r>
      <w:ins w:id="473" w:author="Mustafa, Md (FAOBD)" w:date="2025-06-20T15:58:00Z">
        <w:r w:rsidR="00512BC3">
          <w:t xml:space="preserve"> </w:t>
        </w:r>
      </w:ins>
      <w:r>
        <w:t>in</w:t>
      </w:r>
      <w:ins w:id="474" w:author="Mustafa, Md (FAOBD)" w:date="2025-06-20T15:58:00Z">
        <w:r w:rsidR="00512BC3">
          <w:t xml:space="preserve"> </w:t>
        </w:r>
      </w:ins>
      <w:r>
        <w:t>the</w:t>
      </w:r>
      <w:ins w:id="475" w:author="Mustafa, Md (FAOBD)" w:date="2025-06-20T15:59:00Z">
        <w:r w:rsidR="00512BC3">
          <w:t xml:space="preserve"> </w:t>
        </w:r>
      </w:ins>
      <w:r>
        <w:t>case</w:t>
      </w:r>
      <w:ins w:id="476" w:author="Mustafa, Md (FAOBD)" w:date="2025-06-20T15:59:00Z">
        <w:r w:rsidR="00512BC3">
          <w:t xml:space="preserve"> </w:t>
        </w:r>
      </w:ins>
      <w:r>
        <w:t>of</w:t>
      </w:r>
      <w:ins w:id="477" w:author="Mustafa, Md (FAOBD)" w:date="2025-06-20T15:59:00Z">
        <w:r w:rsidR="00512BC3">
          <w:t xml:space="preserve"> </w:t>
        </w:r>
      </w:ins>
      <w:proofErr w:type="spellStart"/>
      <w:proofErr w:type="gramStart"/>
      <w:r>
        <w:rPr>
          <w:i/>
        </w:rPr>
        <w:t>S.gibbosa</w:t>
      </w:r>
      <w:proofErr w:type="spellEnd"/>
      <w:proofErr w:type="gramEnd"/>
      <w:ins w:id="478" w:author="Mustafa, Md (FAOBD)" w:date="2025-06-20T15:59:00Z">
        <w:r w:rsidR="00512BC3">
          <w:rPr>
            <w:i/>
          </w:rPr>
          <w:t xml:space="preserve"> </w:t>
        </w:r>
      </w:ins>
      <w:r>
        <w:t>in</w:t>
      </w:r>
      <w:ins w:id="479" w:author="Mustafa, Md (FAOBD)" w:date="2025-06-20T15:59:00Z">
        <w:r w:rsidR="00512BC3">
          <w:t xml:space="preserve"> </w:t>
        </w:r>
      </w:ins>
      <w:r>
        <w:t>the</w:t>
      </w:r>
      <w:ins w:id="480" w:author="Mustafa, Md (FAOBD)" w:date="2025-06-20T15:59:00Z">
        <w:r w:rsidR="00512BC3">
          <w:t xml:space="preserve"> </w:t>
        </w:r>
      </w:ins>
      <w:r>
        <w:t>study</w:t>
      </w:r>
      <w:ins w:id="481" w:author="Mustafa, Md (FAOBD)" w:date="2025-06-20T15:59:00Z">
        <w:r w:rsidR="00512BC3">
          <w:t xml:space="preserve"> </w:t>
        </w:r>
      </w:ins>
      <w:r>
        <w:t>area.</w:t>
      </w:r>
      <w:ins w:id="482" w:author="Mustafa, Md (FAOBD)" w:date="2025-06-20T15:59:00Z">
        <w:r w:rsidR="00512BC3">
          <w:t xml:space="preserve"> </w:t>
        </w:r>
      </w:ins>
      <w:r>
        <w:t>Lowest</w:t>
      </w:r>
      <w:ins w:id="483" w:author="Mustafa, Md (FAOBD)" w:date="2025-06-20T15:59:00Z">
        <w:r w:rsidR="00512BC3">
          <w:t xml:space="preserve"> </w:t>
        </w:r>
      </w:ins>
      <w:r>
        <w:t>GSI</w:t>
      </w:r>
      <w:ins w:id="484" w:author="Mustafa, Md (FAOBD)" w:date="2025-06-20T15:59:00Z">
        <w:r w:rsidR="00512BC3">
          <w:t xml:space="preserve"> </w:t>
        </w:r>
      </w:ins>
      <w:r>
        <w:t>values</w:t>
      </w:r>
      <w:ins w:id="485" w:author="Mustafa, Md (FAOBD)" w:date="2025-06-20T15:59:00Z">
        <w:r w:rsidR="00512BC3">
          <w:t xml:space="preserve"> </w:t>
        </w:r>
      </w:ins>
      <w:r>
        <w:t>in</w:t>
      </w:r>
      <w:ins w:id="486" w:author="Mustafa, Md (FAOBD)" w:date="2025-06-20T15:59:00Z">
        <w:r w:rsidR="00512BC3">
          <w:t xml:space="preserve"> </w:t>
        </w:r>
      </w:ins>
      <w:r>
        <w:t>male</w:t>
      </w:r>
      <w:ins w:id="487" w:author="Mustafa, Md (FAOBD)" w:date="2025-06-20T15:59:00Z">
        <w:r w:rsidR="00512BC3">
          <w:t xml:space="preserve"> </w:t>
        </w:r>
      </w:ins>
      <w:r>
        <w:t>and</w:t>
      </w:r>
      <w:ins w:id="488" w:author="Mustafa, Md (FAOBD)" w:date="2025-06-20T15:59:00Z">
        <w:r w:rsidR="00512BC3">
          <w:t xml:space="preserve"> </w:t>
        </w:r>
      </w:ins>
      <w:r>
        <w:t>female</w:t>
      </w:r>
      <w:ins w:id="489" w:author="Mustafa, Md (FAOBD)" w:date="2025-06-20T15:59:00Z">
        <w:r w:rsidR="00512BC3">
          <w:t xml:space="preserve"> </w:t>
        </w:r>
      </w:ins>
      <w:r>
        <w:t>were observed when there was occurrence of immature ones. During this period gonad stages I and II dominated the catches. September and October months were post-spawning period and the fish were in spent stage during this period.</w:t>
      </w:r>
    </w:p>
    <w:p w14:paraId="29D913FC" w14:textId="77777777" w:rsidR="003578DD" w:rsidRDefault="003578DD">
      <w:pPr>
        <w:pStyle w:val="BodyText"/>
        <w:spacing w:line="360" w:lineRule="auto"/>
        <w:jc w:val="both"/>
        <w:sectPr w:rsidR="003578DD">
          <w:pgSz w:w="12240" w:h="15840"/>
          <w:pgMar w:top="1440" w:right="1080" w:bottom="280" w:left="1440" w:header="720" w:footer="720" w:gutter="0"/>
          <w:cols w:space="720"/>
        </w:sectPr>
      </w:pPr>
    </w:p>
    <w:p w14:paraId="07E074F4" w14:textId="77777777" w:rsidR="003578DD" w:rsidRDefault="007F330C">
      <w:pPr>
        <w:pStyle w:val="Heading1"/>
        <w:spacing w:before="61"/>
      </w:pPr>
      <w:r>
        <w:rPr>
          <w:spacing w:val="-2"/>
        </w:rPr>
        <w:t>Conclusion</w:t>
      </w:r>
    </w:p>
    <w:p w14:paraId="48F37647" w14:textId="77777777" w:rsidR="003578DD" w:rsidRDefault="007F330C">
      <w:pPr>
        <w:pStyle w:val="BodyText"/>
        <w:spacing w:before="139" w:line="360" w:lineRule="auto"/>
        <w:ind w:right="356" w:firstLine="450"/>
        <w:jc w:val="both"/>
      </w:pPr>
      <w:r>
        <w:t xml:space="preserve">Thus this study provides a good knowledge on the spawning season of </w:t>
      </w:r>
      <w:r>
        <w:rPr>
          <w:i/>
        </w:rPr>
        <w:t xml:space="preserve">S. </w:t>
      </w:r>
      <w:proofErr w:type="spellStart"/>
      <w:r>
        <w:rPr>
          <w:i/>
        </w:rPr>
        <w:t>gibbosa</w:t>
      </w:r>
      <w:proofErr w:type="spellEnd"/>
      <w:r>
        <w:rPr>
          <w:i/>
        </w:rPr>
        <w:t xml:space="preserve"> </w:t>
      </w:r>
      <w:r>
        <w:t>in the Kanyakumari coast. This will enable the policy makers to implement suitable restriction on the fishing of sardine from this area during its spawning season.</w:t>
      </w:r>
    </w:p>
    <w:p w14:paraId="3F0D6021" w14:textId="77777777" w:rsidR="003578DD" w:rsidRDefault="003578DD">
      <w:pPr>
        <w:pStyle w:val="BodyText"/>
        <w:rPr>
          <w:sz w:val="22"/>
        </w:rPr>
      </w:pPr>
    </w:p>
    <w:p w14:paraId="7F2D9FC3" w14:textId="77777777" w:rsidR="003578DD" w:rsidRDefault="003578DD">
      <w:pPr>
        <w:pStyle w:val="BodyText"/>
        <w:rPr>
          <w:sz w:val="22"/>
        </w:rPr>
      </w:pPr>
    </w:p>
    <w:p w14:paraId="1456EA83" w14:textId="77777777" w:rsidR="003578DD" w:rsidRDefault="003578DD">
      <w:pPr>
        <w:pStyle w:val="BodyText"/>
        <w:spacing w:before="70"/>
        <w:rPr>
          <w:sz w:val="22"/>
        </w:rPr>
      </w:pPr>
    </w:p>
    <w:p w14:paraId="656F6201" w14:textId="77777777" w:rsidR="003578DD" w:rsidRDefault="009C18E1">
      <w:pPr>
        <w:rPr>
          <w:rFonts w:ascii="Calibri"/>
        </w:rPr>
      </w:pPr>
      <w:r>
        <w:rPr>
          <w:rFonts w:ascii="Calibri"/>
          <w:noProof/>
        </w:rPr>
        <mc:AlternateContent>
          <mc:Choice Requires="wps">
            <w:drawing>
              <wp:anchor distT="0" distB="0" distL="114300" distR="114300" simplePos="0" relativeHeight="487322624" behindDoc="1" locked="0" layoutInCell="1" allowOverlap="1" wp14:anchorId="5E01F4A2" wp14:editId="0C12C49F">
                <wp:simplePos x="0" y="0"/>
                <wp:positionH relativeFrom="page">
                  <wp:posOffset>1031240</wp:posOffset>
                </wp:positionH>
                <wp:positionV relativeFrom="paragraph">
                  <wp:posOffset>-310515</wp:posOffset>
                </wp:positionV>
                <wp:extent cx="5600065" cy="5613400"/>
                <wp:effectExtent l="0" t="0" r="0" b="0"/>
                <wp:wrapNone/>
                <wp:docPr id="3"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065" cy="5613400"/>
                        </a:xfrm>
                        <a:custGeom>
                          <a:avLst/>
                          <a:gdLst>
                            <a:gd name="T0" fmla="+- 0 2953 1624"/>
                            <a:gd name="T1" fmla="*/ T0 w 8819"/>
                            <a:gd name="T2" fmla="+- 0 8351 -489"/>
                            <a:gd name="T3" fmla="*/ 8351 h 8840"/>
                            <a:gd name="T4" fmla="+- 0 1996 1624"/>
                            <a:gd name="T5" fmla="*/ T4 w 8819"/>
                            <a:gd name="T6" fmla="+- 0 6751 -489"/>
                            <a:gd name="T7" fmla="*/ 6751 h 8840"/>
                            <a:gd name="T8" fmla="+- 0 3065 1624"/>
                            <a:gd name="T9" fmla="*/ T8 w 8819"/>
                            <a:gd name="T10" fmla="+- 0 8111 -489"/>
                            <a:gd name="T11" fmla="*/ 8111 h 8840"/>
                            <a:gd name="T12" fmla="+- 0 2229 1624"/>
                            <a:gd name="T13" fmla="*/ T12 w 8819"/>
                            <a:gd name="T14" fmla="+- 0 6531 -489"/>
                            <a:gd name="T15" fmla="*/ 6531 h 8840"/>
                            <a:gd name="T16" fmla="+- 0 2474 1624"/>
                            <a:gd name="T17" fmla="*/ T16 w 8819"/>
                            <a:gd name="T18" fmla="+- 0 6691 -489"/>
                            <a:gd name="T19" fmla="*/ 6691 h 8840"/>
                            <a:gd name="T20" fmla="+- 0 3761 1624"/>
                            <a:gd name="T21" fmla="*/ T20 w 8819"/>
                            <a:gd name="T22" fmla="+- 0 7511 -489"/>
                            <a:gd name="T23" fmla="*/ 7511 h 8840"/>
                            <a:gd name="T24" fmla="+- 0 2595 1624"/>
                            <a:gd name="T25" fmla="*/ T24 w 8819"/>
                            <a:gd name="T26" fmla="+- 0 6171 -489"/>
                            <a:gd name="T27" fmla="*/ 6171 h 8840"/>
                            <a:gd name="T28" fmla="+- 0 3067 1624"/>
                            <a:gd name="T29" fmla="*/ T28 w 8819"/>
                            <a:gd name="T30" fmla="+- 0 5751 -489"/>
                            <a:gd name="T31" fmla="*/ 5751 h 8840"/>
                            <a:gd name="T32" fmla="+- 0 3012 1624"/>
                            <a:gd name="T33" fmla="*/ T32 w 8819"/>
                            <a:gd name="T34" fmla="+- 0 6051 -489"/>
                            <a:gd name="T35" fmla="*/ 6051 h 8840"/>
                            <a:gd name="T36" fmla="+- 0 3750 1624"/>
                            <a:gd name="T37" fmla="*/ T36 w 8819"/>
                            <a:gd name="T38" fmla="+- 0 6231 -489"/>
                            <a:gd name="T39" fmla="*/ 6231 h 8840"/>
                            <a:gd name="T40" fmla="+- 0 4365 1624"/>
                            <a:gd name="T41" fmla="*/ T40 w 8819"/>
                            <a:gd name="T42" fmla="+- 0 6951 -489"/>
                            <a:gd name="T43" fmla="*/ 6951 h 8840"/>
                            <a:gd name="T44" fmla="+- 0 2056 1624"/>
                            <a:gd name="T45" fmla="*/ T44 w 8819"/>
                            <a:gd name="T46" fmla="+- 0 6751 -489"/>
                            <a:gd name="T47" fmla="*/ 6751 h 8840"/>
                            <a:gd name="T48" fmla="+- 0 4512 1624"/>
                            <a:gd name="T49" fmla="*/ T48 w 8819"/>
                            <a:gd name="T50" fmla="+- 0 6431 -489"/>
                            <a:gd name="T51" fmla="*/ 6431 h 8840"/>
                            <a:gd name="T52" fmla="+- 0 3658 1624"/>
                            <a:gd name="T53" fmla="*/ T52 w 8819"/>
                            <a:gd name="T54" fmla="+- 0 5111 -489"/>
                            <a:gd name="T55" fmla="*/ 5111 h 8840"/>
                            <a:gd name="T56" fmla="+- 0 4943 1624"/>
                            <a:gd name="T57" fmla="*/ T56 w 8819"/>
                            <a:gd name="T58" fmla="+- 0 6391 -489"/>
                            <a:gd name="T59" fmla="*/ 6391 h 8840"/>
                            <a:gd name="T60" fmla="+- 0 3835 1624"/>
                            <a:gd name="T61" fmla="*/ T60 w 8819"/>
                            <a:gd name="T62" fmla="+- 0 5011 -489"/>
                            <a:gd name="T63" fmla="*/ 5011 h 8840"/>
                            <a:gd name="T64" fmla="+- 0 4901 1624"/>
                            <a:gd name="T65" fmla="*/ T64 w 8819"/>
                            <a:gd name="T66" fmla="+- 0 5491 -489"/>
                            <a:gd name="T67" fmla="*/ 5491 h 8840"/>
                            <a:gd name="T68" fmla="+- 0 5092 1624"/>
                            <a:gd name="T69" fmla="*/ T68 w 8819"/>
                            <a:gd name="T70" fmla="+- 0 5771 -489"/>
                            <a:gd name="T71" fmla="*/ 5771 h 8840"/>
                            <a:gd name="T72" fmla="+- 0 4285 1624"/>
                            <a:gd name="T73" fmla="*/ T72 w 8819"/>
                            <a:gd name="T74" fmla="+- 0 5911 -489"/>
                            <a:gd name="T75" fmla="*/ 5911 h 8840"/>
                            <a:gd name="T76" fmla="+- 0 4508 1624"/>
                            <a:gd name="T77" fmla="*/ T76 w 8819"/>
                            <a:gd name="T78" fmla="+- 0 4331 -489"/>
                            <a:gd name="T79" fmla="*/ 4331 h 8840"/>
                            <a:gd name="T80" fmla="+- 0 4440 1624"/>
                            <a:gd name="T81" fmla="*/ T80 w 8819"/>
                            <a:gd name="T82" fmla="+- 0 4931 -489"/>
                            <a:gd name="T83" fmla="*/ 4931 h 8840"/>
                            <a:gd name="T84" fmla="+- 0 4557 1624"/>
                            <a:gd name="T85" fmla="*/ T84 w 8819"/>
                            <a:gd name="T86" fmla="+- 0 5411 -489"/>
                            <a:gd name="T87" fmla="*/ 5411 h 8840"/>
                            <a:gd name="T88" fmla="+- 0 4606 1624"/>
                            <a:gd name="T89" fmla="*/ T88 w 8819"/>
                            <a:gd name="T90" fmla="+- 0 5111 -489"/>
                            <a:gd name="T91" fmla="*/ 5111 h 8840"/>
                            <a:gd name="T92" fmla="+- 0 6237 1624"/>
                            <a:gd name="T93" fmla="*/ T92 w 8819"/>
                            <a:gd name="T94" fmla="+- 0 5171 -489"/>
                            <a:gd name="T95" fmla="*/ 5171 h 8840"/>
                            <a:gd name="T96" fmla="+- 0 5289 1624"/>
                            <a:gd name="T97" fmla="*/ T96 w 8819"/>
                            <a:gd name="T98" fmla="+- 0 3611 -489"/>
                            <a:gd name="T99" fmla="*/ 3611 h 8840"/>
                            <a:gd name="T100" fmla="+- 0 6462 1624"/>
                            <a:gd name="T101" fmla="*/ T100 w 8819"/>
                            <a:gd name="T102" fmla="+- 0 4771 -489"/>
                            <a:gd name="T103" fmla="*/ 4771 h 8840"/>
                            <a:gd name="T104" fmla="+- 0 4902 1624"/>
                            <a:gd name="T105" fmla="*/ T104 w 8819"/>
                            <a:gd name="T106" fmla="+- 0 4271 -489"/>
                            <a:gd name="T107" fmla="*/ 4271 h 8840"/>
                            <a:gd name="T108" fmla="+- 0 5310 1624"/>
                            <a:gd name="T109" fmla="*/ T108 w 8819"/>
                            <a:gd name="T110" fmla="+- 0 4831 -489"/>
                            <a:gd name="T111" fmla="*/ 4831 h 8840"/>
                            <a:gd name="T112" fmla="+- 0 4988 1624"/>
                            <a:gd name="T113" fmla="*/ T112 w 8819"/>
                            <a:gd name="T114" fmla="+- 0 4171 -489"/>
                            <a:gd name="T115" fmla="*/ 4171 h 8840"/>
                            <a:gd name="T116" fmla="+- 0 5384 1624"/>
                            <a:gd name="T117" fmla="*/ T116 w 8819"/>
                            <a:gd name="T118" fmla="+- 0 3411 -489"/>
                            <a:gd name="T119" fmla="*/ 3411 h 8840"/>
                            <a:gd name="T120" fmla="+- 0 5805 1624"/>
                            <a:gd name="T121" fmla="*/ T120 w 8819"/>
                            <a:gd name="T122" fmla="+- 0 3251 -489"/>
                            <a:gd name="T123" fmla="*/ 3251 h 8840"/>
                            <a:gd name="T124" fmla="+- 0 6986 1624"/>
                            <a:gd name="T125" fmla="*/ T124 w 8819"/>
                            <a:gd name="T126" fmla="+- 0 4411 -489"/>
                            <a:gd name="T127" fmla="*/ 4411 h 8840"/>
                            <a:gd name="T128" fmla="+- 0 5854 1624"/>
                            <a:gd name="T129" fmla="*/ T128 w 8819"/>
                            <a:gd name="T130" fmla="+- 0 4231 -489"/>
                            <a:gd name="T131" fmla="*/ 4231 h 8840"/>
                            <a:gd name="T132" fmla="+- 0 7130 1624"/>
                            <a:gd name="T133" fmla="*/ T132 w 8819"/>
                            <a:gd name="T134" fmla="+- 0 4291 -489"/>
                            <a:gd name="T135" fmla="*/ 4291 h 8840"/>
                            <a:gd name="T136" fmla="+- 0 6045 1624"/>
                            <a:gd name="T137" fmla="*/ T136 w 8819"/>
                            <a:gd name="T138" fmla="+- 0 3011 -489"/>
                            <a:gd name="T139" fmla="*/ 3011 h 8840"/>
                            <a:gd name="T140" fmla="+- 0 6896 1624"/>
                            <a:gd name="T141" fmla="*/ T140 w 8819"/>
                            <a:gd name="T142" fmla="+- 0 3611 -489"/>
                            <a:gd name="T143" fmla="*/ 3611 h 8840"/>
                            <a:gd name="T144" fmla="+- 0 7012 1624"/>
                            <a:gd name="T145" fmla="*/ T144 w 8819"/>
                            <a:gd name="T146" fmla="+- 0 3551 -489"/>
                            <a:gd name="T147" fmla="*/ 3551 h 8840"/>
                            <a:gd name="T148" fmla="+- 0 7833 1624"/>
                            <a:gd name="T149" fmla="*/ T148 w 8819"/>
                            <a:gd name="T150" fmla="+- 0 3631 -489"/>
                            <a:gd name="T151" fmla="*/ 3631 h 8840"/>
                            <a:gd name="T152" fmla="+- 0 7361 1624"/>
                            <a:gd name="T153" fmla="*/ T152 w 8819"/>
                            <a:gd name="T154" fmla="+- 0 2891 -489"/>
                            <a:gd name="T155" fmla="*/ 2891 h 8840"/>
                            <a:gd name="T156" fmla="+- 0 6488 1624"/>
                            <a:gd name="T157" fmla="*/ T156 w 8819"/>
                            <a:gd name="T158" fmla="+- 0 3111 -489"/>
                            <a:gd name="T159" fmla="*/ 3111 h 8840"/>
                            <a:gd name="T160" fmla="+- 0 6778 1624"/>
                            <a:gd name="T161" fmla="*/ T160 w 8819"/>
                            <a:gd name="T162" fmla="+- 0 3431 -489"/>
                            <a:gd name="T163" fmla="*/ 3431 h 8840"/>
                            <a:gd name="T164" fmla="+- 0 8106 1624"/>
                            <a:gd name="T165" fmla="*/ T164 w 8819"/>
                            <a:gd name="T166" fmla="+- 0 3311 -489"/>
                            <a:gd name="T167" fmla="*/ 3311 h 8840"/>
                            <a:gd name="T168" fmla="+- 0 8185 1624"/>
                            <a:gd name="T169" fmla="*/ T168 w 8819"/>
                            <a:gd name="T170" fmla="+- 0 3251 -489"/>
                            <a:gd name="T171" fmla="*/ 3251 h 8840"/>
                            <a:gd name="T172" fmla="+- 0 7006 1624"/>
                            <a:gd name="T173" fmla="*/ T172 w 8819"/>
                            <a:gd name="T174" fmla="+- 0 1871 -489"/>
                            <a:gd name="T175" fmla="*/ 1871 h 8840"/>
                            <a:gd name="T176" fmla="+- 0 7363 1624"/>
                            <a:gd name="T177" fmla="*/ T176 w 8819"/>
                            <a:gd name="T178" fmla="+- 0 1611 -489"/>
                            <a:gd name="T179" fmla="*/ 1611 h 8840"/>
                            <a:gd name="T180" fmla="+- 0 6271 1624"/>
                            <a:gd name="T181" fmla="*/ T180 w 8819"/>
                            <a:gd name="T182" fmla="+- 0 2791 -489"/>
                            <a:gd name="T183" fmla="*/ 2791 h 8840"/>
                            <a:gd name="T184" fmla="+- 0 6898 1624"/>
                            <a:gd name="T185" fmla="*/ T184 w 8819"/>
                            <a:gd name="T186" fmla="+- 0 2251 -489"/>
                            <a:gd name="T187" fmla="*/ 2251 h 8840"/>
                            <a:gd name="T188" fmla="+- 0 7226 1624"/>
                            <a:gd name="T189" fmla="*/ T188 w 8819"/>
                            <a:gd name="T190" fmla="+- 0 2731 -489"/>
                            <a:gd name="T191" fmla="*/ 2731 h 8840"/>
                            <a:gd name="T192" fmla="+- 0 7207 1624"/>
                            <a:gd name="T193" fmla="*/ T192 w 8819"/>
                            <a:gd name="T194" fmla="+- 0 2331 -489"/>
                            <a:gd name="T195" fmla="*/ 2331 h 8840"/>
                            <a:gd name="T196" fmla="+- 0 7356 1624"/>
                            <a:gd name="T197" fmla="*/ T196 w 8819"/>
                            <a:gd name="T198" fmla="+- 0 1451 -489"/>
                            <a:gd name="T199" fmla="*/ 1451 h 8840"/>
                            <a:gd name="T200" fmla="+- 0 7754 1624"/>
                            <a:gd name="T201" fmla="*/ T200 w 8819"/>
                            <a:gd name="T202" fmla="+- 0 1031 -489"/>
                            <a:gd name="T203" fmla="*/ 1031 h 8840"/>
                            <a:gd name="T204" fmla="+- 0 7842 1624"/>
                            <a:gd name="T205" fmla="*/ T204 w 8819"/>
                            <a:gd name="T206" fmla="+- 0 2151 -489"/>
                            <a:gd name="T207" fmla="*/ 2151 h 8840"/>
                            <a:gd name="T208" fmla="+- 0 7918 1624"/>
                            <a:gd name="T209" fmla="*/ T208 w 8819"/>
                            <a:gd name="T210" fmla="+- 0 831 -489"/>
                            <a:gd name="T211" fmla="*/ 831 h 8840"/>
                            <a:gd name="T212" fmla="+- 0 6822 1624"/>
                            <a:gd name="T213" fmla="*/ T212 w 8819"/>
                            <a:gd name="T214" fmla="+- 0 2071 -489"/>
                            <a:gd name="T215" fmla="*/ 2071 h 8840"/>
                            <a:gd name="T216" fmla="+- 0 9690 1624"/>
                            <a:gd name="T217" fmla="*/ T216 w 8819"/>
                            <a:gd name="T218" fmla="+- 0 1771 -489"/>
                            <a:gd name="T219" fmla="*/ 1771 h 8840"/>
                            <a:gd name="T220" fmla="+- 0 9642 1624"/>
                            <a:gd name="T221" fmla="*/ T220 w 8819"/>
                            <a:gd name="T222" fmla="+- 0 1531 -489"/>
                            <a:gd name="T223" fmla="*/ 1531 h 8840"/>
                            <a:gd name="T224" fmla="+- 0 8555 1624"/>
                            <a:gd name="T225" fmla="*/ T224 w 8819"/>
                            <a:gd name="T226" fmla="+- 0 191 -489"/>
                            <a:gd name="T227" fmla="*/ 191 h 8840"/>
                            <a:gd name="T228" fmla="+- 0 10106 1624"/>
                            <a:gd name="T229" fmla="*/ T228 w 8819"/>
                            <a:gd name="T230" fmla="+- 0 1311 -489"/>
                            <a:gd name="T231" fmla="*/ 1311 h 8840"/>
                            <a:gd name="T232" fmla="+- 0 10006 1624"/>
                            <a:gd name="T233" fmla="*/ T232 w 8819"/>
                            <a:gd name="T234" fmla="+- 0 1191 -489"/>
                            <a:gd name="T235" fmla="*/ 1191 h 8840"/>
                            <a:gd name="T236" fmla="+- 0 9023 1624"/>
                            <a:gd name="T237" fmla="*/ T236 w 8819"/>
                            <a:gd name="T238" fmla="+- 0 971 -489"/>
                            <a:gd name="T239" fmla="*/ 971 h 8840"/>
                            <a:gd name="T240" fmla="+- 0 10419 1624"/>
                            <a:gd name="T241" fmla="*/ T240 w 8819"/>
                            <a:gd name="T242" fmla="+- 0 951 -489"/>
                            <a:gd name="T243" fmla="*/ 951 h 8840"/>
                            <a:gd name="T244" fmla="+- 0 9202 1624"/>
                            <a:gd name="T245" fmla="*/ T244 w 8819"/>
                            <a:gd name="T246" fmla="+- 0 -429 -489"/>
                            <a:gd name="T247" fmla="*/ -429 h 8840"/>
                            <a:gd name="T248" fmla="+- 0 8619 1624"/>
                            <a:gd name="T249" fmla="*/ T248 w 8819"/>
                            <a:gd name="T250" fmla="+- 0 171 -489"/>
                            <a:gd name="T251" fmla="*/ 171 h 8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19" h="8840">
                              <a:moveTo>
                                <a:pt x="86" y="7580"/>
                              </a:moveTo>
                              <a:lnTo>
                                <a:pt x="28" y="7580"/>
                              </a:lnTo>
                              <a:lnTo>
                                <a:pt x="21" y="7600"/>
                              </a:lnTo>
                              <a:lnTo>
                                <a:pt x="14" y="7600"/>
                              </a:lnTo>
                              <a:lnTo>
                                <a:pt x="9" y="7620"/>
                              </a:lnTo>
                              <a:lnTo>
                                <a:pt x="1" y="7620"/>
                              </a:lnTo>
                              <a:lnTo>
                                <a:pt x="0" y="7640"/>
                              </a:lnTo>
                              <a:lnTo>
                                <a:pt x="4" y="7640"/>
                              </a:lnTo>
                              <a:lnTo>
                                <a:pt x="9" y="7660"/>
                              </a:lnTo>
                              <a:lnTo>
                                <a:pt x="17" y="7660"/>
                              </a:lnTo>
                              <a:lnTo>
                                <a:pt x="912" y="8560"/>
                              </a:lnTo>
                              <a:lnTo>
                                <a:pt x="942" y="8580"/>
                              </a:lnTo>
                              <a:lnTo>
                                <a:pt x="973" y="8620"/>
                              </a:lnTo>
                              <a:lnTo>
                                <a:pt x="1001" y="8640"/>
                              </a:lnTo>
                              <a:lnTo>
                                <a:pt x="1030" y="8660"/>
                              </a:lnTo>
                              <a:lnTo>
                                <a:pt x="1058" y="8680"/>
                              </a:lnTo>
                              <a:lnTo>
                                <a:pt x="1086" y="8700"/>
                              </a:lnTo>
                              <a:lnTo>
                                <a:pt x="1139" y="8740"/>
                              </a:lnTo>
                              <a:lnTo>
                                <a:pt x="1190" y="8780"/>
                              </a:lnTo>
                              <a:lnTo>
                                <a:pt x="1239" y="8800"/>
                              </a:lnTo>
                              <a:lnTo>
                                <a:pt x="1285" y="8820"/>
                              </a:lnTo>
                              <a:lnTo>
                                <a:pt x="1329" y="8840"/>
                              </a:lnTo>
                              <a:lnTo>
                                <a:pt x="1511" y="8840"/>
                              </a:lnTo>
                              <a:lnTo>
                                <a:pt x="1539" y="8820"/>
                              </a:lnTo>
                              <a:lnTo>
                                <a:pt x="1564" y="8800"/>
                              </a:lnTo>
                              <a:lnTo>
                                <a:pt x="1587" y="8760"/>
                              </a:lnTo>
                              <a:lnTo>
                                <a:pt x="1604" y="8740"/>
                              </a:lnTo>
                              <a:lnTo>
                                <a:pt x="1621" y="8680"/>
                              </a:lnTo>
                              <a:lnTo>
                                <a:pt x="1310" y="8680"/>
                              </a:lnTo>
                              <a:lnTo>
                                <a:pt x="1282" y="8660"/>
                              </a:lnTo>
                              <a:lnTo>
                                <a:pt x="1253" y="8660"/>
                              </a:lnTo>
                              <a:lnTo>
                                <a:pt x="1222" y="8640"/>
                              </a:lnTo>
                              <a:lnTo>
                                <a:pt x="1189" y="8640"/>
                              </a:lnTo>
                              <a:lnTo>
                                <a:pt x="1154" y="8620"/>
                              </a:lnTo>
                              <a:lnTo>
                                <a:pt x="1117" y="8580"/>
                              </a:lnTo>
                              <a:lnTo>
                                <a:pt x="1078" y="8560"/>
                              </a:lnTo>
                              <a:lnTo>
                                <a:pt x="1038" y="8520"/>
                              </a:lnTo>
                              <a:lnTo>
                                <a:pt x="995" y="8500"/>
                              </a:lnTo>
                              <a:lnTo>
                                <a:pt x="951" y="8440"/>
                              </a:lnTo>
                              <a:lnTo>
                                <a:pt x="905" y="8400"/>
                              </a:lnTo>
                              <a:lnTo>
                                <a:pt x="92" y="7600"/>
                              </a:lnTo>
                              <a:lnTo>
                                <a:pt x="86" y="7580"/>
                              </a:lnTo>
                              <a:close/>
                              <a:moveTo>
                                <a:pt x="437" y="7240"/>
                              </a:moveTo>
                              <a:lnTo>
                                <a:pt x="372" y="7240"/>
                              </a:lnTo>
                              <a:lnTo>
                                <a:pt x="365" y="7260"/>
                              </a:lnTo>
                              <a:lnTo>
                                <a:pt x="357" y="7260"/>
                              </a:lnTo>
                              <a:lnTo>
                                <a:pt x="354" y="7280"/>
                              </a:lnTo>
                              <a:lnTo>
                                <a:pt x="351" y="7280"/>
                              </a:lnTo>
                              <a:lnTo>
                                <a:pt x="352" y="7300"/>
                              </a:lnTo>
                              <a:lnTo>
                                <a:pt x="363" y="7300"/>
                              </a:lnTo>
                              <a:lnTo>
                                <a:pt x="368" y="7320"/>
                              </a:lnTo>
                              <a:lnTo>
                                <a:pt x="1191" y="8140"/>
                              </a:lnTo>
                              <a:lnTo>
                                <a:pt x="1234" y="8180"/>
                              </a:lnTo>
                              <a:lnTo>
                                <a:pt x="1273" y="8220"/>
                              </a:lnTo>
                              <a:lnTo>
                                <a:pt x="1308" y="8260"/>
                              </a:lnTo>
                              <a:lnTo>
                                <a:pt x="1340" y="8300"/>
                              </a:lnTo>
                              <a:lnTo>
                                <a:pt x="1367" y="8340"/>
                              </a:lnTo>
                              <a:lnTo>
                                <a:pt x="1390" y="8380"/>
                              </a:lnTo>
                              <a:lnTo>
                                <a:pt x="1410" y="8420"/>
                              </a:lnTo>
                              <a:lnTo>
                                <a:pt x="1426" y="8440"/>
                              </a:lnTo>
                              <a:lnTo>
                                <a:pt x="1438" y="8480"/>
                              </a:lnTo>
                              <a:lnTo>
                                <a:pt x="1446" y="8500"/>
                              </a:lnTo>
                              <a:lnTo>
                                <a:pt x="1451" y="8540"/>
                              </a:lnTo>
                              <a:lnTo>
                                <a:pt x="1451" y="8560"/>
                              </a:lnTo>
                              <a:lnTo>
                                <a:pt x="1448" y="8580"/>
                              </a:lnTo>
                              <a:lnTo>
                                <a:pt x="1441" y="8600"/>
                              </a:lnTo>
                              <a:lnTo>
                                <a:pt x="1430" y="8620"/>
                              </a:lnTo>
                              <a:lnTo>
                                <a:pt x="1416" y="8640"/>
                              </a:lnTo>
                              <a:lnTo>
                                <a:pt x="1399" y="8660"/>
                              </a:lnTo>
                              <a:lnTo>
                                <a:pt x="1380" y="8660"/>
                              </a:lnTo>
                              <a:lnTo>
                                <a:pt x="1358" y="8680"/>
                              </a:lnTo>
                              <a:lnTo>
                                <a:pt x="1621" y="8680"/>
                              </a:lnTo>
                              <a:lnTo>
                                <a:pt x="1621" y="8640"/>
                              </a:lnTo>
                              <a:lnTo>
                                <a:pt x="1616" y="8600"/>
                              </a:lnTo>
                              <a:lnTo>
                                <a:pt x="1605" y="8540"/>
                              </a:lnTo>
                              <a:lnTo>
                                <a:pt x="1588" y="8500"/>
                              </a:lnTo>
                              <a:lnTo>
                                <a:pt x="1566" y="8460"/>
                              </a:lnTo>
                              <a:lnTo>
                                <a:pt x="1539" y="8400"/>
                              </a:lnTo>
                              <a:lnTo>
                                <a:pt x="1506" y="8360"/>
                              </a:lnTo>
                              <a:lnTo>
                                <a:pt x="1468" y="8300"/>
                              </a:lnTo>
                              <a:lnTo>
                                <a:pt x="1425" y="8240"/>
                              </a:lnTo>
                              <a:lnTo>
                                <a:pt x="1377" y="8180"/>
                              </a:lnTo>
                              <a:lnTo>
                                <a:pt x="1323" y="8120"/>
                              </a:lnTo>
                              <a:lnTo>
                                <a:pt x="1264" y="8060"/>
                              </a:lnTo>
                              <a:lnTo>
                                <a:pt x="1210" y="8000"/>
                              </a:lnTo>
                              <a:lnTo>
                                <a:pt x="437" y="7240"/>
                              </a:lnTo>
                              <a:close/>
                              <a:moveTo>
                                <a:pt x="820" y="7020"/>
                              </a:moveTo>
                              <a:lnTo>
                                <a:pt x="605" y="7020"/>
                              </a:lnTo>
                              <a:lnTo>
                                <a:pt x="602" y="7040"/>
                              </a:lnTo>
                              <a:lnTo>
                                <a:pt x="603" y="7040"/>
                              </a:lnTo>
                              <a:lnTo>
                                <a:pt x="605" y="7060"/>
                              </a:lnTo>
                              <a:lnTo>
                                <a:pt x="611" y="7080"/>
                              </a:lnTo>
                              <a:lnTo>
                                <a:pt x="622" y="7100"/>
                              </a:lnTo>
                              <a:lnTo>
                                <a:pt x="636" y="7100"/>
                              </a:lnTo>
                              <a:lnTo>
                                <a:pt x="655" y="7120"/>
                              </a:lnTo>
                              <a:lnTo>
                                <a:pt x="1901" y="8380"/>
                              </a:lnTo>
                              <a:lnTo>
                                <a:pt x="1960" y="8380"/>
                              </a:lnTo>
                              <a:lnTo>
                                <a:pt x="1967" y="8360"/>
                              </a:lnTo>
                              <a:lnTo>
                                <a:pt x="1980" y="8360"/>
                              </a:lnTo>
                              <a:lnTo>
                                <a:pt x="1983" y="8340"/>
                              </a:lnTo>
                              <a:lnTo>
                                <a:pt x="1987" y="8340"/>
                              </a:lnTo>
                              <a:lnTo>
                                <a:pt x="1988" y="8320"/>
                              </a:lnTo>
                              <a:lnTo>
                                <a:pt x="1984" y="8320"/>
                              </a:lnTo>
                              <a:lnTo>
                                <a:pt x="1980" y="8300"/>
                              </a:lnTo>
                              <a:lnTo>
                                <a:pt x="1976" y="8300"/>
                              </a:lnTo>
                              <a:lnTo>
                                <a:pt x="1159" y="7480"/>
                              </a:lnTo>
                              <a:lnTo>
                                <a:pt x="1004" y="7320"/>
                              </a:lnTo>
                              <a:lnTo>
                                <a:pt x="965" y="7300"/>
                              </a:lnTo>
                              <a:lnTo>
                                <a:pt x="888" y="7220"/>
                              </a:lnTo>
                              <a:lnTo>
                                <a:pt x="850" y="7180"/>
                              </a:lnTo>
                              <a:lnTo>
                                <a:pt x="1071" y="7180"/>
                              </a:lnTo>
                              <a:lnTo>
                                <a:pt x="820" y="7020"/>
                              </a:lnTo>
                              <a:close/>
                              <a:moveTo>
                                <a:pt x="2304" y="8020"/>
                              </a:moveTo>
                              <a:lnTo>
                                <a:pt x="2191" y="8020"/>
                              </a:lnTo>
                              <a:lnTo>
                                <a:pt x="2206" y="8040"/>
                              </a:lnTo>
                              <a:lnTo>
                                <a:pt x="2296" y="8040"/>
                              </a:lnTo>
                              <a:lnTo>
                                <a:pt x="2304" y="8020"/>
                              </a:lnTo>
                              <a:close/>
                              <a:moveTo>
                                <a:pt x="2321" y="8000"/>
                              </a:moveTo>
                              <a:lnTo>
                                <a:pt x="2157" y="8000"/>
                              </a:lnTo>
                              <a:lnTo>
                                <a:pt x="2175" y="8020"/>
                              </a:lnTo>
                              <a:lnTo>
                                <a:pt x="2312" y="8020"/>
                              </a:lnTo>
                              <a:lnTo>
                                <a:pt x="2321" y="8000"/>
                              </a:lnTo>
                              <a:close/>
                              <a:moveTo>
                                <a:pt x="1071" y="7180"/>
                              </a:moveTo>
                              <a:lnTo>
                                <a:pt x="851" y="7180"/>
                              </a:lnTo>
                              <a:lnTo>
                                <a:pt x="925" y="7220"/>
                              </a:lnTo>
                              <a:lnTo>
                                <a:pt x="964" y="7260"/>
                              </a:lnTo>
                              <a:lnTo>
                                <a:pt x="1080" y="7320"/>
                              </a:lnTo>
                              <a:lnTo>
                                <a:pt x="1117" y="7360"/>
                              </a:lnTo>
                              <a:lnTo>
                                <a:pt x="1154" y="7380"/>
                              </a:lnTo>
                              <a:lnTo>
                                <a:pt x="2092" y="7960"/>
                              </a:lnTo>
                              <a:lnTo>
                                <a:pt x="2116" y="7980"/>
                              </a:lnTo>
                              <a:lnTo>
                                <a:pt x="2137" y="8000"/>
                              </a:lnTo>
                              <a:lnTo>
                                <a:pt x="2327" y="8000"/>
                              </a:lnTo>
                              <a:lnTo>
                                <a:pt x="2329" y="7980"/>
                              </a:lnTo>
                              <a:lnTo>
                                <a:pt x="2328" y="7980"/>
                              </a:lnTo>
                              <a:lnTo>
                                <a:pt x="2325" y="7960"/>
                              </a:lnTo>
                              <a:lnTo>
                                <a:pt x="2322" y="7960"/>
                              </a:lnTo>
                              <a:lnTo>
                                <a:pt x="2317" y="7940"/>
                              </a:lnTo>
                              <a:lnTo>
                                <a:pt x="2309" y="7940"/>
                              </a:lnTo>
                              <a:lnTo>
                                <a:pt x="2303" y="7920"/>
                              </a:lnTo>
                              <a:lnTo>
                                <a:pt x="2295" y="7920"/>
                              </a:lnTo>
                              <a:lnTo>
                                <a:pt x="2287" y="7900"/>
                              </a:lnTo>
                              <a:lnTo>
                                <a:pt x="2277" y="7900"/>
                              </a:lnTo>
                              <a:lnTo>
                                <a:pt x="2177" y="7801"/>
                              </a:lnTo>
                              <a:lnTo>
                                <a:pt x="2034" y="7801"/>
                              </a:lnTo>
                              <a:lnTo>
                                <a:pt x="1766" y="7620"/>
                              </a:lnTo>
                              <a:lnTo>
                                <a:pt x="1704" y="7580"/>
                              </a:lnTo>
                              <a:lnTo>
                                <a:pt x="1641" y="7540"/>
                              </a:lnTo>
                              <a:lnTo>
                                <a:pt x="1576" y="7500"/>
                              </a:lnTo>
                              <a:lnTo>
                                <a:pt x="1478" y="7440"/>
                              </a:lnTo>
                              <a:lnTo>
                                <a:pt x="1071" y="7180"/>
                              </a:lnTo>
                              <a:close/>
                              <a:moveTo>
                                <a:pt x="1030" y="6640"/>
                              </a:moveTo>
                              <a:lnTo>
                                <a:pt x="978" y="6640"/>
                              </a:lnTo>
                              <a:lnTo>
                                <a:pt x="971" y="6660"/>
                              </a:lnTo>
                              <a:lnTo>
                                <a:pt x="957" y="6660"/>
                              </a:lnTo>
                              <a:lnTo>
                                <a:pt x="952" y="6680"/>
                              </a:lnTo>
                              <a:lnTo>
                                <a:pt x="945" y="6680"/>
                              </a:lnTo>
                              <a:lnTo>
                                <a:pt x="943" y="6700"/>
                              </a:lnTo>
                              <a:lnTo>
                                <a:pt x="945" y="6700"/>
                              </a:lnTo>
                              <a:lnTo>
                                <a:pt x="948" y="6720"/>
                              </a:lnTo>
                              <a:lnTo>
                                <a:pt x="955" y="6720"/>
                              </a:lnTo>
                              <a:lnTo>
                                <a:pt x="1690" y="7460"/>
                              </a:lnTo>
                              <a:lnTo>
                                <a:pt x="1861" y="7640"/>
                              </a:lnTo>
                              <a:lnTo>
                                <a:pt x="1905" y="7680"/>
                              </a:lnTo>
                              <a:lnTo>
                                <a:pt x="1949" y="7720"/>
                              </a:lnTo>
                              <a:lnTo>
                                <a:pt x="1991" y="7760"/>
                              </a:lnTo>
                              <a:lnTo>
                                <a:pt x="2034" y="7801"/>
                              </a:lnTo>
                              <a:lnTo>
                                <a:pt x="2177" y="7801"/>
                              </a:lnTo>
                              <a:lnTo>
                                <a:pt x="1035" y="6660"/>
                              </a:lnTo>
                              <a:lnTo>
                                <a:pt x="1030" y="6640"/>
                              </a:lnTo>
                              <a:close/>
                              <a:moveTo>
                                <a:pt x="2532" y="7780"/>
                              </a:moveTo>
                              <a:lnTo>
                                <a:pt x="2503" y="7780"/>
                              </a:lnTo>
                              <a:lnTo>
                                <a:pt x="2520" y="7800"/>
                              </a:lnTo>
                              <a:lnTo>
                                <a:pt x="2532" y="7780"/>
                              </a:lnTo>
                              <a:close/>
                              <a:moveTo>
                                <a:pt x="1591" y="6240"/>
                              </a:moveTo>
                              <a:lnTo>
                                <a:pt x="1443" y="6240"/>
                              </a:lnTo>
                              <a:lnTo>
                                <a:pt x="1399" y="6260"/>
                              </a:lnTo>
                              <a:lnTo>
                                <a:pt x="1358" y="6280"/>
                              </a:lnTo>
                              <a:lnTo>
                                <a:pt x="1320" y="6300"/>
                              </a:lnTo>
                              <a:lnTo>
                                <a:pt x="1256" y="6380"/>
                              </a:lnTo>
                              <a:lnTo>
                                <a:pt x="1192" y="6440"/>
                              </a:lnTo>
                              <a:lnTo>
                                <a:pt x="1186" y="6440"/>
                              </a:lnTo>
                              <a:lnTo>
                                <a:pt x="1185" y="6460"/>
                              </a:lnTo>
                              <a:lnTo>
                                <a:pt x="1190" y="6480"/>
                              </a:lnTo>
                              <a:lnTo>
                                <a:pt x="1195" y="6480"/>
                              </a:lnTo>
                              <a:lnTo>
                                <a:pt x="1205" y="6500"/>
                              </a:lnTo>
                              <a:lnTo>
                                <a:pt x="1219" y="6520"/>
                              </a:lnTo>
                              <a:lnTo>
                                <a:pt x="1237" y="6540"/>
                              </a:lnTo>
                              <a:lnTo>
                                <a:pt x="2437" y="7740"/>
                              </a:lnTo>
                              <a:lnTo>
                                <a:pt x="2457" y="7760"/>
                              </a:lnTo>
                              <a:lnTo>
                                <a:pt x="2474" y="7780"/>
                              </a:lnTo>
                              <a:lnTo>
                                <a:pt x="2538" y="7780"/>
                              </a:lnTo>
                              <a:lnTo>
                                <a:pt x="2628" y="7700"/>
                              </a:lnTo>
                              <a:lnTo>
                                <a:pt x="2658" y="7660"/>
                              </a:lnTo>
                              <a:lnTo>
                                <a:pt x="2690" y="7620"/>
                              </a:lnTo>
                              <a:lnTo>
                                <a:pt x="2715" y="7580"/>
                              </a:lnTo>
                              <a:lnTo>
                                <a:pt x="2436" y="7580"/>
                              </a:lnTo>
                              <a:lnTo>
                                <a:pt x="1388" y="6540"/>
                              </a:lnTo>
                              <a:lnTo>
                                <a:pt x="1465" y="6460"/>
                              </a:lnTo>
                              <a:lnTo>
                                <a:pt x="1495" y="6440"/>
                              </a:lnTo>
                              <a:lnTo>
                                <a:pt x="1527" y="6420"/>
                              </a:lnTo>
                              <a:lnTo>
                                <a:pt x="1562" y="6400"/>
                              </a:lnTo>
                              <a:lnTo>
                                <a:pt x="1928" y="6400"/>
                              </a:lnTo>
                              <a:lnTo>
                                <a:pt x="1894" y="6380"/>
                              </a:lnTo>
                              <a:lnTo>
                                <a:pt x="1828" y="6340"/>
                              </a:lnTo>
                              <a:lnTo>
                                <a:pt x="1765" y="6300"/>
                              </a:lnTo>
                              <a:lnTo>
                                <a:pt x="1704" y="6280"/>
                              </a:lnTo>
                              <a:lnTo>
                                <a:pt x="1646" y="6260"/>
                              </a:lnTo>
                              <a:lnTo>
                                <a:pt x="1591" y="6240"/>
                              </a:lnTo>
                              <a:close/>
                              <a:moveTo>
                                <a:pt x="1928" y="6400"/>
                              </a:moveTo>
                              <a:lnTo>
                                <a:pt x="1638" y="6400"/>
                              </a:lnTo>
                              <a:lnTo>
                                <a:pt x="1679" y="6420"/>
                              </a:lnTo>
                              <a:lnTo>
                                <a:pt x="1722" y="6440"/>
                              </a:lnTo>
                              <a:lnTo>
                                <a:pt x="1767" y="6460"/>
                              </a:lnTo>
                              <a:lnTo>
                                <a:pt x="1814" y="6480"/>
                              </a:lnTo>
                              <a:lnTo>
                                <a:pt x="1863" y="6500"/>
                              </a:lnTo>
                              <a:lnTo>
                                <a:pt x="1914" y="6540"/>
                              </a:lnTo>
                              <a:lnTo>
                                <a:pt x="1966" y="6580"/>
                              </a:lnTo>
                              <a:lnTo>
                                <a:pt x="2072" y="6660"/>
                              </a:lnTo>
                              <a:lnTo>
                                <a:pt x="2126" y="6720"/>
                              </a:lnTo>
                              <a:lnTo>
                                <a:pt x="2180" y="6760"/>
                              </a:lnTo>
                              <a:lnTo>
                                <a:pt x="2246" y="6840"/>
                              </a:lnTo>
                              <a:lnTo>
                                <a:pt x="2305" y="6900"/>
                              </a:lnTo>
                              <a:lnTo>
                                <a:pt x="2358" y="6960"/>
                              </a:lnTo>
                              <a:lnTo>
                                <a:pt x="2405" y="7020"/>
                              </a:lnTo>
                              <a:lnTo>
                                <a:pt x="2446" y="7080"/>
                              </a:lnTo>
                              <a:lnTo>
                                <a:pt x="2482" y="7120"/>
                              </a:lnTo>
                              <a:lnTo>
                                <a:pt x="2511" y="7180"/>
                              </a:lnTo>
                              <a:lnTo>
                                <a:pt x="2535" y="7220"/>
                              </a:lnTo>
                              <a:lnTo>
                                <a:pt x="2553" y="7260"/>
                              </a:lnTo>
                              <a:lnTo>
                                <a:pt x="2565" y="7320"/>
                              </a:lnTo>
                              <a:lnTo>
                                <a:pt x="2571" y="7340"/>
                              </a:lnTo>
                              <a:lnTo>
                                <a:pt x="2572" y="7380"/>
                              </a:lnTo>
                              <a:lnTo>
                                <a:pt x="2566" y="7420"/>
                              </a:lnTo>
                              <a:lnTo>
                                <a:pt x="2555" y="7460"/>
                              </a:lnTo>
                              <a:lnTo>
                                <a:pt x="2537" y="7480"/>
                              </a:lnTo>
                              <a:lnTo>
                                <a:pt x="2513" y="7500"/>
                              </a:lnTo>
                              <a:lnTo>
                                <a:pt x="2436" y="7580"/>
                              </a:lnTo>
                              <a:lnTo>
                                <a:pt x="2715" y="7580"/>
                              </a:lnTo>
                              <a:lnTo>
                                <a:pt x="2731" y="7540"/>
                              </a:lnTo>
                              <a:lnTo>
                                <a:pt x="2740" y="7500"/>
                              </a:lnTo>
                              <a:lnTo>
                                <a:pt x="2741" y="7440"/>
                              </a:lnTo>
                              <a:lnTo>
                                <a:pt x="2735" y="7400"/>
                              </a:lnTo>
                              <a:lnTo>
                                <a:pt x="2721" y="7340"/>
                              </a:lnTo>
                              <a:lnTo>
                                <a:pt x="2700" y="7280"/>
                              </a:lnTo>
                              <a:lnTo>
                                <a:pt x="2671" y="7220"/>
                              </a:lnTo>
                              <a:lnTo>
                                <a:pt x="2635" y="7160"/>
                              </a:lnTo>
                              <a:lnTo>
                                <a:pt x="2590" y="7080"/>
                              </a:lnTo>
                              <a:lnTo>
                                <a:pt x="2538" y="7000"/>
                              </a:lnTo>
                              <a:lnTo>
                                <a:pt x="2491" y="6940"/>
                              </a:lnTo>
                              <a:lnTo>
                                <a:pt x="2439" y="6880"/>
                              </a:lnTo>
                              <a:lnTo>
                                <a:pt x="2382" y="6820"/>
                              </a:lnTo>
                              <a:lnTo>
                                <a:pt x="2319" y="6760"/>
                              </a:lnTo>
                              <a:lnTo>
                                <a:pt x="2252" y="6680"/>
                              </a:lnTo>
                              <a:lnTo>
                                <a:pt x="2192" y="6620"/>
                              </a:lnTo>
                              <a:lnTo>
                                <a:pt x="2133" y="6580"/>
                              </a:lnTo>
                              <a:lnTo>
                                <a:pt x="2075" y="6520"/>
                              </a:lnTo>
                              <a:lnTo>
                                <a:pt x="2018" y="6480"/>
                              </a:lnTo>
                              <a:lnTo>
                                <a:pt x="1962" y="6420"/>
                              </a:lnTo>
                              <a:lnTo>
                                <a:pt x="1928" y="6400"/>
                              </a:lnTo>
                              <a:close/>
                              <a:moveTo>
                                <a:pt x="426" y="7220"/>
                              </a:moveTo>
                              <a:lnTo>
                                <a:pt x="393" y="7220"/>
                              </a:lnTo>
                              <a:lnTo>
                                <a:pt x="386" y="7240"/>
                              </a:lnTo>
                              <a:lnTo>
                                <a:pt x="432" y="7240"/>
                              </a:lnTo>
                              <a:lnTo>
                                <a:pt x="426" y="7220"/>
                              </a:lnTo>
                              <a:close/>
                              <a:moveTo>
                                <a:pt x="2034" y="5600"/>
                              </a:moveTo>
                              <a:lnTo>
                                <a:pt x="2022" y="5600"/>
                              </a:lnTo>
                              <a:lnTo>
                                <a:pt x="1966" y="5660"/>
                              </a:lnTo>
                              <a:lnTo>
                                <a:pt x="1858" y="5780"/>
                              </a:lnTo>
                              <a:lnTo>
                                <a:pt x="1751" y="5880"/>
                              </a:lnTo>
                              <a:lnTo>
                                <a:pt x="1745" y="5880"/>
                              </a:lnTo>
                              <a:lnTo>
                                <a:pt x="1744" y="5900"/>
                              </a:lnTo>
                              <a:lnTo>
                                <a:pt x="1748" y="5920"/>
                              </a:lnTo>
                              <a:lnTo>
                                <a:pt x="1754" y="5920"/>
                              </a:lnTo>
                              <a:lnTo>
                                <a:pt x="1764" y="5940"/>
                              </a:lnTo>
                              <a:lnTo>
                                <a:pt x="1778" y="5960"/>
                              </a:lnTo>
                              <a:lnTo>
                                <a:pt x="1796" y="5980"/>
                              </a:lnTo>
                              <a:lnTo>
                                <a:pt x="2996" y="7180"/>
                              </a:lnTo>
                              <a:lnTo>
                                <a:pt x="3016" y="7200"/>
                              </a:lnTo>
                              <a:lnTo>
                                <a:pt x="3033" y="7220"/>
                              </a:lnTo>
                              <a:lnTo>
                                <a:pt x="3062" y="7220"/>
                              </a:lnTo>
                              <a:lnTo>
                                <a:pt x="3079" y="7240"/>
                              </a:lnTo>
                              <a:lnTo>
                                <a:pt x="3090" y="7240"/>
                              </a:lnTo>
                              <a:lnTo>
                                <a:pt x="3295" y="7020"/>
                              </a:lnTo>
                              <a:lnTo>
                                <a:pt x="2995" y="7020"/>
                              </a:lnTo>
                              <a:lnTo>
                                <a:pt x="2888" y="6920"/>
                              </a:lnTo>
                              <a:lnTo>
                                <a:pt x="2514" y="6540"/>
                              </a:lnTo>
                              <a:lnTo>
                                <a:pt x="2661" y="6400"/>
                              </a:lnTo>
                              <a:lnTo>
                                <a:pt x="2369" y="6400"/>
                              </a:lnTo>
                              <a:lnTo>
                                <a:pt x="1947" y="5980"/>
                              </a:lnTo>
                              <a:lnTo>
                                <a:pt x="2058" y="5860"/>
                              </a:lnTo>
                              <a:lnTo>
                                <a:pt x="2170" y="5760"/>
                              </a:lnTo>
                              <a:lnTo>
                                <a:pt x="2171" y="5760"/>
                              </a:lnTo>
                              <a:lnTo>
                                <a:pt x="2170" y="5740"/>
                              </a:lnTo>
                              <a:lnTo>
                                <a:pt x="2162" y="5740"/>
                              </a:lnTo>
                              <a:lnTo>
                                <a:pt x="2157" y="5720"/>
                              </a:lnTo>
                              <a:lnTo>
                                <a:pt x="2150" y="5720"/>
                              </a:lnTo>
                              <a:lnTo>
                                <a:pt x="2142" y="5700"/>
                              </a:lnTo>
                              <a:lnTo>
                                <a:pt x="2135" y="5700"/>
                              </a:lnTo>
                              <a:lnTo>
                                <a:pt x="2127" y="5680"/>
                              </a:lnTo>
                              <a:lnTo>
                                <a:pt x="2110" y="5680"/>
                              </a:lnTo>
                              <a:lnTo>
                                <a:pt x="2100" y="5660"/>
                              </a:lnTo>
                              <a:lnTo>
                                <a:pt x="2091" y="5660"/>
                              </a:lnTo>
                              <a:lnTo>
                                <a:pt x="2082" y="5640"/>
                              </a:lnTo>
                              <a:lnTo>
                                <a:pt x="2074" y="5640"/>
                              </a:lnTo>
                              <a:lnTo>
                                <a:pt x="2064" y="5620"/>
                              </a:lnTo>
                              <a:lnTo>
                                <a:pt x="2040" y="5620"/>
                              </a:lnTo>
                              <a:lnTo>
                                <a:pt x="2034" y="5600"/>
                              </a:lnTo>
                              <a:close/>
                              <a:moveTo>
                                <a:pt x="753" y="6980"/>
                              </a:moveTo>
                              <a:lnTo>
                                <a:pt x="646" y="6980"/>
                              </a:lnTo>
                              <a:lnTo>
                                <a:pt x="637" y="7000"/>
                              </a:lnTo>
                              <a:lnTo>
                                <a:pt x="609" y="7020"/>
                              </a:lnTo>
                              <a:lnTo>
                                <a:pt x="801" y="7020"/>
                              </a:lnTo>
                              <a:lnTo>
                                <a:pt x="784" y="7000"/>
                              </a:lnTo>
                              <a:lnTo>
                                <a:pt x="768" y="7000"/>
                              </a:lnTo>
                              <a:lnTo>
                                <a:pt x="753" y="6980"/>
                              </a:lnTo>
                              <a:close/>
                              <a:moveTo>
                                <a:pt x="3248" y="6800"/>
                              </a:moveTo>
                              <a:lnTo>
                                <a:pt x="3222" y="6800"/>
                              </a:lnTo>
                              <a:lnTo>
                                <a:pt x="2995" y="7020"/>
                              </a:lnTo>
                              <a:lnTo>
                                <a:pt x="3295" y="7020"/>
                              </a:lnTo>
                              <a:lnTo>
                                <a:pt x="3314" y="7000"/>
                              </a:lnTo>
                              <a:lnTo>
                                <a:pt x="3370" y="6960"/>
                              </a:lnTo>
                              <a:lnTo>
                                <a:pt x="3371" y="6940"/>
                              </a:lnTo>
                              <a:lnTo>
                                <a:pt x="3367" y="6940"/>
                              </a:lnTo>
                              <a:lnTo>
                                <a:pt x="3362" y="6920"/>
                              </a:lnTo>
                              <a:lnTo>
                                <a:pt x="3357" y="6920"/>
                              </a:lnTo>
                              <a:lnTo>
                                <a:pt x="3350" y="6900"/>
                              </a:lnTo>
                              <a:lnTo>
                                <a:pt x="3341" y="6900"/>
                              </a:lnTo>
                              <a:lnTo>
                                <a:pt x="3334" y="6880"/>
                              </a:lnTo>
                              <a:lnTo>
                                <a:pt x="3319" y="6880"/>
                              </a:lnTo>
                              <a:lnTo>
                                <a:pt x="3310" y="6860"/>
                              </a:lnTo>
                              <a:lnTo>
                                <a:pt x="3300" y="6860"/>
                              </a:lnTo>
                              <a:lnTo>
                                <a:pt x="3290" y="6840"/>
                              </a:lnTo>
                              <a:lnTo>
                                <a:pt x="3282" y="6840"/>
                              </a:lnTo>
                              <a:lnTo>
                                <a:pt x="3274" y="6820"/>
                              </a:lnTo>
                              <a:lnTo>
                                <a:pt x="3255" y="6820"/>
                              </a:lnTo>
                              <a:lnTo>
                                <a:pt x="3248" y="6800"/>
                              </a:lnTo>
                              <a:close/>
                              <a:moveTo>
                                <a:pt x="706" y="6960"/>
                              </a:moveTo>
                              <a:lnTo>
                                <a:pt x="664" y="6960"/>
                              </a:lnTo>
                              <a:lnTo>
                                <a:pt x="655" y="6980"/>
                              </a:lnTo>
                              <a:lnTo>
                                <a:pt x="716" y="6980"/>
                              </a:lnTo>
                              <a:lnTo>
                                <a:pt x="706" y="6960"/>
                              </a:lnTo>
                              <a:close/>
                              <a:moveTo>
                                <a:pt x="3539" y="6780"/>
                              </a:moveTo>
                              <a:lnTo>
                                <a:pt x="3500" y="6780"/>
                              </a:lnTo>
                              <a:lnTo>
                                <a:pt x="3505" y="6800"/>
                              </a:lnTo>
                              <a:lnTo>
                                <a:pt x="3533" y="6800"/>
                              </a:lnTo>
                              <a:lnTo>
                                <a:pt x="3539" y="6780"/>
                              </a:lnTo>
                              <a:close/>
                              <a:moveTo>
                                <a:pt x="2477" y="5440"/>
                              </a:moveTo>
                              <a:lnTo>
                                <a:pt x="2191" y="5440"/>
                              </a:lnTo>
                              <a:lnTo>
                                <a:pt x="2195" y="5460"/>
                              </a:lnTo>
                              <a:lnTo>
                                <a:pt x="2201" y="5480"/>
                              </a:lnTo>
                              <a:lnTo>
                                <a:pt x="2211" y="5500"/>
                              </a:lnTo>
                              <a:lnTo>
                                <a:pt x="2225" y="5520"/>
                              </a:lnTo>
                              <a:lnTo>
                                <a:pt x="2243" y="5540"/>
                              </a:lnTo>
                              <a:lnTo>
                                <a:pt x="3489" y="6780"/>
                              </a:lnTo>
                              <a:lnTo>
                                <a:pt x="3560" y="6780"/>
                              </a:lnTo>
                              <a:lnTo>
                                <a:pt x="3567" y="6760"/>
                              </a:lnTo>
                              <a:lnTo>
                                <a:pt x="3575" y="6760"/>
                              </a:lnTo>
                              <a:lnTo>
                                <a:pt x="3578" y="6740"/>
                              </a:lnTo>
                              <a:lnTo>
                                <a:pt x="3581" y="6740"/>
                              </a:lnTo>
                              <a:lnTo>
                                <a:pt x="3580" y="6720"/>
                              </a:lnTo>
                              <a:lnTo>
                                <a:pt x="3574" y="6720"/>
                              </a:lnTo>
                              <a:lnTo>
                                <a:pt x="3570" y="6700"/>
                              </a:lnTo>
                              <a:lnTo>
                                <a:pt x="3564" y="6700"/>
                              </a:lnTo>
                              <a:lnTo>
                                <a:pt x="2991" y="6120"/>
                              </a:lnTo>
                              <a:lnTo>
                                <a:pt x="3029" y="6100"/>
                              </a:lnTo>
                              <a:lnTo>
                                <a:pt x="3041" y="6080"/>
                              </a:lnTo>
                              <a:lnTo>
                                <a:pt x="3055" y="6060"/>
                              </a:lnTo>
                              <a:lnTo>
                                <a:pt x="3404" y="6060"/>
                              </a:lnTo>
                              <a:lnTo>
                                <a:pt x="3376" y="6040"/>
                              </a:lnTo>
                              <a:lnTo>
                                <a:pt x="3349" y="6040"/>
                              </a:lnTo>
                              <a:lnTo>
                                <a:pt x="3324" y="6020"/>
                              </a:lnTo>
                              <a:lnTo>
                                <a:pt x="3300" y="6000"/>
                              </a:lnTo>
                              <a:lnTo>
                                <a:pt x="3277" y="5980"/>
                              </a:lnTo>
                              <a:lnTo>
                                <a:pt x="2847" y="5980"/>
                              </a:lnTo>
                              <a:lnTo>
                                <a:pt x="2393" y="5540"/>
                              </a:lnTo>
                              <a:lnTo>
                                <a:pt x="2456" y="5460"/>
                              </a:lnTo>
                              <a:lnTo>
                                <a:pt x="2467" y="5460"/>
                              </a:lnTo>
                              <a:lnTo>
                                <a:pt x="2477" y="5440"/>
                              </a:lnTo>
                              <a:close/>
                              <a:moveTo>
                                <a:pt x="3844" y="6480"/>
                              </a:moveTo>
                              <a:lnTo>
                                <a:pt x="3800" y="6480"/>
                              </a:lnTo>
                              <a:lnTo>
                                <a:pt x="3807" y="6500"/>
                              </a:lnTo>
                              <a:lnTo>
                                <a:pt x="3838" y="6500"/>
                              </a:lnTo>
                              <a:lnTo>
                                <a:pt x="3844" y="6480"/>
                              </a:lnTo>
                              <a:close/>
                              <a:moveTo>
                                <a:pt x="3404" y="6060"/>
                              </a:moveTo>
                              <a:lnTo>
                                <a:pt x="3164" y="6060"/>
                              </a:lnTo>
                              <a:lnTo>
                                <a:pt x="3186" y="6080"/>
                              </a:lnTo>
                              <a:lnTo>
                                <a:pt x="3210" y="6080"/>
                              </a:lnTo>
                              <a:lnTo>
                                <a:pt x="3235" y="6100"/>
                              </a:lnTo>
                              <a:lnTo>
                                <a:pt x="3261" y="6120"/>
                              </a:lnTo>
                              <a:lnTo>
                                <a:pt x="3288" y="6120"/>
                              </a:lnTo>
                              <a:lnTo>
                                <a:pt x="3316" y="6140"/>
                              </a:lnTo>
                              <a:lnTo>
                                <a:pt x="3345" y="6160"/>
                              </a:lnTo>
                              <a:lnTo>
                                <a:pt x="3375" y="6180"/>
                              </a:lnTo>
                              <a:lnTo>
                                <a:pt x="3406" y="6200"/>
                              </a:lnTo>
                              <a:lnTo>
                                <a:pt x="3468" y="6260"/>
                              </a:lnTo>
                              <a:lnTo>
                                <a:pt x="3775" y="6480"/>
                              </a:lnTo>
                              <a:lnTo>
                                <a:pt x="3859" y="6480"/>
                              </a:lnTo>
                              <a:lnTo>
                                <a:pt x="3868" y="6460"/>
                              </a:lnTo>
                              <a:lnTo>
                                <a:pt x="3874" y="6460"/>
                              </a:lnTo>
                              <a:lnTo>
                                <a:pt x="3882" y="6440"/>
                              </a:lnTo>
                              <a:lnTo>
                                <a:pt x="3884" y="6440"/>
                              </a:lnTo>
                              <a:lnTo>
                                <a:pt x="3884" y="6420"/>
                              </a:lnTo>
                              <a:lnTo>
                                <a:pt x="3876" y="6420"/>
                              </a:lnTo>
                              <a:lnTo>
                                <a:pt x="3871" y="6400"/>
                              </a:lnTo>
                              <a:lnTo>
                                <a:pt x="3860" y="6400"/>
                              </a:lnTo>
                              <a:lnTo>
                                <a:pt x="3852" y="6380"/>
                              </a:lnTo>
                              <a:lnTo>
                                <a:pt x="3831" y="6380"/>
                              </a:lnTo>
                              <a:lnTo>
                                <a:pt x="3817" y="6360"/>
                              </a:lnTo>
                              <a:lnTo>
                                <a:pt x="3800" y="6340"/>
                              </a:lnTo>
                              <a:lnTo>
                                <a:pt x="3780" y="6340"/>
                              </a:lnTo>
                              <a:lnTo>
                                <a:pt x="3711" y="6280"/>
                              </a:lnTo>
                              <a:lnTo>
                                <a:pt x="3433" y="6080"/>
                              </a:lnTo>
                              <a:lnTo>
                                <a:pt x="3404" y="6060"/>
                              </a:lnTo>
                              <a:close/>
                              <a:moveTo>
                                <a:pt x="2565" y="6200"/>
                              </a:moveTo>
                              <a:lnTo>
                                <a:pt x="2561" y="6220"/>
                              </a:lnTo>
                              <a:lnTo>
                                <a:pt x="2369" y="6400"/>
                              </a:lnTo>
                              <a:lnTo>
                                <a:pt x="2661" y="6400"/>
                              </a:lnTo>
                              <a:lnTo>
                                <a:pt x="2703" y="6360"/>
                              </a:lnTo>
                              <a:lnTo>
                                <a:pt x="2707" y="6360"/>
                              </a:lnTo>
                              <a:lnTo>
                                <a:pt x="2706" y="6340"/>
                              </a:lnTo>
                              <a:lnTo>
                                <a:pt x="2699" y="6340"/>
                              </a:lnTo>
                              <a:lnTo>
                                <a:pt x="2695" y="6320"/>
                              </a:lnTo>
                              <a:lnTo>
                                <a:pt x="2688" y="6320"/>
                              </a:lnTo>
                              <a:lnTo>
                                <a:pt x="2673" y="6300"/>
                              </a:lnTo>
                              <a:lnTo>
                                <a:pt x="2666" y="6300"/>
                              </a:lnTo>
                              <a:lnTo>
                                <a:pt x="2658" y="6280"/>
                              </a:lnTo>
                              <a:lnTo>
                                <a:pt x="2649" y="6280"/>
                              </a:lnTo>
                              <a:lnTo>
                                <a:pt x="2639" y="6260"/>
                              </a:lnTo>
                              <a:lnTo>
                                <a:pt x="2630" y="6260"/>
                              </a:lnTo>
                              <a:lnTo>
                                <a:pt x="2621" y="6240"/>
                              </a:lnTo>
                              <a:lnTo>
                                <a:pt x="2613" y="6240"/>
                              </a:lnTo>
                              <a:lnTo>
                                <a:pt x="2603" y="6220"/>
                              </a:lnTo>
                              <a:lnTo>
                                <a:pt x="2575" y="6220"/>
                              </a:lnTo>
                              <a:lnTo>
                                <a:pt x="2565" y="6200"/>
                              </a:lnTo>
                              <a:close/>
                              <a:moveTo>
                                <a:pt x="3143" y="4780"/>
                              </a:moveTo>
                              <a:lnTo>
                                <a:pt x="2865" y="4780"/>
                              </a:lnTo>
                              <a:lnTo>
                                <a:pt x="2868" y="4800"/>
                              </a:lnTo>
                              <a:lnTo>
                                <a:pt x="2874" y="4820"/>
                              </a:lnTo>
                              <a:lnTo>
                                <a:pt x="2884" y="4820"/>
                              </a:lnTo>
                              <a:lnTo>
                                <a:pt x="2899" y="4840"/>
                              </a:lnTo>
                              <a:lnTo>
                                <a:pt x="2918" y="4860"/>
                              </a:lnTo>
                              <a:lnTo>
                                <a:pt x="4165" y="6120"/>
                              </a:lnTo>
                              <a:lnTo>
                                <a:pt x="4223" y="6120"/>
                              </a:lnTo>
                              <a:lnTo>
                                <a:pt x="4230" y="6100"/>
                              </a:lnTo>
                              <a:lnTo>
                                <a:pt x="4238" y="6100"/>
                              </a:lnTo>
                              <a:lnTo>
                                <a:pt x="4243" y="6080"/>
                              </a:lnTo>
                              <a:lnTo>
                                <a:pt x="4249" y="6080"/>
                              </a:lnTo>
                              <a:lnTo>
                                <a:pt x="4251" y="6060"/>
                              </a:lnTo>
                              <a:lnTo>
                                <a:pt x="4250" y="6060"/>
                              </a:lnTo>
                              <a:lnTo>
                                <a:pt x="4247" y="6040"/>
                              </a:lnTo>
                              <a:lnTo>
                                <a:pt x="4240" y="6040"/>
                              </a:lnTo>
                              <a:lnTo>
                                <a:pt x="3750" y="5540"/>
                              </a:lnTo>
                              <a:lnTo>
                                <a:pt x="3814" y="5480"/>
                              </a:lnTo>
                              <a:lnTo>
                                <a:pt x="3838" y="5460"/>
                              </a:lnTo>
                              <a:lnTo>
                                <a:pt x="3855" y="5420"/>
                              </a:lnTo>
                              <a:lnTo>
                                <a:pt x="3867" y="5400"/>
                              </a:lnTo>
                              <a:lnTo>
                                <a:pt x="3603" y="5400"/>
                              </a:lnTo>
                              <a:lnTo>
                                <a:pt x="3064" y="4860"/>
                              </a:lnTo>
                              <a:lnTo>
                                <a:pt x="3133" y="4800"/>
                              </a:lnTo>
                              <a:lnTo>
                                <a:pt x="3143" y="4780"/>
                              </a:lnTo>
                              <a:close/>
                              <a:moveTo>
                                <a:pt x="2816" y="5420"/>
                              </a:moveTo>
                              <a:lnTo>
                                <a:pt x="2592" y="5420"/>
                              </a:lnTo>
                              <a:lnTo>
                                <a:pt x="2625" y="5440"/>
                              </a:lnTo>
                              <a:lnTo>
                                <a:pt x="2659" y="5440"/>
                              </a:lnTo>
                              <a:lnTo>
                                <a:pt x="2694" y="5480"/>
                              </a:lnTo>
                              <a:lnTo>
                                <a:pt x="2731" y="5500"/>
                              </a:lnTo>
                              <a:lnTo>
                                <a:pt x="2768" y="5540"/>
                              </a:lnTo>
                              <a:lnTo>
                                <a:pt x="2807" y="5560"/>
                              </a:lnTo>
                              <a:lnTo>
                                <a:pt x="2831" y="5600"/>
                              </a:lnTo>
                              <a:lnTo>
                                <a:pt x="2853" y="5620"/>
                              </a:lnTo>
                              <a:lnTo>
                                <a:pt x="2873" y="5640"/>
                              </a:lnTo>
                              <a:lnTo>
                                <a:pt x="2891" y="5660"/>
                              </a:lnTo>
                              <a:lnTo>
                                <a:pt x="2907" y="5700"/>
                              </a:lnTo>
                              <a:lnTo>
                                <a:pt x="2921" y="5720"/>
                              </a:lnTo>
                              <a:lnTo>
                                <a:pt x="2933" y="5740"/>
                              </a:lnTo>
                              <a:lnTo>
                                <a:pt x="2942" y="5760"/>
                              </a:lnTo>
                              <a:lnTo>
                                <a:pt x="2949" y="5780"/>
                              </a:lnTo>
                              <a:lnTo>
                                <a:pt x="2953" y="5800"/>
                              </a:lnTo>
                              <a:lnTo>
                                <a:pt x="2955" y="5820"/>
                              </a:lnTo>
                              <a:lnTo>
                                <a:pt x="2954" y="5840"/>
                              </a:lnTo>
                              <a:lnTo>
                                <a:pt x="2950" y="5860"/>
                              </a:lnTo>
                              <a:lnTo>
                                <a:pt x="2943" y="5880"/>
                              </a:lnTo>
                              <a:lnTo>
                                <a:pt x="2933" y="5900"/>
                              </a:lnTo>
                              <a:lnTo>
                                <a:pt x="2920" y="5920"/>
                              </a:lnTo>
                              <a:lnTo>
                                <a:pt x="2883" y="5940"/>
                              </a:lnTo>
                              <a:lnTo>
                                <a:pt x="2847" y="5980"/>
                              </a:lnTo>
                              <a:lnTo>
                                <a:pt x="3255" y="5980"/>
                              </a:lnTo>
                              <a:lnTo>
                                <a:pt x="3234" y="5960"/>
                              </a:lnTo>
                              <a:lnTo>
                                <a:pt x="3214" y="5960"/>
                              </a:lnTo>
                              <a:lnTo>
                                <a:pt x="3195" y="5940"/>
                              </a:lnTo>
                              <a:lnTo>
                                <a:pt x="3176" y="5940"/>
                              </a:lnTo>
                              <a:lnTo>
                                <a:pt x="3159" y="5920"/>
                              </a:lnTo>
                              <a:lnTo>
                                <a:pt x="3097" y="5920"/>
                              </a:lnTo>
                              <a:lnTo>
                                <a:pt x="3098" y="5900"/>
                              </a:lnTo>
                              <a:lnTo>
                                <a:pt x="3097" y="5880"/>
                              </a:lnTo>
                              <a:lnTo>
                                <a:pt x="3095" y="5840"/>
                              </a:lnTo>
                              <a:lnTo>
                                <a:pt x="3091" y="5820"/>
                              </a:lnTo>
                              <a:lnTo>
                                <a:pt x="3085" y="5800"/>
                              </a:lnTo>
                              <a:lnTo>
                                <a:pt x="3077" y="5780"/>
                              </a:lnTo>
                              <a:lnTo>
                                <a:pt x="3067" y="5740"/>
                              </a:lnTo>
                              <a:lnTo>
                                <a:pt x="3054" y="5720"/>
                              </a:lnTo>
                              <a:lnTo>
                                <a:pt x="3040" y="5680"/>
                              </a:lnTo>
                              <a:lnTo>
                                <a:pt x="3023" y="5660"/>
                              </a:lnTo>
                              <a:lnTo>
                                <a:pt x="3003" y="5620"/>
                              </a:lnTo>
                              <a:lnTo>
                                <a:pt x="2982" y="5600"/>
                              </a:lnTo>
                              <a:lnTo>
                                <a:pt x="2957" y="5560"/>
                              </a:lnTo>
                              <a:lnTo>
                                <a:pt x="2930" y="5540"/>
                              </a:lnTo>
                              <a:lnTo>
                                <a:pt x="2901" y="5500"/>
                              </a:lnTo>
                              <a:lnTo>
                                <a:pt x="2868" y="5480"/>
                              </a:lnTo>
                              <a:lnTo>
                                <a:pt x="2833" y="5440"/>
                              </a:lnTo>
                              <a:lnTo>
                                <a:pt x="2816" y="5420"/>
                              </a:lnTo>
                              <a:close/>
                              <a:moveTo>
                                <a:pt x="3605" y="4040"/>
                              </a:moveTo>
                              <a:lnTo>
                                <a:pt x="3586" y="4040"/>
                              </a:lnTo>
                              <a:lnTo>
                                <a:pt x="3530" y="4100"/>
                              </a:lnTo>
                              <a:lnTo>
                                <a:pt x="3477" y="4160"/>
                              </a:lnTo>
                              <a:lnTo>
                                <a:pt x="3316" y="4320"/>
                              </a:lnTo>
                              <a:lnTo>
                                <a:pt x="3309" y="4320"/>
                              </a:lnTo>
                              <a:lnTo>
                                <a:pt x="3308" y="4340"/>
                              </a:lnTo>
                              <a:lnTo>
                                <a:pt x="3313" y="4340"/>
                              </a:lnTo>
                              <a:lnTo>
                                <a:pt x="3319" y="4360"/>
                              </a:lnTo>
                              <a:lnTo>
                                <a:pt x="3328" y="4380"/>
                              </a:lnTo>
                              <a:lnTo>
                                <a:pt x="3342" y="4400"/>
                              </a:lnTo>
                              <a:lnTo>
                                <a:pt x="3361" y="4420"/>
                              </a:lnTo>
                              <a:lnTo>
                                <a:pt x="4561" y="5620"/>
                              </a:lnTo>
                              <a:lnTo>
                                <a:pt x="4580" y="5640"/>
                              </a:lnTo>
                              <a:lnTo>
                                <a:pt x="4598" y="5640"/>
                              </a:lnTo>
                              <a:lnTo>
                                <a:pt x="4613" y="5660"/>
                              </a:lnTo>
                              <a:lnTo>
                                <a:pt x="4662" y="5660"/>
                              </a:lnTo>
                              <a:lnTo>
                                <a:pt x="4824" y="5500"/>
                              </a:lnTo>
                              <a:lnTo>
                                <a:pt x="4860" y="5460"/>
                              </a:lnTo>
                              <a:lnTo>
                                <a:pt x="4560" y="5460"/>
                              </a:lnTo>
                              <a:lnTo>
                                <a:pt x="4507" y="5420"/>
                              </a:lnTo>
                              <a:lnTo>
                                <a:pt x="4079" y="4980"/>
                              </a:lnTo>
                              <a:lnTo>
                                <a:pt x="4126" y="4940"/>
                              </a:lnTo>
                              <a:lnTo>
                                <a:pt x="4229" y="4840"/>
                              </a:lnTo>
                              <a:lnTo>
                                <a:pt x="3934" y="4840"/>
                              </a:lnTo>
                              <a:lnTo>
                                <a:pt x="3512" y="4420"/>
                              </a:lnTo>
                              <a:lnTo>
                                <a:pt x="3622" y="4300"/>
                              </a:lnTo>
                              <a:lnTo>
                                <a:pt x="3735" y="4200"/>
                              </a:lnTo>
                              <a:lnTo>
                                <a:pt x="3736" y="4180"/>
                              </a:lnTo>
                              <a:lnTo>
                                <a:pt x="3731" y="4180"/>
                              </a:lnTo>
                              <a:lnTo>
                                <a:pt x="3726" y="4160"/>
                              </a:lnTo>
                              <a:lnTo>
                                <a:pt x="3715" y="4160"/>
                              </a:lnTo>
                              <a:lnTo>
                                <a:pt x="3706" y="4140"/>
                              </a:lnTo>
                              <a:lnTo>
                                <a:pt x="3699" y="4140"/>
                              </a:lnTo>
                              <a:lnTo>
                                <a:pt x="3692" y="4120"/>
                              </a:lnTo>
                              <a:lnTo>
                                <a:pt x="3684" y="4120"/>
                              </a:lnTo>
                              <a:lnTo>
                                <a:pt x="3675" y="4100"/>
                              </a:lnTo>
                              <a:lnTo>
                                <a:pt x="3665" y="4100"/>
                              </a:lnTo>
                              <a:lnTo>
                                <a:pt x="3655" y="4080"/>
                              </a:lnTo>
                              <a:lnTo>
                                <a:pt x="3639" y="4080"/>
                              </a:lnTo>
                              <a:lnTo>
                                <a:pt x="3629" y="4060"/>
                              </a:lnTo>
                              <a:lnTo>
                                <a:pt x="3612" y="4060"/>
                              </a:lnTo>
                              <a:lnTo>
                                <a:pt x="3605" y="4040"/>
                              </a:lnTo>
                              <a:close/>
                              <a:moveTo>
                                <a:pt x="4820" y="5240"/>
                              </a:moveTo>
                              <a:lnTo>
                                <a:pt x="4786" y="5240"/>
                              </a:lnTo>
                              <a:lnTo>
                                <a:pt x="4560" y="5460"/>
                              </a:lnTo>
                              <a:lnTo>
                                <a:pt x="4860" y="5460"/>
                              </a:lnTo>
                              <a:lnTo>
                                <a:pt x="4933" y="5380"/>
                              </a:lnTo>
                              <a:lnTo>
                                <a:pt x="4934" y="5380"/>
                              </a:lnTo>
                              <a:lnTo>
                                <a:pt x="4931" y="5360"/>
                              </a:lnTo>
                              <a:lnTo>
                                <a:pt x="4922" y="5360"/>
                              </a:lnTo>
                              <a:lnTo>
                                <a:pt x="4915" y="5340"/>
                              </a:lnTo>
                              <a:lnTo>
                                <a:pt x="4906" y="5340"/>
                              </a:lnTo>
                              <a:lnTo>
                                <a:pt x="4899" y="5320"/>
                              </a:lnTo>
                              <a:lnTo>
                                <a:pt x="4891" y="5320"/>
                              </a:lnTo>
                              <a:lnTo>
                                <a:pt x="4883" y="5300"/>
                              </a:lnTo>
                              <a:lnTo>
                                <a:pt x="4874" y="5300"/>
                              </a:lnTo>
                              <a:lnTo>
                                <a:pt x="4864" y="5280"/>
                              </a:lnTo>
                              <a:lnTo>
                                <a:pt x="4846" y="5280"/>
                              </a:lnTo>
                              <a:lnTo>
                                <a:pt x="4838" y="5260"/>
                              </a:lnTo>
                              <a:lnTo>
                                <a:pt x="4828" y="5260"/>
                              </a:lnTo>
                              <a:lnTo>
                                <a:pt x="4820" y="5240"/>
                              </a:lnTo>
                              <a:close/>
                              <a:moveTo>
                                <a:pt x="2667" y="5300"/>
                              </a:moveTo>
                              <a:lnTo>
                                <a:pt x="2329" y="5300"/>
                              </a:lnTo>
                              <a:lnTo>
                                <a:pt x="2318" y="5320"/>
                              </a:lnTo>
                              <a:lnTo>
                                <a:pt x="2198" y="5440"/>
                              </a:lnTo>
                              <a:lnTo>
                                <a:pt x="2496" y="5440"/>
                              </a:lnTo>
                              <a:lnTo>
                                <a:pt x="2507" y="5420"/>
                              </a:lnTo>
                              <a:lnTo>
                                <a:pt x="2816" y="5420"/>
                              </a:lnTo>
                              <a:lnTo>
                                <a:pt x="2799" y="5400"/>
                              </a:lnTo>
                              <a:lnTo>
                                <a:pt x="2732" y="5360"/>
                              </a:lnTo>
                              <a:lnTo>
                                <a:pt x="2699" y="5320"/>
                              </a:lnTo>
                              <a:lnTo>
                                <a:pt x="2667" y="5300"/>
                              </a:lnTo>
                              <a:close/>
                              <a:moveTo>
                                <a:pt x="3266" y="4600"/>
                              </a:moveTo>
                              <a:lnTo>
                                <a:pt x="3030" y="4600"/>
                              </a:lnTo>
                              <a:lnTo>
                                <a:pt x="3020" y="4620"/>
                              </a:lnTo>
                              <a:lnTo>
                                <a:pt x="3001" y="4620"/>
                              </a:lnTo>
                              <a:lnTo>
                                <a:pt x="2991" y="4640"/>
                              </a:lnTo>
                              <a:lnTo>
                                <a:pt x="2961" y="4660"/>
                              </a:lnTo>
                              <a:lnTo>
                                <a:pt x="2901" y="4720"/>
                              </a:lnTo>
                              <a:lnTo>
                                <a:pt x="2871" y="4760"/>
                              </a:lnTo>
                              <a:lnTo>
                                <a:pt x="3278" y="4760"/>
                              </a:lnTo>
                              <a:lnTo>
                                <a:pt x="3305" y="4780"/>
                              </a:lnTo>
                              <a:lnTo>
                                <a:pt x="3335" y="4780"/>
                              </a:lnTo>
                              <a:lnTo>
                                <a:pt x="3367" y="4800"/>
                              </a:lnTo>
                              <a:lnTo>
                                <a:pt x="3402" y="4820"/>
                              </a:lnTo>
                              <a:lnTo>
                                <a:pt x="3439" y="4860"/>
                              </a:lnTo>
                              <a:lnTo>
                                <a:pt x="3477" y="4900"/>
                              </a:lnTo>
                              <a:lnTo>
                                <a:pt x="3518" y="4920"/>
                              </a:lnTo>
                              <a:lnTo>
                                <a:pt x="3547" y="4960"/>
                              </a:lnTo>
                              <a:lnTo>
                                <a:pt x="3574" y="4980"/>
                              </a:lnTo>
                              <a:lnTo>
                                <a:pt x="3599" y="5020"/>
                              </a:lnTo>
                              <a:lnTo>
                                <a:pt x="3622" y="5040"/>
                              </a:lnTo>
                              <a:lnTo>
                                <a:pt x="3642" y="5080"/>
                              </a:lnTo>
                              <a:lnTo>
                                <a:pt x="3660" y="5100"/>
                              </a:lnTo>
                              <a:lnTo>
                                <a:pt x="3675" y="5140"/>
                              </a:lnTo>
                              <a:lnTo>
                                <a:pt x="3687" y="5160"/>
                              </a:lnTo>
                              <a:lnTo>
                                <a:pt x="3696" y="5180"/>
                              </a:lnTo>
                              <a:lnTo>
                                <a:pt x="3703" y="5220"/>
                              </a:lnTo>
                              <a:lnTo>
                                <a:pt x="3706" y="5240"/>
                              </a:lnTo>
                              <a:lnTo>
                                <a:pt x="3707" y="5260"/>
                              </a:lnTo>
                              <a:lnTo>
                                <a:pt x="3704" y="5280"/>
                              </a:lnTo>
                              <a:lnTo>
                                <a:pt x="3697" y="5300"/>
                              </a:lnTo>
                              <a:lnTo>
                                <a:pt x="3686" y="5320"/>
                              </a:lnTo>
                              <a:lnTo>
                                <a:pt x="3671" y="5340"/>
                              </a:lnTo>
                              <a:lnTo>
                                <a:pt x="3603" y="5400"/>
                              </a:lnTo>
                              <a:lnTo>
                                <a:pt x="3867" y="5400"/>
                              </a:lnTo>
                              <a:lnTo>
                                <a:pt x="3873" y="5360"/>
                              </a:lnTo>
                              <a:lnTo>
                                <a:pt x="3874" y="5320"/>
                              </a:lnTo>
                              <a:lnTo>
                                <a:pt x="3870" y="5280"/>
                              </a:lnTo>
                              <a:lnTo>
                                <a:pt x="3862" y="5260"/>
                              </a:lnTo>
                              <a:lnTo>
                                <a:pt x="3848" y="5200"/>
                              </a:lnTo>
                              <a:lnTo>
                                <a:pt x="3831" y="5160"/>
                              </a:lnTo>
                              <a:lnTo>
                                <a:pt x="3808" y="5120"/>
                              </a:lnTo>
                              <a:lnTo>
                                <a:pt x="3781" y="5080"/>
                              </a:lnTo>
                              <a:lnTo>
                                <a:pt x="3750" y="5040"/>
                              </a:lnTo>
                              <a:lnTo>
                                <a:pt x="3714" y="4980"/>
                              </a:lnTo>
                              <a:lnTo>
                                <a:pt x="3675" y="4940"/>
                              </a:lnTo>
                              <a:lnTo>
                                <a:pt x="3630" y="4880"/>
                              </a:lnTo>
                              <a:lnTo>
                                <a:pt x="3582" y="4840"/>
                              </a:lnTo>
                              <a:lnTo>
                                <a:pt x="3544" y="4800"/>
                              </a:lnTo>
                              <a:lnTo>
                                <a:pt x="3507" y="4760"/>
                              </a:lnTo>
                              <a:lnTo>
                                <a:pt x="3470" y="4740"/>
                              </a:lnTo>
                              <a:lnTo>
                                <a:pt x="3434" y="4700"/>
                              </a:lnTo>
                              <a:lnTo>
                                <a:pt x="3399" y="4680"/>
                              </a:lnTo>
                              <a:lnTo>
                                <a:pt x="3364" y="4660"/>
                              </a:lnTo>
                              <a:lnTo>
                                <a:pt x="3331" y="4640"/>
                              </a:lnTo>
                              <a:lnTo>
                                <a:pt x="3298" y="4620"/>
                              </a:lnTo>
                              <a:lnTo>
                                <a:pt x="3266" y="4600"/>
                              </a:lnTo>
                              <a:close/>
                              <a:moveTo>
                                <a:pt x="2574" y="5260"/>
                              </a:moveTo>
                              <a:lnTo>
                                <a:pt x="2378" y="5260"/>
                              </a:lnTo>
                              <a:lnTo>
                                <a:pt x="2368" y="5280"/>
                              </a:lnTo>
                              <a:lnTo>
                                <a:pt x="2348" y="5280"/>
                              </a:lnTo>
                              <a:lnTo>
                                <a:pt x="2339" y="5300"/>
                              </a:lnTo>
                              <a:lnTo>
                                <a:pt x="2635" y="5300"/>
                              </a:lnTo>
                              <a:lnTo>
                                <a:pt x="2604" y="5280"/>
                              </a:lnTo>
                              <a:lnTo>
                                <a:pt x="2574" y="5260"/>
                              </a:lnTo>
                              <a:close/>
                              <a:moveTo>
                                <a:pt x="2516" y="5240"/>
                              </a:moveTo>
                              <a:lnTo>
                                <a:pt x="2436" y="5240"/>
                              </a:lnTo>
                              <a:lnTo>
                                <a:pt x="2411" y="5260"/>
                              </a:lnTo>
                              <a:lnTo>
                                <a:pt x="2544" y="5260"/>
                              </a:lnTo>
                              <a:lnTo>
                                <a:pt x="2516" y="5240"/>
                              </a:lnTo>
                              <a:close/>
                              <a:moveTo>
                                <a:pt x="4059" y="3600"/>
                              </a:moveTo>
                              <a:lnTo>
                                <a:pt x="4031" y="3600"/>
                              </a:lnTo>
                              <a:lnTo>
                                <a:pt x="3763" y="3860"/>
                              </a:lnTo>
                              <a:lnTo>
                                <a:pt x="3756" y="3880"/>
                              </a:lnTo>
                              <a:lnTo>
                                <a:pt x="3755" y="3880"/>
                              </a:lnTo>
                              <a:lnTo>
                                <a:pt x="3760" y="3900"/>
                              </a:lnTo>
                              <a:lnTo>
                                <a:pt x="3766" y="3920"/>
                              </a:lnTo>
                              <a:lnTo>
                                <a:pt x="3776" y="3940"/>
                              </a:lnTo>
                              <a:lnTo>
                                <a:pt x="3790" y="3940"/>
                              </a:lnTo>
                              <a:lnTo>
                                <a:pt x="3808" y="3960"/>
                              </a:lnTo>
                              <a:lnTo>
                                <a:pt x="5008" y="5160"/>
                              </a:lnTo>
                              <a:lnTo>
                                <a:pt x="5027" y="5180"/>
                              </a:lnTo>
                              <a:lnTo>
                                <a:pt x="5045" y="5200"/>
                              </a:lnTo>
                              <a:lnTo>
                                <a:pt x="5060" y="5200"/>
                              </a:lnTo>
                              <a:lnTo>
                                <a:pt x="5074" y="5220"/>
                              </a:lnTo>
                              <a:lnTo>
                                <a:pt x="5102" y="5220"/>
                              </a:lnTo>
                              <a:lnTo>
                                <a:pt x="5302" y="5020"/>
                              </a:lnTo>
                              <a:lnTo>
                                <a:pt x="5007" y="5020"/>
                              </a:lnTo>
                              <a:lnTo>
                                <a:pt x="4954" y="4960"/>
                              </a:lnTo>
                              <a:lnTo>
                                <a:pt x="4526" y="4540"/>
                              </a:lnTo>
                              <a:lnTo>
                                <a:pt x="4573" y="4480"/>
                              </a:lnTo>
                              <a:lnTo>
                                <a:pt x="4668" y="4400"/>
                              </a:lnTo>
                              <a:lnTo>
                                <a:pt x="4381" y="4400"/>
                              </a:lnTo>
                              <a:lnTo>
                                <a:pt x="4079" y="4080"/>
                              </a:lnTo>
                              <a:lnTo>
                                <a:pt x="3959" y="3960"/>
                              </a:lnTo>
                              <a:lnTo>
                                <a:pt x="4069" y="3860"/>
                              </a:lnTo>
                              <a:lnTo>
                                <a:pt x="4180" y="3740"/>
                              </a:lnTo>
                              <a:lnTo>
                                <a:pt x="4181" y="3740"/>
                              </a:lnTo>
                              <a:lnTo>
                                <a:pt x="4178" y="3720"/>
                              </a:lnTo>
                              <a:lnTo>
                                <a:pt x="4169" y="3720"/>
                              </a:lnTo>
                              <a:lnTo>
                                <a:pt x="4162" y="3700"/>
                              </a:lnTo>
                              <a:lnTo>
                                <a:pt x="4153" y="3700"/>
                              </a:lnTo>
                              <a:lnTo>
                                <a:pt x="4147" y="3680"/>
                              </a:lnTo>
                              <a:lnTo>
                                <a:pt x="4139" y="3680"/>
                              </a:lnTo>
                              <a:lnTo>
                                <a:pt x="4131" y="3660"/>
                              </a:lnTo>
                              <a:lnTo>
                                <a:pt x="4122" y="3660"/>
                              </a:lnTo>
                              <a:lnTo>
                                <a:pt x="4112" y="3640"/>
                              </a:lnTo>
                              <a:lnTo>
                                <a:pt x="4094" y="3640"/>
                              </a:lnTo>
                              <a:lnTo>
                                <a:pt x="4086" y="3620"/>
                              </a:lnTo>
                              <a:lnTo>
                                <a:pt x="4067" y="3620"/>
                              </a:lnTo>
                              <a:lnTo>
                                <a:pt x="4059" y="3600"/>
                              </a:lnTo>
                              <a:close/>
                              <a:moveTo>
                                <a:pt x="5237" y="4780"/>
                              </a:moveTo>
                              <a:lnTo>
                                <a:pt x="5233" y="4800"/>
                              </a:lnTo>
                              <a:lnTo>
                                <a:pt x="5007" y="5020"/>
                              </a:lnTo>
                              <a:lnTo>
                                <a:pt x="5302" y="5020"/>
                              </a:lnTo>
                              <a:lnTo>
                                <a:pt x="5382" y="4940"/>
                              </a:lnTo>
                              <a:lnTo>
                                <a:pt x="5381" y="4920"/>
                              </a:lnTo>
                              <a:lnTo>
                                <a:pt x="5373" y="4920"/>
                              </a:lnTo>
                              <a:lnTo>
                                <a:pt x="5369" y="4900"/>
                              </a:lnTo>
                              <a:lnTo>
                                <a:pt x="5362" y="4900"/>
                              </a:lnTo>
                              <a:lnTo>
                                <a:pt x="5353" y="4880"/>
                              </a:lnTo>
                              <a:lnTo>
                                <a:pt x="5346" y="4880"/>
                              </a:lnTo>
                              <a:lnTo>
                                <a:pt x="5338" y="4860"/>
                              </a:lnTo>
                              <a:lnTo>
                                <a:pt x="5321" y="4860"/>
                              </a:lnTo>
                              <a:lnTo>
                                <a:pt x="5311" y="4840"/>
                              </a:lnTo>
                              <a:lnTo>
                                <a:pt x="5302" y="4840"/>
                              </a:lnTo>
                              <a:lnTo>
                                <a:pt x="5293" y="4820"/>
                              </a:lnTo>
                              <a:lnTo>
                                <a:pt x="5276" y="4800"/>
                              </a:lnTo>
                              <a:lnTo>
                                <a:pt x="5246" y="4800"/>
                              </a:lnTo>
                              <a:lnTo>
                                <a:pt x="5237" y="4780"/>
                              </a:lnTo>
                              <a:close/>
                              <a:moveTo>
                                <a:pt x="4139" y="4640"/>
                              </a:moveTo>
                              <a:lnTo>
                                <a:pt x="4126" y="4640"/>
                              </a:lnTo>
                              <a:lnTo>
                                <a:pt x="3934" y="4840"/>
                              </a:lnTo>
                              <a:lnTo>
                                <a:pt x="4229" y="4840"/>
                              </a:lnTo>
                              <a:lnTo>
                                <a:pt x="4270" y="4800"/>
                              </a:lnTo>
                              <a:lnTo>
                                <a:pt x="4271" y="4780"/>
                              </a:lnTo>
                              <a:lnTo>
                                <a:pt x="4268" y="4780"/>
                              </a:lnTo>
                              <a:lnTo>
                                <a:pt x="4264" y="4760"/>
                              </a:lnTo>
                              <a:lnTo>
                                <a:pt x="4253" y="4760"/>
                              </a:lnTo>
                              <a:lnTo>
                                <a:pt x="4245" y="4740"/>
                              </a:lnTo>
                              <a:lnTo>
                                <a:pt x="4238" y="4740"/>
                              </a:lnTo>
                              <a:lnTo>
                                <a:pt x="4230" y="4720"/>
                              </a:lnTo>
                              <a:lnTo>
                                <a:pt x="4222" y="4720"/>
                              </a:lnTo>
                              <a:lnTo>
                                <a:pt x="4213" y="4700"/>
                              </a:lnTo>
                              <a:lnTo>
                                <a:pt x="4204" y="4700"/>
                              </a:lnTo>
                              <a:lnTo>
                                <a:pt x="4194" y="4680"/>
                              </a:lnTo>
                              <a:lnTo>
                                <a:pt x="4178" y="4680"/>
                              </a:lnTo>
                              <a:lnTo>
                                <a:pt x="4168" y="4660"/>
                              </a:lnTo>
                              <a:lnTo>
                                <a:pt x="4145" y="4660"/>
                              </a:lnTo>
                              <a:lnTo>
                                <a:pt x="4139" y="4640"/>
                              </a:lnTo>
                              <a:close/>
                              <a:moveTo>
                                <a:pt x="3167" y="4760"/>
                              </a:moveTo>
                              <a:lnTo>
                                <a:pt x="2866" y="4760"/>
                              </a:lnTo>
                              <a:lnTo>
                                <a:pt x="2864" y="4780"/>
                              </a:lnTo>
                              <a:lnTo>
                                <a:pt x="3154" y="4780"/>
                              </a:lnTo>
                              <a:lnTo>
                                <a:pt x="3167" y="4760"/>
                              </a:lnTo>
                              <a:close/>
                              <a:moveTo>
                                <a:pt x="4498" y="3420"/>
                              </a:moveTo>
                              <a:lnTo>
                                <a:pt x="4203" y="3420"/>
                              </a:lnTo>
                              <a:lnTo>
                                <a:pt x="4202" y="3440"/>
                              </a:lnTo>
                              <a:lnTo>
                                <a:pt x="4207" y="3460"/>
                              </a:lnTo>
                              <a:lnTo>
                                <a:pt x="4213" y="3460"/>
                              </a:lnTo>
                              <a:lnTo>
                                <a:pt x="4223" y="3480"/>
                              </a:lnTo>
                              <a:lnTo>
                                <a:pt x="4237" y="3500"/>
                              </a:lnTo>
                              <a:lnTo>
                                <a:pt x="4255" y="3520"/>
                              </a:lnTo>
                              <a:lnTo>
                                <a:pt x="5506" y="4780"/>
                              </a:lnTo>
                              <a:lnTo>
                                <a:pt x="5557" y="4780"/>
                              </a:lnTo>
                              <a:lnTo>
                                <a:pt x="5564" y="4760"/>
                              </a:lnTo>
                              <a:lnTo>
                                <a:pt x="5579" y="4760"/>
                              </a:lnTo>
                              <a:lnTo>
                                <a:pt x="5584" y="4740"/>
                              </a:lnTo>
                              <a:lnTo>
                                <a:pt x="5590" y="4740"/>
                              </a:lnTo>
                              <a:lnTo>
                                <a:pt x="5592" y="4720"/>
                              </a:lnTo>
                              <a:lnTo>
                                <a:pt x="5591" y="4720"/>
                              </a:lnTo>
                              <a:lnTo>
                                <a:pt x="5588" y="4700"/>
                              </a:lnTo>
                              <a:lnTo>
                                <a:pt x="5581" y="4700"/>
                              </a:lnTo>
                              <a:lnTo>
                                <a:pt x="5003" y="4120"/>
                              </a:lnTo>
                              <a:lnTo>
                                <a:pt x="5015" y="4100"/>
                              </a:lnTo>
                              <a:lnTo>
                                <a:pt x="5028" y="4100"/>
                              </a:lnTo>
                              <a:lnTo>
                                <a:pt x="5053" y="4060"/>
                              </a:lnTo>
                              <a:lnTo>
                                <a:pt x="5067" y="4060"/>
                              </a:lnTo>
                              <a:lnTo>
                                <a:pt x="5081" y="4040"/>
                              </a:lnTo>
                              <a:lnTo>
                                <a:pt x="5388" y="4040"/>
                              </a:lnTo>
                              <a:lnTo>
                                <a:pt x="5361" y="4020"/>
                              </a:lnTo>
                              <a:lnTo>
                                <a:pt x="5336" y="4000"/>
                              </a:lnTo>
                              <a:lnTo>
                                <a:pt x="5312" y="3980"/>
                              </a:lnTo>
                              <a:lnTo>
                                <a:pt x="4858" y="3980"/>
                              </a:lnTo>
                              <a:lnTo>
                                <a:pt x="4405" y="3520"/>
                              </a:lnTo>
                              <a:lnTo>
                                <a:pt x="4421" y="3500"/>
                              </a:lnTo>
                              <a:lnTo>
                                <a:pt x="4452" y="3480"/>
                              </a:lnTo>
                              <a:lnTo>
                                <a:pt x="4468" y="3460"/>
                              </a:lnTo>
                              <a:lnTo>
                                <a:pt x="4479" y="3440"/>
                              </a:lnTo>
                              <a:lnTo>
                                <a:pt x="4489" y="3440"/>
                              </a:lnTo>
                              <a:lnTo>
                                <a:pt x="4498" y="3420"/>
                              </a:lnTo>
                              <a:close/>
                              <a:moveTo>
                                <a:pt x="3206" y="4580"/>
                              </a:moveTo>
                              <a:lnTo>
                                <a:pt x="3069" y="4580"/>
                              </a:lnTo>
                              <a:lnTo>
                                <a:pt x="3054" y="4600"/>
                              </a:lnTo>
                              <a:lnTo>
                                <a:pt x="3236" y="4600"/>
                              </a:lnTo>
                              <a:lnTo>
                                <a:pt x="3206" y="4580"/>
                              </a:lnTo>
                              <a:close/>
                              <a:moveTo>
                                <a:pt x="5871" y="4460"/>
                              </a:moveTo>
                              <a:lnTo>
                                <a:pt x="5796" y="4460"/>
                              </a:lnTo>
                              <a:lnTo>
                                <a:pt x="5805" y="4480"/>
                              </a:lnTo>
                              <a:lnTo>
                                <a:pt x="5863" y="4480"/>
                              </a:lnTo>
                              <a:lnTo>
                                <a:pt x="5871" y="4460"/>
                              </a:lnTo>
                              <a:close/>
                              <a:moveTo>
                                <a:pt x="5388" y="4040"/>
                              </a:moveTo>
                              <a:lnTo>
                                <a:pt x="5154" y="4040"/>
                              </a:lnTo>
                              <a:lnTo>
                                <a:pt x="5176" y="4060"/>
                              </a:lnTo>
                              <a:lnTo>
                                <a:pt x="5198" y="4060"/>
                              </a:lnTo>
                              <a:lnTo>
                                <a:pt x="5222" y="4080"/>
                              </a:lnTo>
                              <a:lnTo>
                                <a:pt x="5247" y="4080"/>
                              </a:lnTo>
                              <a:lnTo>
                                <a:pt x="5272" y="4100"/>
                              </a:lnTo>
                              <a:lnTo>
                                <a:pt x="5299" y="4120"/>
                              </a:lnTo>
                              <a:lnTo>
                                <a:pt x="5327" y="4140"/>
                              </a:lnTo>
                              <a:lnTo>
                                <a:pt x="5357" y="4160"/>
                              </a:lnTo>
                              <a:lnTo>
                                <a:pt x="5387" y="4180"/>
                              </a:lnTo>
                              <a:lnTo>
                                <a:pt x="5541" y="4280"/>
                              </a:lnTo>
                              <a:lnTo>
                                <a:pt x="5787" y="4460"/>
                              </a:lnTo>
                              <a:lnTo>
                                <a:pt x="5879" y="4460"/>
                              </a:lnTo>
                              <a:lnTo>
                                <a:pt x="5886" y="4440"/>
                              </a:lnTo>
                              <a:lnTo>
                                <a:pt x="5893" y="4440"/>
                              </a:lnTo>
                              <a:lnTo>
                                <a:pt x="5895" y="4420"/>
                              </a:lnTo>
                              <a:lnTo>
                                <a:pt x="5894" y="4420"/>
                              </a:lnTo>
                              <a:lnTo>
                                <a:pt x="5891" y="4400"/>
                              </a:lnTo>
                              <a:lnTo>
                                <a:pt x="5883" y="4400"/>
                              </a:lnTo>
                              <a:lnTo>
                                <a:pt x="5877" y="4380"/>
                              </a:lnTo>
                              <a:lnTo>
                                <a:pt x="5864" y="4380"/>
                              </a:lnTo>
                              <a:lnTo>
                                <a:pt x="5852" y="4360"/>
                              </a:lnTo>
                              <a:lnTo>
                                <a:pt x="5842" y="4360"/>
                              </a:lnTo>
                              <a:lnTo>
                                <a:pt x="5829" y="4340"/>
                              </a:lnTo>
                              <a:lnTo>
                                <a:pt x="5812" y="4340"/>
                              </a:lnTo>
                              <a:lnTo>
                                <a:pt x="5792" y="4320"/>
                              </a:lnTo>
                              <a:lnTo>
                                <a:pt x="5416" y="4060"/>
                              </a:lnTo>
                              <a:lnTo>
                                <a:pt x="5388" y="4040"/>
                              </a:lnTo>
                              <a:close/>
                              <a:moveTo>
                                <a:pt x="4599" y="4200"/>
                              </a:moveTo>
                              <a:lnTo>
                                <a:pt x="4573" y="4200"/>
                              </a:lnTo>
                              <a:lnTo>
                                <a:pt x="4381" y="4400"/>
                              </a:lnTo>
                              <a:lnTo>
                                <a:pt x="4668" y="4400"/>
                              </a:lnTo>
                              <a:lnTo>
                                <a:pt x="4717" y="4340"/>
                              </a:lnTo>
                              <a:lnTo>
                                <a:pt x="4715" y="4320"/>
                              </a:lnTo>
                              <a:lnTo>
                                <a:pt x="4706" y="4320"/>
                              </a:lnTo>
                              <a:lnTo>
                                <a:pt x="4700" y="4300"/>
                              </a:lnTo>
                              <a:lnTo>
                                <a:pt x="4692" y="4300"/>
                              </a:lnTo>
                              <a:lnTo>
                                <a:pt x="4685" y="4280"/>
                              </a:lnTo>
                              <a:lnTo>
                                <a:pt x="4669" y="4280"/>
                              </a:lnTo>
                              <a:lnTo>
                                <a:pt x="4660" y="4260"/>
                              </a:lnTo>
                              <a:lnTo>
                                <a:pt x="4651" y="4260"/>
                              </a:lnTo>
                              <a:lnTo>
                                <a:pt x="4641" y="4240"/>
                              </a:lnTo>
                              <a:lnTo>
                                <a:pt x="4633" y="4240"/>
                              </a:lnTo>
                              <a:lnTo>
                                <a:pt x="4625" y="4220"/>
                              </a:lnTo>
                              <a:lnTo>
                                <a:pt x="4606" y="4220"/>
                              </a:lnTo>
                              <a:lnTo>
                                <a:pt x="4599" y="4200"/>
                              </a:lnTo>
                              <a:close/>
                              <a:moveTo>
                                <a:pt x="6215" y="4100"/>
                              </a:moveTo>
                              <a:lnTo>
                                <a:pt x="6188" y="4100"/>
                              </a:lnTo>
                              <a:lnTo>
                                <a:pt x="6193" y="4120"/>
                              </a:lnTo>
                              <a:lnTo>
                                <a:pt x="6209" y="4120"/>
                              </a:lnTo>
                              <a:lnTo>
                                <a:pt x="6215" y="4100"/>
                              </a:lnTo>
                              <a:close/>
                              <a:moveTo>
                                <a:pt x="5159" y="2760"/>
                              </a:moveTo>
                              <a:lnTo>
                                <a:pt x="4873" y="2760"/>
                              </a:lnTo>
                              <a:lnTo>
                                <a:pt x="4878" y="2780"/>
                              </a:lnTo>
                              <a:lnTo>
                                <a:pt x="4883" y="2800"/>
                              </a:lnTo>
                              <a:lnTo>
                                <a:pt x="4893" y="2820"/>
                              </a:lnTo>
                              <a:lnTo>
                                <a:pt x="4907" y="2840"/>
                              </a:lnTo>
                              <a:lnTo>
                                <a:pt x="4925" y="2840"/>
                              </a:lnTo>
                              <a:lnTo>
                                <a:pt x="6171" y="4100"/>
                              </a:lnTo>
                              <a:lnTo>
                                <a:pt x="6242" y="4100"/>
                              </a:lnTo>
                              <a:lnTo>
                                <a:pt x="6249" y="4080"/>
                              </a:lnTo>
                              <a:lnTo>
                                <a:pt x="6258" y="4080"/>
                              </a:lnTo>
                              <a:lnTo>
                                <a:pt x="6261" y="4060"/>
                              </a:lnTo>
                              <a:lnTo>
                                <a:pt x="6263" y="4060"/>
                              </a:lnTo>
                              <a:lnTo>
                                <a:pt x="6263" y="4040"/>
                              </a:lnTo>
                              <a:lnTo>
                                <a:pt x="6256" y="4040"/>
                              </a:lnTo>
                              <a:lnTo>
                                <a:pt x="6252" y="4020"/>
                              </a:lnTo>
                              <a:lnTo>
                                <a:pt x="6246" y="4020"/>
                              </a:lnTo>
                              <a:lnTo>
                                <a:pt x="5673" y="3440"/>
                              </a:lnTo>
                              <a:lnTo>
                                <a:pt x="5711" y="3400"/>
                              </a:lnTo>
                              <a:lnTo>
                                <a:pt x="5723" y="3400"/>
                              </a:lnTo>
                              <a:lnTo>
                                <a:pt x="5737" y="3380"/>
                              </a:lnTo>
                              <a:lnTo>
                                <a:pt x="6086" y="3380"/>
                              </a:lnTo>
                              <a:lnTo>
                                <a:pt x="6058" y="3360"/>
                              </a:lnTo>
                              <a:lnTo>
                                <a:pt x="6032" y="3340"/>
                              </a:lnTo>
                              <a:lnTo>
                                <a:pt x="6006" y="3340"/>
                              </a:lnTo>
                              <a:lnTo>
                                <a:pt x="5982" y="3320"/>
                              </a:lnTo>
                              <a:lnTo>
                                <a:pt x="5959" y="3300"/>
                              </a:lnTo>
                              <a:lnTo>
                                <a:pt x="5529" y="3300"/>
                              </a:lnTo>
                              <a:lnTo>
                                <a:pt x="5075" y="2840"/>
                              </a:lnTo>
                              <a:lnTo>
                                <a:pt x="5139" y="2780"/>
                              </a:lnTo>
                              <a:lnTo>
                                <a:pt x="5149" y="2780"/>
                              </a:lnTo>
                              <a:lnTo>
                                <a:pt x="5159" y="2760"/>
                              </a:lnTo>
                              <a:close/>
                              <a:moveTo>
                                <a:pt x="4811" y="3400"/>
                              </a:moveTo>
                              <a:lnTo>
                                <a:pt x="4572" y="3400"/>
                              </a:lnTo>
                              <a:lnTo>
                                <a:pt x="4604" y="3420"/>
                              </a:lnTo>
                              <a:lnTo>
                                <a:pt x="4636" y="3420"/>
                              </a:lnTo>
                              <a:lnTo>
                                <a:pt x="4671" y="3440"/>
                              </a:lnTo>
                              <a:lnTo>
                                <a:pt x="4706" y="3460"/>
                              </a:lnTo>
                              <a:lnTo>
                                <a:pt x="4742" y="3480"/>
                              </a:lnTo>
                              <a:lnTo>
                                <a:pt x="4780" y="3520"/>
                              </a:lnTo>
                              <a:lnTo>
                                <a:pt x="4819" y="3560"/>
                              </a:lnTo>
                              <a:lnTo>
                                <a:pt x="4843" y="3580"/>
                              </a:lnTo>
                              <a:lnTo>
                                <a:pt x="4864" y="3600"/>
                              </a:lnTo>
                              <a:lnTo>
                                <a:pt x="4884" y="3640"/>
                              </a:lnTo>
                              <a:lnTo>
                                <a:pt x="4903" y="3660"/>
                              </a:lnTo>
                              <a:lnTo>
                                <a:pt x="4919" y="3680"/>
                              </a:lnTo>
                              <a:lnTo>
                                <a:pt x="4933" y="3700"/>
                              </a:lnTo>
                              <a:lnTo>
                                <a:pt x="4945" y="3720"/>
                              </a:lnTo>
                              <a:lnTo>
                                <a:pt x="4954" y="3740"/>
                              </a:lnTo>
                              <a:lnTo>
                                <a:pt x="4961" y="3780"/>
                              </a:lnTo>
                              <a:lnTo>
                                <a:pt x="4965" y="3800"/>
                              </a:lnTo>
                              <a:lnTo>
                                <a:pt x="4967" y="3820"/>
                              </a:lnTo>
                              <a:lnTo>
                                <a:pt x="4966" y="3840"/>
                              </a:lnTo>
                              <a:lnTo>
                                <a:pt x="4962" y="3860"/>
                              </a:lnTo>
                              <a:lnTo>
                                <a:pt x="4955" y="3860"/>
                              </a:lnTo>
                              <a:lnTo>
                                <a:pt x="4945" y="3880"/>
                              </a:lnTo>
                              <a:lnTo>
                                <a:pt x="4932" y="3900"/>
                              </a:lnTo>
                              <a:lnTo>
                                <a:pt x="4858" y="3980"/>
                              </a:lnTo>
                              <a:lnTo>
                                <a:pt x="5289" y="3980"/>
                              </a:lnTo>
                              <a:lnTo>
                                <a:pt x="5267" y="3960"/>
                              </a:lnTo>
                              <a:lnTo>
                                <a:pt x="5246" y="3960"/>
                              </a:lnTo>
                              <a:lnTo>
                                <a:pt x="5226" y="3940"/>
                              </a:lnTo>
                              <a:lnTo>
                                <a:pt x="5206" y="3940"/>
                              </a:lnTo>
                              <a:lnTo>
                                <a:pt x="5188" y="3920"/>
                              </a:lnTo>
                              <a:lnTo>
                                <a:pt x="5154" y="3920"/>
                              </a:lnTo>
                              <a:lnTo>
                                <a:pt x="5138" y="3900"/>
                              </a:lnTo>
                              <a:lnTo>
                                <a:pt x="5109" y="3900"/>
                              </a:lnTo>
                              <a:lnTo>
                                <a:pt x="5110" y="3880"/>
                              </a:lnTo>
                              <a:lnTo>
                                <a:pt x="5109" y="3860"/>
                              </a:lnTo>
                              <a:lnTo>
                                <a:pt x="5107" y="3840"/>
                              </a:lnTo>
                              <a:lnTo>
                                <a:pt x="5103" y="3820"/>
                              </a:lnTo>
                              <a:lnTo>
                                <a:pt x="5096" y="3780"/>
                              </a:lnTo>
                              <a:lnTo>
                                <a:pt x="5088" y="3760"/>
                              </a:lnTo>
                              <a:lnTo>
                                <a:pt x="5078" y="3740"/>
                              </a:lnTo>
                              <a:lnTo>
                                <a:pt x="5066" y="3700"/>
                              </a:lnTo>
                              <a:lnTo>
                                <a:pt x="5051" y="3680"/>
                              </a:lnTo>
                              <a:lnTo>
                                <a:pt x="5034" y="3640"/>
                              </a:lnTo>
                              <a:lnTo>
                                <a:pt x="5015" y="3620"/>
                              </a:lnTo>
                              <a:lnTo>
                                <a:pt x="4993" y="3580"/>
                              </a:lnTo>
                              <a:lnTo>
                                <a:pt x="4969" y="3560"/>
                              </a:lnTo>
                              <a:lnTo>
                                <a:pt x="4942" y="3520"/>
                              </a:lnTo>
                              <a:lnTo>
                                <a:pt x="4912" y="3500"/>
                              </a:lnTo>
                              <a:lnTo>
                                <a:pt x="4880" y="3460"/>
                              </a:lnTo>
                              <a:lnTo>
                                <a:pt x="4845" y="3420"/>
                              </a:lnTo>
                              <a:lnTo>
                                <a:pt x="4811" y="3400"/>
                              </a:lnTo>
                              <a:close/>
                              <a:moveTo>
                                <a:pt x="6527" y="3800"/>
                              </a:moveTo>
                              <a:lnTo>
                                <a:pt x="6482" y="3800"/>
                              </a:lnTo>
                              <a:lnTo>
                                <a:pt x="6490" y="3820"/>
                              </a:lnTo>
                              <a:lnTo>
                                <a:pt x="6514" y="3820"/>
                              </a:lnTo>
                              <a:lnTo>
                                <a:pt x="6527" y="3800"/>
                              </a:lnTo>
                              <a:close/>
                              <a:moveTo>
                                <a:pt x="6086" y="3380"/>
                              </a:moveTo>
                              <a:lnTo>
                                <a:pt x="5846" y="3380"/>
                              </a:lnTo>
                              <a:lnTo>
                                <a:pt x="5869" y="3400"/>
                              </a:lnTo>
                              <a:lnTo>
                                <a:pt x="5892" y="3400"/>
                              </a:lnTo>
                              <a:lnTo>
                                <a:pt x="5917" y="3420"/>
                              </a:lnTo>
                              <a:lnTo>
                                <a:pt x="5943" y="3420"/>
                              </a:lnTo>
                              <a:lnTo>
                                <a:pt x="5970" y="3440"/>
                              </a:lnTo>
                              <a:lnTo>
                                <a:pt x="5998" y="3460"/>
                              </a:lnTo>
                              <a:lnTo>
                                <a:pt x="6027" y="3480"/>
                              </a:lnTo>
                              <a:lnTo>
                                <a:pt x="6057" y="3500"/>
                              </a:lnTo>
                              <a:lnTo>
                                <a:pt x="6150" y="3560"/>
                              </a:lnTo>
                              <a:lnTo>
                                <a:pt x="6457" y="3800"/>
                              </a:lnTo>
                              <a:lnTo>
                                <a:pt x="6541" y="3800"/>
                              </a:lnTo>
                              <a:lnTo>
                                <a:pt x="6550" y="3780"/>
                              </a:lnTo>
                              <a:lnTo>
                                <a:pt x="6556" y="3780"/>
                              </a:lnTo>
                              <a:lnTo>
                                <a:pt x="6564" y="3760"/>
                              </a:lnTo>
                              <a:lnTo>
                                <a:pt x="6566" y="3760"/>
                              </a:lnTo>
                              <a:lnTo>
                                <a:pt x="6566" y="3740"/>
                              </a:lnTo>
                              <a:lnTo>
                                <a:pt x="6561" y="3740"/>
                              </a:lnTo>
                              <a:lnTo>
                                <a:pt x="6558" y="3720"/>
                              </a:lnTo>
                              <a:lnTo>
                                <a:pt x="6542" y="3720"/>
                              </a:lnTo>
                              <a:lnTo>
                                <a:pt x="6534" y="3700"/>
                              </a:lnTo>
                              <a:lnTo>
                                <a:pt x="6523" y="3700"/>
                              </a:lnTo>
                              <a:lnTo>
                                <a:pt x="6513" y="3680"/>
                              </a:lnTo>
                              <a:lnTo>
                                <a:pt x="6499" y="3680"/>
                              </a:lnTo>
                              <a:lnTo>
                                <a:pt x="6483" y="3660"/>
                              </a:lnTo>
                              <a:lnTo>
                                <a:pt x="6462" y="3660"/>
                              </a:lnTo>
                              <a:lnTo>
                                <a:pt x="6393" y="3600"/>
                              </a:lnTo>
                              <a:lnTo>
                                <a:pt x="6115" y="3400"/>
                              </a:lnTo>
                              <a:lnTo>
                                <a:pt x="6086" y="3380"/>
                              </a:lnTo>
                              <a:close/>
                              <a:moveTo>
                                <a:pt x="5645" y="2000"/>
                              </a:moveTo>
                              <a:lnTo>
                                <a:pt x="5626" y="2000"/>
                              </a:lnTo>
                              <a:lnTo>
                                <a:pt x="5570" y="2060"/>
                              </a:lnTo>
                              <a:lnTo>
                                <a:pt x="5463" y="2160"/>
                              </a:lnTo>
                              <a:lnTo>
                                <a:pt x="5355" y="2280"/>
                              </a:lnTo>
                              <a:lnTo>
                                <a:pt x="5349" y="2280"/>
                              </a:lnTo>
                              <a:lnTo>
                                <a:pt x="5348" y="2300"/>
                              </a:lnTo>
                              <a:lnTo>
                                <a:pt x="5353" y="2300"/>
                              </a:lnTo>
                              <a:lnTo>
                                <a:pt x="5358" y="2320"/>
                              </a:lnTo>
                              <a:lnTo>
                                <a:pt x="5368" y="2340"/>
                              </a:lnTo>
                              <a:lnTo>
                                <a:pt x="5382" y="2360"/>
                              </a:lnTo>
                              <a:lnTo>
                                <a:pt x="5400" y="2380"/>
                              </a:lnTo>
                              <a:lnTo>
                                <a:pt x="6600" y="3580"/>
                              </a:lnTo>
                              <a:lnTo>
                                <a:pt x="6620" y="3600"/>
                              </a:lnTo>
                              <a:lnTo>
                                <a:pt x="6637" y="3600"/>
                              </a:lnTo>
                              <a:lnTo>
                                <a:pt x="6653" y="3620"/>
                              </a:lnTo>
                              <a:lnTo>
                                <a:pt x="6701" y="3620"/>
                              </a:lnTo>
                              <a:lnTo>
                                <a:pt x="6895" y="3420"/>
                              </a:lnTo>
                              <a:lnTo>
                                <a:pt x="6600" y="3420"/>
                              </a:lnTo>
                              <a:lnTo>
                                <a:pt x="6546" y="3380"/>
                              </a:lnTo>
                              <a:lnTo>
                                <a:pt x="6118" y="2940"/>
                              </a:lnTo>
                              <a:lnTo>
                                <a:pt x="6165" y="2900"/>
                              </a:lnTo>
                              <a:lnTo>
                                <a:pt x="6267" y="2800"/>
                              </a:lnTo>
                              <a:lnTo>
                                <a:pt x="5974" y="2800"/>
                              </a:lnTo>
                              <a:lnTo>
                                <a:pt x="5551" y="2380"/>
                              </a:lnTo>
                              <a:lnTo>
                                <a:pt x="5662" y="2260"/>
                              </a:lnTo>
                              <a:lnTo>
                                <a:pt x="5775" y="2160"/>
                              </a:lnTo>
                              <a:lnTo>
                                <a:pt x="5775" y="2140"/>
                              </a:lnTo>
                              <a:lnTo>
                                <a:pt x="5771" y="2140"/>
                              </a:lnTo>
                              <a:lnTo>
                                <a:pt x="5766" y="2120"/>
                              </a:lnTo>
                              <a:lnTo>
                                <a:pt x="5755" y="2120"/>
                              </a:lnTo>
                              <a:lnTo>
                                <a:pt x="5746" y="2100"/>
                              </a:lnTo>
                              <a:lnTo>
                                <a:pt x="5739" y="2100"/>
                              </a:lnTo>
                              <a:lnTo>
                                <a:pt x="5732" y="2080"/>
                              </a:lnTo>
                              <a:lnTo>
                                <a:pt x="5723" y="2080"/>
                              </a:lnTo>
                              <a:lnTo>
                                <a:pt x="5714" y="2060"/>
                              </a:lnTo>
                              <a:lnTo>
                                <a:pt x="5704" y="2060"/>
                              </a:lnTo>
                              <a:lnTo>
                                <a:pt x="5695" y="2040"/>
                              </a:lnTo>
                              <a:lnTo>
                                <a:pt x="5678" y="2040"/>
                              </a:lnTo>
                              <a:lnTo>
                                <a:pt x="5668" y="2020"/>
                              </a:lnTo>
                              <a:lnTo>
                                <a:pt x="5652" y="2020"/>
                              </a:lnTo>
                              <a:lnTo>
                                <a:pt x="5645" y="2000"/>
                              </a:lnTo>
                              <a:close/>
                              <a:moveTo>
                                <a:pt x="4616" y="3260"/>
                              </a:moveTo>
                              <a:lnTo>
                                <a:pt x="4368" y="3260"/>
                              </a:lnTo>
                              <a:lnTo>
                                <a:pt x="4360" y="3280"/>
                              </a:lnTo>
                              <a:lnTo>
                                <a:pt x="4340" y="3280"/>
                              </a:lnTo>
                              <a:lnTo>
                                <a:pt x="4330" y="3300"/>
                              </a:lnTo>
                              <a:lnTo>
                                <a:pt x="4210" y="3420"/>
                              </a:lnTo>
                              <a:lnTo>
                                <a:pt x="4530" y="3420"/>
                              </a:lnTo>
                              <a:lnTo>
                                <a:pt x="4542" y="3400"/>
                              </a:lnTo>
                              <a:lnTo>
                                <a:pt x="4811" y="3400"/>
                              </a:lnTo>
                              <a:lnTo>
                                <a:pt x="4777" y="3360"/>
                              </a:lnTo>
                              <a:lnTo>
                                <a:pt x="4711" y="3320"/>
                              </a:lnTo>
                              <a:lnTo>
                                <a:pt x="4679" y="3300"/>
                              </a:lnTo>
                              <a:lnTo>
                                <a:pt x="4647" y="3280"/>
                              </a:lnTo>
                              <a:lnTo>
                                <a:pt x="4616" y="3260"/>
                              </a:lnTo>
                              <a:close/>
                              <a:moveTo>
                                <a:pt x="6852" y="3200"/>
                              </a:moveTo>
                              <a:lnTo>
                                <a:pt x="6826" y="3200"/>
                              </a:lnTo>
                              <a:lnTo>
                                <a:pt x="6600" y="3420"/>
                              </a:lnTo>
                              <a:lnTo>
                                <a:pt x="6895" y="3420"/>
                              </a:lnTo>
                              <a:lnTo>
                                <a:pt x="6972" y="3340"/>
                              </a:lnTo>
                              <a:lnTo>
                                <a:pt x="6974" y="3340"/>
                              </a:lnTo>
                              <a:lnTo>
                                <a:pt x="6971" y="3320"/>
                              </a:lnTo>
                              <a:lnTo>
                                <a:pt x="6961" y="3320"/>
                              </a:lnTo>
                              <a:lnTo>
                                <a:pt x="6954" y="3300"/>
                              </a:lnTo>
                              <a:lnTo>
                                <a:pt x="6946" y="3300"/>
                              </a:lnTo>
                              <a:lnTo>
                                <a:pt x="6939" y="3280"/>
                              </a:lnTo>
                              <a:lnTo>
                                <a:pt x="6931" y="3280"/>
                              </a:lnTo>
                              <a:lnTo>
                                <a:pt x="6923" y="3260"/>
                              </a:lnTo>
                              <a:lnTo>
                                <a:pt x="6914" y="3260"/>
                              </a:lnTo>
                              <a:lnTo>
                                <a:pt x="6904" y="3240"/>
                              </a:lnTo>
                              <a:lnTo>
                                <a:pt x="6886" y="3240"/>
                              </a:lnTo>
                              <a:lnTo>
                                <a:pt x="6878" y="3220"/>
                              </a:lnTo>
                              <a:lnTo>
                                <a:pt x="6859" y="3220"/>
                              </a:lnTo>
                              <a:lnTo>
                                <a:pt x="6852" y="3200"/>
                              </a:lnTo>
                              <a:close/>
                              <a:moveTo>
                                <a:pt x="5499" y="2740"/>
                              </a:moveTo>
                              <a:lnTo>
                                <a:pt x="5274" y="2740"/>
                              </a:lnTo>
                              <a:lnTo>
                                <a:pt x="5307" y="2760"/>
                              </a:lnTo>
                              <a:lnTo>
                                <a:pt x="5341" y="2760"/>
                              </a:lnTo>
                              <a:lnTo>
                                <a:pt x="5376" y="2800"/>
                              </a:lnTo>
                              <a:lnTo>
                                <a:pt x="5413" y="2820"/>
                              </a:lnTo>
                              <a:lnTo>
                                <a:pt x="5451" y="2840"/>
                              </a:lnTo>
                              <a:lnTo>
                                <a:pt x="5490" y="2880"/>
                              </a:lnTo>
                              <a:lnTo>
                                <a:pt x="5513" y="2920"/>
                              </a:lnTo>
                              <a:lnTo>
                                <a:pt x="5535" y="2940"/>
                              </a:lnTo>
                              <a:lnTo>
                                <a:pt x="5555" y="2960"/>
                              </a:lnTo>
                              <a:lnTo>
                                <a:pt x="5573" y="2980"/>
                              </a:lnTo>
                              <a:lnTo>
                                <a:pt x="5589" y="3000"/>
                              </a:lnTo>
                              <a:lnTo>
                                <a:pt x="5603" y="3040"/>
                              </a:lnTo>
                              <a:lnTo>
                                <a:pt x="5615" y="3060"/>
                              </a:lnTo>
                              <a:lnTo>
                                <a:pt x="5624" y="3080"/>
                              </a:lnTo>
                              <a:lnTo>
                                <a:pt x="5631" y="3100"/>
                              </a:lnTo>
                              <a:lnTo>
                                <a:pt x="5635" y="3120"/>
                              </a:lnTo>
                              <a:lnTo>
                                <a:pt x="5637" y="3140"/>
                              </a:lnTo>
                              <a:lnTo>
                                <a:pt x="5636" y="3160"/>
                              </a:lnTo>
                              <a:lnTo>
                                <a:pt x="5632" y="3180"/>
                              </a:lnTo>
                              <a:lnTo>
                                <a:pt x="5625" y="3200"/>
                              </a:lnTo>
                              <a:lnTo>
                                <a:pt x="5615" y="3220"/>
                              </a:lnTo>
                              <a:lnTo>
                                <a:pt x="5602" y="3220"/>
                              </a:lnTo>
                              <a:lnTo>
                                <a:pt x="5529" y="3300"/>
                              </a:lnTo>
                              <a:lnTo>
                                <a:pt x="5937" y="3300"/>
                              </a:lnTo>
                              <a:lnTo>
                                <a:pt x="5916" y="3280"/>
                              </a:lnTo>
                              <a:lnTo>
                                <a:pt x="5896" y="3260"/>
                              </a:lnTo>
                              <a:lnTo>
                                <a:pt x="5859" y="3260"/>
                              </a:lnTo>
                              <a:lnTo>
                                <a:pt x="5841" y="3240"/>
                              </a:lnTo>
                              <a:lnTo>
                                <a:pt x="5779" y="3240"/>
                              </a:lnTo>
                              <a:lnTo>
                                <a:pt x="5780" y="3220"/>
                              </a:lnTo>
                              <a:lnTo>
                                <a:pt x="5780" y="3180"/>
                              </a:lnTo>
                              <a:lnTo>
                                <a:pt x="5777" y="3160"/>
                              </a:lnTo>
                              <a:lnTo>
                                <a:pt x="5773" y="3140"/>
                              </a:lnTo>
                              <a:lnTo>
                                <a:pt x="5767" y="3120"/>
                              </a:lnTo>
                              <a:lnTo>
                                <a:pt x="5759" y="3080"/>
                              </a:lnTo>
                              <a:lnTo>
                                <a:pt x="5749" y="3060"/>
                              </a:lnTo>
                              <a:lnTo>
                                <a:pt x="5736" y="3040"/>
                              </a:lnTo>
                              <a:lnTo>
                                <a:pt x="5722" y="3000"/>
                              </a:lnTo>
                              <a:lnTo>
                                <a:pt x="5705" y="2980"/>
                              </a:lnTo>
                              <a:lnTo>
                                <a:pt x="5686" y="2940"/>
                              </a:lnTo>
                              <a:lnTo>
                                <a:pt x="5664" y="2920"/>
                              </a:lnTo>
                              <a:lnTo>
                                <a:pt x="5639" y="2880"/>
                              </a:lnTo>
                              <a:lnTo>
                                <a:pt x="5612" y="2860"/>
                              </a:lnTo>
                              <a:lnTo>
                                <a:pt x="5583" y="2820"/>
                              </a:lnTo>
                              <a:lnTo>
                                <a:pt x="5550" y="2780"/>
                              </a:lnTo>
                              <a:lnTo>
                                <a:pt x="5516" y="2760"/>
                              </a:lnTo>
                              <a:lnTo>
                                <a:pt x="5499" y="2740"/>
                              </a:lnTo>
                              <a:close/>
                              <a:moveTo>
                                <a:pt x="4556" y="3240"/>
                              </a:moveTo>
                              <a:lnTo>
                                <a:pt x="4399" y="3240"/>
                              </a:lnTo>
                              <a:lnTo>
                                <a:pt x="4390" y="3260"/>
                              </a:lnTo>
                              <a:lnTo>
                                <a:pt x="4585" y="3260"/>
                              </a:lnTo>
                              <a:lnTo>
                                <a:pt x="4556" y="3240"/>
                              </a:lnTo>
                              <a:close/>
                              <a:moveTo>
                                <a:pt x="7284" y="3040"/>
                              </a:moveTo>
                              <a:lnTo>
                                <a:pt x="7228" y="3040"/>
                              </a:lnTo>
                              <a:lnTo>
                                <a:pt x="7233" y="3060"/>
                              </a:lnTo>
                              <a:lnTo>
                                <a:pt x="7279" y="3060"/>
                              </a:lnTo>
                              <a:lnTo>
                                <a:pt x="7284" y="3040"/>
                              </a:lnTo>
                              <a:close/>
                              <a:moveTo>
                                <a:pt x="5824" y="1860"/>
                              </a:moveTo>
                              <a:lnTo>
                                <a:pt x="5748" y="1860"/>
                              </a:lnTo>
                              <a:lnTo>
                                <a:pt x="5738" y="1880"/>
                              </a:lnTo>
                              <a:lnTo>
                                <a:pt x="5731" y="1880"/>
                              </a:lnTo>
                              <a:lnTo>
                                <a:pt x="5727" y="1900"/>
                              </a:lnTo>
                              <a:lnTo>
                                <a:pt x="5721" y="1900"/>
                              </a:lnTo>
                              <a:lnTo>
                                <a:pt x="5723" y="1920"/>
                              </a:lnTo>
                              <a:lnTo>
                                <a:pt x="5726" y="1920"/>
                              </a:lnTo>
                              <a:lnTo>
                                <a:pt x="5732" y="1940"/>
                              </a:lnTo>
                              <a:lnTo>
                                <a:pt x="5749" y="1940"/>
                              </a:lnTo>
                              <a:lnTo>
                                <a:pt x="5758" y="1960"/>
                              </a:lnTo>
                              <a:lnTo>
                                <a:pt x="5769" y="1960"/>
                              </a:lnTo>
                              <a:lnTo>
                                <a:pt x="5782" y="1980"/>
                              </a:lnTo>
                              <a:lnTo>
                                <a:pt x="7216" y="3040"/>
                              </a:lnTo>
                              <a:lnTo>
                                <a:pt x="7300" y="3040"/>
                              </a:lnTo>
                              <a:lnTo>
                                <a:pt x="7306" y="3020"/>
                              </a:lnTo>
                              <a:lnTo>
                                <a:pt x="7321" y="3020"/>
                              </a:lnTo>
                              <a:lnTo>
                                <a:pt x="7331" y="3000"/>
                              </a:lnTo>
                              <a:lnTo>
                                <a:pt x="7333" y="3000"/>
                              </a:lnTo>
                              <a:lnTo>
                                <a:pt x="7334" y="2980"/>
                              </a:lnTo>
                              <a:lnTo>
                                <a:pt x="7331" y="2960"/>
                              </a:lnTo>
                              <a:lnTo>
                                <a:pt x="7329" y="2960"/>
                              </a:lnTo>
                              <a:lnTo>
                                <a:pt x="7324" y="2940"/>
                              </a:lnTo>
                              <a:lnTo>
                                <a:pt x="7317" y="2940"/>
                              </a:lnTo>
                              <a:lnTo>
                                <a:pt x="7243" y="2840"/>
                              </a:lnTo>
                              <a:lnTo>
                                <a:pt x="7118" y="2840"/>
                              </a:lnTo>
                              <a:lnTo>
                                <a:pt x="5824" y="1860"/>
                              </a:lnTo>
                              <a:close/>
                              <a:moveTo>
                                <a:pt x="6252" y="1500"/>
                              </a:moveTo>
                              <a:lnTo>
                                <a:pt x="6125" y="1500"/>
                              </a:lnTo>
                              <a:lnTo>
                                <a:pt x="6125" y="1520"/>
                              </a:lnTo>
                              <a:lnTo>
                                <a:pt x="6130" y="1520"/>
                              </a:lnTo>
                              <a:lnTo>
                                <a:pt x="6134" y="1540"/>
                              </a:lnTo>
                              <a:lnTo>
                                <a:pt x="6146" y="1540"/>
                              </a:lnTo>
                              <a:lnTo>
                                <a:pt x="7119" y="2840"/>
                              </a:lnTo>
                              <a:lnTo>
                                <a:pt x="7243" y="2840"/>
                              </a:lnTo>
                              <a:lnTo>
                                <a:pt x="6252" y="1500"/>
                              </a:lnTo>
                              <a:close/>
                              <a:moveTo>
                                <a:pt x="6179" y="2600"/>
                              </a:moveTo>
                              <a:lnTo>
                                <a:pt x="6165" y="2600"/>
                              </a:lnTo>
                              <a:lnTo>
                                <a:pt x="5974" y="2800"/>
                              </a:lnTo>
                              <a:lnTo>
                                <a:pt x="6267" y="2800"/>
                              </a:lnTo>
                              <a:lnTo>
                                <a:pt x="6308" y="2760"/>
                              </a:lnTo>
                              <a:lnTo>
                                <a:pt x="6310" y="2760"/>
                              </a:lnTo>
                              <a:lnTo>
                                <a:pt x="6311" y="2740"/>
                              </a:lnTo>
                              <a:lnTo>
                                <a:pt x="6307" y="2740"/>
                              </a:lnTo>
                              <a:lnTo>
                                <a:pt x="6303" y="2720"/>
                              </a:lnTo>
                              <a:lnTo>
                                <a:pt x="6293" y="2720"/>
                              </a:lnTo>
                              <a:lnTo>
                                <a:pt x="6277" y="2700"/>
                              </a:lnTo>
                              <a:lnTo>
                                <a:pt x="6270" y="2680"/>
                              </a:lnTo>
                              <a:lnTo>
                                <a:pt x="6262" y="2680"/>
                              </a:lnTo>
                              <a:lnTo>
                                <a:pt x="6253" y="2660"/>
                              </a:lnTo>
                              <a:lnTo>
                                <a:pt x="6234" y="2660"/>
                              </a:lnTo>
                              <a:lnTo>
                                <a:pt x="6226" y="2640"/>
                              </a:lnTo>
                              <a:lnTo>
                                <a:pt x="6218" y="2640"/>
                              </a:lnTo>
                              <a:lnTo>
                                <a:pt x="6207" y="2620"/>
                              </a:lnTo>
                              <a:lnTo>
                                <a:pt x="6185" y="2620"/>
                              </a:lnTo>
                              <a:lnTo>
                                <a:pt x="6179" y="2600"/>
                              </a:lnTo>
                              <a:close/>
                              <a:moveTo>
                                <a:pt x="5318" y="2600"/>
                              </a:moveTo>
                              <a:lnTo>
                                <a:pt x="5030" y="2600"/>
                              </a:lnTo>
                              <a:lnTo>
                                <a:pt x="5021" y="2620"/>
                              </a:lnTo>
                              <a:lnTo>
                                <a:pt x="5000" y="2620"/>
                              </a:lnTo>
                              <a:lnTo>
                                <a:pt x="4880" y="2740"/>
                              </a:lnTo>
                              <a:lnTo>
                                <a:pt x="4874" y="2760"/>
                              </a:lnTo>
                              <a:lnTo>
                                <a:pt x="5178" y="2760"/>
                              </a:lnTo>
                              <a:lnTo>
                                <a:pt x="5189" y="2740"/>
                              </a:lnTo>
                              <a:lnTo>
                                <a:pt x="5499" y="2740"/>
                              </a:lnTo>
                              <a:lnTo>
                                <a:pt x="5481" y="2720"/>
                              </a:lnTo>
                              <a:lnTo>
                                <a:pt x="5448" y="2700"/>
                              </a:lnTo>
                              <a:lnTo>
                                <a:pt x="5414" y="2660"/>
                              </a:lnTo>
                              <a:lnTo>
                                <a:pt x="5382" y="2640"/>
                              </a:lnTo>
                              <a:lnTo>
                                <a:pt x="5349" y="2620"/>
                              </a:lnTo>
                              <a:lnTo>
                                <a:pt x="5318" y="2600"/>
                              </a:lnTo>
                              <a:close/>
                              <a:moveTo>
                                <a:pt x="6374" y="1300"/>
                              </a:moveTo>
                              <a:lnTo>
                                <a:pt x="6309" y="1300"/>
                              </a:lnTo>
                              <a:lnTo>
                                <a:pt x="6302" y="1320"/>
                              </a:lnTo>
                              <a:lnTo>
                                <a:pt x="6294" y="1320"/>
                              </a:lnTo>
                              <a:lnTo>
                                <a:pt x="6291" y="1340"/>
                              </a:lnTo>
                              <a:lnTo>
                                <a:pt x="6289" y="1340"/>
                              </a:lnTo>
                              <a:lnTo>
                                <a:pt x="6288" y="1360"/>
                              </a:lnTo>
                              <a:lnTo>
                                <a:pt x="6295" y="1360"/>
                              </a:lnTo>
                              <a:lnTo>
                                <a:pt x="6299" y="1380"/>
                              </a:lnTo>
                              <a:lnTo>
                                <a:pt x="7602" y="2680"/>
                              </a:lnTo>
                              <a:lnTo>
                                <a:pt x="7660" y="2680"/>
                              </a:lnTo>
                              <a:lnTo>
                                <a:pt x="7667" y="2660"/>
                              </a:lnTo>
                              <a:lnTo>
                                <a:pt x="7679" y="2660"/>
                              </a:lnTo>
                              <a:lnTo>
                                <a:pt x="7683" y="2640"/>
                              </a:lnTo>
                              <a:lnTo>
                                <a:pt x="7687" y="2640"/>
                              </a:lnTo>
                              <a:lnTo>
                                <a:pt x="7688" y="2620"/>
                              </a:lnTo>
                              <a:lnTo>
                                <a:pt x="7687" y="2620"/>
                              </a:lnTo>
                              <a:lnTo>
                                <a:pt x="7681" y="2600"/>
                              </a:lnTo>
                              <a:lnTo>
                                <a:pt x="7671" y="2600"/>
                              </a:lnTo>
                              <a:lnTo>
                                <a:pt x="6374" y="1300"/>
                              </a:lnTo>
                              <a:close/>
                              <a:moveTo>
                                <a:pt x="5256" y="2580"/>
                              </a:moveTo>
                              <a:lnTo>
                                <a:pt x="5050" y="2580"/>
                              </a:lnTo>
                              <a:lnTo>
                                <a:pt x="5039" y="2600"/>
                              </a:lnTo>
                              <a:lnTo>
                                <a:pt x="5286" y="2600"/>
                              </a:lnTo>
                              <a:lnTo>
                                <a:pt x="5256" y="2580"/>
                              </a:lnTo>
                              <a:close/>
                              <a:moveTo>
                                <a:pt x="5198" y="2560"/>
                              </a:moveTo>
                              <a:lnTo>
                                <a:pt x="5094" y="2560"/>
                              </a:lnTo>
                              <a:lnTo>
                                <a:pt x="5070" y="2580"/>
                              </a:lnTo>
                              <a:lnTo>
                                <a:pt x="5227" y="2580"/>
                              </a:lnTo>
                              <a:lnTo>
                                <a:pt x="5198" y="2560"/>
                              </a:lnTo>
                              <a:close/>
                              <a:moveTo>
                                <a:pt x="6833" y="840"/>
                              </a:moveTo>
                              <a:lnTo>
                                <a:pt x="6797" y="840"/>
                              </a:lnTo>
                              <a:lnTo>
                                <a:pt x="6690" y="940"/>
                              </a:lnTo>
                              <a:lnTo>
                                <a:pt x="6529" y="1100"/>
                              </a:lnTo>
                              <a:lnTo>
                                <a:pt x="6522" y="1100"/>
                              </a:lnTo>
                              <a:lnTo>
                                <a:pt x="6521" y="1120"/>
                              </a:lnTo>
                              <a:lnTo>
                                <a:pt x="6526" y="1140"/>
                              </a:lnTo>
                              <a:lnTo>
                                <a:pt x="6532" y="1140"/>
                              </a:lnTo>
                              <a:lnTo>
                                <a:pt x="6542" y="1160"/>
                              </a:lnTo>
                              <a:lnTo>
                                <a:pt x="6556" y="1180"/>
                              </a:lnTo>
                              <a:lnTo>
                                <a:pt x="6574" y="1200"/>
                              </a:lnTo>
                              <a:lnTo>
                                <a:pt x="7774" y="2400"/>
                              </a:lnTo>
                              <a:lnTo>
                                <a:pt x="7793" y="2420"/>
                              </a:lnTo>
                              <a:lnTo>
                                <a:pt x="7811" y="2440"/>
                              </a:lnTo>
                              <a:lnTo>
                                <a:pt x="7840" y="2440"/>
                              </a:lnTo>
                              <a:lnTo>
                                <a:pt x="7856" y="2460"/>
                              </a:lnTo>
                              <a:lnTo>
                                <a:pt x="7868" y="2460"/>
                              </a:lnTo>
                              <a:lnTo>
                                <a:pt x="8066" y="2260"/>
                              </a:lnTo>
                              <a:lnTo>
                                <a:pt x="7773" y="2260"/>
                              </a:lnTo>
                              <a:lnTo>
                                <a:pt x="7666" y="2140"/>
                              </a:lnTo>
                              <a:lnTo>
                                <a:pt x="7292" y="1760"/>
                              </a:lnTo>
                              <a:lnTo>
                                <a:pt x="7434" y="1620"/>
                              </a:lnTo>
                              <a:lnTo>
                                <a:pt x="7147" y="1620"/>
                              </a:lnTo>
                              <a:lnTo>
                                <a:pt x="6725" y="1200"/>
                              </a:lnTo>
                              <a:lnTo>
                                <a:pt x="6946" y="980"/>
                              </a:lnTo>
                              <a:lnTo>
                                <a:pt x="6948" y="980"/>
                              </a:lnTo>
                              <a:lnTo>
                                <a:pt x="6947" y="960"/>
                              </a:lnTo>
                              <a:lnTo>
                                <a:pt x="6944" y="960"/>
                              </a:lnTo>
                              <a:lnTo>
                                <a:pt x="6935" y="940"/>
                              </a:lnTo>
                              <a:lnTo>
                                <a:pt x="6928" y="940"/>
                              </a:lnTo>
                              <a:lnTo>
                                <a:pt x="6919" y="920"/>
                              </a:lnTo>
                              <a:lnTo>
                                <a:pt x="6905" y="920"/>
                              </a:lnTo>
                              <a:lnTo>
                                <a:pt x="6897" y="900"/>
                              </a:lnTo>
                              <a:lnTo>
                                <a:pt x="6888" y="900"/>
                              </a:lnTo>
                              <a:lnTo>
                                <a:pt x="6878" y="880"/>
                              </a:lnTo>
                              <a:lnTo>
                                <a:pt x="6868" y="880"/>
                              </a:lnTo>
                              <a:lnTo>
                                <a:pt x="6860" y="860"/>
                              </a:lnTo>
                              <a:lnTo>
                                <a:pt x="6842" y="860"/>
                              </a:lnTo>
                              <a:lnTo>
                                <a:pt x="6833" y="840"/>
                              </a:lnTo>
                              <a:close/>
                              <a:moveTo>
                                <a:pt x="8018" y="2020"/>
                              </a:moveTo>
                              <a:lnTo>
                                <a:pt x="7999" y="2020"/>
                              </a:lnTo>
                              <a:lnTo>
                                <a:pt x="7773" y="2260"/>
                              </a:lnTo>
                              <a:lnTo>
                                <a:pt x="8066" y="2260"/>
                              </a:lnTo>
                              <a:lnTo>
                                <a:pt x="8146" y="2180"/>
                              </a:lnTo>
                              <a:lnTo>
                                <a:pt x="8148" y="2180"/>
                              </a:lnTo>
                              <a:lnTo>
                                <a:pt x="8149" y="2160"/>
                              </a:lnTo>
                              <a:lnTo>
                                <a:pt x="8144" y="2160"/>
                              </a:lnTo>
                              <a:lnTo>
                                <a:pt x="8139" y="2140"/>
                              </a:lnTo>
                              <a:lnTo>
                                <a:pt x="8135" y="2140"/>
                              </a:lnTo>
                              <a:lnTo>
                                <a:pt x="8128" y="2120"/>
                              </a:lnTo>
                              <a:lnTo>
                                <a:pt x="8112" y="2120"/>
                              </a:lnTo>
                              <a:lnTo>
                                <a:pt x="8105" y="2100"/>
                              </a:lnTo>
                              <a:lnTo>
                                <a:pt x="8096" y="2100"/>
                              </a:lnTo>
                              <a:lnTo>
                                <a:pt x="8087" y="2080"/>
                              </a:lnTo>
                              <a:lnTo>
                                <a:pt x="8077" y="2080"/>
                              </a:lnTo>
                              <a:lnTo>
                                <a:pt x="8068" y="2060"/>
                              </a:lnTo>
                              <a:lnTo>
                                <a:pt x="8059" y="2060"/>
                              </a:lnTo>
                              <a:lnTo>
                                <a:pt x="8042" y="2040"/>
                              </a:lnTo>
                              <a:lnTo>
                                <a:pt x="8033" y="2040"/>
                              </a:lnTo>
                              <a:lnTo>
                                <a:pt x="8018" y="2020"/>
                              </a:lnTo>
                              <a:close/>
                              <a:moveTo>
                                <a:pt x="7010" y="680"/>
                              </a:moveTo>
                              <a:lnTo>
                                <a:pt x="6931" y="680"/>
                              </a:lnTo>
                              <a:lnTo>
                                <a:pt x="6922" y="700"/>
                              </a:lnTo>
                              <a:lnTo>
                                <a:pt x="6911" y="700"/>
                              </a:lnTo>
                              <a:lnTo>
                                <a:pt x="6907" y="720"/>
                              </a:lnTo>
                              <a:lnTo>
                                <a:pt x="6906" y="720"/>
                              </a:lnTo>
                              <a:lnTo>
                                <a:pt x="6908" y="740"/>
                              </a:lnTo>
                              <a:lnTo>
                                <a:pt x="6917" y="740"/>
                              </a:lnTo>
                              <a:lnTo>
                                <a:pt x="6926" y="760"/>
                              </a:lnTo>
                              <a:lnTo>
                                <a:pt x="6933" y="760"/>
                              </a:lnTo>
                              <a:lnTo>
                                <a:pt x="6943" y="780"/>
                              </a:lnTo>
                              <a:lnTo>
                                <a:pt x="6954" y="780"/>
                              </a:lnTo>
                              <a:lnTo>
                                <a:pt x="6966" y="800"/>
                              </a:lnTo>
                              <a:lnTo>
                                <a:pt x="8358" y="1880"/>
                              </a:lnTo>
                              <a:lnTo>
                                <a:pt x="8369" y="1900"/>
                              </a:lnTo>
                              <a:lnTo>
                                <a:pt x="8439" y="1900"/>
                              </a:lnTo>
                              <a:lnTo>
                                <a:pt x="8448" y="1880"/>
                              </a:lnTo>
                              <a:lnTo>
                                <a:pt x="8467" y="1860"/>
                              </a:lnTo>
                              <a:lnTo>
                                <a:pt x="8478" y="1860"/>
                              </a:lnTo>
                              <a:lnTo>
                                <a:pt x="8483" y="1840"/>
                              </a:lnTo>
                              <a:lnTo>
                                <a:pt x="8486" y="1840"/>
                              </a:lnTo>
                              <a:lnTo>
                                <a:pt x="8486" y="1820"/>
                              </a:lnTo>
                              <a:lnTo>
                                <a:pt x="8485" y="1820"/>
                              </a:lnTo>
                              <a:lnTo>
                                <a:pt x="8482" y="1800"/>
                              </a:lnTo>
                              <a:lnTo>
                                <a:pt x="8471" y="1800"/>
                              </a:lnTo>
                              <a:lnTo>
                                <a:pt x="8462" y="1780"/>
                              </a:lnTo>
                              <a:lnTo>
                                <a:pt x="8382" y="1680"/>
                              </a:lnTo>
                              <a:lnTo>
                                <a:pt x="8265" y="1680"/>
                              </a:lnTo>
                              <a:lnTo>
                                <a:pt x="7010" y="680"/>
                              </a:lnTo>
                              <a:close/>
                              <a:moveTo>
                                <a:pt x="5797" y="1840"/>
                              </a:moveTo>
                              <a:lnTo>
                                <a:pt x="5775" y="1840"/>
                              </a:lnTo>
                              <a:lnTo>
                                <a:pt x="5769" y="1860"/>
                              </a:lnTo>
                              <a:lnTo>
                                <a:pt x="5809" y="1860"/>
                              </a:lnTo>
                              <a:lnTo>
                                <a:pt x="5797" y="1840"/>
                              </a:lnTo>
                              <a:close/>
                              <a:moveTo>
                                <a:pt x="7336" y="340"/>
                              </a:moveTo>
                              <a:lnTo>
                                <a:pt x="7272" y="340"/>
                              </a:lnTo>
                              <a:lnTo>
                                <a:pt x="7255" y="360"/>
                              </a:lnTo>
                              <a:lnTo>
                                <a:pt x="7249" y="360"/>
                              </a:lnTo>
                              <a:lnTo>
                                <a:pt x="7245" y="380"/>
                              </a:lnTo>
                              <a:lnTo>
                                <a:pt x="7239" y="380"/>
                              </a:lnTo>
                              <a:lnTo>
                                <a:pt x="7239" y="400"/>
                              </a:lnTo>
                              <a:lnTo>
                                <a:pt x="7240" y="400"/>
                              </a:lnTo>
                              <a:lnTo>
                                <a:pt x="7244" y="420"/>
                              </a:lnTo>
                              <a:lnTo>
                                <a:pt x="7253" y="420"/>
                              </a:lnTo>
                              <a:lnTo>
                                <a:pt x="8265" y="1680"/>
                              </a:lnTo>
                              <a:lnTo>
                                <a:pt x="8382" y="1680"/>
                              </a:lnTo>
                              <a:lnTo>
                                <a:pt x="7606" y="720"/>
                              </a:lnTo>
                              <a:lnTo>
                                <a:pt x="7556" y="660"/>
                              </a:lnTo>
                              <a:lnTo>
                                <a:pt x="7728" y="660"/>
                              </a:lnTo>
                              <a:lnTo>
                                <a:pt x="7344" y="360"/>
                              </a:lnTo>
                              <a:lnTo>
                                <a:pt x="7336" y="340"/>
                              </a:lnTo>
                              <a:close/>
                              <a:moveTo>
                                <a:pt x="7372" y="1440"/>
                              </a:moveTo>
                              <a:lnTo>
                                <a:pt x="7339" y="1440"/>
                              </a:lnTo>
                              <a:lnTo>
                                <a:pt x="7147" y="1620"/>
                              </a:lnTo>
                              <a:lnTo>
                                <a:pt x="7434" y="1620"/>
                              </a:lnTo>
                              <a:lnTo>
                                <a:pt x="7483" y="1580"/>
                              </a:lnTo>
                              <a:lnTo>
                                <a:pt x="7484" y="1580"/>
                              </a:lnTo>
                              <a:lnTo>
                                <a:pt x="7484" y="1560"/>
                              </a:lnTo>
                              <a:lnTo>
                                <a:pt x="7481" y="1560"/>
                              </a:lnTo>
                              <a:lnTo>
                                <a:pt x="7472" y="1540"/>
                              </a:lnTo>
                              <a:lnTo>
                                <a:pt x="7466" y="1540"/>
                              </a:lnTo>
                              <a:lnTo>
                                <a:pt x="7458" y="1520"/>
                              </a:lnTo>
                              <a:lnTo>
                                <a:pt x="7443" y="1520"/>
                              </a:lnTo>
                              <a:lnTo>
                                <a:pt x="7435" y="1500"/>
                              </a:lnTo>
                              <a:lnTo>
                                <a:pt x="7426" y="1500"/>
                              </a:lnTo>
                              <a:lnTo>
                                <a:pt x="7417" y="1480"/>
                              </a:lnTo>
                              <a:lnTo>
                                <a:pt x="7407" y="1480"/>
                              </a:lnTo>
                              <a:lnTo>
                                <a:pt x="7399" y="1460"/>
                              </a:lnTo>
                              <a:lnTo>
                                <a:pt x="7381" y="1460"/>
                              </a:lnTo>
                              <a:lnTo>
                                <a:pt x="7372" y="1440"/>
                              </a:lnTo>
                              <a:close/>
                              <a:moveTo>
                                <a:pt x="8772" y="1560"/>
                              </a:moveTo>
                              <a:lnTo>
                                <a:pt x="8711" y="1560"/>
                              </a:lnTo>
                              <a:lnTo>
                                <a:pt x="8727" y="1580"/>
                              </a:lnTo>
                              <a:lnTo>
                                <a:pt x="8756" y="1580"/>
                              </a:lnTo>
                              <a:lnTo>
                                <a:pt x="8772" y="1560"/>
                              </a:lnTo>
                              <a:close/>
                              <a:moveTo>
                                <a:pt x="7728" y="660"/>
                              </a:moveTo>
                              <a:lnTo>
                                <a:pt x="7556" y="660"/>
                              </a:lnTo>
                              <a:lnTo>
                                <a:pt x="8691" y="1560"/>
                              </a:lnTo>
                              <a:lnTo>
                                <a:pt x="8780" y="1560"/>
                              </a:lnTo>
                              <a:lnTo>
                                <a:pt x="8789" y="1540"/>
                              </a:lnTo>
                              <a:lnTo>
                                <a:pt x="8798" y="1540"/>
                              </a:lnTo>
                              <a:lnTo>
                                <a:pt x="8804" y="1520"/>
                              </a:lnTo>
                              <a:lnTo>
                                <a:pt x="8813" y="1520"/>
                              </a:lnTo>
                              <a:lnTo>
                                <a:pt x="8816" y="1500"/>
                              </a:lnTo>
                              <a:lnTo>
                                <a:pt x="8818" y="1500"/>
                              </a:lnTo>
                              <a:lnTo>
                                <a:pt x="8817" y="1480"/>
                              </a:lnTo>
                              <a:lnTo>
                                <a:pt x="8813" y="1480"/>
                              </a:lnTo>
                              <a:lnTo>
                                <a:pt x="8810" y="1460"/>
                              </a:lnTo>
                              <a:lnTo>
                                <a:pt x="8804" y="1460"/>
                              </a:lnTo>
                              <a:lnTo>
                                <a:pt x="8795" y="1440"/>
                              </a:lnTo>
                              <a:lnTo>
                                <a:pt x="8716" y="1340"/>
                              </a:lnTo>
                              <a:lnTo>
                                <a:pt x="8599" y="1340"/>
                              </a:lnTo>
                              <a:lnTo>
                                <a:pt x="7728" y="660"/>
                              </a:lnTo>
                              <a:close/>
                              <a:moveTo>
                                <a:pt x="6234" y="1480"/>
                              </a:moveTo>
                              <a:lnTo>
                                <a:pt x="6136" y="1480"/>
                              </a:lnTo>
                              <a:lnTo>
                                <a:pt x="6127" y="1500"/>
                              </a:lnTo>
                              <a:lnTo>
                                <a:pt x="6242" y="1500"/>
                              </a:lnTo>
                              <a:lnTo>
                                <a:pt x="6234" y="1480"/>
                              </a:lnTo>
                              <a:close/>
                              <a:moveTo>
                                <a:pt x="6219" y="1460"/>
                              </a:moveTo>
                              <a:lnTo>
                                <a:pt x="6151" y="1460"/>
                              </a:lnTo>
                              <a:lnTo>
                                <a:pt x="6142" y="1480"/>
                              </a:lnTo>
                              <a:lnTo>
                                <a:pt x="6226" y="1480"/>
                              </a:lnTo>
                              <a:lnTo>
                                <a:pt x="6219" y="1460"/>
                              </a:lnTo>
                              <a:close/>
                              <a:moveTo>
                                <a:pt x="6202" y="1440"/>
                              </a:moveTo>
                              <a:lnTo>
                                <a:pt x="6175" y="1440"/>
                              </a:lnTo>
                              <a:lnTo>
                                <a:pt x="6168" y="1460"/>
                              </a:lnTo>
                              <a:lnTo>
                                <a:pt x="6210" y="1460"/>
                              </a:lnTo>
                              <a:lnTo>
                                <a:pt x="6202" y="1440"/>
                              </a:lnTo>
                              <a:close/>
                              <a:moveTo>
                                <a:pt x="7693" y="40"/>
                              </a:moveTo>
                              <a:lnTo>
                                <a:pt x="7578" y="40"/>
                              </a:lnTo>
                              <a:lnTo>
                                <a:pt x="7576" y="60"/>
                              </a:lnTo>
                              <a:lnTo>
                                <a:pt x="7578" y="60"/>
                              </a:lnTo>
                              <a:lnTo>
                                <a:pt x="7582" y="80"/>
                              </a:lnTo>
                              <a:lnTo>
                                <a:pt x="7592" y="80"/>
                              </a:lnTo>
                              <a:lnTo>
                                <a:pt x="7598" y="100"/>
                              </a:lnTo>
                              <a:lnTo>
                                <a:pt x="8550" y="1280"/>
                              </a:lnTo>
                              <a:lnTo>
                                <a:pt x="8600" y="1340"/>
                              </a:lnTo>
                              <a:lnTo>
                                <a:pt x="8716" y="1340"/>
                              </a:lnTo>
                              <a:lnTo>
                                <a:pt x="7703" y="60"/>
                              </a:lnTo>
                              <a:lnTo>
                                <a:pt x="7693" y="40"/>
                              </a:lnTo>
                              <a:close/>
                              <a:moveTo>
                                <a:pt x="6358" y="1280"/>
                              </a:moveTo>
                              <a:lnTo>
                                <a:pt x="6336" y="1280"/>
                              </a:lnTo>
                              <a:lnTo>
                                <a:pt x="6329" y="1300"/>
                              </a:lnTo>
                              <a:lnTo>
                                <a:pt x="6363" y="1300"/>
                              </a:lnTo>
                              <a:lnTo>
                                <a:pt x="6358" y="1280"/>
                              </a:lnTo>
                              <a:close/>
                              <a:moveTo>
                                <a:pt x="6803" y="820"/>
                              </a:moveTo>
                              <a:lnTo>
                                <a:pt x="6799" y="840"/>
                              </a:lnTo>
                              <a:lnTo>
                                <a:pt x="6807" y="840"/>
                              </a:lnTo>
                              <a:lnTo>
                                <a:pt x="6803" y="820"/>
                              </a:lnTo>
                              <a:close/>
                              <a:moveTo>
                                <a:pt x="6995" y="660"/>
                              </a:moveTo>
                              <a:lnTo>
                                <a:pt x="6948" y="660"/>
                              </a:lnTo>
                              <a:lnTo>
                                <a:pt x="6940" y="680"/>
                              </a:lnTo>
                              <a:lnTo>
                                <a:pt x="7002" y="680"/>
                              </a:lnTo>
                              <a:lnTo>
                                <a:pt x="6995" y="660"/>
                              </a:lnTo>
                              <a:close/>
                              <a:moveTo>
                                <a:pt x="7659" y="0"/>
                              </a:moveTo>
                              <a:lnTo>
                                <a:pt x="7608" y="0"/>
                              </a:lnTo>
                              <a:lnTo>
                                <a:pt x="7591" y="20"/>
                              </a:lnTo>
                              <a:lnTo>
                                <a:pt x="7585" y="40"/>
                              </a:lnTo>
                              <a:lnTo>
                                <a:pt x="7683" y="40"/>
                              </a:lnTo>
                              <a:lnTo>
                                <a:pt x="7675" y="20"/>
                              </a:lnTo>
                              <a:lnTo>
                                <a:pt x="7668" y="20"/>
                              </a:lnTo>
                              <a:lnTo>
                                <a:pt x="7659" y="0"/>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7093" id="docshape82" o:spid="_x0000_s1026" style="position:absolute;margin-left:81.2pt;margin-top:-24.45pt;width:440.95pt;height:442pt;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19,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" path="m86,7580r-58,l21,7600r-7,l9,7620r-8,l,7640r4,l9,7660r8,l912,8560r30,20l973,8620r28,20l1030,8660r28,20l1086,8700r53,40l1190,8780r49,20l1285,8820r44,20l1511,8840r28,-20l1564,8800r23,-40l1604,8740r17,-60l1310,8680r-28,-20l1253,8660r-31,-20l1189,8640r-35,-20l1117,8580r-39,-20l1038,8520r-43,-20l951,8440r-46,-40l92,7600r-6,-20xm437,7240r-65,l365,7260r-8,l354,7280r-3,l352,7300r11,l368,7320r823,820l1234,8180r39,40l1308,8260r32,40l1367,8340r23,40l1410,8420r16,20l1438,8480r8,20l1451,8540r,20l1448,8580r-7,20l1430,8620r-14,20l1399,8660r-19,l1358,8680r263,l1621,8640r-5,-40l1605,8540r-17,-40l1566,8460r-27,-60l1506,8360r-38,-60l1425,8240r-48,-60l1323,8120r-59,-60l1210,8000,437,7240xm820,7020r-215,l602,7040r1,l605,7060r6,20l622,7100r14,l655,7120,1901,8380r59,l1967,8360r13,l1983,8340r4,l1988,8320r-4,l1980,8300r-4,l1159,7480,1004,7320r-39,-20l888,7220r-38,-40l1071,7180,820,7020xm2304,8020r-113,l2206,8040r90,l2304,8020xm2321,8000r-164,l2175,8020r137,l2321,8000xm1071,7180r-220,l925,7220r39,40l1080,7320r37,40l1154,7380r938,580l2116,7980r21,20l2327,8000r2,-20l2328,7980r-3,-20l2322,7960r-5,-20l2309,7940r-6,-20l2295,7920r-8,-20l2277,7900r-100,-99l2034,7801,1766,7620r-62,-40l1641,7540r-65,-40l1478,7440,1071,7180xm1030,6640r-52,l971,6660r-14,l952,6680r-7,l943,6700r2,l948,6720r7,l1690,7460r171,180l1905,7680r44,40l1991,7760r43,41l2177,7801,1035,6660r-5,-20xm2532,7780r-29,l2520,7800r12,-20xm1591,6240r-148,l1399,6260r-41,20l1320,6300r-64,80l1192,6440r-6,l1185,6460r5,20l1195,6480r10,20l1219,6520r18,20l2437,7740r20,20l2474,7780r64,l2628,7700r30,-40l2690,7620r25,-40l2436,7580,1388,6540r77,-80l1495,6440r32,-20l1562,6400r366,l1894,6380r-66,-40l1765,6300r-61,-20l1646,6260r-55,-20xm1928,6400r-290,l1679,6420r43,20l1767,6460r47,20l1863,6500r51,40l1966,6580r106,80l2126,6720r54,40l2246,6840r59,60l2358,6960r47,60l2446,7080r36,40l2511,7180r24,40l2553,7260r12,60l2571,7340r1,40l2566,7420r-11,40l2537,7480r-24,20l2436,7580r279,l2731,7540r9,-40l2741,7440r-6,-40l2721,7340r-21,-60l2671,7220r-36,-60l2590,7080r-52,-80l2491,6940r-52,-60l2382,6820r-63,-60l2252,6680r-60,-60l2133,6580r-58,-60l2018,6480r-56,-60l1928,6400xm426,7220r-33,l386,7240r46,l426,7220xm2034,5600r-12,l1966,5660r-108,120l1751,5880r-6,l1744,5900r4,20l1754,5920r10,20l1778,5960r18,20l2996,7180r20,20l3033,7220r29,l3079,7240r11,l3295,7020r-300,l2888,6920,2514,6540r147,-140l2369,6400,1947,5980r111,-120l2170,5760r1,l2170,5740r-8,l2157,5720r-7,l2142,5700r-7,l2127,5680r-17,l2100,5660r-9,l2082,5640r-8,l2064,5620r-24,l2034,5600xm753,6980r-107,l637,7000r-28,20l801,7020r-17,-20l768,7000r-15,-20xm3248,6800r-26,l2995,7020r300,l3314,7000r56,-40l3371,6940r-4,l3362,6920r-5,l3350,6900r-9,l3334,6880r-15,l3310,6860r-10,l3290,6840r-8,l3274,6820r-19,l3248,6800xm706,6960r-42,l655,6980r61,l706,6960xm3539,6780r-39,l3505,6800r28,l3539,6780xm2477,5440r-286,l2195,5460r6,20l2211,5500r14,20l2243,5540,3489,6780r71,l3567,6760r8,l3578,6740r3,l3580,6720r-6,l3570,6700r-6,l2991,6120r38,-20l3041,6080r14,-20l3404,6060r-28,-20l3349,6040r-25,-20l3300,6000r-23,-20l2847,5980,2393,5540r63,-80l2467,5460r10,-20xm3844,6480r-44,l3807,6500r31,l3844,6480xm3404,6060r-240,l3186,6080r24,l3235,6100r26,20l3288,6120r28,20l3345,6160r30,20l3406,6200r62,60l3775,6480r84,l3868,6460r6,l3882,6440r2,l3884,6420r-8,l3871,6400r-11,l3852,6380r-21,l3817,6360r-17,-20l3780,6340r-69,-60l3433,6080r-29,-20xm2565,6200r-4,20l2369,6400r292,l2703,6360r4,l2706,6340r-7,l2695,6320r-7,l2673,6300r-7,l2658,6280r-9,l2639,6260r-9,l2621,6240r-8,l2603,6220r-28,l2565,6200xm3143,4780r-278,l2868,4800r6,20l2884,4820r15,20l2918,4860,4165,6120r58,l4230,6100r8,l4243,6080r6,l4251,6060r-1,l4247,6040r-7,l3750,5540r64,-60l3838,5460r17,-40l3867,5400r-264,l3064,4860r69,-60l3143,4780xm2816,5420r-224,l2625,5440r34,l2694,5480r37,20l2768,5540r39,20l2831,5600r22,20l2873,5640r18,20l2907,5700r14,20l2933,5740r9,20l2949,5780r4,20l2955,5820r-1,20l2950,5860r-7,20l2933,5900r-13,20l2883,5940r-36,40l3255,5980r-21,-20l3214,5960r-19,-20l3176,5940r-17,-20l3097,5920r1,-20l3097,5880r-2,-40l3091,5820r-6,-20l3077,5780r-10,-40l3054,5720r-14,-40l3023,5660r-20,-40l2982,5600r-25,-40l2930,5540r-29,-40l2868,5480r-35,-40l2816,5420xm3605,4040r-19,l3530,4100r-53,60l3316,4320r-7,l3308,4340r5,l3319,4360r9,20l3342,4400r19,20l4561,5620r19,20l4598,5640r15,20l4662,5660r162,-160l4860,5460r-300,l4507,5420,4079,4980r47,-40l4229,4840r-295,l3512,4420r110,-120l3735,4200r1,-20l3731,4180r-5,-20l3715,4160r-9,-20l3699,4140r-7,-20l3684,4120r-9,-20l3665,4100r-10,-20l3639,4080r-10,-20l3612,4060r-7,-20xm4820,5240r-34,l4560,5460r300,l4933,5380r1,l4931,5360r-9,l4915,5340r-9,l4899,5320r-8,l4883,5300r-9,l4864,5280r-18,l4838,5260r-10,l4820,5240xm2667,5300r-338,l2318,5320r-120,120l2496,5440r11,-20l2816,5420r-17,-20l2732,5360r-33,-40l2667,5300xm3266,4600r-236,l3020,4620r-19,l2991,4640r-30,20l2901,4720r-30,40l3278,4760r27,20l3335,4780r32,20l3402,4820r37,40l3477,4900r41,20l3547,4960r27,20l3599,5020r23,20l3642,5080r18,20l3675,5140r12,20l3696,5180r7,40l3706,5240r1,20l3704,5280r-7,20l3686,5320r-15,20l3603,5400r264,l3873,5360r1,-40l3870,5280r-8,-20l3848,5200r-17,-40l3808,5120r-27,-40l3750,5040r-36,-60l3675,4940r-45,-60l3582,4840r-38,-40l3507,4760r-37,-20l3434,4700r-35,-20l3364,4660r-33,-20l3298,4620r-32,-20xm2574,5260r-196,l2368,5280r-20,l2339,5300r296,l2604,5280r-30,-20xm2516,5240r-80,l2411,5260r133,l2516,5240xm4059,3600r-28,l3763,3860r-7,20l3755,3880r5,20l3766,3920r10,20l3790,3940r18,20l5008,5160r19,20l5045,5200r15,l5074,5220r28,l5302,5020r-295,l4954,4960,4526,4540r47,-60l4668,4400r-287,l4079,4080,3959,3960r110,-100l4180,3740r1,l4178,3720r-9,l4162,3700r-9,l4147,3680r-8,l4131,3660r-9,l4112,3640r-18,l4086,3620r-19,l4059,3600xm5237,4780r-4,20l5007,5020r295,l5382,4940r-1,-20l5373,4920r-4,-20l5362,4900r-9,-20l5346,4880r-8,-20l5321,4860r-10,-20l5302,4840r-9,-20l5276,4800r-30,l5237,4780xm4139,4640r-13,l3934,4840r295,l4270,4800r1,-20l4268,4780r-4,-20l4253,4760r-8,-20l4238,4740r-8,-20l4222,4720r-9,-20l4204,4700r-10,-20l4178,4680r-10,-20l4145,4660r-6,-20xm3167,4760r-301,l2864,4780r290,l3167,4760xm4498,3420r-295,l4202,3440r5,20l4213,3460r10,20l4237,3500r18,20l5506,4780r51,l5564,4760r15,l5584,4740r6,l5592,4720r-1,l5588,4700r-7,l5003,4120r12,-20l5028,4100r25,-40l5067,4060r14,-20l5388,4040r-27,-20l5336,4000r-24,-20l4858,3980,4405,3520r16,-20l4452,3480r16,-20l4479,3440r10,l4498,3420xm3206,4580r-137,l3054,4600r182,l3206,4580xm5871,4460r-75,l5805,4480r58,l5871,4460xm5388,4040r-234,l5176,4060r22,l5222,4080r25,l5272,4100r27,20l5327,4140r30,20l5387,4180r154,100l5787,4460r92,l5886,4440r7,l5895,4420r-1,l5891,4400r-8,l5877,4380r-13,l5852,4360r-10,l5829,4340r-17,l5792,4320,5416,4060r-28,-20xm4599,4200r-26,l4381,4400r287,l4717,4340r-2,-20l4706,4320r-6,-20l4692,4300r-7,-20l4669,4280r-9,-20l4651,4260r-10,-20l4633,4240r-8,-20l4606,4220r-7,-20xm6215,4100r-27,l6193,4120r16,l6215,4100xm5159,2760r-286,l4878,2780r5,20l4893,2820r14,20l4925,2840,6171,4100r71,l6249,4080r9,l6261,4060r2,l6263,4040r-7,l6252,4020r-6,l5673,3440r38,-40l5723,3400r14,-20l6086,3380r-28,-20l6032,3340r-26,l5982,3320r-23,-20l5529,3300,5075,2840r64,-60l5149,2780r10,-20xm4811,3400r-239,l4604,3420r32,l4671,3440r35,20l4742,3480r38,40l4819,3560r24,20l4864,3600r20,40l4903,3660r16,20l4933,3700r12,20l4954,3740r7,40l4965,3800r2,20l4966,3840r-4,20l4955,3860r-10,20l4932,3900r-74,80l5289,3980r-22,-20l5246,3960r-20,-20l5206,3940r-18,-20l5154,3920r-16,-20l5109,3900r1,-20l5109,3860r-2,-20l5103,3820r-7,-40l5088,3760r-10,-20l5066,3700r-15,-20l5034,3640r-19,-20l4993,3580r-24,-20l4942,3520r-30,-20l4880,3460r-35,-40l4811,3400xm6527,3800r-45,l6490,3820r24,l6527,3800xm6086,3380r-240,l5869,3400r23,l5917,3420r26,l5970,3440r28,20l6027,3480r30,20l6150,3560r307,240l6541,3800r9,-20l6556,3780r8,-20l6566,3760r,-20l6561,3740r-3,-20l6542,3720r-8,-20l6523,3700r-10,-20l6499,3680r-16,-20l6462,3660r-69,-60l6115,3400r-29,-20xm5645,2000r-19,l5570,2060r-107,100l5355,2280r-6,l5348,2300r5,l5358,2320r10,20l5382,2360r18,20l6600,3580r20,20l6637,3600r16,20l6701,3620r194,-200l6600,3420r-54,-40l6118,2940r47,-40l6267,2800r-293,l5551,2380r111,-120l5775,2160r,-20l5771,2140r-5,-20l5755,2120r-9,-20l5739,2100r-7,-20l5723,2080r-9,-20l5704,2060r-9,-20l5678,2040r-10,-20l5652,2020r-7,-20xm4616,3260r-248,l4360,3280r-20,l4330,3300r-120,120l4530,3420r12,-20l4811,3400r-34,-40l4711,3320r-32,-20l4647,3280r-31,-20xm6852,3200r-26,l6600,3420r295,l6972,3340r2,l6971,3320r-10,l6954,3300r-8,l6939,3280r-8,l6923,3260r-9,l6904,3240r-18,l6878,3220r-19,l6852,3200xm5499,2740r-225,l5307,2760r34,l5376,2800r37,20l5451,2840r39,40l5513,2920r22,20l5555,2960r18,20l5589,3000r14,40l5615,3060r9,20l5631,3100r4,20l5637,3140r-1,20l5632,3180r-7,20l5615,3220r-13,l5529,3300r408,l5916,3280r-20,-20l5859,3260r-18,-20l5779,3240r1,-20l5780,3180r-3,-20l5773,3140r-6,-20l5759,3080r-10,-20l5736,3040r-14,-40l5705,2980r-19,-40l5664,2920r-25,-40l5612,2860r-29,-40l5550,2780r-34,-20l5499,2740xm4556,3240r-157,l4390,3260r195,l4556,3240xm7284,3040r-56,l7233,3060r46,l7284,3040xm5824,1860r-76,l5738,1880r-7,l5727,1900r-6,l5723,1920r3,l5732,1940r17,l5758,1960r11,l5782,1980,7216,3040r84,l7306,3020r15,l7331,3000r2,l7334,2980r-3,-20l7329,2960r-5,-20l7317,2940r-74,-100l7118,2840,5824,1860xm6252,1500r-127,l6125,1520r5,l6134,1540r12,l7119,2840r124,l6252,1500xm6179,2600r-14,l5974,2800r293,l6308,2760r2,l6311,2740r-4,l6303,2720r-10,l6277,2700r-7,-20l6262,2680r-9,-20l6234,2660r-8,-20l6218,2640r-11,-20l6185,2620r-6,-20xm5318,2600r-288,l5021,2620r-21,l4880,2740r-6,20l5178,2760r11,-20l5499,2740r-18,-20l5448,2700r-34,-40l5382,2640r-33,-20l5318,2600xm6374,1300r-65,l6302,1320r-8,l6291,1340r-2,l6288,1360r7,l6299,1380,7602,2680r58,l7667,2660r12,l7683,2640r4,l7688,2620r-1,l7681,2600r-10,l6374,1300xm5256,2580r-206,l5039,2600r247,l5256,2580xm5198,2560r-104,l5070,2580r157,l5198,2560xm6833,840r-36,l6690,940r-161,160l6522,1100r-1,20l6526,1140r6,l6542,1160r14,20l6574,1200,7774,2400r19,20l7811,2440r29,l7856,2460r12,l8066,2260r-293,l7666,2140,7292,1760r142,-140l7147,1620,6725,1200,6946,980r2,l6947,960r-3,l6935,940r-7,l6919,920r-14,l6897,900r-9,l6878,880r-10,l6860,860r-18,l6833,840xm8018,2020r-19,l7773,2260r293,l8146,2180r2,l8149,2160r-5,l8139,2140r-4,l8128,2120r-16,l8105,2100r-9,l8087,2080r-10,l8068,2060r-9,l8042,2040r-9,l8018,2020xm7010,680r-79,l6922,700r-11,l6907,720r-1,l6908,740r9,l6926,760r7,l6943,780r11,l6966,800,8358,1880r11,20l8439,1900r9,-20l8467,1860r11,l8483,1840r3,l8486,1820r-1,l8482,1800r-11,l8462,1780r-80,-100l8265,1680,7010,680xm5797,1840r-22,l5769,1860r40,l5797,1840xm7336,340r-64,l7255,360r-6,l7245,380r-6,l7239,400r1,l7244,420r9,l8265,1680r117,l7606,720r-50,-60l7728,660,7344,360r-8,-20xm7372,1440r-33,l7147,1620r287,l7483,1580r1,l7484,1560r-3,l7472,1540r-6,l7458,1520r-15,l7435,1500r-9,l7417,1480r-10,l7399,1460r-18,l7372,1440xm8772,1560r-61,l8727,1580r29,l8772,1560xm7728,660r-172,l8691,1560r89,l8789,1540r9,l8804,1520r9,l8816,1500r2,l8817,1480r-4,l8810,1460r-6,l8795,1440r-79,-100l8599,1340,7728,660xm6234,1480r-98,l6127,1500r115,l6234,1480xm6219,1460r-68,l6142,1480r84,l6219,1460xm6202,1440r-27,l6168,1460r42,l6202,1440xm7693,40r-115,l7576,60r2,l7582,80r10,l7598,100r952,1180l8600,1340r116,l7703,60,7693,40xm6358,1280r-22,l6329,1300r34,l6358,1280xm6803,820r-4,20l6807,840r-4,-20xm6995,660r-47,l6940,680r62,l6995,660xm7659,r-51,l7591,20r-6,20l7683,40r-8,-20l7668,20,7659,xe" fillcolor="silver" stroked="f">
                <v:fill opacity="32639f"/>
                <v:path arrowok="t" o:connecttype="custom" o:connectlocs="843915,5302885;236220,4286885;915035,5150485;384175,4147185;539750,4248785;1356995,4769485;616585,3918585;916305,3651885;881380,3842385;1350010,3956685;1740535,4413885;274320,4286885;1833880,4083685;1291590,3245485;2107565,4058285;1403985,3181985;2080895,3486785;2202180,3664585;1689735,3753485;1831340,2750185;1788160,3131185;1862455,3435985;1893570,3245485;2929255,3283585;2327275,2292985;3072130,3029585;2081530,2712085;2340610,3067685;2136140,2648585;2387600,2165985;2654935,2064385;3404870,2800985;2686050,2686685;3496310,2724785;2807335,1911985;3347720,2292985;3421380,2254885;3942715,2305685;3642995,1835785;3088640,1975485;3272790,2178685;4116070,2102485;4166235,2064385;3417570,1188085;3644265,1022985;2950845,1772285;3348990,1429385;3557270,1734185;3545205,1480185;3639820,921385;3892550,654685;3948430,1365885;3996690,527685;3300730,1315085;5121910,1124585;5091430,972185;4401185,121285;5386070,832485;5322570,756285;4698365,616585;5584825,603885;4812030,-272415;4441825,108585" o:connectangles="0,0,0,0,0,0,0,0,0,0,0,0,0,0,0,0,0,0,0,0,0,0,0,0,0,0,0,0,0,0,0,0,0,0,0,0,0,0,0,0,0,0,0,0,0,0,0,0,0,0,0,0,0,0,0,0,0,0,0,0,0,0,0"/>
                <w10:wrap anchorx="page"/>
              </v:shape>
            </w:pict>
          </mc:Fallback>
        </mc:AlternateContent>
      </w:r>
      <w:r w:rsidR="007F330C">
        <w:rPr>
          <w:rFonts w:ascii="Calibri"/>
          <w:color w:val="000000"/>
          <w:highlight w:val="yellow"/>
        </w:rPr>
        <w:t>Disclaimer(</w:t>
      </w:r>
      <w:proofErr w:type="spellStart"/>
      <w:r w:rsidR="007F330C">
        <w:rPr>
          <w:rFonts w:ascii="Calibri"/>
          <w:color w:val="000000"/>
          <w:highlight w:val="yellow"/>
        </w:rPr>
        <w:t>Artificial</w:t>
      </w:r>
      <w:r w:rsidR="007F330C">
        <w:rPr>
          <w:rFonts w:ascii="Calibri"/>
          <w:color w:val="000000"/>
          <w:spacing w:val="-2"/>
          <w:highlight w:val="yellow"/>
        </w:rPr>
        <w:t>intelligence</w:t>
      </w:r>
      <w:proofErr w:type="spellEnd"/>
      <w:r w:rsidR="007F330C">
        <w:rPr>
          <w:rFonts w:ascii="Calibri"/>
          <w:color w:val="000000"/>
          <w:spacing w:val="-2"/>
          <w:highlight w:val="yellow"/>
        </w:rPr>
        <w:t>)</w:t>
      </w:r>
    </w:p>
    <w:p w14:paraId="7D0FA5F6" w14:textId="77777777" w:rsidR="003578DD" w:rsidRDefault="007F330C">
      <w:pPr>
        <w:spacing w:before="181"/>
        <w:rPr>
          <w:rFonts w:ascii="Calibri"/>
        </w:rPr>
      </w:pPr>
      <w:r>
        <w:rPr>
          <w:rFonts w:ascii="Calibri"/>
          <w:color w:val="000000"/>
          <w:highlight w:val="yellow"/>
        </w:rPr>
        <w:t>Option</w:t>
      </w:r>
      <w:r>
        <w:rPr>
          <w:rFonts w:ascii="Calibri"/>
          <w:color w:val="000000"/>
          <w:spacing w:val="-5"/>
          <w:highlight w:val="yellow"/>
        </w:rPr>
        <w:t>1:</w:t>
      </w:r>
    </w:p>
    <w:p w14:paraId="5C5EDA42" w14:textId="77777777" w:rsidR="003578DD" w:rsidRDefault="007F330C">
      <w:pPr>
        <w:spacing w:before="182" w:line="259" w:lineRule="auto"/>
        <w:ind w:right="110"/>
        <w:rPr>
          <w:rFonts w:ascii="Calibri"/>
        </w:rPr>
      </w:pPr>
      <w:r>
        <w:rPr>
          <w:rFonts w:ascii="Calibri"/>
          <w:color w:val="000000"/>
          <w:highlight w:val="yellow"/>
        </w:rPr>
        <w:t>Author(s)</w:t>
      </w:r>
      <w:proofErr w:type="gramStart"/>
      <w:r>
        <w:rPr>
          <w:rFonts w:ascii="Calibri"/>
          <w:color w:val="000000"/>
          <w:highlight w:val="yellow"/>
        </w:rPr>
        <w:t>herebydeclarethatNOgenerativeAItechnologiessuchasLargeLanguageModels(</w:t>
      </w:r>
      <w:proofErr w:type="gramEnd"/>
      <w:r>
        <w:rPr>
          <w:rFonts w:ascii="Calibri"/>
          <w:color w:val="000000"/>
          <w:highlight w:val="yellow"/>
        </w:rPr>
        <w:t xml:space="preserve">ChatGPT,COPILOT, etc.) and text-to-image generators have been used during the writing or editing of </w:t>
      </w:r>
      <w:proofErr w:type="spellStart"/>
      <w:r>
        <w:rPr>
          <w:rFonts w:ascii="Calibri"/>
          <w:color w:val="000000"/>
          <w:highlight w:val="yellow"/>
        </w:rPr>
        <w:t>this</w:t>
      </w:r>
      <w:r>
        <w:rPr>
          <w:rFonts w:ascii="Calibri"/>
          <w:color w:val="000000"/>
          <w:spacing w:val="-2"/>
          <w:highlight w:val="yellow"/>
        </w:rPr>
        <w:t>manuscript</w:t>
      </w:r>
      <w:proofErr w:type="spellEnd"/>
      <w:r>
        <w:rPr>
          <w:rFonts w:ascii="Calibri"/>
          <w:color w:val="000000"/>
          <w:spacing w:val="-2"/>
          <w:highlight w:val="yellow"/>
        </w:rPr>
        <w:t>.</w:t>
      </w:r>
    </w:p>
    <w:p w14:paraId="3DE7F49D" w14:textId="77777777" w:rsidR="003578DD" w:rsidRDefault="007F330C">
      <w:pPr>
        <w:spacing w:before="160"/>
        <w:rPr>
          <w:rFonts w:ascii="Calibri"/>
        </w:rPr>
      </w:pPr>
      <w:r>
        <w:rPr>
          <w:rFonts w:ascii="Calibri"/>
          <w:color w:val="000000"/>
          <w:highlight w:val="yellow"/>
        </w:rPr>
        <w:t>Option</w:t>
      </w:r>
      <w:r>
        <w:rPr>
          <w:rFonts w:ascii="Calibri"/>
          <w:color w:val="000000"/>
          <w:spacing w:val="-5"/>
          <w:highlight w:val="yellow"/>
        </w:rPr>
        <w:t>2:</w:t>
      </w:r>
    </w:p>
    <w:p w14:paraId="069FEE53" w14:textId="77777777" w:rsidR="003578DD" w:rsidRDefault="007F330C">
      <w:pPr>
        <w:spacing w:before="182" w:line="254" w:lineRule="auto"/>
        <w:ind w:right="110"/>
        <w:rPr>
          <w:rFonts w:ascii="Calibri"/>
        </w:rPr>
      </w:pPr>
      <w:r>
        <w:rPr>
          <w:rFonts w:ascii="Calibri"/>
          <w:color w:val="000000"/>
          <w:highlight w:val="yellow"/>
        </w:rPr>
        <w:t>Author(s)</w:t>
      </w:r>
      <w:proofErr w:type="gramStart"/>
      <w:r>
        <w:rPr>
          <w:rFonts w:ascii="Calibri"/>
          <w:color w:val="000000"/>
          <w:highlight w:val="yellow"/>
        </w:rPr>
        <w:t>herebydeclarethatgenerativeAItechnologiessuchasLargeLanguageModels,etc</w:t>
      </w:r>
      <w:proofErr w:type="gramEnd"/>
      <w:r>
        <w:rPr>
          <w:rFonts w:ascii="Calibri"/>
          <w:color w:val="000000"/>
          <w:highlight w:val="yellow"/>
        </w:rPr>
        <w:t>.havebeenused during the writing or editing of manuscripts. This explanation will include the name, version,</w:t>
      </w:r>
    </w:p>
    <w:p w14:paraId="40869DF9" w14:textId="77777777" w:rsidR="003578DD" w:rsidRDefault="007F330C">
      <w:pPr>
        <w:spacing w:before="6" w:line="259" w:lineRule="auto"/>
        <w:ind w:right="110"/>
        <w:rPr>
          <w:rFonts w:ascii="Calibri"/>
        </w:rPr>
      </w:pPr>
      <w:proofErr w:type="spellStart"/>
      <w:proofErr w:type="gramStart"/>
      <w:r>
        <w:rPr>
          <w:rFonts w:ascii="Calibri"/>
          <w:color w:val="000000"/>
          <w:highlight w:val="yellow"/>
        </w:rPr>
        <w:t>model,andsourceofthegenerative</w:t>
      </w:r>
      <w:proofErr w:type="spellEnd"/>
      <w:proofErr w:type="gramEnd"/>
      <w:r>
        <w:rPr>
          <w:rFonts w:ascii="Calibri"/>
          <w:color w:val="000000"/>
          <w:highlight w:val="yellow"/>
        </w:rPr>
        <w:t xml:space="preserve"> </w:t>
      </w:r>
      <w:proofErr w:type="spellStart"/>
      <w:r>
        <w:rPr>
          <w:rFonts w:ascii="Calibri"/>
          <w:color w:val="000000"/>
          <w:highlight w:val="yellow"/>
        </w:rPr>
        <w:t>AItechnologyandaswellasallinputpromptsprovidedtothegenerative</w:t>
      </w:r>
      <w:proofErr w:type="spellEnd"/>
      <w:r>
        <w:rPr>
          <w:rFonts w:ascii="Calibri"/>
          <w:color w:val="000000"/>
          <w:highlight w:val="yellow"/>
        </w:rPr>
        <w:t xml:space="preserve"> AI technology</w:t>
      </w:r>
    </w:p>
    <w:p w14:paraId="07673FAA" w14:textId="77777777" w:rsidR="003578DD" w:rsidRDefault="007F330C">
      <w:pPr>
        <w:spacing w:before="160"/>
        <w:rPr>
          <w:rFonts w:ascii="Calibri"/>
        </w:rPr>
      </w:pPr>
      <w:proofErr w:type="spellStart"/>
      <w:r>
        <w:rPr>
          <w:rFonts w:ascii="Calibri"/>
          <w:color w:val="000000"/>
          <w:highlight w:val="yellow"/>
        </w:rPr>
        <w:t>DetailsoftheAIusagearegiven</w:t>
      </w:r>
      <w:r>
        <w:rPr>
          <w:rFonts w:ascii="Calibri"/>
          <w:color w:val="000000"/>
          <w:spacing w:val="-2"/>
          <w:highlight w:val="yellow"/>
        </w:rPr>
        <w:t>below</w:t>
      </w:r>
      <w:proofErr w:type="spellEnd"/>
      <w:r>
        <w:rPr>
          <w:rFonts w:ascii="Calibri"/>
          <w:color w:val="000000"/>
          <w:spacing w:val="-2"/>
          <w:highlight w:val="yellow"/>
        </w:rPr>
        <w:t>:</w:t>
      </w:r>
    </w:p>
    <w:p w14:paraId="1F0206F2" w14:textId="77777777" w:rsidR="004F5C23" w:rsidRPr="004F5C23" w:rsidRDefault="007F330C">
      <w:pPr>
        <w:spacing w:before="181"/>
        <w:rPr>
          <w:rFonts w:ascii="Calibri"/>
          <w:color w:val="000000"/>
          <w:spacing w:val="-5"/>
        </w:rPr>
      </w:pPr>
      <w:r>
        <w:rPr>
          <w:rFonts w:ascii="Calibri"/>
          <w:color w:val="000000"/>
          <w:spacing w:val="-5"/>
          <w:highlight w:val="yellow"/>
        </w:rPr>
        <w:t>1.</w:t>
      </w:r>
      <w:r w:rsidR="004F5C23">
        <w:rPr>
          <w:rFonts w:ascii="Calibri"/>
          <w:color w:val="000000"/>
          <w:spacing w:val="-5"/>
        </w:rPr>
        <w:t xml:space="preserve"> None of the AI tools has been used for generating content in this article</w:t>
      </w:r>
    </w:p>
    <w:p w14:paraId="2BD12F82" w14:textId="77777777" w:rsidR="003578DD" w:rsidRDefault="007F330C">
      <w:pPr>
        <w:spacing w:before="182"/>
        <w:rPr>
          <w:rFonts w:ascii="Calibri"/>
        </w:rPr>
      </w:pPr>
      <w:r>
        <w:rPr>
          <w:rFonts w:ascii="Calibri"/>
          <w:color w:val="000000"/>
          <w:spacing w:val="-5"/>
          <w:highlight w:val="yellow"/>
        </w:rPr>
        <w:t>2.</w:t>
      </w:r>
      <w:r w:rsidR="004F5C23">
        <w:rPr>
          <w:rFonts w:ascii="Calibri"/>
          <w:color w:val="000000"/>
          <w:spacing w:val="-5"/>
        </w:rPr>
        <w:t xml:space="preserve"> </w:t>
      </w:r>
      <w:proofErr w:type="spellStart"/>
      <w:r w:rsidR="00274C21">
        <w:rPr>
          <w:rFonts w:ascii="Calibri"/>
          <w:color w:val="000000"/>
          <w:spacing w:val="-5"/>
        </w:rPr>
        <w:t>Turnit</w:t>
      </w:r>
      <w:proofErr w:type="spellEnd"/>
      <w:r w:rsidR="00274C21">
        <w:rPr>
          <w:rFonts w:ascii="Calibri"/>
          <w:color w:val="000000"/>
          <w:spacing w:val="-5"/>
        </w:rPr>
        <w:t xml:space="preserve"> software has been used for scrutinize the article for plagiarism</w:t>
      </w:r>
    </w:p>
    <w:p w14:paraId="13184D8B" w14:textId="77777777" w:rsidR="003578DD" w:rsidRDefault="007F330C">
      <w:pPr>
        <w:spacing w:before="182"/>
        <w:rPr>
          <w:rFonts w:ascii="Calibri"/>
        </w:rPr>
      </w:pPr>
      <w:r>
        <w:rPr>
          <w:rFonts w:ascii="Calibri"/>
          <w:color w:val="000000"/>
          <w:spacing w:val="-5"/>
          <w:highlight w:val="yellow"/>
        </w:rPr>
        <w:t>3.</w:t>
      </w:r>
    </w:p>
    <w:p w14:paraId="266393A2" w14:textId="77777777" w:rsidR="003578DD" w:rsidRDefault="003578DD">
      <w:pPr>
        <w:pStyle w:val="BodyText"/>
        <w:rPr>
          <w:rFonts w:ascii="Calibri"/>
          <w:sz w:val="22"/>
        </w:rPr>
      </w:pPr>
    </w:p>
    <w:p w14:paraId="552361ED" w14:textId="77777777" w:rsidR="003578DD" w:rsidRDefault="003578DD">
      <w:pPr>
        <w:pStyle w:val="BodyText"/>
        <w:spacing w:before="64"/>
        <w:rPr>
          <w:rFonts w:ascii="Calibri"/>
          <w:sz w:val="22"/>
        </w:rPr>
      </w:pPr>
    </w:p>
    <w:p w14:paraId="4970A427" w14:textId="77777777" w:rsidR="003578DD" w:rsidRDefault="007F330C">
      <w:pPr>
        <w:pStyle w:val="Heading1"/>
      </w:pPr>
      <w:r>
        <w:rPr>
          <w:color w:val="231F20"/>
          <w:spacing w:val="-2"/>
        </w:rPr>
        <w:t>References</w:t>
      </w:r>
    </w:p>
    <w:p w14:paraId="01564AF5" w14:textId="77777777" w:rsidR="003578DD" w:rsidRDefault="007F330C">
      <w:pPr>
        <w:pStyle w:val="ListParagraph"/>
        <w:numPr>
          <w:ilvl w:val="0"/>
          <w:numId w:val="1"/>
        </w:numPr>
        <w:tabs>
          <w:tab w:val="left" w:pos="360"/>
        </w:tabs>
        <w:spacing w:before="180" w:line="357" w:lineRule="auto"/>
        <w:ind w:left="360" w:right="363"/>
        <w:rPr>
          <w:color w:val="231F20"/>
          <w:sz w:val="24"/>
        </w:rPr>
      </w:pPr>
      <w:proofErr w:type="spellStart"/>
      <w:r>
        <w:rPr>
          <w:sz w:val="24"/>
        </w:rPr>
        <w:t>Abdussammad</w:t>
      </w:r>
      <w:proofErr w:type="spellEnd"/>
      <w:r>
        <w:rPr>
          <w:sz w:val="24"/>
        </w:rPr>
        <w:t xml:space="preserve">, E.M., N.G.K. Pillai, O.M.M.J. </w:t>
      </w:r>
      <w:proofErr w:type="spellStart"/>
      <w:r>
        <w:rPr>
          <w:sz w:val="24"/>
        </w:rPr>
        <w:t>Habeeb</w:t>
      </w:r>
      <w:proofErr w:type="spellEnd"/>
      <w:r>
        <w:rPr>
          <w:sz w:val="24"/>
        </w:rPr>
        <w:t xml:space="preserve"> Mohammed and</w:t>
      </w:r>
      <w:ins w:id="490" w:author="Mustafa, Md (FAOBD)" w:date="2025-06-20T15:14:00Z">
        <w:r w:rsidR="00D81758">
          <w:rPr>
            <w:sz w:val="24"/>
          </w:rPr>
          <w:t xml:space="preserve"> </w:t>
        </w:r>
      </w:ins>
      <w:r>
        <w:rPr>
          <w:sz w:val="24"/>
        </w:rPr>
        <w:t xml:space="preserve">K. </w:t>
      </w:r>
      <w:proofErr w:type="spellStart"/>
      <w:r>
        <w:rPr>
          <w:sz w:val="24"/>
        </w:rPr>
        <w:t>Jayabalan</w:t>
      </w:r>
      <w:proofErr w:type="spellEnd"/>
      <w:r>
        <w:rPr>
          <w:sz w:val="24"/>
        </w:rPr>
        <w:t xml:space="preserve">, 2010. </w:t>
      </w:r>
      <w:r>
        <w:rPr>
          <w:spacing w:val="-2"/>
          <w:sz w:val="24"/>
        </w:rPr>
        <w:t>Sardines</w:t>
      </w:r>
      <w:ins w:id="491" w:author="Mustafa, Md (FAOBD)" w:date="2025-06-20T15:14:00Z">
        <w:r w:rsidR="00D81758">
          <w:rPr>
            <w:spacing w:val="-2"/>
            <w:sz w:val="24"/>
          </w:rPr>
          <w:t xml:space="preserve"> </w:t>
        </w:r>
      </w:ins>
      <w:r>
        <w:rPr>
          <w:spacing w:val="-2"/>
          <w:sz w:val="24"/>
        </w:rPr>
        <w:t>of</w:t>
      </w:r>
      <w:ins w:id="492" w:author="Mustafa, Md (FAOBD)" w:date="2025-06-20T15:14:00Z">
        <w:r w:rsidR="00D81758">
          <w:rPr>
            <w:spacing w:val="-2"/>
            <w:sz w:val="24"/>
          </w:rPr>
          <w:t xml:space="preserve"> </w:t>
        </w:r>
      </w:ins>
      <w:r>
        <w:rPr>
          <w:spacing w:val="-2"/>
          <w:sz w:val="24"/>
        </w:rPr>
        <w:t>the Gulf of</w:t>
      </w:r>
      <w:ins w:id="493" w:author="Mustafa, Md (FAOBD)" w:date="2025-06-20T15:14:00Z">
        <w:r w:rsidR="00D81758">
          <w:rPr>
            <w:spacing w:val="-2"/>
            <w:sz w:val="24"/>
          </w:rPr>
          <w:t xml:space="preserve"> </w:t>
        </w:r>
      </w:ins>
      <w:proofErr w:type="spellStart"/>
      <w:r>
        <w:rPr>
          <w:spacing w:val="-2"/>
          <w:sz w:val="24"/>
        </w:rPr>
        <w:t>Mannar</w:t>
      </w:r>
      <w:proofErr w:type="spellEnd"/>
      <w:r>
        <w:rPr>
          <w:spacing w:val="-2"/>
          <w:sz w:val="24"/>
        </w:rPr>
        <w:t xml:space="preserve"> ecosystem-fishery</w:t>
      </w:r>
      <w:ins w:id="494" w:author="Mustafa, Md (FAOBD)" w:date="2025-06-20T15:13:00Z">
        <w:r w:rsidR="00D81758">
          <w:rPr>
            <w:spacing w:val="-2"/>
            <w:sz w:val="24"/>
          </w:rPr>
          <w:t xml:space="preserve"> </w:t>
        </w:r>
      </w:ins>
      <w:r>
        <w:rPr>
          <w:spacing w:val="-2"/>
          <w:sz w:val="24"/>
        </w:rPr>
        <w:t>and</w:t>
      </w:r>
      <w:ins w:id="495" w:author="Mustafa, Md (FAOBD)" w:date="2025-06-20T15:13:00Z">
        <w:r w:rsidR="00D81758">
          <w:rPr>
            <w:spacing w:val="-2"/>
            <w:sz w:val="24"/>
          </w:rPr>
          <w:t xml:space="preserve"> </w:t>
        </w:r>
      </w:ins>
      <w:r>
        <w:rPr>
          <w:spacing w:val="-2"/>
          <w:sz w:val="24"/>
        </w:rPr>
        <w:t>resource</w:t>
      </w:r>
      <w:ins w:id="496" w:author="Mustafa, Md (FAOBD)" w:date="2025-06-20T15:13:00Z">
        <w:r w:rsidR="00D81758">
          <w:rPr>
            <w:spacing w:val="-2"/>
            <w:sz w:val="24"/>
          </w:rPr>
          <w:t xml:space="preserve"> </w:t>
        </w:r>
      </w:ins>
      <w:r>
        <w:rPr>
          <w:spacing w:val="-2"/>
          <w:sz w:val="24"/>
        </w:rPr>
        <w:t>characteristic</w:t>
      </w:r>
      <w:ins w:id="497" w:author="Mustafa, Md (FAOBD)" w:date="2025-06-20T15:13:00Z">
        <w:r w:rsidR="00D81758">
          <w:rPr>
            <w:spacing w:val="-2"/>
            <w:sz w:val="24"/>
          </w:rPr>
          <w:t xml:space="preserve"> </w:t>
        </w:r>
      </w:ins>
      <w:r>
        <w:rPr>
          <w:spacing w:val="-2"/>
          <w:sz w:val="24"/>
        </w:rPr>
        <w:t>of</w:t>
      </w:r>
      <w:ins w:id="498" w:author="Mustafa, Md (FAOBD)" w:date="2025-06-20T15:13:00Z">
        <w:r w:rsidR="00D81758">
          <w:rPr>
            <w:spacing w:val="-2"/>
            <w:sz w:val="24"/>
          </w:rPr>
          <w:t xml:space="preserve"> </w:t>
        </w:r>
      </w:ins>
      <w:r>
        <w:rPr>
          <w:spacing w:val="-2"/>
          <w:sz w:val="24"/>
        </w:rPr>
        <w:t>major</w:t>
      </w:r>
      <w:ins w:id="499" w:author="Mustafa, Md (FAOBD)" w:date="2025-06-20T15:13:00Z">
        <w:r w:rsidR="00D81758">
          <w:rPr>
            <w:spacing w:val="-2"/>
            <w:sz w:val="24"/>
          </w:rPr>
          <w:t xml:space="preserve"> </w:t>
        </w:r>
      </w:ins>
      <w:r>
        <w:rPr>
          <w:spacing w:val="-2"/>
          <w:sz w:val="24"/>
        </w:rPr>
        <w:t xml:space="preserve">species. </w:t>
      </w:r>
      <w:r>
        <w:rPr>
          <w:i/>
          <w:sz w:val="24"/>
        </w:rPr>
        <w:t>Indian Journal of Fisheries</w:t>
      </w:r>
      <w:r>
        <w:rPr>
          <w:sz w:val="24"/>
        </w:rPr>
        <w:t xml:space="preserve">. </w:t>
      </w:r>
      <w:r>
        <w:rPr>
          <w:b/>
          <w:sz w:val="24"/>
        </w:rPr>
        <w:t xml:space="preserve">57 </w:t>
      </w:r>
      <w:r>
        <w:rPr>
          <w:sz w:val="24"/>
        </w:rPr>
        <w:t>(4): 7-11.</w:t>
      </w:r>
    </w:p>
    <w:p w14:paraId="668643DC" w14:textId="77777777" w:rsidR="003578DD" w:rsidRDefault="007F330C">
      <w:pPr>
        <w:pStyle w:val="ListParagraph"/>
        <w:numPr>
          <w:ilvl w:val="0"/>
          <w:numId w:val="1"/>
        </w:numPr>
        <w:tabs>
          <w:tab w:val="left" w:pos="360"/>
        </w:tabs>
        <w:spacing w:before="6" w:line="360" w:lineRule="auto"/>
        <w:ind w:left="360" w:right="356"/>
        <w:rPr>
          <w:sz w:val="24"/>
        </w:rPr>
      </w:pPr>
      <w:r>
        <w:rPr>
          <w:sz w:val="24"/>
        </w:rPr>
        <w:t xml:space="preserve">Al- </w:t>
      </w:r>
      <w:proofErr w:type="spellStart"/>
      <w:r>
        <w:rPr>
          <w:sz w:val="24"/>
        </w:rPr>
        <w:t>Jufaili</w:t>
      </w:r>
      <w:proofErr w:type="spellEnd"/>
      <w:r>
        <w:rPr>
          <w:sz w:val="24"/>
        </w:rPr>
        <w:t xml:space="preserve"> Saud Musallam, Al-</w:t>
      </w:r>
      <w:proofErr w:type="spellStart"/>
      <w:r>
        <w:rPr>
          <w:sz w:val="24"/>
        </w:rPr>
        <w:t>Azri</w:t>
      </w:r>
      <w:proofErr w:type="spellEnd"/>
      <w:r>
        <w:rPr>
          <w:sz w:val="24"/>
        </w:rPr>
        <w:t xml:space="preserve"> Adnan Rashid, </w:t>
      </w:r>
      <w:proofErr w:type="spellStart"/>
      <w:r>
        <w:rPr>
          <w:sz w:val="24"/>
        </w:rPr>
        <w:t>Sulaiman</w:t>
      </w:r>
      <w:proofErr w:type="spellEnd"/>
      <w:r>
        <w:rPr>
          <w:sz w:val="24"/>
        </w:rPr>
        <w:t xml:space="preserve"> Salim Al- </w:t>
      </w:r>
      <w:proofErr w:type="spellStart"/>
      <w:r>
        <w:rPr>
          <w:sz w:val="24"/>
        </w:rPr>
        <w:t>shuaily</w:t>
      </w:r>
      <w:proofErr w:type="spellEnd"/>
      <w:r>
        <w:rPr>
          <w:sz w:val="24"/>
        </w:rPr>
        <w:t xml:space="preserve"> and Aisha Ahmad </w:t>
      </w:r>
      <w:proofErr w:type="spellStart"/>
      <w:r>
        <w:rPr>
          <w:sz w:val="24"/>
        </w:rPr>
        <w:t>Ambu</w:t>
      </w:r>
      <w:proofErr w:type="spellEnd"/>
      <w:r>
        <w:rPr>
          <w:sz w:val="24"/>
        </w:rPr>
        <w:t xml:space="preserve">- Ali, 2006. Observations on the fecundity and </w:t>
      </w:r>
      <w:proofErr w:type="spellStart"/>
      <w:r>
        <w:rPr>
          <w:sz w:val="24"/>
        </w:rPr>
        <w:t>Gonado</w:t>
      </w:r>
      <w:proofErr w:type="spellEnd"/>
      <w:r>
        <w:rPr>
          <w:sz w:val="24"/>
        </w:rPr>
        <w:t xml:space="preserve">-somatic Index (GSI) of the Omani- Indian oil sardine </w:t>
      </w:r>
      <w:proofErr w:type="spellStart"/>
      <w:r>
        <w:rPr>
          <w:i/>
          <w:sz w:val="24"/>
        </w:rPr>
        <w:t>Sardinella</w:t>
      </w:r>
      <w:proofErr w:type="spellEnd"/>
      <w:r>
        <w:rPr>
          <w:i/>
          <w:sz w:val="24"/>
        </w:rPr>
        <w:t xml:space="preserve"> </w:t>
      </w:r>
      <w:proofErr w:type="spellStart"/>
      <w:r>
        <w:rPr>
          <w:i/>
          <w:sz w:val="24"/>
        </w:rPr>
        <w:t>longiceps</w:t>
      </w:r>
      <w:proofErr w:type="spellEnd"/>
      <w:r>
        <w:rPr>
          <w:i/>
          <w:sz w:val="24"/>
        </w:rPr>
        <w:t xml:space="preserve"> </w:t>
      </w:r>
      <w:r>
        <w:rPr>
          <w:sz w:val="24"/>
        </w:rPr>
        <w:t xml:space="preserve">(Valenciennes1847). </w:t>
      </w:r>
      <w:r>
        <w:rPr>
          <w:i/>
          <w:sz w:val="24"/>
        </w:rPr>
        <w:t>Pakistan Journal of Biological sciences</w:t>
      </w:r>
      <w:r>
        <w:rPr>
          <w:sz w:val="24"/>
        </w:rPr>
        <w:t xml:space="preserve">. </w:t>
      </w:r>
      <w:r>
        <w:rPr>
          <w:b/>
          <w:sz w:val="24"/>
        </w:rPr>
        <w:t xml:space="preserve">9 </w:t>
      </w:r>
      <w:r>
        <w:rPr>
          <w:sz w:val="24"/>
        </w:rPr>
        <w:t>(4): 700-702.</w:t>
      </w:r>
    </w:p>
    <w:p w14:paraId="47E64B3B" w14:textId="77777777" w:rsidR="003578DD" w:rsidRDefault="007F330C">
      <w:pPr>
        <w:pStyle w:val="ListParagraph"/>
        <w:numPr>
          <w:ilvl w:val="0"/>
          <w:numId w:val="1"/>
        </w:numPr>
        <w:tabs>
          <w:tab w:val="left" w:pos="360"/>
        </w:tabs>
        <w:spacing w:line="360" w:lineRule="auto"/>
        <w:ind w:left="360"/>
        <w:rPr>
          <w:sz w:val="24"/>
        </w:rPr>
      </w:pPr>
      <w:proofErr w:type="gramStart"/>
      <w:r>
        <w:rPr>
          <w:sz w:val="24"/>
        </w:rPr>
        <w:t>Apparao,T.</w:t>
      </w:r>
      <w:proofErr w:type="gramEnd"/>
      <w:r>
        <w:rPr>
          <w:sz w:val="24"/>
        </w:rPr>
        <w:t xml:space="preserve">,1981.OnsomeaspectsoffisheryandbiologyofsardinesofWaltairarea. </w:t>
      </w:r>
      <w:r>
        <w:rPr>
          <w:i/>
          <w:sz w:val="24"/>
        </w:rPr>
        <w:t>Indian journal of fisheries.</w:t>
      </w:r>
      <w:r>
        <w:rPr>
          <w:b/>
          <w:sz w:val="24"/>
        </w:rPr>
        <w:t>28</w:t>
      </w:r>
      <w:r>
        <w:rPr>
          <w:sz w:val="24"/>
        </w:rPr>
        <w:t>: 96-103.</w:t>
      </w:r>
    </w:p>
    <w:p w14:paraId="68E0E27C" w14:textId="77777777" w:rsidR="003578DD" w:rsidRDefault="003578DD">
      <w:pPr>
        <w:pStyle w:val="ListParagraph"/>
        <w:spacing w:line="360" w:lineRule="auto"/>
        <w:rPr>
          <w:sz w:val="24"/>
        </w:rPr>
        <w:sectPr w:rsidR="003578DD">
          <w:pgSz w:w="12240" w:h="15840"/>
          <w:pgMar w:top="1380" w:right="1080" w:bottom="280" w:left="1440" w:header="720" w:footer="720" w:gutter="0"/>
          <w:cols w:space="720"/>
        </w:sectPr>
      </w:pPr>
    </w:p>
    <w:p w14:paraId="165D96E6" w14:textId="77777777" w:rsidR="003578DD" w:rsidRDefault="007F330C">
      <w:pPr>
        <w:pStyle w:val="ListParagraph"/>
        <w:numPr>
          <w:ilvl w:val="0"/>
          <w:numId w:val="1"/>
        </w:numPr>
        <w:tabs>
          <w:tab w:val="left" w:pos="360"/>
        </w:tabs>
        <w:spacing w:before="61" w:line="360" w:lineRule="auto"/>
        <w:ind w:left="360"/>
        <w:rPr>
          <w:sz w:val="24"/>
        </w:rPr>
      </w:pPr>
      <w:proofErr w:type="gramStart"/>
      <w:r>
        <w:rPr>
          <w:sz w:val="24"/>
        </w:rPr>
        <w:t>Balan,V.</w:t>
      </w:r>
      <w:proofErr w:type="gramEnd"/>
      <w:r>
        <w:rPr>
          <w:sz w:val="24"/>
        </w:rPr>
        <w:t xml:space="preserve">,1969.The fecundity and sex composition of </w:t>
      </w:r>
      <w:proofErr w:type="spellStart"/>
      <w:r>
        <w:rPr>
          <w:i/>
          <w:sz w:val="24"/>
        </w:rPr>
        <w:t>Sardinella</w:t>
      </w:r>
      <w:proofErr w:type="spellEnd"/>
      <w:r>
        <w:rPr>
          <w:i/>
          <w:sz w:val="24"/>
        </w:rPr>
        <w:t xml:space="preserve"> </w:t>
      </w:r>
      <w:proofErr w:type="spellStart"/>
      <w:r>
        <w:rPr>
          <w:i/>
          <w:sz w:val="24"/>
        </w:rPr>
        <w:t>longiceps</w:t>
      </w:r>
      <w:proofErr w:type="spellEnd"/>
      <w:r>
        <w:rPr>
          <w:i/>
          <w:sz w:val="24"/>
        </w:rPr>
        <w:t xml:space="preserve"> </w:t>
      </w:r>
      <w:r>
        <w:rPr>
          <w:sz w:val="24"/>
        </w:rPr>
        <w:t>Val. along the Cochin coast.</w:t>
      </w:r>
      <w:ins w:id="500" w:author="Mustafa, Md (FAOBD)" w:date="2025-06-20T15:13:00Z">
        <w:r w:rsidR="00D81758">
          <w:rPr>
            <w:sz w:val="24"/>
          </w:rPr>
          <w:t xml:space="preserve"> </w:t>
        </w:r>
      </w:ins>
      <w:r>
        <w:rPr>
          <w:i/>
          <w:sz w:val="24"/>
        </w:rPr>
        <w:t>DCMFRI</w:t>
      </w:r>
      <w:r>
        <w:rPr>
          <w:sz w:val="24"/>
        </w:rPr>
        <w:t>.</w:t>
      </w:r>
      <w:r>
        <w:rPr>
          <w:b/>
          <w:sz w:val="24"/>
        </w:rPr>
        <w:t>M/3</w:t>
      </w:r>
      <w:r>
        <w:rPr>
          <w:sz w:val="24"/>
        </w:rPr>
        <w:t>-1:473-491.</w:t>
      </w:r>
    </w:p>
    <w:p w14:paraId="1F72C5F4" w14:textId="77777777" w:rsidR="003578DD" w:rsidRDefault="007F330C">
      <w:pPr>
        <w:pStyle w:val="ListParagraph"/>
        <w:numPr>
          <w:ilvl w:val="0"/>
          <w:numId w:val="1"/>
        </w:numPr>
        <w:tabs>
          <w:tab w:val="left" w:pos="360"/>
        </w:tabs>
        <w:spacing w:before="3" w:line="357" w:lineRule="auto"/>
        <w:ind w:left="360" w:right="361"/>
        <w:rPr>
          <w:sz w:val="24"/>
        </w:rPr>
      </w:pPr>
      <w:r>
        <w:rPr>
          <w:sz w:val="24"/>
        </w:rPr>
        <w:t xml:space="preserve">Clay, </w:t>
      </w:r>
      <w:proofErr w:type="spellStart"/>
      <w:r>
        <w:rPr>
          <w:sz w:val="24"/>
        </w:rPr>
        <w:t>H.and</w:t>
      </w:r>
      <w:proofErr w:type="spellEnd"/>
      <w:r>
        <w:rPr>
          <w:sz w:val="24"/>
        </w:rPr>
        <w:t xml:space="preserve"> D. Clay, 1981. Biometry of Catfish (</w:t>
      </w:r>
      <w:proofErr w:type="spellStart"/>
      <w:r>
        <w:rPr>
          <w:i/>
          <w:sz w:val="24"/>
        </w:rPr>
        <w:t>Clariaslazera</w:t>
      </w:r>
      <w:proofErr w:type="spellEnd"/>
      <w:r>
        <w:rPr>
          <w:sz w:val="24"/>
        </w:rPr>
        <w:t>) ovaries in Israel with comments on fecundity and methodology.</w:t>
      </w:r>
      <w:ins w:id="501" w:author="Mustafa, Md (FAOBD)" w:date="2025-06-20T15:13:00Z">
        <w:r w:rsidR="00D81758">
          <w:rPr>
            <w:sz w:val="24"/>
          </w:rPr>
          <w:t xml:space="preserve"> </w:t>
        </w:r>
      </w:ins>
      <w:proofErr w:type="gramStart"/>
      <w:r>
        <w:rPr>
          <w:i/>
          <w:sz w:val="24"/>
        </w:rPr>
        <w:t>Israel</w:t>
      </w:r>
      <w:proofErr w:type="gramEnd"/>
      <w:r>
        <w:rPr>
          <w:i/>
          <w:sz w:val="24"/>
        </w:rPr>
        <w:t xml:space="preserve"> journal of Zoology</w:t>
      </w:r>
      <w:r>
        <w:rPr>
          <w:sz w:val="24"/>
        </w:rPr>
        <w:t>.</w:t>
      </w:r>
      <w:r>
        <w:rPr>
          <w:b/>
          <w:sz w:val="24"/>
        </w:rPr>
        <w:t xml:space="preserve">30: </w:t>
      </w:r>
      <w:r>
        <w:rPr>
          <w:sz w:val="24"/>
        </w:rPr>
        <w:t>177-189.</w:t>
      </w:r>
    </w:p>
    <w:p w14:paraId="1120F7A9" w14:textId="77777777" w:rsidR="003578DD" w:rsidRDefault="007F330C">
      <w:pPr>
        <w:pStyle w:val="ListParagraph"/>
        <w:numPr>
          <w:ilvl w:val="0"/>
          <w:numId w:val="1"/>
        </w:numPr>
        <w:tabs>
          <w:tab w:val="left" w:pos="360"/>
        </w:tabs>
        <w:spacing w:before="2" w:line="360" w:lineRule="auto"/>
        <w:ind w:left="360" w:right="353"/>
        <w:rPr>
          <w:sz w:val="24"/>
        </w:rPr>
      </w:pPr>
      <w:r>
        <w:rPr>
          <w:noProof/>
          <w:sz w:val="24"/>
        </w:rPr>
        <w:drawing>
          <wp:anchor distT="0" distB="0" distL="0" distR="0" simplePos="0" relativeHeight="487323136" behindDoc="1" locked="0" layoutInCell="1" allowOverlap="1" wp14:anchorId="470DAC1A" wp14:editId="72903EF4">
            <wp:simplePos x="0" y="0"/>
            <wp:positionH relativeFrom="page">
              <wp:posOffset>1031303</wp:posOffset>
            </wp:positionH>
            <wp:positionV relativeFrom="paragraph">
              <wp:posOffset>217995</wp:posOffset>
            </wp:positionV>
            <wp:extent cx="5599493" cy="561340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 cstate="print"/>
                    <a:stretch>
                      <a:fillRect/>
                    </a:stretch>
                  </pic:blipFill>
                  <pic:spPr>
                    <a:xfrm>
                      <a:off x="0" y="0"/>
                      <a:ext cx="5599493" cy="5613400"/>
                    </a:xfrm>
                    <a:prstGeom prst="rect">
                      <a:avLst/>
                    </a:prstGeom>
                  </pic:spPr>
                </pic:pic>
              </a:graphicData>
            </a:graphic>
          </wp:anchor>
        </w:drawing>
      </w:r>
      <w:proofErr w:type="spellStart"/>
      <w:proofErr w:type="gramStart"/>
      <w:r>
        <w:rPr>
          <w:sz w:val="24"/>
        </w:rPr>
        <w:t>Ghosh,S</w:t>
      </w:r>
      <w:proofErr w:type="spellEnd"/>
      <w:r>
        <w:rPr>
          <w:b/>
          <w:sz w:val="24"/>
        </w:rPr>
        <w:t>.</w:t>
      </w:r>
      <w:proofErr w:type="gramEnd"/>
      <w:r>
        <w:rPr>
          <w:b/>
          <w:sz w:val="24"/>
        </w:rPr>
        <w:t xml:space="preserve">, </w:t>
      </w:r>
      <w:r>
        <w:rPr>
          <w:sz w:val="24"/>
        </w:rPr>
        <w:t xml:space="preserve">M.V. </w:t>
      </w:r>
      <w:proofErr w:type="spellStart"/>
      <w:r>
        <w:rPr>
          <w:sz w:val="24"/>
        </w:rPr>
        <w:t>Hanumantha</w:t>
      </w:r>
      <w:proofErr w:type="spellEnd"/>
      <w:r>
        <w:rPr>
          <w:sz w:val="24"/>
        </w:rPr>
        <w:t xml:space="preserve"> Rao, S. </w:t>
      </w:r>
      <w:proofErr w:type="spellStart"/>
      <w:r>
        <w:rPr>
          <w:sz w:val="24"/>
        </w:rPr>
        <w:t>Sumithruthu</w:t>
      </w:r>
      <w:proofErr w:type="spellEnd"/>
      <w:r>
        <w:rPr>
          <w:sz w:val="24"/>
        </w:rPr>
        <w:t xml:space="preserve">, P. </w:t>
      </w:r>
      <w:proofErr w:type="spellStart"/>
      <w:r>
        <w:rPr>
          <w:sz w:val="24"/>
        </w:rPr>
        <w:t>Rohit</w:t>
      </w:r>
      <w:proofErr w:type="spellEnd"/>
      <w:r>
        <w:rPr>
          <w:sz w:val="24"/>
        </w:rPr>
        <w:t xml:space="preserve"> and </w:t>
      </w:r>
      <w:proofErr w:type="spellStart"/>
      <w:r>
        <w:rPr>
          <w:sz w:val="24"/>
        </w:rPr>
        <w:t>G.Maheswaruthu</w:t>
      </w:r>
      <w:proofErr w:type="spellEnd"/>
      <w:r>
        <w:rPr>
          <w:b/>
          <w:sz w:val="24"/>
        </w:rPr>
        <w:t xml:space="preserve">, </w:t>
      </w:r>
      <w:r>
        <w:rPr>
          <w:sz w:val="24"/>
        </w:rPr>
        <w:t>2013.Reproductivebiologyandpopulationcharacteristicsof</w:t>
      </w:r>
      <w:r>
        <w:rPr>
          <w:i/>
          <w:sz w:val="24"/>
        </w:rPr>
        <w:t>Sardinellagibbosa</w:t>
      </w:r>
      <w:r>
        <w:rPr>
          <w:sz w:val="24"/>
        </w:rPr>
        <w:t>and</w:t>
      </w:r>
      <w:r>
        <w:rPr>
          <w:i/>
          <w:sz w:val="24"/>
        </w:rPr>
        <w:t xml:space="preserve">Sardinella </w:t>
      </w:r>
      <w:proofErr w:type="spellStart"/>
      <w:r>
        <w:rPr>
          <w:i/>
          <w:sz w:val="24"/>
        </w:rPr>
        <w:t>fimbriata</w:t>
      </w:r>
      <w:proofErr w:type="spellEnd"/>
      <w:r>
        <w:rPr>
          <w:i/>
          <w:sz w:val="24"/>
        </w:rPr>
        <w:t xml:space="preserve"> </w:t>
      </w:r>
      <w:r>
        <w:rPr>
          <w:sz w:val="24"/>
        </w:rPr>
        <w:t xml:space="preserve">from north west Bay of </w:t>
      </w:r>
      <w:proofErr w:type="spellStart"/>
      <w:r>
        <w:rPr>
          <w:sz w:val="24"/>
        </w:rPr>
        <w:t>Benga</w:t>
      </w:r>
      <w:proofErr w:type="spellEnd"/>
      <w:r>
        <w:rPr>
          <w:sz w:val="24"/>
        </w:rPr>
        <w:t xml:space="preserve">. </w:t>
      </w:r>
      <w:r>
        <w:rPr>
          <w:i/>
          <w:sz w:val="24"/>
        </w:rPr>
        <w:t>Indian journal of Geo- marine science</w:t>
      </w:r>
      <w:r>
        <w:rPr>
          <w:sz w:val="24"/>
        </w:rPr>
        <w:t xml:space="preserve">. </w:t>
      </w:r>
      <w:r>
        <w:rPr>
          <w:b/>
          <w:sz w:val="24"/>
        </w:rPr>
        <w:t>42</w:t>
      </w:r>
      <w:r>
        <w:rPr>
          <w:sz w:val="24"/>
        </w:rPr>
        <w:t xml:space="preserve">(6): 758- </w:t>
      </w:r>
      <w:r>
        <w:rPr>
          <w:spacing w:val="-4"/>
          <w:sz w:val="24"/>
        </w:rPr>
        <w:t>769.</w:t>
      </w:r>
    </w:p>
    <w:p w14:paraId="38C9D5F4" w14:textId="77777777" w:rsidR="003578DD" w:rsidRDefault="007F330C">
      <w:pPr>
        <w:pStyle w:val="ListParagraph"/>
        <w:numPr>
          <w:ilvl w:val="0"/>
          <w:numId w:val="1"/>
        </w:numPr>
        <w:tabs>
          <w:tab w:val="left" w:pos="360"/>
        </w:tabs>
        <w:spacing w:line="360" w:lineRule="auto"/>
        <w:ind w:left="360"/>
        <w:rPr>
          <w:sz w:val="24"/>
        </w:rPr>
      </w:pPr>
      <w:r>
        <w:rPr>
          <w:sz w:val="24"/>
        </w:rPr>
        <w:t xml:space="preserve">Guido Plaza, </w:t>
      </w:r>
      <w:proofErr w:type="spellStart"/>
      <w:r>
        <w:rPr>
          <w:sz w:val="24"/>
        </w:rPr>
        <w:t>Yuuichi</w:t>
      </w:r>
      <w:proofErr w:type="spellEnd"/>
      <w:r>
        <w:rPr>
          <w:sz w:val="24"/>
        </w:rPr>
        <w:t xml:space="preserve"> </w:t>
      </w:r>
      <w:proofErr w:type="spellStart"/>
      <w:r>
        <w:rPr>
          <w:sz w:val="24"/>
        </w:rPr>
        <w:t>Hirota</w:t>
      </w:r>
      <w:proofErr w:type="spellEnd"/>
      <w:r>
        <w:rPr>
          <w:sz w:val="24"/>
        </w:rPr>
        <w:t xml:space="preserve"> and Hideo Sakaji,2007. Spawning pattern and type of fecundity inrelationtoovarianallometryintheroundherring</w:t>
      </w:r>
      <w:r>
        <w:rPr>
          <w:i/>
          <w:sz w:val="24"/>
        </w:rPr>
        <w:t>Etrumeusteres</w:t>
      </w:r>
      <w:r>
        <w:rPr>
          <w:sz w:val="24"/>
        </w:rPr>
        <w:t>.</w:t>
      </w:r>
      <w:r>
        <w:rPr>
          <w:i/>
          <w:sz w:val="24"/>
        </w:rPr>
        <w:t>MarineBiology.</w:t>
      </w:r>
      <w:r>
        <w:rPr>
          <w:b/>
          <w:sz w:val="24"/>
        </w:rPr>
        <w:t>152</w:t>
      </w:r>
      <w:r>
        <w:rPr>
          <w:sz w:val="24"/>
        </w:rPr>
        <w:t xml:space="preserve">:1051- </w:t>
      </w:r>
      <w:r>
        <w:rPr>
          <w:spacing w:val="-2"/>
          <w:sz w:val="24"/>
        </w:rPr>
        <w:t>1064.</w:t>
      </w:r>
    </w:p>
    <w:p w14:paraId="3221B707" w14:textId="77777777" w:rsidR="003578DD" w:rsidRDefault="007F330C">
      <w:pPr>
        <w:pStyle w:val="ListParagraph"/>
        <w:numPr>
          <w:ilvl w:val="0"/>
          <w:numId w:val="1"/>
        </w:numPr>
        <w:tabs>
          <w:tab w:val="left" w:pos="360"/>
        </w:tabs>
        <w:spacing w:before="4" w:line="360" w:lineRule="auto"/>
        <w:ind w:left="360" w:right="366"/>
        <w:rPr>
          <w:color w:val="A4224A"/>
          <w:sz w:val="24"/>
        </w:rPr>
      </w:pPr>
      <w:r>
        <w:rPr>
          <w:color w:val="231F20"/>
          <w:sz w:val="24"/>
        </w:rPr>
        <w:t xml:space="preserve">Holden, M.J. and </w:t>
      </w:r>
      <w:proofErr w:type="spellStart"/>
      <w:r>
        <w:rPr>
          <w:color w:val="231F20"/>
          <w:sz w:val="24"/>
        </w:rPr>
        <w:t>D.F.</w:t>
      </w:r>
      <w:proofErr w:type="gramStart"/>
      <w:r>
        <w:rPr>
          <w:color w:val="231F20"/>
          <w:sz w:val="24"/>
        </w:rPr>
        <w:t>S.Raitt</w:t>
      </w:r>
      <w:proofErr w:type="spellEnd"/>
      <w:proofErr w:type="gramEnd"/>
      <w:r>
        <w:rPr>
          <w:color w:val="231F20"/>
          <w:sz w:val="24"/>
        </w:rPr>
        <w:t xml:space="preserve">, 1974.Manual of fisheries science part 2: Methods of resource investigation and application FAO fish Technical paper. </w:t>
      </w:r>
      <w:r>
        <w:rPr>
          <w:b/>
          <w:color w:val="231F20"/>
          <w:sz w:val="24"/>
        </w:rPr>
        <w:t xml:space="preserve">115 </w:t>
      </w:r>
      <w:r>
        <w:rPr>
          <w:color w:val="231F20"/>
          <w:sz w:val="24"/>
        </w:rPr>
        <w:t>(1):1-214.</w:t>
      </w:r>
    </w:p>
    <w:p w14:paraId="527742A9" w14:textId="77777777" w:rsidR="003578DD" w:rsidRDefault="007F330C">
      <w:pPr>
        <w:pStyle w:val="ListParagraph"/>
        <w:numPr>
          <w:ilvl w:val="0"/>
          <w:numId w:val="1"/>
        </w:numPr>
        <w:tabs>
          <w:tab w:val="left" w:pos="360"/>
        </w:tabs>
        <w:spacing w:line="360" w:lineRule="auto"/>
        <w:ind w:left="360" w:right="366"/>
        <w:rPr>
          <w:sz w:val="24"/>
        </w:rPr>
      </w:pPr>
      <w:proofErr w:type="spellStart"/>
      <w:proofErr w:type="gramStart"/>
      <w:r>
        <w:rPr>
          <w:sz w:val="24"/>
        </w:rPr>
        <w:t>Kudale,R.G</w:t>
      </w:r>
      <w:proofErr w:type="spellEnd"/>
      <w:r>
        <w:rPr>
          <w:sz w:val="24"/>
        </w:rPr>
        <w:t>.</w:t>
      </w:r>
      <w:proofErr w:type="gramEnd"/>
      <w:ins w:id="502" w:author="Mustafa, Md (FAOBD)" w:date="2025-06-20T15:13:00Z">
        <w:r w:rsidR="00D81758">
          <w:rPr>
            <w:sz w:val="24"/>
          </w:rPr>
          <w:t xml:space="preserve"> </w:t>
        </w:r>
      </w:ins>
      <w:r>
        <w:rPr>
          <w:sz w:val="24"/>
        </w:rPr>
        <w:t xml:space="preserve">and J.L. Rathod,2016. Maturation and spawning in the fringe scale sardine, </w:t>
      </w:r>
      <w:r>
        <w:rPr>
          <w:i/>
          <w:sz w:val="24"/>
        </w:rPr>
        <w:t>Sardinellafimbriata</w:t>
      </w:r>
      <w:r>
        <w:rPr>
          <w:sz w:val="24"/>
        </w:rPr>
        <w:t>(CuvierandValencies,</w:t>
      </w:r>
      <w:proofErr w:type="gramStart"/>
      <w:r>
        <w:rPr>
          <w:sz w:val="24"/>
        </w:rPr>
        <w:t>1847)fromKarwarwaters</w:t>
      </w:r>
      <w:proofErr w:type="gramEnd"/>
      <w:r>
        <w:rPr>
          <w:sz w:val="24"/>
        </w:rPr>
        <w:t>,UttarKannadadistrict, Karnataka.</w:t>
      </w:r>
      <w:ins w:id="503" w:author="Mustafa, Md (FAOBD)" w:date="2025-06-20T15:13:00Z">
        <w:r w:rsidR="00D81758">
          <w:rPr>
            <w:sz w:val="24"/>
          </w:rPr>
          <w:t xml:space="preserve"> </w:t>
        </w:r>
      </w:ins>
      <w:r>
        <w:rPr>
          <w:i/>
          <w:sz w:val="24"/>
        </w:rPr>
        <w:t>International Fisheries and Aquaculture Sciences</w:t>
      </w:r>
      <w:r>
        <w:rPr>
          <w:sz w:val="24"/>
        </w:rPr>
        <w:t xml:space="preserve">. </w:t>
      </w:r>
      <w:r>
        <w:rPr>
          <w:b/>
          <w:sz w:val="24"/>
        </w:rPr>
        <w:t>4</w:t>
      </w:r>
      <w:r>
        <w:rPr>
          <w:sz w:val="24"/>
        </w:rPr>
        <w:t>(2):96-99.</w:t>
      </w:r>
    </w:p>
    <w:p w14:paraId="4445334C" w14:textId="77777777" w:rsidR="003578DD" w:rsidRDefault="007F330C">
      <w:pPr>
        <w:pStyle w:val="ListParagraph"/>
        <w:numPr>
          <w:ilvl w:val="0"/>
          <w:numId w:val="1"/>
        </w:numPr>
        <w:tabs>
          <w:tab w:val="left" w:pos="360"/>
        </w:tabs>
        <w:spacing w:line="357" w:lineRule="auto"/>
        <w:ind w:left="360" w:right="363"/>
        <w:rPr>
          <w:sz w:val="24"/>
        </w:rPr>
      </w:pPr>
      <w:r>
        <w:rPr>
          <w:sz w:val="24"/>
        </w:rPr>
        <w:t>Lazarus, S.1984. Studies on the</w:t>
      </w:r>
      <w:ins w:id="504" w:author="Mustafa, Md (FAOBD)" w:date="2025-06-20T15:12:00Z">
        <w:r w:rsidR="00D81758">
          <w:rPr>
            <w:sz w:val="24"/>
          </w:rPr>
          <w:t xml:space="preserve"> </w:t>
        </w:r>
      </w:ins>
      <w:r>
        <w:rPr>
          <w:sz w:val="24"/>
        </w:rPr>
        <w:t>sardines of south-west coast of India, Ph. D. Thesis, Kerala University, Trivandrum.</w:t>
      </w:r>
    </w:p>
    <w:sectPr w:rsidR="003578DD" w:rsidSect="003578DD">
      <w:pgSz w:w="12240" w:h="15840"/>
      <w:pgMar w:top="1380" w:right="1080" w:bottom="280" w:left="144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87" w:author="Mustafa, Md (FAOBD)" w:date="2025-06-20T16:20:00Z" w:initials="MM(">
    <w:p w14:paraId="489EB744" w14:textId="28316D6E" w:rsidR="0076369D" w:rsidRDefault="0076369D">
      <w:pPr>
        <w:pStyle w:val="CommentText"/>
      </w:pPr>
      <w:r>
        <w:rPr>
          <w:rStyle w:val="CommentReference"/>
        </w:rPr>
        <w:annotationRef/>
      </w:r>
      <w:r w:rsidR="00ED4F92">
        <w:t>The figure has not been referenced in the text; it should be cited accordingly.</w:t>
      </w:r>
      <w:bookmarkStart w:id="393" w:name="_GoBack"/>
      <w:bookmarkEnd w:id="393"/>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EB74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775DE9"/>
    <w:multiLevelType w:val="hybridMultilevel"/>
    <w:tmpl w:val="A6EE68CE"/>
    <w:lvl w:ilvl="0" w:tplc="1AA69FC4">
      <w:start w:val="1"/>
      <w:numFmt w:val="decimal"/>
      <w:lvlText w:val="%1."/>
      <w:lvlJc w:val="left"/>
      <w:pPr>
        <w:ind w:left="361" w:hanging="361"/>
      </w:pPr>
      <w:rPr>
        <w:rFonts w:hint="default"/>
        <w:spacing w:val="0"/>
        <w:w w:val="100"/>
        <w:lang w:val="en-US" w:eastAsia="en-US" w:bidi="ar-SA"/>
      </w:rPr>
    </w:lvl>
    <w:lvl w:ilvl="1" w:tplc="A134E73C">
      <w:numFmt w:val="bullet"/>
      <w:lvlText w:val="•"/>
      <w:lvlJc w:val="left"/>
      <w:pPr>
        <w:ind w:left="1296" w:hanging="361"/>
      </w:pPr>
      <w:rPr>
        <w:rFonts w:hint="default"/>
        <w:lang w:val="en-US" w:eastAsia="en-US" w:bidi="ar-SA"/>
      </w:rPr>
    </w:lvl>
    <w:lvl w:ilvl="2" w:tplc="7D7CA576">
      <w:numFmt w:val="bullet"/>
      <w:lvlText w:val="•"/>
      <w:lvlJc w:val="left"/>
      <w:pPr>
        <w:ind w:left="2232" w:hanging="361"/>
      </w:pPr>
      <w:rPr>
        <w:rFonts w:hint="default"/>
        <w:lang w:val="en-US" w:eastAsia="en-US" w:bidi="ar-SA"/>
      </w:rPr>
    </w:lvl>
    <w:lvl w:ilvl="3" w:tplc="445856F8">
      <w:numFmt w:val="bullet"/>
      <w:lvlText w:val="•"/>
      <w:lvlJc w:val="left"/>
      <w:pPr>
        <w:ind w:left="3168" w:hanging="361"/>
      </w:pPr>
      <w:rPr>
        <w:rFonts w:hint="default"/>
        <w:lang w:val="en-US" w:eastAsia="en-US" w:bidi="ar-SA"/>
      </w:rPr>
    </w:lvl>
    <w:lvl w:ilvl="4" w:tplc="C504A238">
      <w:numFmt w:val="bullet"/>
      <w:lvlText w:val="•"/>
      <w:lvlJc w:val="left"/>
      <w:pPr>
        <w:ind w:left="4104" w:hanging="361"/>
      </w:pPr>
      <w:rPr>
        <w:rFonts w:hint="default"/>
        <w:lang w:val="en-US" w:eastAsia="en-US" w:bidi="ar-SA"/>
      </w:rPr>
    </w:lvl>
    <w:lvl w:ilvl="5" w:tplc="EA94AFE0">
      <w:numFmt w:val="bullet"/>
      <w:lvlText w:val="•"/>
      <w:lvlJc w:val="left"/>
      <w:pPr>
        <w:ind w:left="5040" w:hanging="361"/>
      </w:pPr>
      <w:rPr>
        <w:rFonts w:hint="default"/>
        <w:lang w:val="en-US" w:eastAsia="en-US" w:bidi="ar-SA"/>
      </w:rPr>
    </w:lvl>
    <w:lvl w:ilvl="6" w:tplc="97AE54D8">
      <w:numFmt w:val="bullet"/>
      <w:lvlText w:val="•"/>
      <w:lvlJc w:val="left"/>
      <w:pPr>
        <w:ind w:left="5976" w:hanging="361"/>
      </w:pPr>
      <w:rPr>
        <w:rFonts w:hint="default"/>
        <w:lang w:val="en-US" w:eastAsia="en-US" w:bidi="ar-SA"/>
      </w:rPr>
    </w:lvl>
    <w:lvl w:ilvl="7" w:tplc="7E1EE04C">
      <w:numFmt w:val="bullet"/>
      <w:lvlText w:val="•"/>
      <w:lvlJc w:val="left"/>
      <w:pPr>
        <w:ind w:left="6912" w:hanging="361"/>
      </w:pPr>
      <w:rPr>
        <w:rFonts w:hint="default"/>
        <w:lang w:val="en-US" w:eastAsia="en-US" w:bidi="ar-SA"/>
      </w:rPr>
    </w:lvl>
    <w:lvl w:ilvl="8" w:tplc="8766C728">
      <w:numFmt w:val="bullet"/>
      <w:lvlText w:val="•"/>
      <w:lvlJc w:val="left"/>
      <w:pPr>
        <w:ind w:left="7848" w:hanging="361"/>
      </w:pPr>
      <w:rPr>
        <w:rFonts w:hint="default"/>
        <w:lang w:val="en-U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8DD"/>
    <w:rsid w:val="000F4308"/>
    <w:rsid w:val="00101C1A"/>
    <w:rsid w:val="00163F90"/>
    <w:rsid w:val="00250A3E"/>
    <w:rsid w:val="00274C21"/>
    <w:rsid w:val="002D5D01"/>
    <w:rsid w:val="003578DD"/>
    <w:rsid w:val="003C49CE"/>
    <w:rsid w:val="004F5C23"/>
    <w:rsid w:val="00512BC3"/>
    <w:rsid w:val="00561CEC"/>
    <w:rsid w:val="00582189"/>
    <w:rsid w:val="005F3746"/>
    <w:rsid w:val="0065092D"/>
    <w:rsid w:val="006550C2"/>
    <w:rsid w:val="00696885"/>
    <w:rsid w:val="0076073A"/>
    <w:rsid w:val="0076369D"/>
    <w:rsid w:val="007F330C"/>
    <w:rsid w:val="00896130"/>
    <w:rsid w:val="009C18E1"/>
    <w:rsid w:val="009F11F6"/>
    <w:rsid w:val="00A92F41"/>
    <w:rsid w:val="00AB3767"/>
    <w:rsid w:val="00B53227"/>
    <w:rsid w:val="00B86EA6"/>
    <w:rsid w:val="00C35A6F"/>
    <w:rsid w:val="00CA14BF"/>
    <w:rsid w:val="00CD01F5"/>
    <w:rsid w:val="00CD56FA"/>
    <w:rsid w:val="00D73E26"/>
    <w:rsid w:val="00D81758"/>
    <w:rsid w:val="00DD48B4"/>
    <w:rsid w:val="00ED4F92"/>
    <w:rsid w:val="00F90C10"/>
    <w:rsid w:val="00FC1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4DB6"/>
  <w15:docId w15:val="{EB4BF673-6EFB-40C9-9573-4A6B6312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578DD"/>
    <w:rPr>
      <w:rFonts w:ascii="Times New Roman" w:eastAsia="Times New Roman" w:hAnsi="Times New Roman" w:cs="Times New Roman"/>
    </w:rPr>
  </w:style>
  <w:style w:type="paragraph" w:styleId="Heading1">
    <w:name w:val="heading 1"/>
    <w:basedOn w:val="Normal"/>
    <w:uiPriority w:val="1"/>
    <w:qFormat/>
    <w:rsid w:val="003578DD"/>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578DD"/>
    <w:rPr>
      <w:sz w:val="24"/>
      <w:szCs w:val="24"/>
    </w:rPr>
  </w:style>
  <w:style w:type="paragraph" w:styleId="Title">
    <w:name w:val="Title"/>
    <w:basedOn w:val="Normal"/>
    <w:uiPriority w:val="1"/>
    <w:qFormat/>
    <w:rsid w:val="003578DD"/>
    <w:pPr>
      <w:spacing w:before="59"/>
      <w:ind w:left="50" w:right="405"/>
      <w:jc w:val="center"/>
    </w:pPr>
    <w:rPr>
      <w:b/>
      <w:bCs/>
      <w:sz w:val="28"/>
      <w:szCs w:val="28"/>
    </w:rPr>
  </w:style>
  <w:style w:type="paragraph" w:styleId="ListParagraph">
    <w:name w:val="List Paragraph"/>
    <w:basedOn w:val="Normal"/>
    <w:uiPriority w:val="1"/>
    <w:qFormat/>
    <w:rsid w:val="003578DD"/>
    <w:pPr>
      <w:ind w:left="360" w:right="358" w:hanging="361"/>
      <w:jc w:val="both"/>
    </w:pPr>
  </w:style>
  <w:style w:type="paragraph" w:customStyle="1" w:styleId="TableParagraph">
    <w:name w:val="Table Paragraph"/>
    <w:basedOn w:val="Normal"/>
    <w:uiPriority w:val="1"/>
    <w:qFormat/>
    <w:rsid w:val="003578DD"/>
    <w:pPr>
      <w:spacing w:before="76" w:line="254" w:lineRule="exact"/>
      <w:jc w:val="center"/>
    </w:pPr>
  </w:style>
  <w:style w:type="paragraph" w:styleId="BalloonText">
    <w:name w:val="Balloon Text"/>
    <w:basedOn w:val="Normal"/>
    <w:link w:val="BalloonTextChar"/>
    <w:uiPriority w:val="99"/>
    <w:semiHidden/>
    <w:unhideWhenUsed/>
    <w:rsid w:val="008961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13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6369D"/>
    <w:rPr>
      <w:sz w:val="16"/>
      <w:szCs w:val="16"/>
    </w:rPr>
  </w:style>
  <w:style w:type="paragraph" w:styleId="CommentText">
    <w:name w:val="annotation text"/>
    <w:basedOn w:val="Normal"/>
    <w:link w:val="CommentTextChar"/>
    <w:uiPriority w:val="99"/>
    <w:semiHidden/>
    <w:unhideWhenUsed/>
    <w:rsid w:val="0076369D"/>
    <w:rPr>
      <w:sz w:val="20"/>
      <w:szCs w:val="20"/>
    </w:rPr>
  </w:style>
  <w:style w:type="character" w:customStyle="1" w:styleId="CommentTextChar">
    <w:name w:val="Comment Text Char"/>
    <w:basedOn w:val="DefaultParagraphFont"/>
    <w:link w:val="CommentText"/>
    <w:uiPriority w:val="99"/>
    <w:semiHidden/>
    <w:rsid w:val="0076369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369D"/>
    <w:rPr>
      <w:b/>
      <w:bCs/>
    </w:rPr>
  </w:style>
  <w:style w:type="character" w:customStyle="1" w:styleId="CommentSubjectChar">
    <w:name w:val="Comment Subject Char"/>
    <w:basedOn w:val="CommentTextChar"/>
    <w:link w:val="CommentSubject"/>
    <w:uiPriority w:val="99"/>
    <w:semiHidden/>
    <w:rsid w:val="0076369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omments" Target="comments.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1929</Words>
  <Characters>11000</Characters>
  <Application>Microsoft Office Word</Application>
  <DocSecurity>0</DocSecurity>
  <Lines>91</Lines>
  <Paragraphs>25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Abstract</vt:lpstr>
      <vt:lpstr>Introduction</vt:lpstr>
      <vt:lpstr>Material and Methods</vt:lpstr>
      <vt:lpstr>Fecundity estimation</vt:lpstr>
      <vt:lpstr>A	B</vt:lpstr>
      <vt:lpstr>F=a log x+b</vt:lpstr>
      <vt:lpstr>GSI=GW/TW×100</vt:lpstr>
      <vt:lpstr>Resultsand Discussion</vt:lpstr>
      <vt:lpstr>Fig.3.MonthlyvariationinGonado-SomaticIndex</vt:lpstr>
      <vt:lpstr>Conclusion</vt:lpstr>
      <vt:lpstr>References</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Mustafa, Md (FAOBD)</cp:lastModifiedBy>
  <cp:revision>29</cp:revision>
  <dcterms:created xsi:type="dcterms:W3CDTF">2025-06-16T14:42:00Z</dcterms:created>
  <dcterms:modified xsi:type="dcterms:W3CDTF">2025-06-20T10:23:00Z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2025-06-15T00:00:00Z</vt:filetime>
  </property>
  <property fmtid="{D5CDD505-2E9C-101B-9397-08002B2CF9AE}" pid="3" name="Creator">
    <vt:lpwstr>Microsoft Word</vt:lpwstr>
  </property>
  <property fmtid="{D5CDD505-2E9C-101B-9397-08002B2CF9AE}" pid="4" name="LastSaved">
    <vt:filetime>2025-06-15T00:00:00Z</vt:filetime>
  </property>
</Properties>
</file>