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AC1E6" w14:textId="77777777" w:rsidR="00071AA4" w:rsidRPr="00071AA4" w:rsidRDefault="00071AA4" w:rsidP="00071AA4">
      <w:pPr>
        <w:jc w:val="center"/>
        <w:rPr>
          <w:rFonts w:ascii="Times New Roman" w:hAnsi="Times New Roman"/>
          <w:b/>
          <w:bCs/>
          <w:i/>
          <w:iCs/>
          <w:sz w:val="24"/>
          <w:szCs w:val="24"/>
          <w:u w:val="single"/>
        </w:rPr>
      </w:pPr>
      <w:r w:rsidRPr="00071AA4">
        <w:rPr>
          <w:rFonts w:ascii="Times New Roman" w:hAnsi="Times New Roman"/>
          <w:b/>
          <w:bCs/>
          <w:i/>
          <w:iCs/>
          <w:sz w:val="24"/>
          <w:szCs w:val="24"/>
          <w:u w:val="single"/>
        </w:rPr>
        <w:t>Short Research Article</w:t>
      </w:r>
    </w:p>
    <w:p w14:paraId="3EDC7B9D" w14:textId="2A3B720C" w:rsidR="003A7DEB" w:rsidRPr="003A7DEB" w:rsidRDefault="00B3072C" w:rsidP="003A7DEB">
      <w:pPr>
        <w:jc w:val="center"/>
        <w:rPr>
          <w:rFonts w:ascii="Times New Roman" w:hAnsi="Times New Roman"/>
          <w:b/>
          <w:sz w:val="24"/>
          <w:szCs w:val="24"/>
        </w:rPr>
      </w:pPr>
      <w:bookmarkStart w:id="0" w:name="_Hlk197094169"/>
      <w:r>
        <w:rPr>
          <w:rFonts w:ascii="Times New Roman" w:hAnsi="Times New Roman"/>
          <w:b/>
          <w:sz w:val="24"/>
          <w:szCs w:val="24"/>
        </w:rPr>
        <w:t>A</w:t>
      </w:r>
      <w:r w:rsidR="00814DF4">
        <w:rPr>
          <w:rFonts w:ascii="Times New Roman" w:hAnsi="Times New Roman"/>
          <w:b/>
          <w:sz w:val="24"/>
          <w:szCs w:val="24"/>
        </w:rPr>
        <w:t xml:space="preserve"> </w:t>
      </w:r>
      <w:r w:rsidR="003A7DEB" w:rsidRPr="003A7DEB">
        <w:rPr>
          <w:rFonts w:ascii="Times New Roman" w:hAnsi="Times New Roman"/>
          <w:b/>
          <w:sz w:val="24"/>
          <w:szCs w:val="24"/>
        </w:rPr>
        <w:t>STUDY ON</w:t>
      </w:r>
      <w:r w:rsidR="00814DF4">
        <w:rPr>
          <w:rFonts w:ascii="Times New Roman" w:hAnsi="Times New Roman"/>
          <w:b/>
          <w:sz w:val="24"/>
          <w:szCs w:val="24"/>
        </w:rPr>
        <w:t xml:space="preserve"> </w:t>
      </w:r>
      <w:r w:rsidR="003A7DEB" w:rsidRPr="003A7DEB">
        <w:rPr>
          <w:rFonts w:ascii="Times New Roman" w:hAnsi="Times New Roman"/>
          <w:b/>
          <w:sz w:val="24"/>
          <w:szCs w:val="24"/>
        </w:rPr>
        <w:t>POLLINATING</w:t>
      </w:r>
      <w:r w:rsidR="00814DF4">
        <w:rPr>
          <w:rFonts w:ascii="Times New Roman" w:hAnsi="Times New Roman"/>
          <w:b/>
          <w:sz w:val="24"/>
          <w:szCs w:val="24"/>
        </w:rPr>
        <w:t xml:space="preserve"> </w:t>
      </w:r>
      <w:r w:rsidR="003A7DEB" w:rsidRPr="003A7DEB">
        <w:rPr>
          <w:rFonts w:ascii="Times New Roman" w:hAnsi="Times New Roman"/>
          <w:b/>
          <w:sz w:val="24"/>
          <w:szCs w:val="24"/>
        </w:rPr>
        <w:t>INSECT</w:t>
      </w:r>
      <w:r w:rsidR="003A7DEB">
        <w:rPr>
          <w:rFonts w:ascii="Times New Roman" w:hAnsi="Times New Roman"/>
          <w:b/>
          <w:sz w:val="24"/>
          <w:szCs w:val="24"/>
        </w:rPr>
        <w:t xml:space="preserve"> </w:t>
      </w:r>
      <w:r w:rsidR="003A7DEB" w:rsidRPr="003A7DEB">
        <w:rPr>
          <w:rFonts w:ascii="Times New Roman" w:hAnsi="Times New Roman"/>
          <w:b/>
          <w:sz w:val="24"/>
          <w:szCs w:val="24"/>
        </w:rPr>
        <w:t>DIVERSITY</w:t>
      </w:r>
      <w:r w:rsidR="00814DF4">
        <w:rPr>
          <w:rFonts w:ascii="Times New Roman" w:hAnsi="Times New Roman"/>
          <w:b/>
          <w:sz w:val="24"/>
          <w:szCs w:val="24"/>
        </w:rPr>
        <w:t xml:space="preserve"> </w:t>
      </w:r>
      <w:del w:id="1" w:author="MONALISA PAUL" w:date="2025-05-05T13:27:00Z">
        <w:r w:rsidR="003A7DEB" w:rsidRPr="003A7DEB" w:rsidDel="007B0555">
          <w:rPr>
            <w:rFonts w:ascii="Times New Roman" w:hAnsi="Times New Roman"/>
            <w:b/>
            <w:sz w:val="24"/>
            <w:szCs w:val="24"/>
          </w:rPr>
          <w:delText>OF</w:delText>
        </w:r>
        <w:r w:rsidR="00814DF4" w:rsidDel="007B0555">
          <w:rPr>
            <w:rFonts w:ascii="Times New Roman" w:hAnsi="Times New Roman"/>
            <w:b/>
            <w:sz w:val="24"/>
            <w:szCs w:val="24"/>
          </w:rPr>
          <w:delText xml:space="preserve"> </w:delText>
        </w:r>
      </w:del>
      <w:ins w:id="2" w:author="MONALISA PAUL" w:date="2025-05-05T13:27:00Z">
        <w:r w:rsidR="007B0555">
          <w:rPr>
            <w:rFonts w:ascii="Times New Roman" w:hAnsi="Times New Roman"/>
            <w:b/>
            <w:sz w:val="24"/>
            <w:szCs w:val="24"/>
          </w:rPr>
          <w:t xml:space="preserve">IN </w:t>
        </w:r>
      </w:ins>
      <w:r w:rsidR="003A7DEB" w:rsidRPr="003A7DEB">
        <w:rPr>
          <w:rFonts w:ascii="Times New Roman" w:hAnsi="Times New Roman"/>
          <w:b/>
          <w:sz w:val="24"/>
          <w:szCs w:val="24"/>
        </w:rPr>
        <w:t>SELECTED</w:t>
      </w:r>
      <w:r w:rsidR="00814DF4">
        <w:rPr>
          <w:rFonts w:ascii="Times New Roman" w:hAnsi="Times New Roman"/>
          <w:b/>
          <w:sz w:val="24"/>
          <w:szCs w:val="24"/>
        </w:rPr>
        <w:t xml:space="preserve"> </w:t>
      </w:r>
      <w:r w:rsidR="003A7DEB" w:rsidRPr="003A7DEB">
        <w:rPr>
          <w:rFonts w:ascii="Times New Roman" w:hAnsi="Times New Roman"/>
          <w:b/>
          <w:sz w:val="24"/>
          <w:szCs w:val="24"/>
        </w:rPr>
        <w:t>AREAS OF PUDUNAGARAM VILLAGE</w:t>
      </w:r>
      <w:r w:rsidR="002E5488" w:rsidRPr="003A7DEB">
        <w:rPr>
          <w:rFonts w:ascii="Times New Roman" w:hAnsi="Times New Roman"/>
          <w:b/>
          <w:sz w:val="24"/>
          <w:szCs w:val="24"/>
        </w:rPr>
        <w:t>,</w:t>
      </w:r>
      <w:r w:rsidR="002E5488">
        <w:rPr>
          <w:rFonts w:ascii="Times New Roman" w:hAnsi="Times New Roman"/>
          <w:b/>
          <w:sz w:val="24"/>
          <w:szCs w:val="24"/>
        </w:rPr>
        <w:t>PALAKKAD</w:t>
      </w:r>
      <w:r w:rsidR="002E5488" w:rsidRPr="003A7DEB">
        <w:rPr>
          <w:rFonts w:ascii="Times New Roman" w:hAnsi="Times New Roman"/>
          <w:b/>
          <w:sz w:val="24"/>
          <w:szCs w:val="24"/>
        </w:rPr>
        <w:t xml:space="preserve">, </w:t>
      </w:r>
      <w:r w:rsidR="002E5488">
        <w:rPr>
          <w:rFonts w:ascii="Times New Roman" w:hAnsi="Times New Roman"/>
          <w:b/>
          <w:sz w:val="24"/>
          <w:szCs w:val="24"/>
        </w:rPr>
        <w:t>KERALA</w:t>
      </w:r>
    </w:p>
    <w:bookmarkEnd w:id="0"/>
    <w:p w14:paraId="44646025" w14:textId="690A4A5F" w:rsidR="006B3D1D" w:rsidRPr="00AE1507" w:rsidRDefault="006B3D1D" w:rsidP="00320E6F">
      <w:pPr>
        <w:spacing w:line="240" w:lineRule="auto"/>
        <w:rPr>
          <w:rFonts w:ascii="Times New Roman" w:hAnsi="Times New Roman"/>
          <w:b/>
          <w:sz w:val="24"/>
          <w:szCs w:val="24"/>
        </w:rPr>
      </w:pPr>
      <w:r w:rsidRPr="00AE1507">
        <w:rPr>
          <w:rFonts w:ascii="Times New Roman" w:hAnsi="Times New Roman"/>
          <w:b/>
          <w:sz w:val="24"/>
          <w:szCs w:val="24"/>
        </w:rPr>
        <w:t>Abstract</w:t>
      </w:r>
    </w:p>
    <w:p w14:paraId="59C9493E" w14:textId="72581C87" w:rsidR="006B3D1D" w:rsidRPr="00AE1507" w:rsidRDefault="00AE1507" w:rsidP="00AE1507">
      <w:pPr>
        <w:spacing w:line="240" w:lineRule="auto"/>
        <w:jc w:val="both"/>
        <w:rPr>
          <w:rFonts w:ascii="Times New Roman" w:hAnsi="Times New Roman"/>
          <w:color w:val="000000" w:themeColor="text1"/>
          <w:sz w:val="24"/>
          <w:szCs w:val="24"/>
        </w:rPr>
      </w:pPr>
      <w:r w:rsidRPr="00AE1507">
        <w:rPr>
          <w:rFonts w:ascii="Times New Roman" w:hAnsi="Times New Roman"/>
          <w:sz w:val="24"/>
          <w:szCs w:val="24"/>
        </w:rPr>
        <w:t xml:space="preserve">           </w:t>
      </w:r>
      <w:r w:rsidR="006B3D1D" w:rsidRPr="00AE1507">
        <w:rPr>
          <w:rFonts w:ascii="Times New Roman" w:hAnsi="Times New Roman"/>
          <w:sz w:val="24"/>
          <w:szCs w:val="24"/>
        </w:rPr>
        <w:t xml:space="preserve">The present study on Pollinating insect diversity of selected areas of Pudunagaram village, Palakkad, </w:t>
      </w:r>
      <w:r w:rsidR="00C80F6A" w:rsidRPr="00AE1507">
        <w:rPr>
          <w:rFonts w:ascii="Times New Roman" w:hAnsi="Times New Roman"/>
          <w:sz w:val="24"/>
          <w:szCs w:val="24"/>
        </w:rPr>
        <w:t>Kerala</w:t>
      </w:r>
      <w:r w:rsidR="006B3D1D" w:rsidRPr="00AE1507">
        <w:rPr>
          <w:rFonts w:ascii="Times New Roman" w:hAnsi="Times New Roman"/>
          <w:sz w:val="24"/>
          <w:szCs w:val="24"/>
        </w:rPr>
        <w:t xml:space="preserve"> was conducted for a period of six months from January 2022 – June 2022. Two sites were selected which are diverse in habitats; one is</w:t>
      </w:r>
      <w:r w:rsidR="00BE1A53" w:rsidRPr="00AE1507">
        <w:rPr>
          <w:rFonts w:ascii="Times New Roman" w:hAnsi="Times New Roman"/>
          <w:sz w:val="24"/>
          <w:szCs w:val="24"/>
        </w:rPr>
        <w:t xml:space="preserve"> Mangode, the home garden where floral plants were cultivated</w:t>
      </w:r>
      <w:r w:rsidR="006B3D1D" w:rsidRPr="00AE1507">
        <w:rPr>
          <w:rFonts w:ascii="Times New Roman" w:hAnsi="Times New Roman"/>
          <w:sz w:val="24"/>
          <w:szCs w:val="24"/>
        </w:rPr>
        <w:t xml:space="preserve">, and the second is </w:t>
      </w:r>
      <w:r w:rsidR="00BE1A53" w:rsidRPr="00AE1507">
        <w:rPr>
          <w:rFonts w:ascii="Times New Roman" w:hAnsi="Times New Roman"/>
          <w:sz w:val="24"/>
          <w:szCs w:val="24"/>
        </w:rPr>
        <w:t>Karippode</w:t>
      </w:r>
      <w:ins w:id="3" w:author="MONALISA PAUL" w:date="2025-05-05T13:24:00Z">
        <w:r w:rsidR="007B0555">
          <w:rPr>
            <w:rFonts w:ascii="Times New Roman" w:hAnsi="Times New Roman"/>
            <w:sz w:val="24"/>
            <w:szCs w:val="24"/>
          </w:rPr>
          <w:t xml:space="preserve">, </w:t>
        </w:r>
      </w:ins>
      <w:del w:id="4" w:author="MONALISA PAUL" w:date="2025-05-05T13:24:00Z">
        <w:r w:rsidR="00BE1A53" w:rsidRPr="00AE1507" w:rsidDel="007B0555">
          <w:rPr>
            <w:rFonts w:ascii="Times New Roman" w:hAnsi="Times New Roman"/>
            <w:sz w:val="24"/>
            <w:szCs w:val="24"/>
          </w:rPr>
          <w:delText xml:space="preserve"> </w:delText>
        </w:r>
      </w:del>
      <w:r w:rsidR="00BE1A53" w:rsidRPr="00AE1507">
        <w:rPr>
          <w:rFonts w:ascii="Times New Roman" w:hAnsi="Times New Roman"/>
          <w:sz w:val="24"/>
          <w:szCs w:val="24"/>
        </w:rPr>
        <w:t>the forest area with wild plants</w:t>
      </w:r>
      <w:r w:rsidR="006B3D1D" w:rsidRPr="00AE1507">
        <w:rPr>
          <w:rFonts w:ascii="Times New Roman" w:hAnsi="Times New Roman"/>
          <w:sz w:val="24"/>
          <w:szCs w:val="24"/>
        </w:rPr>
        <w:t xml:space="preserve">. Visual observation and </w:t>
      </w:r>
      <w:del w:id="5" w:author="MONALISA PAUL" w:date="2025-05-05T13:24:00Z">
        <w:r w:rsidR="006B3D1D" w:rsidRPr="00AE1507" w:rsidDel="007B0555">
          <w:rPr>
            <w:rFonts w:ascii="Times New Roman" w:hAnsi="Times New Roman"/>
            <w:sz w:val="24"/>
            <w:szCs w:val="24"/>
          </w:rPr>
          <w:delText>hand picking</w:delText>
        </w:r>
      </w:del>
      <w:ins w:id="6" w:author="MONALISA PAUL" w:date="2025-05-05T13:24:00Z">
        <w:r w:rsidR="007B0555" w:rsidRPr="00AE1507">
          <w:rPr>
            <w:rFonts w:ascii="Times New Roman" w:hAnsi="Times New Roman"/>
            <w:sz w:val="24"/>
            <w:szCs w:val="24"/>
          </w:rPr>
          <w:t>hand-picking</w:t>
        </w:r>
      </w:ins>
      <w:r w:rsidR="006B3D1D" w:rsidRPr="00AE1507">
        <w:rPr>
          <w:rFonts w:ascii="Times New Roman" w:hAnsi="Times New Roman"/>
          <w:sz w:val="24"/>
          <w:szCs w:val="24"/>
        </w:rPr>
        <w:t xml:space="preserve"> methods were used for collection. </w:t>
      </w:r>
      <w:r w:rsidR="006B3D1D" w:rsidRPr="00AE1507">
        <w:rPr>
          <w:rFonts w:ascii="Times New Roman" w:hAnsi="Times New Roman"/>
          <w:color w:val="000000" w:themeColor="text1"/>
          <w:sz w:val="24"/>
          <w:szCs w:val="24"/>
        </w:rPr>
        <w:t xml:space="preserve">A total of 49 species belonging to 5 orders and 15 families were recorded of which Order </w:t>
      </w:r>
      <w:r w:rsidR="00FF5190" w:rsidRPr="00AE1507">
        <w:rPr>
          <w:rFonts w:ascii="Times New Roman" w:hAnsi="Times New Roman"/>
          <w:color w:val="000000" w:themeColor="text1"/>
          <w:sz w:val="24"/>
          <w:szCs w:val="24"/>
        </w:rPr>
        <w:t>Lepidoptera</w:t>
      </w:r>
      <w:r w:rsidR="006B3D1D" w:rsidRPr="00AE1507">
        <w:rPr>
          <w:rFonts w:ascii="Times New Roman" w:hAnsi="Times New Roman"/>
          <w:color w:val="000000" w:themeColor="text1"/>
          <w:sz w:val="24"/>
          <w:szCs w:val="24"/>
        </w:rPr>
        <w:t xml:space="preserve"> was </w:t>
      </w:r>
      <w:del w:id="7" w:author="MONALISA PAUL" w:date="2025-05-05T13:25:00Z">
        <w:r w:rsidR="006B3D1D" w:rsidRPr="00AE1507" w:rsidDel="007B0555">
          <w:rPr>
            <w:rFonts w:ascii="Times New Roman" w:hAnsi="Times New Roman"/>
            <w:color w:val="000000" w:themeColor="text1"/>
            <w:sz w:val="24"/>
            <w:szCs w:val="24"/>
          </w:rPr>
          <w:delText xml:space="preserve">dominated </w:delText>
        </w:r>
      </w:del>
      <w:ins w:id="8" w:author="MONALISA PAUL" w:date="2025-05-05T13:25:00Z">
        <w:r w:rsidR="007B0555">
          <w:rPr>
            <w:rFonts w:ascii="Times New Roman" w:hAnsi="Times New Roman"/>
            <w:color w:val="000000" w:themeColor="text1"/>
            <w:sz w:val="24"/>
            <w:szCs w:val="24"/>
          </w:rPr>
          <w:t>dominant</w:t>
        </w:r>
        <w:r w:rsidR="007B0555" w:rsidRPr="00AE1507">
          <w:rPr>
            <w:rFonts w:ascii="Times New Roman" w:hAnsi="Times New Roman"/>
            <w:color w:val="000000" w:themeColor="text1"/>
            <w:sz w:val="24"/>
            <w:szCs w:val="24"/>
          </w:rPr>
          <w:t xml:space="preserve"> </w:t>
        </w:r>
      </w:ins>
      <w:r w:rsidR="006B3D1D" w:rsidRPr="00AE1507">
        <w:rPr>
          <w:rFonts w:ascii="Times New Roman" w:hAnsi="Times New Roman"/>
          <w:color w:val="000000" w:themeColor="text1"/>
          <w:sz w:val="24"/>
          <w:szCs w:val="24"/>
        </w:rPr>
        <w:t xml:space="preserve">with 29 species. In site-1 family Nymphalidae and in site-2 Apidae </w:t>
      </w:r>
      <w:del w:id="9" w:author="MONALISA PAUL" w:date="2025-05-05T13:26:00Z">
        <w:r w:rsidR="006B3D1D" w:rsidRPr="00AE1507" w:rsidDel="007B0555">
          <w:rPr>
            <w:rFonts w:ascii="Times New Roman" w:hAnsi="Times New Roman"/>
            <w:color w:val="000000" w:themeColor="text1"/>
            <w:sz w:val="24"/>
            <w:szCs w:val="24"/>
          </w:rPr>
          <w:delText xml:space="preserve">were </w:delText>
        </w:r>
      </w:del>
      <w:ins w:id="10" w:author="MONALISA PAUL" w:date="2025-05-05T13:26:00Z">
        <w:r w:rsidR="007B0555">
          <w:rPr>
            <w:rFonts w:ascii="Times New Roman" w:hAnsi="Times New Roman"/>
            <w:color w:val="000000" w:themeColor="text1"/>
            <w:sz w:val="24"/>
            <w:szCs w:val="24"/>
          </w:rPr>
          <w:t>was</w:t>
        </w:r>
        <w:r w:rsidR="007B0555" w:rsidRPr="00AE1507">
          <w:rPr>
            <w:rFonts w:ascii="Times New Roman" w:hAnsi="Times New Roman"/>
            <w:color w:val="000000" w:themeColor="text1"/>
            <w:sz w:val="24"/>
            <w:szCs w:val="24"/>
          </w:rPr>
          <w:t xml:space="preserve"> </w:t>
        </w:r>
      </w:ins>
      <w:del w:id="11" w:author="MONALISA PAUL" w:date="2025-05-05T13:26:00Z">
        <w:r w:rsidR="006B3D1D" w:rsidRPr="00AE1507" w:rsidDel="007B0555">
          <w:rPr>
            <w:rFonts w:ascii="Times New Roman" w:hAnsi="Times New Roman"/>
            <w:color w:val="000000" w:themeColor="text1"/>
            <w:sz w:val="24"/>
            <w:szCs w:val="24"/>
          </w:rPr>
          <w:delText>dominated</w:delText>
        </w:r>
      </w:del>
      <w:ins w:id="12" w:author="MONALISA PAUL" w:date="2025-05-05T13:26:00Z">
        <w:r w:rsidR="007B0555" w:rsidRPr="00AE1507">
          <w:rPr>
            <w:rFonts w:ascii="Times New Roman" w:hAnsi="Times New Roman"/>
            <w:color w:val="000000" w:themeColor="text1"/>
            <w:sz w:val="24"/>
            <w:szCs w:val="24"/>
          </w:rPr>
          <w:t>domina</w:t>
        </w:r>
        <w:r w:rsidR="007B0555">
          <w:rPr>
            <w:rFonts w:ascii="Times New Roman" w:hAnsi="Times New Roman"/>
            <w:color w:val="000000" w:themeColor="text1"/>
            <w:sz w:val="24"/>
            <w:szCs w:val="24"/>
          </w:rPr>
          <w:t>nt</w:t>
        </w:r>
      </w:ins>
      <w:r w:rsidR="006B3D1D" w:rsidRPr="00AE1507">
        <w:rPr>
          <w:rFonts w:ascii="Times New Roman" w:hAnsi="Times New Roman"/>
          <w:color w:val="000000" w:themeColor="text1"/>
          <w:sz w:val="24"/>
          <w:szCs w:val="24"/>
        </w:rPr>
        <w:t xml:space="preserve">. </w:t>
      </w:r>
      <w:r w:rsidR="006B3D1D" w:rsidRPr="00AE1507">
        <w:rPr>
          <w:rFonts w:ascii="Times New Roman" w:hAnsi="Times New Roman"/>
          <w:sz w:val="24"/>
          <w:szCs w:val="24"/>
        </w:rPr>
        <w:t xml:space="preserve">The Shannon diversity index </w:t>
      </w:r>
      <w:r w:rsidR="006B3D1D" w:rsidRPr="00AE1507">
        <w:rPr>
          <w:rFonts w:ascii="Times New Roman" w:hAnsi="Times New Roman"/>
          <w:color w:val="000000" w:themeColor="text1"/>
          <w:sz w:val="24"/>
          <w:szCs w:val="24"/>
        </w:rPr>
        <w:t xml:space="preserve">study revealed that insect diversity is slightly higher in site1 </w:t>
      </w:r>
      <w:ins w:id="13" w:author="MONALISA PAUL" w:date="2025-05-05T13:26:00Z">
        <w:r w:rsidR="007B0555">
          <w:rPr>
            <w:rFonts w:ascii="Times New Roman" w:hAnsi="Times New Roman"/>
            <w:color w:val="000000" w:themeColor="text1"/>
            <w:sz w:val="24"/>
            <w:szCs w:val="24"/>
          </w:rPr>
          <w:t xml:space="preserve">as </w:t>
        </w:r>
      </w:ins>
      <w:r w:rsidR="006B3D1D" w:rsidRPr="00AE1507">
        <w:rPr>
          <w:rFonts w:ascii="Times New Roman" w:hAnsi="Times New Roman"/>
          <w:color w:val="000000" w:themeColor="text1"/>
          <w:sz w:val="24"/>
          <w:szCs w:val="24"/>
        </w:rPr>
        <w:t xml:space="preserve">compared to site-2.  </w:t>
      </w:r>
    </w:p>
    <w:p w14:paraId="1A0BA9F7" w14:textId="77777777" w:rsidR="006B3D1D" w:rsidRPr="00CB35AE" w:rsidRDefault="006B3D1D" w:rsidP="006B3D1D">
      <w:pPr>
        <w:spacing w:line="360" w:lineRule="auto"/>
        <w:jc w:val="both"/>
        <w:rPr>
          <w:rFonts w:ascii="Times New Roman" w:hAnsi="Times New Roman"/>
          <w:b/>
          <w:color w:val="000000" w:themeColor="text1"/>
          <w:sz w:val="24"/>
          <w:szCs w:val="24"/>
        </w:rPr>
      </w:pPr>
      <w:r w:rsidRPr="00CB35AE">
        <w:rPr>
          <w:rFonts w:ascii="Times New Roman" w:hAnsi="Times New Roman"/>
          <w:b/>
          <w:color w:val="000000" w:themeColor="text1"/>
          <w:sz w:val="24"/>
          <w:szCs w:val="24"/>
        </w:rPr>
        <w:t>Key words</w:t>
      </w:r>
    </w:p>
    <w:p w14:paraId="4C84256C" w14:textId="13DE48D0" w:rsidR="006B3D1D" w:rsidRDefault="00AE1507" w:rsidP="00AE1507">
      <w:pPr>
        <w:spacing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6B3D1D">
        <w:rPr>
          <w:rFonts w:ascii="Times New Roman" w:hAnsi="Times New Roman"/>
          <w:color w:val="000000" w:themeColor="text1"/>
          <w:sz w:val="24"/>
          <w:szCs w:val="24"/>
        </w:rPr>
        <w:t>Pollinating insects, lepidoptera, Nymphalidae,</w:t>
      </w:r>
      <w:r>
        <w:rPr>
          <w:rFonts w:ascii="Times New Roman" w:hAnsi="Times New Roman"/>
          <w:color w:val="000000" w:themeColor="text1"/>
          <w:sz w:val="24"/>
          <w:szCs w:val="24"/>
        </w:rPr>
        <w:t xml:space="preserve"> </w:t>
      </w:r>
      <w:r w:rsidR="006B3D1D">
        <w:rPr>
          <w:rFonts w:ascii="Times New Roman" w:hAnsi="Times New Roman"/>
          <w:color w:val="000000" w:themeColor="text1"/>
          <w:sz w:val="24"/>
          <w:szCs w:val="24"/>
        </w:rPr>
        <w:t>Karipode, Mangode,</w:t>
      </w:r>
      <w:r w:rsidR="006B3D1D" w:rsidRPr="00185277">
        <w:rPr>
          <w:rFonts w:ascii="Times New Roman" w:hAnsi="Times New Roman"/>
          <w:sz w:val="24"/>
          <w:szCs w:val="24"/>
        </w:rPr>
        <w:t xml:space="preserve"> </w:t>
      </w:r>
      <w:r w:rsidR="006B3D1D" w:rsidRPr="009D480D">
        <w:rPr>
          <w:rFonts w:ascii="Times New Roman" w:hAnsi="Times New Roman"/>
          <w:sz w:val="24"/>
          <w:szCs w:val="24"/>
        </w:rPr>
        <w:t xml:space="preserve">The Shannon diversity </w:t>
      </w:r>
      <w:r w:rsidRPr="009D480D">
        <w:rPr>
          <w:rFonts w:ascii="Times New Roman" w:hAnsi="Times New Roman"/>
          <w:sz w:val="24"/>
          <w:szCs w:val="24"/>
        </w:rPr>
        <w:t>index</w:t>
      </w:r>
      <w:r>
        <w:rPr>
          <w:rFonts w:ascii="Times New Roman" w:hAnsi="Times New Roman"/>
          <w:sz w:val="24"/>
          <w:szCs w:val="24"/>
        </w:rPr>
        <w:t>, Conservation</w:t>
      </w:r>
    </w:p>
    <w:p w14:paraId="049C7F06" w14:textId="7841360E" w:rsidR="006B3D1D" w:rsidRPr="00FA2925" w:rsidRDefault="006B3D1D" w:rsidP="00320E6F">
      <w:pPr>
        <w:pStyle w:val="ListParagraph"/>
        <w:spacing w:line="360" w:lineRule="auto"/>
        <w:ind w:left="0"/>
        <w:rPr>
          <w:rFonts w:ascii="Times New Roman" w:hAnsi="Times New Roman"/>
          <w:b/>
          <w:color w:val="000000" w:themeColor="text1"/>
          <w:sz w:val="24"/>
          <w:szCs w:val="24"/>
        </w:rPr>
      </w:pPr>
      <w:r w:rsidRPr="00FA2925">
        <w:rPr>
          <w:rFonts w:ascii="Times New Roman" w:hAnsi="Times New Roman"/>
          <w:b/>
          <w:color w:val="000000" w:themeColor="text1"/>
          <w:sz w:val="24"/>
          <w:szCs w:val="24"/>
        </w:rPr>
        <w:t>Introduction</w:t>
      </w:r>
    </w:p>
    <w:p w14:paraId="7215EAB0" w14:textId="0EBCA630" w:rsidR="00C726EE" w:rsidRPr="00AE1507" w:rsidRDefault="00AE1507" w:rsidP="00AE1507">
      <w:pPr>
        <w:spacing w:line="240" w:lineRule="auto"/>
        <w:jc w:val="both"/>
        <w:rPr>
          <w:rFonts w:ascii="Times New Roman" w:hAnsi="Times New Roman"/>
          <w:color w:val="000000" w:themeColor="text1"/>
          <w:sz w:val="24"/>
          <w:szCs w:val="24"/>
        </w:rPr>
      </w:pPr>
      <w:r>
        <w:rPr>
          <w:rFonts w:ascii="Times New Roman" w:hAnsi="Times New Roman"/>
          <w:sz w:val="24"/>
          <w:szCs w:val="24"/>
        </w:rPr>
        <w:t xml:space="preserve">             </w:t>
      </w:r>
      <w:r w:rsidR="006B3D1D" w:rsidRPr="00AE1507">
        <w:rPr>
          <w:rFonts w:ascii="Times New Roman" w:hAnsi="Times New Roman"/>
          <w:sz w:val="24"/>
          <w:szCs w:val="24"/>
        </w:rPr>
        <w:t xml:space="preserve">Insects are the primary pollinators of most </w:t>
      </w:r>
      <w:ins w:id="14" w:author="MONALISA PAUL" w:date="2025-05-05T13:27:00Z">
        <w:r w:rsidR="007B0555">
          <w:rPr>
            <w:rFonts w:ascii="Times New Roman" w:hAnsi="Times New Roman"/>
            <w:sz w:val="24"/>
            <w:szCs w:val="24"/>
          </w:rPr>
          <w:t xml:space="preserve">of the </w:t>
        </w:r>
      </w:ins>
      <w:r w:rsidR="006B3D1D" w:rsidRPr="00AE1507">
        <w:rPr>
          <w:rFonts w:ascii="Times New Roman" w:hAnsi="Times New Roman"/>
          <w:sz w:val="24"/>
          <w:szCs w:val="24"/>
        </w:rPr>
        <w:t>plants</w:t>
      </w:r>
      <w:ins w:id="15" w:author="MONALISA PAUL" w:date="2025-05-05T13:27:00Z">
        <w:r w:rsidR="007B0555">
          <w:rPr>
            <w:rFonts w:ascii="Times New Roman" w:hAnsi="Times New Roman"/>
            <w:sz w:val="24"/>
            <w:szCs w:val="24"/>
          </w:rPr>
          <w:t xml:space="preserve">. </w:t>
        </w:r>
      </w:ins>
      <w:r w:rsidR="006B3D1D" w:rsidRPr="00AE1507">
        <w:rPr>
          <w:rFonts w:ascii="Times New Roman" w:hAnsi="Times New Roman"/>
          <w:sz w:val="24"/>
          <w:szCs w:val="24"/>
        </w:rPr>
        <w:t xml:space="preserve">, </w:t>
      </w:r>
      <w:ins w:id="16" w:author="MONALISA PAUL" w:date="2025-05-05T13:27:00Z">
        <w:r w:rsidR="007B0555">
          <w:rPr>
            <w:rFonts w:ascii="Times New Roman" w:hAnsi="Times New Roman"/>
            <w:sz w:val="24"/>
            <w:szCs w:val="24"/>
          </w:rPr>
          <w:t>The polli</w:t>
        </w:r>
      </w:ins>
      <w:ins w:id="17" w:author="MONALISA PAUL" w:date="2025-05-05T13:28:00Z">
        <w:r w:rsidR="007B0555">
          <w:rPr>
            <w:rFonts w:ascii="Times New Roman" w:hAnsi="Times New Roman"/>
            <w:sz w:val="24"/>
            <w:szCs w:val="24"/>
          </w:rPr>
          <w:t xml:space="preserve">nating insects include </w:t>
        </w:r>
      </w:ins>
      <w:del w:id="18" w:author="MONALISA PAUL" w:date="2025-05-05T13:28:00Z">
        <w:r w:rsidR="006B3D1D" w:rsidRPr="00AE1507" w:rsidDel="007B0555">
          <w:rPr>
            <w:rFonts w:ascii="Times New Roman" w:hAnsi="Times New Roman"/>
            <w:sz w:val="24"/>
            <w:szCs w:val="24"/>
          </w:rPr>
          <w:delText>including</w:delText>
        </w:r>
      </w:del>
      <w:r w:rsidR="006B3D1D" w:rsidRPr="00AE1507">
        <w:rPr>
          <w:rFonts w:ascii="Times New Roman" w:hAnsi="Times New Roman"/>
          <w:sz w:val="24"/>
          <w:szCs w:val="24"/>
        </w:rPr>
        <w:t xml:space="preserve"> all families of bees, most aculeate wasps, ants, numerous fly families, various </w:t>
      </w:r>
      <w:ins w:id="19" w:author="MONALISA PAUL" w:date="2025-05-05T13:29:00Z">
        <w:r w:rsidR="007B0555">
          <w:rPr>
            <w:rFonts w:ascii="Times New Roman" w:hAnsi="Times New Roman"/>
            <w:sz w:val="24"/>
            <w:szCs w:val="24"/>
          </w:rPr>
          <w:t xml:space="preserve">families of </w:t>
        </w:r>
      </w:ins>
      <w:r w:rsidR="006B3D1D" w:rsidRPr="00AE1507">
        <w:rPr>
          <w:rFonts w:ascii="Times New Roman" w:hAnsi="Times New Roman"/>
          <w:sz w:val="24"/>
          <w:szCs w:val="24"/>
        </w:rPr>
        <w:t xml:space="preserve">butterflies and moths (lepidopterans), and many beetle families. Insects show an astonishing taxonomic diversity and are abundant in almost all environments across the globe (Nigel </w:t>
      </w:r>
      <w:r w:rsidR="006B3D1D" w:rsidRPr="00AE1507">
        <w:rPr>
          <w:rFonts w:ascii="Times New Roman" w:hAnsi="Times New Roman"/>
          <w:i/>
          <w:sz w:val="24"/>
          <w:szCs w:val="24"/>
        </w:rPr>
        <w:t>et al.,</w:t>
      </w:r>
      <w:r w:rsidR="006B3D1D" w:rsidRPr="00AE1507">
        <w:rPr>
          <w:rFonts w:ascii="Times New Roman" w:hAnsi="Times New Roman"/>
          <w:sz w:val="24"/>
          <w:szCs w:val="24"/>
        </w:rPr>
        <w:t xml:space="preserve"> 2015). Insect pollination is a globally essential ecosystem service, offering substantial economic, aesthetic, and cultural benefits to human society while supporting crucial ecological processes in terrestrial </w:t>
      </w:r>
      <w:r w:rsidR="00391EEB" w:rsidRPr="00AE1507">
        <w:rPr>
          <w:rFonts w:ascii="Times New Roman" w:hAnsi="Times New Roman"/>
          <w:sz w:val="24"/>
          <w:szCs w:val="24"/>
        </w:rPr>
        <w:t>ecosystems. Insect</w:t>
      </w:r>
      <w:r w:rsidR="00C726EE" w:rsidRPr="00AE1507">
        <w:rPr>
          <w:rFonts w:ascii="Times New Roman" w:hAnsi="Times New Roman"/>
          <w:sz w:val="24"/>
          <w:szCs w:val="24"/>
        </w:rPr>
        <w:t xml:space="preserve"> pollinators such as bees, butterflies, flies, beetles, and moths are essential for plant reproduction and the overall functioning of ecosystems. The diversity of insect pollinators is crucial for effective pollination, enhances genetic variability in plants, fostering adaptation and resilience. Additionally, it supports healthy ecosystems by maintaining balance within the food web and increasing environmental stability. </w:t>
      </w:r>
    </w:p>
    <w:p w14:paraId="2B163DE2" w14:textId="398D9C32" w:rsidR="00C726EE" w:rsidRDefault="00536893" w:rsidP="006B3D1D">
      <w:pPr>
        <w:spacing w:line="240" w:lineRule="auto"/>
        <w:jc w:val="both"/>
        <w:rPr>
          <w:rFonts w:ascii="Times New Roman" w:hAnsi="Times New Roman"/>
          <w:sz w:val="24"/>
          <w:szCs w:val="24"/>
        </w:rPr>
      </w:pPr>
      <w:r>
        <w:rPr>
          <w:rFonts w:ascii="Times New Roman" w:hAnsi="Times New Roman"/>
          <w:bCs/>
          <w:sz w:val="24"/>
          <w:szCs w:val="24"/>
        </w:rPr>
        <w:t xml:space="preserve">              </w:t>
      </w:r>
      <w:r w:rsidR="00AE1507" w:rsidRPr="00D97F35">
        <w:rPr>
          <w:rFonts w:ascii="Times New Roman" w:hAnsi="Times New Roman"/>
          <w:bCs/>
          <w:sz w:val="24"/>
          <w:szCs w:val="24"/>
        </w:rPr>
        <w:t xml:space="preserve">Several studies have been conducted on different aspects of pollination and insect visitors till date. </w:t>
      </w:r>
      <w:r w:rsidR="00AE1507" w:rsidRPr="00D97F35">
        <w:rPr>
          <w:rFonts w:ascii="Times New Roman" w:hAnsi="Times New Roman"/>
          <w:sz w:val="24"/>
          <w:szCs w:val="24"/>
        </w:rPr>
        <w:t xml:space="preserve">According to the report by Divija </w:t>
      </w:r>
      <w:r w:rsidR="00AE1507" w:rsidRPr="006D1356">
        <w:rPr>
          <w:rFonts w:ascii="Times New Roman" w:hAnsi="Times New Roman"/>
          <w:i/>
          <w:sz w:val="24"/>
          <w:szCs w:val="24"/>
        </w:rPr>
        <w:t>et al.,</w:t>
      </w:r>
      <w:r w:rsidR="00AE1507" w:rsidRPr="00D97F35">
        <w:rPr>
          <w:rFonts w:ascii="Times New Roman" w:hAnsi="Times New Roman"/>
          <w:sz w:val="24"/>
          <w:szCs w:val="24"/>
        </w:rPr>
        <w:t xml:space="preserve"> (2002), a study on the diversity and foraging behavior of floral visitor assemblages in onion (</w:t>
      </w:r>
      <w:r w:rsidR="00AE1507" w:rsidRPr="00D97F35">
        <w:rPr>
          <w:rStyle w:val="Emphasis"/>
          <w:rFonts w:ascii="Times New Roman" w:hAnsi="Times New Roman"/>
          <w:sz w:val="24"/>
          <w:szCs w:val="24"/>
        </w:rPr>
        <w:t>Allium cepa</w:t>
      </w:r>
      <w:r w:rsidR="00AE1507" w:rsidRPr="00D97F35">
        <w:rPr>
          <w:rFonts w:ascii="Times New Roman" w:hAnsi="Times New Roman"/>
          <w:sz w:val="24"/>
          <w:szCs w:val="24"/>
        </w:rPr>
        <w:t>) revealed that the pollinator community consists of 30 hymenopteran species, 16 dipteran species, 8 lepidopteran species, 4 hemipteran species, and 1 coleopteran species. Pandurangan (2003) conducted studies on the rescue and restoration of endemic, rare, and threatened medicinal plants in the Agasthya Malai, Kulamavu, and Wayanad medicinal plant conservation areas of the Western Ghats in Kerala. His findings revealed that bees play a significant role in pollinating many of these plants.</w:t>
      </w:r>
    </w:p>
    <w:p w14:paraId="07F0235C" w14:textId="67F9363D" w:rsidR="006B3D1D" w:rsidRPr="00DB1EEA" w:rsidRDefault="00536893" w:rsidP="00536893">
      <w:pPr>
        <w:spacing w:before="100" w:beforeAutospacing="1" w:after="100" w:afterAutospacing="1" w:line="240" w:lineRule="auto"/>
        <w:jc w:val="both"/>
        <w:rPr>
          <w:rFonts w:ascii="Times New Roman" w:hAnsi="Times New Roman"/>
          <w:sz w:val="24"/>
          <w:szCs w:val="24"/>
        </w:rPr>
      </w:pPr>
      <w:r>
        <w:rPr>
          <w:rFonts w:ascii="Times New Roman" w:hAnsi="Times New Roman"/>
          <w:sz w:val="24"/>
          <w:szCs w:val="24"/>
        </w:rPr>
        <w:t xml:space="preserve">              </w:t>
      </w:r>
      <w:r w:rsidR="006B3D1D" w:rsidRPr="00D97F35">
        <w:rPr>
          <w:rFonts w:ascii="Times New Roman" w:hAnsi="Times New Roman"/>
          <w:sz w:val="24"/>
          <w:szCs w:val="24"/>
        </w:rPr>
        <w:t xml:space="preserve">Similarly, Sasidharan and Kunchikannan (2010) studied bee faunal diversity in the Nilgiris region of the Western Ghats, Tamil Nadu, documenting the occurrence of approximately 92 bee species. Thakur and Mattu (2010) studied the role of butterflies as flower visitors and pollinators in the Shiwalik Hills of the Western Himalayas. They recorded 87 </w:t>
      </w:r>
      <w:r w:rsidR="006B3D1D" w:rsidRPr="00D97F35">
        <w:rPr>
          <w:rFonts w:ascii="Times New Roman" w:hAnsi="Times New Roman"/>
          <w:sz w:val="24"/>
          <w:szCs w:val="24"/>
        </w:rPr>
        <w:lastRenderedPageBreak/>
        <w:t>butterfly species visiting 51 flowering plant species, with Nymphalids and Pierids visiting 18 species each, Lycaenids visiting 13, Hesperiids visiting 8, and Papilionids and Danaids visiting 4 species each. Flowers from the Asteraceae family attracted the highest number of butterfly species.</w:t>
      </w:r>
      <w:r w:rsidR="006B3D1D">
        <w:rPr>
          <w:rFonts w:ascii="Times New Roman" w:hAnsi="Times New Roman"/>
          <w:sz w:val="24"/>
          <w:szCs w:val="24"/>
        </w:rPr>
        <w:t xml:space="preserve"> </w:t>
      </w:r>
      <w:r w:rsidR="006B3D1D" w:rsidRPr="00DB1EEA">
        <w:rPr>
          <w:rFonts w:ascii="Times New Roman" w:hAnsi="Times New Roman"/>
          <w:sz w:val="24"/>
          <w:szCs w:val="24"/>
        </w:rPr>
        <w:t xml:space="preserve">Rianti </w:t>
      </w:r>
      <w:r w:rsidR="006B3D1D" w:rsidRPr="006D1356">
        <w:rPr>
          <w:rFonts w:ascii="Times New Roman" w:hAnsi="Times New Roman"/>
          <w:i/>
          <w:sz w:val="24"/>
          <w:szCs w:val="24"/>
        </w:rPr>
        <w:t>et al.</w:t>
      </w:r>
      <w:r w:rsidR="006B3D1D">
        <w:rPr>
          <w:rFonts w:ascii="Times New Roman" w:hAnsi="Times New Roman"/>
          <w:i/>
          <w:sz w:val="24"/>
          <w:szCs w:val="24"/>
        </w:rPr>
        <w:t>,</w:t>
      </w:r>
      <w:r w:rsidR="006B3D1D" w:rsidRPr="00DB1EEA">
        <w:rPr>
          <w:rFonts w:ascii="Times New Roman" w:hAnsi="Times New Roman"/>
          <w:sz w:val="24"/>
          <w:szCs w:val="24"/>
        </w:rPr>
        <w:t xml:space="preserve"> (2010) studied the diversity and effectiveness of insect pollinators of </w:t>
      </w:r>
      <w:r w:rsidR="006B3D1D" w:rsidRPr="00DB1EEA">
        <w:rPr>
          <w:rStyle w:val="Emphasis"/>
          <w:rFonts w:ascii="Times New Roman" w:hAnsi="Times New Roman"/>
          <w:sz w:val="24"/>
          <w:szCs w:val="24"/>
        </w:rPr>
        <w:t>Jatropha curcas</w:t>
      </w:r>
      <w:r w:rsidR="006B3D1D" w:rsidRPr="00DB1EEA">
        <w:rPr>
          <w:rFonts w:ascii="Times New Roman" w:hAnsi="Times New Roman"/>
          <w:sz w:val="24"/>
          <w:szCs w:val="24"/>
        </w:rPr>
        <w:t xml:space="preserve"> (Euphorbiaceae) and identified nine species from three orders: Hymenoptera, Lepidoptera, and Diptera. Among these, four Hymenoptera species—</w:t>
      </w:r>
      <w:r w:rsidR="006B3D1D" w:rsidRPr="00DB1EEA">
        <w:rPr>
          <w:rStyle w:val="Emphasis"/>
          <w:rFonts w:ascii="Times New Roman" w:hAnsi="Times New Roman"/>
          <w:sz w:val="24"/>
          <w:szCs w:val="24"/>
        </w:rPr>
        <w:t>Prenolepis</w:t>
      </w:r>
      <w:r w:rsidR="006B3D1D" w:rsidRPr="00DB1EEA">
        <w:rPr>
          <w:rFonts w:ascii="Times New Roman" w:hAnsi="Times New Roman"/>
          <w:sz w:val="24"/>
          <w:szCs w:val="24"/>
        </w:rPr>
        <w:t xml:space="preserve">, </w:t>
      </w:r>
      <w:r w:rsidR="006B3D1D" w:rsidRPr="00DB1EEA">
        <w:rPr>
          <w:rStyle w:val="Emphasis"/>
          <w:rFonts w:ascii="Times New Roman" w:hAnsi="Times New Roman"/>
          <w:sz w:val="24"/>
          <w:szCs w:val="24"/>
        </w:rPr>
        <w:t>Apis dorsata</w:t>
      </w:r>
      <w:r w:rsidR="006B3D1D" w:rsidRPr="00DB1EEA">
        <w:rPr>
          <w:rFonts w:ascii="Times New Roman" w:hAnsi="Times New Roman"/>
          <w:sz w:val="24"/>
          <w:szCs w:val="24"/>
        </w:rPr>
        <w:t xml:space="preserve">, </w:t>
      </w:r>
      <w:r w:rsidR="006B3D1D" w:rsidRPr="00DB1EEA">
        <w:rPr>
          <w:rStyle w:val="Emphasis"/>
          <w:rFonts w:ascii="Times New Roman" w:hAnsi="Times New Roman"/>
          <w:sz w:val="24"/>
          <w:szCs w:val="24"/>
        </w:rPr>
        <w:t>Xylocopa confusa</w:t>
      </w:r>
      <w:r w:rsidR="006B3D1D" w:rsidRPr="00DB1EEA">
        <w:rPr>
          <w:rFonts w:ascii="Times New Roman" w:hAnsi="Times New Roman"/>
          <w:sz w:val="24"/>
          <w:szCs w:val="24"/>
        </w:rPr>
        <w:t xml:space="preserve">, and </w:t>
      </w:r>
      <w:r w:rsidR="006B3D1D" w:rsidRPr="00DB1EEA">
        <w:rPr>
          <w:rStyle w:val="Emphasis"/>
          <w:rFonts w:ascii="Times New Roman" w:hAnsi="Times New Roman"/>
          <w:sz w:val="24"/>
          <w:szCs w:val="24"/>
        </w:rPr>
        <w:t>Apis cerana</w:t>
      </w:r>
      <w:r w:rsidR="006B3D1D" w:rsidRPr="00DB1EEA">
        <w:rPr>
          <w:rFonts w:ascii="Times New Roman" w:hAnsi="Times New Roman"/>
          <w:sz w:val="24"/>
          <w:szCs w:val="24"/>
        </w:rPr>
        <w:t xml:space="preserve">—were the most abundant. Bees, particularly </w:t>
      </w:r>
      <w:r w:rsidR="006B3D1D" w:rsidRPr="00DB1EEA">
        <w:rPr>
          <w:rStyle w:val="Emphasis"/>
          <w:rFonts w:ascii="Times New Roman" w:hAnsi="Times New Roman"/>
          <w:sz w:val="24"/>
          <w:szCs w:val="24"/>
        </w:rPr>
        <w:t>X. confusa</w:t>
      </w:r>
      <w:r w:rsidR="006B3D1D" w:rsidRPr="00DB1EEA">
        <w:rPr>
          <w:rFonts w:ascii="Times New Roman" w:hAnsi="Times New Roman"/>
          <w:sz w:val="24"/>
          <w:szCs w:val="24"/>
        </w:rPr>
        <w:t xml:space="preserve">, </w:t>
      </w:r>
      <w:r w:rsidR="006B3D1D" w:rsidRPr="00DB1EEA">
        <w:rPr>
          <w:rStyle w:val="Emphasis"/>
          <w:rFonts w:ascii="Times New Roman" w:hAnsi="Times New Roman"/>
          <w:sz w:val="24"/>
          <w:szCs w:val="24"/>
        </w:rPr>
        <w:t>A. cerana</w:t>
      </w:r>
      <w:r w:rsidR="006B3D1D" w:rsidRPr="00DB1EEA">
        <w:rPr>
          <w:rFonts w:ascii="Times New Roman" w:hAnsi="Times New Roman"/>
          <w:sz w:val="24"/>
          <w:szCs w:val="24"/>
        </w:rPr>
        <w:t xml:space="preserve">, and </w:t>
      </w:r>
      <w:r w:rsidR="006B3D1D" w:rsidRPr="00DB1EEA">
        <w:rPr>
          <w:rStyle w:val="Emphasis"/>
          <w:rFonts w:ascii="Times New Roman" w:hAnsi="Times New Roman"/>
          <w:sz w:val="24"/>
          <w:szCs w:val="24"/>
        </w:rPr>
        <w:t>A. dorsata</w:t>
      </w:r>
      <w:r w:rsidR="006B3D1D" w:rsidRPr="00DB1EEA">
        <w:rPr>
          <w:rFonts w:ascii="Times New Roman" w:hAnsi="Times New Roman"/>
          <w:sz w:val="24"/>
          <w:szCs w:val="24"/>
        </w:rPr>
        <w:t xml:space="preserve"> of the Apidae family, were the most effective pollinators due to their high visitation frequency. </w:t>
      </w:r>
    </w:p>
    <w:p w14:paraId="22893A91" w14:textId="3C8BE503" w:rsidR="006B3D1D" w:rsidRPr="00DB1EEA" w:rsidRDefault="006B3D1D" w:rsidP="00536893">
      <w:pPr>
        <w:spacing w:before="100" w:beforeAutospacing="1" w:after="100" w:afterAutospacing="1" w:line="240" w:lineRule="auto"/>
        <w:jc w:val="both"/>
        <w:rPr>
          <w:rFonts w:ascii="Times New Roman" w:eastAsia="Times New Roman" w:hAnsi="Times New Roman"/>
          <w:sz w:val="24"/>
          <w:szCs w:val="24"/>
          <w:lang w:val="en-IN" w:eastAsia="en-IN"/>
        </w:rPr>
      </w:pPr>
      <w:r>
        <w:rPr>
          <w:rFonts w:ascii="Times New Roman" w:hAnsi="Times New Roman"/>
          <w:sz w:val="24"/>
          <w:szCs w:val="24"/>
        </w:rPr>
        <w:t xml:space="preserve">          </w:t>
      </w:r>
      <w:r w:rsidR="00536893">
        <w:rPr>
          <w:rFonts w:ascii="Times New Roman" w:hAnsi="Times New Roman"/>
          <w:sz w:val="24"/>
          <w:szCs w:val="24"/>
        </w:rPr>
        <w:t xml:space="preserve">   </w:t>
      </w:r>
      <w:r>
        <w:rPr>
          <w:rFonts w:ascii="Times New Roman" w:hAnsi="Times New Roman"/>
          <w:sz w:val="24"/>
          <w:szCs w:val="24"/>
        </w:rPr>
        <w:t xml:space="preserve"> </w:t>
      </w:r>
      <w:r w:rsidRPr="006D1356">
        <w:rPr>
          <w:rFonts w:ascii="Times New Roman" w:hAnsi="Times New Roman"/>
          <w:sz w:val="24"/>
          <w:szCs w:val="24"/>
        </w:rPr>
        <w:t xml:space="preserve">In Kerala, there have been only a few studies on the insect pollinators of specific plants and their ecological requirements. Chaudhary and Kumar (2000) studied floral biology, foraging behavior, and honeybee pollination in </w:t>
      </w:r>
      <w:r w:rsidRPr="006D1356">
        <w:rPr>
          <w:rStyle w:val="Emphasis"/>
          <w:rFonts w:ascii="Times New Roman" w:hAnsi="Times New Roman"/>
          <w:sz w:val="24"/>
          <w:szCs w:val="24"/>
        </w:rPr>
        <w:t>Elettaria cardamomum</w:t>
      </w:r>
      <w:r w:rsidRPr="006D1356">
        <w:rPr>
          <w:rFonts w:ascii="Times New Roman" w:hAnsi="Times New Roman"/>
          <w:sz w:val="24"/>
          <w:szCs w:val="24"/>
        </w:rPr>
        <w:t xml:space="preserve"> at Kadasikadavu, Idukki District, Kerala, identifying Apoidea as the dominant flower visitors, comprising over 99% of the total.</w:t>
      </w:r>
      <w:r w:rsidRPr="006D1356">
        <w:rPr>
          <w:rFonts w:ascii="Times New Roman" w:hAnsi="Times New Roman"/>
          <w:color w:val="C00000"/>
          <w:sz w:val="24"/>
          <w:szCs w:val="24"/>
        </w:rPr>
        <w:t xml:space="preserve"> </w:t>
      </w:r>
      <w:r w:rsidRPr="006D1356">
        <w:rPr>
          <w:rFonts w:ascii="Times New Roman" w:hAnsi="Times New Roman"/>
          <w:sz w:val="24"/>
          <w:szCs w:val="24"/>
        </w:rPr>
        <w:t xml:space="preserve">Binoy </w:t>
      </w:r>
      <w:r w:rsidRPr="006D1356">
        <w:rPr>
          <w:rFonts w:ascii="Times New Roman" w:hAnsi="Times New Roman"/>
          <w:i/>
          <w:sz w:val="24"/>
          <w:szCs w:val="24"/>
        </w:rPr>
        <w:t>et al.,</w:t>
      </w:r>
      <w:r w:rsidRPr="006D1356">
        <w:rPr>
          <w:rFonts w:ascii="Times New Roman" w:hAnsi="Times New Roman"/>
          <w:sz w:val="24"/>
          <w:szCs w:val="24"/>
        </w:rPr>
        <w:t xml:space="preserve"> (2014) studied insect pollinators and foraging patterns in </w:t>
      </w:r>
      <w:r w:rsidRPr="006D1356">
        <w:rPr>
          <w:rStyle w:val="Emphasis"/>
          <w:rFonts w:ascii="Times New Roman" w:hAnsi="Times New Roman"/>
          <w:sz w:val="24"/>
          <w:szCs w:val="24"/>
        </w:rPr>
        <w:t>Catharanthus roseus</w:t>
      </w:r>
      <w:r w:rsidRPr="006D1356">
        <w:rPr>
          <w:rFonts w:ascii="Times New Roman" w:hAnsi="Times New Roman"/>
          <w:sz w:val="24"/>
          <w:szCs w:val="24"/>
        </w:rPr>
        <w:t xml:space="preserve"> and </w:t>
      </w:r>
      <w:r w:rsidRPr="006D1356">
        <w:rPr>
          <w:rStyle w:val="Emphasis"/>
          <w:rFonts w:ascii="Times New Roman" w:hAnsi="Times New Roman"/>
          <w:sz w:val="24"/>
          <w:szCs w:val="24"/>
        </w:rPr>
        <w:t>Pentas lanceolata</w:t>
      </w:r>
      <w:r w:rsidRPr="006D1356">
        <w:rPr>
          <w:rFonts w:ascii="Times New Roman" w:hAnsi="Times New Roman"/>
          <w:sz w:val="24"/>
          <w:szCs w:val="24"/>
        </w:rPr>
        <w:t xml:space="preserve"> in Thrissur District, Kerala. They identified eight pollinator species from two orders and five families, including five Lepidoptera species and three Hymenoptera species. Bijoy </w:t>
      </w:r>
      <w:r w:rsidRPr="006D1356">
        <w:rPr>
          <w:rFonts w:ascii="Times New Roman" w:hAnsi="Times New Roman"/>
          <w:i/>
          <w:sz w:val="24"/>
          <w:szCs w:val="24"/>
        </w:rPr>
        <w:t>et al.,</w:t>
      </w:r>
      <w:r w:rsidRPr="006D1356">
        <w:rPr>
          <w:rFonts w:ascii="Times New Roman" w:hAnsi="Times New Roman"/>
          <w:sz w:val="24"/>
          <w:szCs w:val="24"/>
        </w:rPr>
        <w:t xml:space="preserve"> (2019) recorded 37 solitary non-</w:t>
      </w:r>
      <w:r w:rsidRPr="006D1356">
        <w:rPr>
          <w:rStyle w:val="Emphasis"/>
          <w:rFonts w:ascii="Times New Roman" w:hAnsi="Times New Roman"/>
          <w:sz w:val="24"/>
          <w:szCs w:val="24"/>
        </w:rPr>
        <w:t>Apis</w:t>
      </w:r>
      <w:r w:rsidRPr="006D1356">
        <w:rPr>
          <w:rFonts w:ascii="Times New Roman" w:hAnsi="Times New Roman"/>
          <w:sz w:val="24"/>
          <w:szCs w:val="24"/>
        </w:rPr>
        <w:t xml:space="preserve"> bees from 19 species, 7 genera, and 3 families in Chittur Taluk, Palakkad, highlighting their role in pollinating wind-pollinated rice plants. Unni </w:t>
      </w:r>
      <w:r w:rsidRPr="006D1356">
        <w:rPr>
          <w:rFonts w:ascii="Times New Roman" w:hAnsi="Times New Roman"/>
          <w:i/>
          <w:sz w:val="24"/>
          <w:szCs w:val="24"/>
        </w:rPr>
        <w:t>et al.,</w:t>
      </w:r>
      <w:r w:rsidRPr="006D1356">
        <w:rPr>
          <w:rFonts w:ascii="Times New Roman" w:hAnsi="Times New Roman"/>
          <w:sz w:val="24"/>
          <w:szCs w:val="24"/>
        </w:rPr>
        <w:t xml:space="preserve"> (2021) found that </w:t>
      </w:r>
      <w:r w:rsidRPr="006D1356">
        <w:rPr>
          <w:rStyle w:val="Emphasis"/>
          <w:rFonts w:ascii="Times New Roman" w:hAnsi="Times New Roman"/>
          <w:sz w:val="24"/>
          <w:szCs w:val="24"/>
        </w:rPr>
        <w:t>Apis cerana</w:t>
      </w:r>
      <w:r w:rsidRPr="006D1356">
        <w:rPr>
          <w:rFonts w:ascii="Times New Roman" w:hAnsi="Times New Roman"/>
          <w:sz w:val="24"/>
          <w:szCs w:val="24"/>
        </w:rPr>
        <w:t xml:space="preserve"> was the primary pollinator of pumpkin flowers (92%) in Kasaragod, with </w:t>
      </w:r>
      <w:r w:rsidRPr="006D1356">
        <w:rPr>
          <w:rStyle w:val="Emphasis"/>
          <w:rFonts w:ascii="Times New Roman" w:hAnsi="Times New Roman"/>
          <w:sz w:val="24"/>
          <w:szCs w:val="24"/>
        </w:rPr>
        <w:t>Apis dorsata</w:t>
      </w:r>
      <w:r w:rsidRPr="006D1356">
        <w:rPr>
          <w:rFonts w:ascii="Times New Roman" w:hAnsi="Times New Roman"/>
          <w:sz w:val="24"/>
          <w:szCs w:val="24"/>
        </w:rPr>
        <w:t xml:space="preserve"> contributing 8%. Nine ant species also visited the flowers after anthesis. </w:t>
      </w:r>
      <w:r w:rsidRPr="00DB1EEA">
        <w:rPr>
          <w:rFonts w:ascii="Times New Roman" w:hAnsi="Times New Roman"/>
          <w:color w:val="C00000"/>
          <w:sz w:val="24"/>
          <w:szCs w:val="24"/>
        </w:rPr>
        <w:t xml:space="preserve"> </w:t>
      </w:r>
      <w:r w:rsidRPr="00DB1EEA">
        <w:rPr>
          <w:rFonts w:ascii="Times New Roman" w:hAnsi="Times New Roman"/>
          <w:sz w:val="24"/>
          <w:szCs w:val="24"/>
        </w:rPr>
        <w:t xml:space="preserve">Vinaya and Bijoy (2022) conducted research on the foraging activity and breeding system of </w:t>
      </w:r>
      <w:r w:rsidRPr="00DB1EEA">
        <w:rPr>
          <w:rStyle w:val="Emphasis"/>
          <w:rFonts w:ascii="Times New Roman" w:hAnsi="Times New Roman"/>
          <w:sz w:val="24"/>
          <w:szCs w:val="24"/>
        </w:rPr>
        <w:t>Avicennia officinalis</w:t>
      </w:r>
      <w:r w:rsidRPr="00DB1EEA">
        <w:rPr>
          <w:rFonts w:ascii="Times New Roman" w:hAnsi="Times New Roman"/>
          <w:sz w:val="24"/>
          <w:szCs w:val="24"/>
        </w:rPr>
        <w:t xml:space="preserve"> L. (Avicenniaceae) in Chettuwa, Thrissur, Kerala, identifying 15 foraging insect species from three orders: Hymenoptera, Diptera, and Lepidoptera. </w:t>
      </w:r>
    </w:p>
    <w:p w14:paraId="0598A4B8" w14:textId="77777777" w:rsidR="006B3D1D" w:rsidRDefault="006B3D1D" w:rsidP="00536893">
      <w:pPr>
        <w:spacing w:before="100" w:beforeAutospacing="1" w:after="100" w:afterAutospacing="1" w:line="240" w:lineRule="auto"/>
        <w:jc w:val="both"/>
        <w:rPr>
          <w:rFonts w:ascii="Times New Roman" w:hAnsi="Times New Roman"/>
          <w:sz w:val="24"/>
          <w:szCs w:val="24"/>
        </w:rPr>
      </w:pPr>
      <w:commentRangeStart w:id="20"/>
      <w:r w:rsidRPr="00D97F35">
        <w:rPr>
          <w:rFonts w:ascii="Times New Roman" w:hAnsi="Times New Roman"/>
          <w:sz w:val="24"/>
          <w:szCs w:val="24"/>
        </w:rPr>
        <w:t xml:space="preserve">                Diversity studies are increasingly important as many species are lost each year due to habitat destruction, land use changes, deforestation, pollution, climate change, invasive species, and pesticide use. Therefore, biodiversity studies serve as valuable references for guiding conservation programs.</w:t>
      </w:r>
      <w:commentRangeEnd w:id="20"/>
      <w:r w:rsidR="00664D46">
        <w:rPr>
          <w:rStyle w:val="CommentReference"/>
        </w:rPr>
        <w:commentReference w:id="20"/>
      </w:r>
    </w:p>
    <w:p w14:paraId="4BF3EABA" w14:textId="236F7BE1" w:rsidR="006B3D1D" w:rsidRPr="00FA2925" w:rsidRDefault="006B3D1D" w:rsidP="00320E6F">
      <w:pPr>
        <w:pStyle w:val="ListParagraph"/>
        <w:spacing w:before="100" w:beforeAutospacing="1" w:after="100" w:afterAutospacing="1" w:line="240" w:lineRule="auto"/>
        <w:ind w:left="0"/>
        <w:jc w:val="both"/>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Materials and Methods</w:t>
      </w:r>
    </w:p>
    <w:p w14:paraId="6780D123" w14:textId="1E1DD975" w:rsidR="006B3D1D" w:rsidRPr="00536893" w:rsidRDefault="00536893" w:rsidP="00536893">
      <w:pPr>
        <w:spacing w:before="100" w:beforeAutospacing="1" w:after="100" w:afterAutospacing="1" w:line="240" w:lineRule="auto"/>
        <w:jc w:val="both"/>
        <w:rPr>
          <w:rFonts w:ascii="Times New Roman" w:eastAsia="Times New Roman" w:hAnsi="Times New Roman"/>
          <w:b/>
          <w:sz w:val="24"/>
          <w:szCs w:val="24"/>
          <w:lang w:val="en-IN" w:eastAsia="en-IN"/>
        </w:rPr>
      </w:pPr>
      <w:r>
        <w:rPr>
          <w:rFonts w:ascii="Times New Roman" w:hAnsi="Times New Roman"/>
          <w:sz w:val="24"/>
          <w:szCs w:val="24"/>
        </w:rPr>
        <w:t xml:space="preserve">             </w:t>
      </w:r>
      <w:r w:rsidR="006B3D1D" w:rsidRPr="00536893">
        <w:rPr>
          <w:rFonts w:ascii="Times New Roman" w:hAnsi="Times New Roman"/>
          <w:sz w:val="24"/>
          <w:szCs w:val="24"/>
        </w:rPr>
        <w:t xml:space="preserve">The present study was conducted from January to June 2022, between 6:30 AM and 6:30 PM, in Pudunagaram village, Palakkad district. The survey of pollinating insect diversity was carried out along two transects: Mangode and Karippode. </w:t>
      </w:r>
    </w:p>
    <w:p w14:paraId="53E41750" w14:textId="77777777" w:rsidR="006B3D1D" w:rsidRPr="003A2464" w:rsidRDefault="006B3D1D" w:rsidP="006B3D1D">
      <w:pPr>
        <w:spacing w:line="240" w:lineRule="auto"/>
        <w:jc w:val="both"/>
        <w:rPr>
          <w:rFonts w:ascii="Times New Roman" w:hAnsi="Times New Roman"/>
          <w:b/>
          <w:sz w:val="24"/>
          <w:szCs w:val="24"/>
        </w:rPr>
      </w:pPr>
      <w:r w:rsidRPr="003A2464">
        <w:rPr>
          <w:rFonts w:ascii="Times New Roman" w:hAnsi="Times New Roman"/>
          <w:b/>
          <w:sz w:val="24"/>
          <w:szCs w:val="24"/>
        </w:rPr>
        <w:t>Study Area</w:t>
      </w:r>
    </w:p>
    <w:p w14:paraId="67A88794" w14:textId="3C19ADD9" w:rsidR="006B3D1D" w:rsidRDefault="00536893" w:rsidP="00536893">
      <w:pPr>
        <w:spacing w:line="240" w:lineRule="auto"/>
        <w:jc w:val="both"/>
        <w:rPr>
          <w:rFonts w:ascii="Times New Roman" w:hAnsi="Times New Roman"/>
          <w:sz w:val="24"/>
          <w:szCs w:val="24"/>
        </w:rPr>
      </w:pPr>
      <w:r>
        <w:rPr>
          <w:rFonts w:ascii="Times New Roman" w:hAnsi="Times New Roman"/>
          <w:sz w:val="24"/>
          <w:szCs w:val="24"/>
        </w:rPr>
        <w:t xml:space="preserve">           </w:t>
      </w:r>
      <w:r w:rsidR="006B3D1D" w:rsidRPr="00536893">
        <w:rPr>
          <w:rFonts w:ascii="Times New Roman" w:hAnsi="Times New Roman"/>
          <w:sz w:val="24"/>
          <w:szCs w:val="24"/>
        </w:rPr>
        <w:t xml:space="preserve">The study was conducted in Pudunagaram village located in Chittur taluk, Palakkad district. Pudunagaram is a town and gram panchayat in the Palakkad district, of Kerala. Two sites were selected for this study which are, 1. Mangode - Diversity of pollinating insects in home garden. 2- Karippode- Diversity of pollinating insects in wild region.  Mangode, 5.8 km from Pudunagaram, is a residential area with some agricultural land. Despite its housing focus, it supports diverse pollinators due to abundant ornamental and vegetable plants in home gardens, making it ideal for pollinator diversity studies. Karippode is another study site located 5.5 km away from Pudunagaram and 2.6 km away from Mangode. Diversity studies were carried out in this site with special consideration to wild flower pollinators. </w:t>
      </w:r>
    </w:p>
    <w:p w14:paraId="402F4515" w14:textId="185D977F" w:rsidR="00B14EFC" w:rsidRDefault="00B14EFC" w:rsidP="00536893">
      <w:pPr>
        <w:spacing w:line="240" w:lineRule="auto"/>
        <w:jc w:val="both"/>
        <w:rPr>
          <w:rFonts w:ascii="Times New Roman" w:hAnsi="Times New Roman"/>
          <w:sz w:val="24"/>
          <w:szCs w:val="24"/>
        </w:rPr>
      </w:pPr>
    </w:p>
    <w:p w14:paraId="598993B0" w14:textId="6CE0A07B" w:rsidR="00B14EFC" w:rsidRDefault="00B14EFC" w:rsidP="00536893">
      <w:pPr>
        <w:spacing w:line="240" w:lineRule="auto"/>
        <w:jc w:val="both"/>
        <w:rPr>
          <w:rFonts w:ascii="Times New Roman" w:hAnsi="Times New Roman"/>
          <w:sz w:val="24"/>
          <w:szCs w:val="24"/>
        </w:rPr>
      </w:pPr>
    </w:p>
    <w:p w14:paraId="00797F01" w14:textId="01C92964" w:rsidR="00B14EFC" w:rsidRDefault="00AA2E59" w:rsidP="00536893">
      <w:pPr>
        <w:spacing w:line="240" w:lineRule="auto"/>
        <w:jc w:val="both"/>
        <w:rPr>
          <w:rFonts w:ascii="Times New Roman" w:hAnsi="Times New Roman"/>
          <w:sz w:val="24"/>
          <w:szCs w:val="24"/>
        </w:rPr>
      </w:pPr>
      <w:r w:rsidRPr="00991796">
        <w:rPr>
          <w:noProof/>
          <w:lang w:val="en-IN" w:eastAsia="en-IN"/>
        </w:rPr>
        <mc:AlternateContent>
          <mc:Choice Requires="wps">
            <w:drawing>
              <wp:anchor distT="0" distB="0" distL="114300" distR="114300" simplePos="0" relativeHeight="251684352" behindDoc="0" locked="0" layoutInCell="1" allowOverlap="1" wp14:anchorId="3C9ABE1D" wp14:editId="4CF4D7C5">
                <wp:simplePos x="0" y="0"/>
                <wp:positionH relativeFrom="column">
                  <wp:posOffset>3200400</wp:posOffset>
                </wp:positionH>
                <wp:positionV relativeFrom="paragraph">
                  <wp:posOffset>817880</wp:posOffset>
                </wp:positionV>
                <wp:extent cx="1581150" cy="444500"/>
                <wp:effectExtent l="0" t="0" r="0" b="0"/>
                <wp:wrapNone/>
                <wp:docPr id="9" name="Tex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581150" cy="444500"/>
                        </a:xfrm>
                        <a:prstGeom prst="rect">
                          <a:avLst/>
                        </a:prstGeom>
                      </wps:spPr>
                      <wps:txbx>
                        <w:txbxContent>
                          <w:p w14:paraId="36C29251" w14:textId="77777777" w:rsidR="00AA2E59" w:rsidRPr="00991796" w:rsidRDefault="00AA2E59" w:rsidP="00AA2E59">
                            <w:pPr>
                              <w:pStyle w:val="NormalWeb"/>
                              <w:spacing w:before="200" w:beforeAutospacing="0" w:after="0" w:afterAutospacing="0" w:line="216" w:lineRule="auto"/>
                              <w:rPr>
                                <w:sz w:val="16"/>
                                <w:szCs w:val="16"/>
                              </w:rPr>
                            </w:pPr>
                            <w:r w:rsidRPr="00991796">
                              <w:rPr>
                                <w:rFonts w:asciiTheme="minorHAnsi" w:cstheme="minorBidi"/>
                                <w:b/>
                                <w:bCs/>
                                <w:color w:val="000000" w:themeColor="text1"/>
                                <w:kern w:val="24"/>
                                <w:sz w:val="16"/>
                                <w:szCs w:val="16"/>
                                <w:highlight w:val="lightGray"/>
                                <w:lang w:val="en-US"/>
                              </w:rPr>
                              <w:t>10</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39'38.6"N 76</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41'18.6"E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C9ABE1D" id="Text Placeholder 2" o:spid="_x0000_s1026" style="position:absolute;left:0;text-align:left;margin-left:252pt;margin-top:64.4pt;width:124.5pt;height: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" filled="f" stroked="f">
                <o:lock v:ext="edit" grouping="t"/>
                <v:textbox>
                  <w:txbxContent>
                    <w:p w14:paraId="36C29251" w14:textId="77777777" w:rsidR="00AA2E59" w:rsidRPr="00991796" w:rsidRDefault="00AA2E59" w:rsidP="00AA2E59">
                      <w:pPr>
                        <w:pStyle w:val="NormalWeb"/>
                        <w:spacing w:before="200" w:beforeAutospacing="0" w:after="0" w:afterAutospacing="0" w:line="216" w:lineRule="auto"/>
                        <w:rPr>
                          <w:sz w:val="16"/>
                          <w:szCs w:val="16"/>
                        </w:rPr>
                      </w:pPr>
                      <w:r w:rsidRPr="00991796">
                        <w:rPr>
                          <w:rFonts w:asciiTheme="minorHAnsi" w:cstheme="minorBidi"/>
                          <w:b/>
                          <w:bCs/>
                          <w:color w:val="000000" w:themeColor="text1"/>
                          <w:kern w:val="24"/>
                          <w:sz w:val="16"/>
                          <w:szCs w:val="16"/>
                          <w:highlight w:val="lightGray"/>
                          <w:lang w:val="en-US"/>
                        </w:rPr>
                        <w:t>10</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39'38.6"N 76</w:t>
                      </w:r>
                      <w:r w:rsidRPr="00991796">
                        <w:rPr>
                          <w:rFonts w:asciiTheme="minorHAnsi" w:cstheme="minorBidi"/>
                          <w:b/>
                          <w:bCs/>
                          <w:color w:val="000000" w:themeColor="text1"/>
                          <w:kern w:val="24"/>
                          <w:sz w:val="16"/>
                          <w:szCs w:val="16"/>
                          <w:highlight w:val="lightGray"/>
                          <w:lang w:val="en-US"/>
                        </w:rPr>
                        <w:t>°</w:t>
                      </w:r>
                      <w:r w:rsidRPr="00991796">
                        <w:rPr>
                          <w:rFonts w:asciiTheme="minorHAnsi" w:cstheme="minorBidi"/>
                          <w:b/>
                          <w:bCs/>
                          <w:color w:val="000000" w:themeColor="text1"/>
                          <w:kern w:val="24"/>
                          <w:sz w:val="16"/>
                          <w:szCs w:val="16"/>
                          <w:highlight w:val="lightGray"/>
                          <w:lang w:val="en-US"/>
                        </w:rPr>
                        <w:t>41'18.6"E</w:t>
                      </w:r>
                    </w:p>
                  </w:txbxContent>
                </v:textbox>
              </v:rect>
            </w:pict>
          </mc:Fallback>
        </mc:AlternateContent>
      </w:r>
      <w:r w:rsidRPr="0039003E">
        <w:rPr>
          <w:rFonts w:ascii="Times New Roman" w:eastAsia="Times New Roman" w:hAnsi="Times New Roman"/>
          <w:noProof/>
          <w:sz w:val="24"/>
          <w:szCs w:val="24"/>
          <w:lang w:val="en-IN" w:eastAsia="en-IN"/>
        </w:rPr>
        <w:drawing>
          <wp:inline distT="0" distB="0" distL="0" distR="0" wp14:anchorId="60708F4F" wp14:editId="66EAAA3E">
            <wp:extent cx="2361890" cy="1957820"/>
            <wp:effectExtent l="0" t="0" r="635" b="4445"/>
            <wp:docPr id="33" name="Picture 33" descr="C:\Users\zeena\Downloads\Screenshot (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eena\Downloads\Screenshot (44).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2128" cy="2040909"/>
                    </a:xfrm>
                    <a:prstGeom prst="rect">
                      <a:avLst/>
                    </a:prstGeom>
                    <a:noFill/>
                    <a:ln>
                      <a:noFill/>
                    </a:ln>
                  </pic:spPr>
                </pic:pic>
              </a:graphicData>
            </a:graphic>
          </wp:inline>
        </w:drawing>
      </w:r>
      <w:r>
        <w:rPr>
          <w:rFonts w:ascii="Times New Roman" w:eastAsia="Times New Roman" w:hAnsi="Times New Roman"/>
          <w:noProof/>
          <w:sz w:val="24"/>
          <w:szCs w:val="24"/>
          <w:lang w:val="en-IN" w:eastAsia="en-IN"/>
        </w:rPr>
        <w:t xml:space="preserve">           </w:t>
      </w:r>
      <w:r w:rsidRPr="00991796">
        <w:rPr>
          <w:rFonts w:ascii="Times New Roman" w:eastAsia="Times New Roman" w:hAnsi="Times New Roman"/>
          <w:noProof/>
          <w:sz w:val="24"/>
          <w:szCs w:val="24"/>
          <w:lang w:val="en-IN" w:eastAsia="en-IN"/>
        </w:rPr>
        <w:drawing>
          <wp:inline distT="0" distB="0" distL="0" distR="0" wp14:anchorId="3A9D8780" wp14:editId="44E73C78">
            <wp:extent cx="2926500" cy="1900555"/>
            <wp:effectExtent l="0" t="0" r="7620" b="4445"/>
            <wp:docPr id="34" name="Picture 34" descr="C:\Users\zeena\OneDrive\Pictures\Screenshots\Screenshot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eena\OneDrive\Pictures\Screenshots\Screenshot (45).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30712" cy="1903290"/>
                    </a:xfrm>
                    <a:prstGeom prst="rect">
                      <a:avLst/>
                    </a:prstGeom>
                    <a:noFill/>
                    <a:ln>
                      <a:noFill/>
                    </a:ln>
                  </pic:spPr>
                </pic:pic>
              </a:graphicData>
            </a:graphic>
          </wp:inline>
        </w:drawing>
      </w:r>
      <w:r w:rsidR="00B14EFC">
        <w:rPr>
          <w:rFonts w:ascii="Times New Roman" w:hAnsi="Times New Roman"/>
          <w:sz w:val="24"/>
          <w:szCs w:val="24"/>
        </w:rPr>
        <w:t xml:space="preserve">     </w:t>
      </w:r>
      <w:r>
        <w:rPr>
          <w:rFonts w:ascii="Times New Roman" w:hAnsi="Times New Roman"/>
          <w:sz w:val="24"/>
          <w:szCs w:val="24"/>
        </w:rPr>
        <w:t xml:space="preserve">                </w:t>
      </w:r>
    </w:p>
    <w:p w14:paraId="7DAF0EA5" w14:textId="1721D4CF" w:rsidR="00713512" w:rsidRDefault="00B14EFC" w:rsidP="00713512">
      <w:pPr>
        <w:spacing w:line="240" w:lineRule="auto"/>
        <w:jc w:val="both"/>
        <w:rPr>
          <w:rFonts w:ascii="Times New Roman" w:hAnsi="Times New Roman"/>
          <w:sz w:val="24"/>
          <w:szCs w:val="24"/>
        </w:rPr>
      </w:pPr>
      <w:r w:rsidRPr="00121963">
        <w:rPr>
          <w:rFonts w:ascii="Times New Roman" w:hAnsi="Times New Roman"/>
          <w:b/>
          <w:sz w:val="24"/>
          <w:szCs w:val="24"/>
        </w:rPr>
        <w:t>Picture-1 Mangode (Site-1)</w:t>
      </w:r>
      <w:r w:rsidR="00713512">
        <w:rPr>
          <w:rFonts w:ascii="Times New Roman" w:hAnsi="Times New Roman"/>
          <w:sz w:val="24"/>
          <w:szCs w:val="24"/>
        </w:rPr>
        <w:t xml:space="preserve">                      </w:t>
      </w:r>
      <w:r w:rsidR="00AA2E59">
        <w:rPr>
          <w:rFonts w:ascii="Times New Roman" w:hAnsi="Times New Roman"/>
          <w:sz w:val="24"/>
          <w:szCs w:val="24"/>
        </w:rPr>
        <w:t xml:space="preserve">                   </w:t>
      </w:r>
      <w:r w:rsidR="00713512">
        <w:rPr>
          <w:rFonts w:ascii="Times New Roman" w:hAnsi="Times New Roman"/>
          <w:sz w:val="24"/>
          <w:szCs w:val="24"/>
        </w:rPr>
        <w:t xml:space="preserve">  </w:t>
      </w:r>
      <w:r w:rsidR="00713512" w:rsidRPr="00121963">
        <w:rPr>
          <w:rFonts w:ascii="Times New Roman" w:hAnsi="Times New Roman"/>
          <w:b/>
          <w:sz w:val="24"/>
          <w:szCs w:val="24"/>
        </w:rPr>
        <w:t>Picture-2 Karippode (Site-2)</w:t>
      </w:r>
    </w:p>
    <w:p w14:paraId="6F8F5D77" w14:textId="5A5B5A96" w:rsidR="00B14EFC" w:rsidRDefault="00B14EFC" w:rsidP="00536893">
      <w:pPr>
        <w:spacing w:line="240" w:lineRule="auto"/>
        <w:jc w:val="both"/>
        <w:rPr>
          <w:rFonts w:ascii="Times New Roman" w:hAnsi="Times New Roman"/>
          <w:sz w:val="24"/>
          <w:szCs w:val="24"/>
        </w:rPr>
      </w:pPr>
    </w:p>
    <w:p w14:paraId="47661BD2" w14:textId="77777777" w:rsidR="006B3D1D" w:rsidRDefault="006B3D1D" w:rsidP="006B3D1D">
      <w:pPr>
        <w:spacing w:line="240" w:lineRule="auto"/>
        <w:jc w:val="both"/>
        <w:rPr>
          <w:rFonts w:ascii="Times New Roman" w:hAnsi="Times New Roman"/>
          <w:b/>
          <w:sz w:val="24"/>
          <w:szCs w:val="24"/>
        </w:rPr>
      </w:pPr>
      <w:r w:rsidRPr="00BD4DD5">
        <w:rPr>
          <w:rFonts w:ascii="Times New Roman" w:hAnsi="Times New Roman"/>
          <w:b/>
          <w:sz w:val="24"/>
          <w:szCs w:val="24"/>
        </w:rPr>
        <w:t>Methods Used</w:t>
      </w:r>
    </w:p>
    <w:p w14:paraId="33462613" w14:textId="11BD0B8A" w:rsidR="006B3D1D" w:rsidRDefault="00536893" w:rsidP="00536893">
      <w:pPr>
        <w:spacing w:before="100" w:beforeAutospacing="1" w:after="100" w:afterAutospacing="1" w:line="240" w:lineRule="auto"/>
        <w:jc w:val="both"/>
        <w:rPr>
          <w:rFonts w:ascii="Times New Roman" w:eastAsia="Times New Roman" w:hAnsi="Times New Roman"/>
          <w:sz w:val="24"/>
          <w:szCs w:val="24"/>
          <w:lang w:val="en-IN" w:eastAsia="en-IN"/>
        </w:rPr>
      </w:pPr>
      <w:r>
        <w:rPr>
          <w:rFonts w:ascii="Times New Roman" w:hAnsi="Times New Roman"/>
          <w:sz w:val="24"/>
          <w:szCs w:val="24"/>
        </w:rPr>
        <w:t xml:space="preserve">       </w:t>
      </w:r>
      <w:r w:rsidR="006B3D1D" w:rsidRPr="00536893">
        <w:rPr>
          <w:rFonts w:ascii="Times New Roman" w:hAnsi="Times New Roman"/>
          <w:sz w:val="24"/>
          <w:szCs w:val="24"/>
        </w:rPr>
        <w:t>Visual observation, hand-picking, and photography were the methods used for insect collection</w:t>
      </w:r>
      <w:r w:rsidR="00165AC5">
        <w:rPr>
          <w:rFonts w:ascii="Times New Roman" w:hAnsi="Times New Roman"/>
          <w:sz w:val="24"/>
          <w:szCs w:val="24"/>
        </w:rPr>
        <w:t xml:space="preserve">. </w:t>
      </w:r>
      <w:r w:rsidR="006B3D1D" w:rsidRPr="00536893">
        <w:rPr>
          <w:rFonts w:ascii="Times New Roman" w:eastAsia="Times New Roman" w:hAnsi="Times New Roman"/>
          <w:sz w:val="24"/>
          <w:szCs w:val="24"/>
          <w:lang w:val="en-IN" w:eastAsia="en-IN"/>
        </w:rPr>
        <w:t xml:space="preserve">The specimens were identified using field guides with additional assistance from </w:t>
      </w:r>
      <w:commentRangeStart w:id="21"/>
      <w:r w:rsidR="006B3D1D" w:rsidRPr="00536893">
        <w:rPr>
          <w:rFonts w:ascii="Times New Roman" w:eastAsia="Times New Roman" w:hAnsi="Times New Roman"/>
          <w:sz w:val="24"/>
          <w:szCs w:val="24"/>
          <w:lang w:val="en-IN" w:eastAsia="en-IN"/>
        </w:rPr>
        <w:t xml:space="preserve">entomology </w:t>
      </w:r>
      <w:r w:rsidRPr="00536893">
        <w:rPr>
          <w:rFonts w:ascii="Times New Roman" w:eastAsia="Times New Roman" w:hAnsi="Times New Roman"/>
          <w:sz w:val="24"/>
          <w:szCs w:val="24"/>
          <w:lang w:val="en-IN" w:eastAsia="en-IN"/>
        </w:rPr>
        <w:t>experts</w:t>
      </w:r>
      <w:commentRangeEnd w:id="21"/>
      <w:r w:rsidR="008F1808">
        <w:rPr>
          <w:rStyle w:val="CommentReference"/>
        </w:rPr>
        <w:commentReference w:id="21"/>
      </w:r>
      <w:r w:rsidRPr="00536893">
        <w:rPr>
          <w:rFonts w:ascii="Times New Roman" w:eastAsia="Times New Roman" w:hAnsi="Times New Roman"/>
          <w:sz w:val="24"/>
          <w:szCs w:val="24"/>
          <w:lang w:val="en-IN" w:eastAsia="en-IN"/>
        </w:rPr>
        <w:t>. The</w:t>
      </w:r>
      <w:r w:rsidR="006B3D1D" w:rsidRPr="00536893">
        <w:rPr>
          <w:rFonts w:ascii="Times New Roman" w:eastAsia="Times New Roman" w:hAnsi="Times New Roman"/>
          <w:sz w:val="24"/>
          <w:szCs w:val="24"/>
          <w:lang w:val="en-IN" w:eastAsia="en-IN"/>
        </w:rPr>
        <w:t xml:space="preserve"> Shannon-Wiener Index was used to calculate the diversity index.</w:t>
      </w:r>
    </w:p>
    <w:p w14:paraId="252F7820" w14:textId="66AEB6FE" w:rsidR="006B3D1D" w:rsidRPr="00FA2925" w:rsidRDefault="006B3D1D" w:rsidP="00320E6F">
      <w:pPr>
        <w:pStyle w:val="ListParagraph"/>
        <w:spacing w:before="100" w:beforeAutospacing="1" w:after="100" w:afterAutospacing="1" w:line="240" w:lineRule="auto"/>
        <w:ind w:left="-142" w:firstLine="142"/>
        <w:rPr>
          <w:rFonts w:ascii="Times New Roman" w:eastAsia="Times New Roman" w:hAnsi="Times New Roman"/>
          <w:b/>
          <w:sz w:val="24"/>
          <w:szCs w:val="24"/>
          <w:lang w:val="en-IN" w:eastAsia="en-IN"/>
        </w:rPr>
      </w:pPr>
      <w:r w:rsidRPr="00FA2925">
        <w:rPr>
          <w:rFonts w:ascii="Times New Roman" w:eastAsia="Times New Roman" w:hAnsi="Times New Roman"/>
          <w:b/>
          <w:sz w:val="24"/>
          <w:szCs w:val="24"/>
          <w:lang w:val="en-IN" w:eastAsia="en-IN"/>
        </w:rPr>
        <w:t>Results and Discussion</w:t>
      </w:r>
    </w:p>
    <w:p w14:paraId="29203992" w14:textId="59FA7F59" w:rsidR="006B3D1D" w:rsidRPr="0046354E" w:rsidRDefault="005E0805" w:rsidP="006B3D1D">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6B3D1D" w:rsidRPr="0046354E">
        <w:rPr>
          <w:rFonts w:ascii="Times New Roman" w:hAnsi="Times New Roman"/>
          <w:sz w:val="24"/>
          <w:szCs w:val="24"/>
        </w:rPr>
        <w:t xml:space="preserve">In the present study, conducted over a six-month period from January 2022 to June 2022 in two locations within Pudunagaram village, Palakkad district, </w:t>
      </w:r>
      <w:r w:rsidR="00185DFF">
        <w:rPr>
          <w:rFonts w:ascii="Times New Roman" w:hAnsi="Times New Roman"/>
          <w:sz w:val="24"/>
          <w:szCs w:val="24"/>
        </w:rPr>
        <w:t>Kerala</w:t>
      </w:r>
      <w:del w:id="22" w:author="MONALISA PAUL" w:date="2025-05-05T13:45:00Z">
        <w:r w:rsidR="00185DFF" w:rsidDel="008F1808">
          <w:rPr>
            <w:rFonts w:ascii="Times New Roman" w:hAnsi="Times New Roman"/>
            <w:sz w:val="24"/>
            <w:szCs w:val="24"/>
          </w:rPr>
          <w:delText xml:space="preserve">. </w:delText>
        </w:r>
      </w:del>
      <w:ins w:id="23" w:author="MONALISA PAUL" w:date="2025-05-05T13:45:00Z">
        <w:r w:rsidR="008F1808">
          <w:rPr>
            <w:rFonts w:ascii="Times New Roman" w:hAnsi="Times New Roman"/>
            <w:sz w:val="24"/>
            <w:szCs w:val="24"/>
          </w:rPr>
          <w:t>,</w:t>
        </w:r>
        <w:r w:rsidR="008F1808">
          <w:rPr>
            <w:rFonts w:ascii="Times New Roman" w:hAnsi="Times New Roman"/>
            <w:sz w:val="24"/>
            <w:szCs w:val="24"/>
          </w:rPr>
          <w:t xml:space="preserve"> </w:t>
        </w:r>
      </w:ins>
      <w:del w:id="24" w:author="MONALISA PAUL" w:date="2025-05-05T13:45:00Z">
        <w:r w:rsidR="00185DFF" w:rsidRPr="0046354E" w:rsidDel="008F1808">
          <w:rPr>
            <w:rFonts w:ascii="Times New Roman" w:hAnsi="Times New Roman"/>
            <w:sz w:val="24"/>
            <w:szCs w:val="24"/>
          </w:rPr>
          <w:delText>Observations</w:delText>
        </w:r>
        <w:r w:rsidR="006B3D1D" w:rsidRPr="0046354E" w:rsidDel="008F1808">
          <w:rPr>
            <w:rFonts w:ascii="Times New Roman" w:hAnsi="Times New Roman"/>
            <w:sz w:val="24"/>
            <w:szCs w:val="24"/>
          </w:rPr>
          <w:delText xml:space="preserve"> </w:delText>
        </w:r>
      </w:del>
      <w:ins w:id="25" w:author="MONALISA PAUL" w:date="2025-05-05T13:45:00Z">
        <w:r w:rsidR="008F1808">
          <w:rPr>
            <w:rFonts w:ascii="Times New Roman" w:hAnsi="Times New Roman"/>
            <w:sz w:val="24"/>
            <w:szCs w:val="24"/>
          </w:rPr>
          <w:t>o</w:t>
        </w:r>
        <w:r w:rsidR="008F1808" w:rsidRPr="0046354E">
          <w:rPr>
            <w:rFonts w:ascii="Times New Roman" w:hAnsi="Times New Roman"/>
            <w:sz w:val="24"/>
            <w:szCs w:val="24"/>
          </w:rPr>
          <w:t xml:space="preserve">bservations </w:t>
        </w:r>
      </w:ins>
      <w:r w:rsidR="006B3D1D" w:rsidRPr="0046354E">
        <w:rPr>
          <w:rFonts w:ascii="Times New Roman" w:hAnsi="Times New Roman"/>
          <w:sz w:val="24"/>
          <w:szCs w:val="24"/>
        </w:rPr>
        <w:t xml:space="preserve">were systematically recorded. </w:t>
      </w:r>
      <w:commentRangeStart w:id="26"/>
      <w:del w:id="27" w:author="MONALISA PAUL" w:date="2025-05-05T13:46:00Z">
        <w:r w:rsidR="006B3D1D" w:rsidRPr="0046354E" w:rsidDel="008F1808">
          <w:rPr>
            <w:rFonts w:ascii="Times New Roman" w:hAnsi="Times New Roman"/>
            <w:sz w:val="24"/>
            <w:szCs w:val="24"/>
          </w:rPr>
          <w:delText>Photographs of various insect species were captured during this time and subsequently identified using field guides, with additional assistance from teachers and researchers specializing in entomology.</w:delText>
        </w:r>
      </w:del>
    </w:p>
    <w:commentRangeEnd w:id="26"/>
    <w:p w14:paraId="544D56A0" w14:textId="77777777" w:rsidR="006B3D1D" w:rsidRPr="0046354E" w:rsidRDefault="008F1808" w:rsidP="006B3D1D">
      <w:pPr>
        <w:shd w:val="clear" w:color="auto" w:fill="FFFFFF"/>
        <w:spacing w:after="0" w:line="240" w:lineRule="auto"/>
        <w:jc w:val="both"/>
        <w:rPr>
          <w:rFonts w:ascii="Times New Roman" w:hAnsi="Times New Roman"/>
          <w:sz w:val="24"/>
          <w:szCs w:val="24"/>
        </w:rPr>
      </w:pPr>
      <w:r>
        <w:rPr>
          <w:rStyle w:val="CommentReference"/>
        </w:rPr>
        <w:commentReference w:id="26"/>
      </w:r>
    </w:p>
    <w:p w14:paraId="360127FE" w14:textId="04E7A712" w:rsidR="006B3D1D" w:rsidRPr="000775FB" w:rsidRDefault="005E0805" w:rsidP="000775FB">
      <w:pPr>
        <w:shd w:val="clear" w:color="auto" w:fill="FFFFFF"/>
        <w:spacing w:after="0" w:line="240" w:lineRule="auto"/>
        <w:jc w:val="both"/>
        <w:rPr>
          <w:rFonts w:ascii="Times New Roman" w:hAnsi="Times New Roman"/>
          <w:sz w:val="24"/>
          <w:szCs w:val="24"/>
        </w:rPr>
      </w:pPr>
      <w:r>
        <w:rPr>
          <w:rFonts w:ascii="Times New Roman" w:hAnsi="Times New Roman"/>
          <w:sz w:val="24"/>
          <w:szCs w:val="24"/>
        </w:rPr>
        <w:t xml:space="preserve">             </w:t>
      </w:r>
      <w:r w:rsidR="006B3D1D" w:rsidRPr="0069201D">
        <w:rPr>
          <w:rFonts w:ascii="Times New Roman" w:hAnsi="Times New Roman"/>
          <w:sz w:val="24"/>
          <w:szCs w:val="24"/>
        </w:rPr>
        <w:t>A total of 49 insect species belonging to 5 orders and 15 families were documented from the select</w:t>
      </w:r>
      <w:r w:rsidR="005C1CE0">
        <w:rPr>
          <w:rFonts w:ascii="Times New Roman" w:hAnsi="Times New Roman"/>
          <w:sz w:val="24"/>
          <w:szCs w:val="24"/>
        </w:rPr>
        <w:t>ed sites in Pudunagaram village</w:t>
      </w:r>
      <w:r w:rsidR="00F05EC6">
        <w:rPr>
          <w:rFonts w:ascii="Times New Roman" w:hAnsi="Times New Roman"/>
          <w:sz w:val="24"/>
          <w:szCs w:val="24"/>
        </w:rPr>
        <w:t xml:space="preserve"> (Plate 1-6).</w:t>
      </w:r>
      <w:r w:rsidR="006B3D1D" w:rsidRPr="0069201D">
        <w:rPr>
          <w:rFonts w:ascii="Times New Roman" w:hAnsi="Times New Roman"/>
          <w:sz w:val="24"/>
          <w:szCs w:val="24"/>
        </w:rPr>
        <w:t xml:space="preserve"> The observed orders included Hymenoptera, Coleoptera, Lepidoptera, Diptera, and Heteroptera.</w:t>
      </w:r>
      <w:r w:rsidR="00FB2FC3">
        <w:rPr>
          <w:rFonts w:ascii="Times New Roman" w:hAnsi="Times New Roman"/>
          <w:sz w:val="24"/>
          <w:szCs w:val="24"/>
        </w:rPr>
        <w:t xml:space="preserve"> In Hymenoptera, three families </w:t>
      </w:r>
      <w:r w:rsidR="006B3D1D" w:rsidRPr="0069201D">
        <w:rPr>
          <w:rFonts w:ascii="Times New Roman" w:hAnsi="Times New Roman"/>
          <w:sz w:val="24"/>
          <w:szCs w:val="24"/>
        </w:rPr>
        <w:t>Apida</w:t>
      </w:r>
      <w:r w:rsidR="00FB2FC3">
        <w:rPr>
          <w:rFonts w:ascii="Times New Roman" w:hAnsi="Times New Roman"/>
          <w:sz w:val="24"/>
          <w:szCs w:val="24"/>
        </w:rPr>
        <w:t xml:space="preserve">e, Formicidae, and Megachilidae </w:t>
      </w:r>
      <w:r w:rsidR="006B3D1D" w:rsidRPr="0069201D">
        <w:rPr>
          <w:rFonts w:ascii="Times New Roman" w:hAnsi="Times New Roman"/>
          <w:sz w:val="24"/>
          <w:szCs w:val="24"/>
        </w:rPr>
        <w:t xml:space="preserve">were recorded, with Apidae being most abundant in site 2, where wildflowers were present. Coleopteran families Coccinellidae and Chrysomelidae were noted as flower visitors. Lepidoptera was represented by seven families, with Nymphalidae showing the highest abundance in site 1. Other Lepidopteran families included Hesperiidae, Pieridae, Lycaenidae, Papilionidae, Crambidae, and Sphingidae. </w:t>
      </w:r>
      <w:r w:rsidR="00574749" w:rsidRPr="0069201D">
        <w:rPr>
          <w:rFonts w:ascii="Times New Roman" w:hAnsi="Times New Roman"/>
          <w:sz w:val="24"/>
          <w:szCs w:val="24"/>
        </w:rPr>
        <w:t xml:space="preserve">Similar reports were found in the study by Deeksha </w:t>
      </w:r>
      <w:r w:rsidR="00574749" w:rsidRPr="00025A91">
        <w:rPr>
          <w:rFonts w:ascii="Times New Roman" w:hAnsi="Times New Roman"/>
          <w:i/>
          <w:sz w:val="24"/>
          <w:szCs w:val="24"/>
        </w:rPr>
        <w:t>et al.</w:t>
      </w:r>
      <w:r w:rsidR="00025A91" w:rsidRPr="00025A91">
        <w:rPr>
          <w:rFonts w:ascii="Times New Roman" w:hAnsi="Times New Roman"/>
          <w:i/>
          <w:sz w:val="24"/>
          <w:szCs w:val="24"/>
        </w:rPr>
        <w:t>,</w:t>
      </w:r>
      <w:r w:rsidR="00AB5BAA">
        <w:rPr>
          <w:rFonts w:ascii="Times New Roman" w:hAnsi="Times New Roman"/>
          <w:sz w:val="24"/>
          <w:szCs w:val="24"/>
        </w:rPr>
        <w:t xml:space="preserve"> (2022</w:t>
      </w:r>
      <w:r w:rsidR="00574749" w:rsidRPr="0069201D">
        <w:rPr>
          <w:rFonts w:ascii="Times New Roman" w:hAnsi="Times New Roman"/>
          <w:sz w:val="24"/>
          <w:szCs w:val="24"/>
        </w:rPr>
        <w:t xml:space="preserve">). </w:t>
      </w:r>
      <w:r w:rsidR="006B3D1D" w:rsidRPr="0069201D">
        <w:rPr>
          <w:rFonts w:ascii="Times New Roman" w:hAnsi="Times New Roman"/>
          <w:sz w:val="24"/>
          <w:szCs w:val="24"/>
        </w:rPr>
        <w:t>In Diptera, Tephritidae and Syrphidae were observed, both showing low abundance along with Alydidae from the order Heteroptera</w:t>
      </w:r>
      <w:r w:rsidR="006B3D1D" w:rsidRPr="0046354E">
        <w:rPr>
          <w:rFonts w:ascii="Times New Roman" w:hAnsi="Times New Roman"/>
          <w:sz w:val="24"/>
          <w:szCs w:val="24"/>
        </w:rPr>
        <w:t>.</w:t>
      </w:r>
      <w:r w:rsidR="000775FB">
        <w:rPr>
          <w:rFonts w:ascii="Times New Roman" w:hAnsi="Times New Roman"/>
          <w:sz w:val="24"/>
          <w:szCs w:val="24"/>
        </w:rPr>
        <w:t xml:space="preserve"> </w:t>
      </w:r>
      <w:r w:rsidR="000775FB" w:rsidRPr="000775FB">
        <w:rPr>
          <w:rFonts w:ascii="Times New Roman" w:hAnsi="Times New Roman"/>
          <w:sz w:val="24"/>
          <w:szCs w:val="24"/>
        </w:rPr>
        <w:t xml:space="preserve">One vulnerable species, </w:t>
      </w:r>
      <w:r w:rsidR="000775FB" w:rsidRPr="000775FB">
        <w:rPr>
          <w:rStyle w:val="Emphasis"/>
          <w:rFonts w:ascii="Times New Roman" w:hAnsi="Times New Roman"/>
          <w:sz w:val="24"/>
          <w:szCs w:val="24"/>
        </w:rPr>
        <w:t>Tirumala limniace</w:t>
      </w:r>
      <w:r w:rsidR="000775FB" w:rsidRPr="000775FB">
        <w:rPr>
          <w:rFonts w:ascii="Times New Roman" w:hAnsi="Times New Roman"/>
          <w:sz w:val="24"/>
          <w:szCs w:val="24"/>
        </w:rPr>
        <w:t xml:space="preserve">, belonging to the family Nymphalidae, and one Near Threatened species, </w:t>
      </w:r>
      <w:r w:rsidR="000775FB" w:rsidRPr="000775FB">
        <w:rPr>
          <w:rStyle w:val="Emphasis"/>
          <w:rFonts w:ascii="Times New Roman" w:hAnsi="Times New Roman"/>
          <w:sz w:val="24"/>
          <w:szCs w:val="24"/>
        </w:rPr>
        <w:t>Euchrysops cnejus</w:t>
      </w:r>
      <w:r w:rsidR="000775FB" w:rsidRPr="000775FB">
        <w:rPr>
          <w:rFonts w:ascii="Times New Roman" w:hAnsi="Times New Roman"/>
          <w:sz w:val="24"/>
          <w:szCs w:val="24"/>
        </w:rPr>
        <w:t>, from the family Lycaenidae, both under the order Lepidoptera, were also documented</w:t>
      </w:r>
      <w:r w:rsidR="000775FB">
        <w:rPr>
          <w:rFonts w:ascii="Times New Roman" w:hAnsi="Times New Roman"/>
          <w:sz w:val="24"/>
          <w:szCs w:val="24"/>
        </w:rPr>
        <w:t xml:space="preserve"> in the present study.</w:t>
      </w:r>
    </w:p>
    <w:p w14:paraId="65681C61" w14:textId="77777777" w:rsidR="006B3D1D" w:rsidRPr="0046354E" w:rsidRDefault="006B3D1D" w:rsidP="006B3D1D">
      <w:pPr>
        <w:shd w:val="clear" w:color="auto" w:fill="FFFFFF"/>
        <w:spacing w:after="0" w:line="240" w:lineRule="auto"/>
        <w:jc w:val="both"/>
        <w:rPr>
          <w:rFonts w:ascii="Times New Roman" w:hAnsi="Times New Roman"/>
          <w:sz w:val="24"/>
          <w:szCs w:val="24"/>
        </w:rPr>
      </w:pPr>
    </w:p>
    <w:p w14:paraId="424F8E15" w14:textId="121443FB" w:rsidR="005E0805" w:rsidRPr="0069201D" w:rsidRDefault="0069201D" w:rsidP="0069201D">
      <w:pPr>
        <w:spacing w:line="240" w:lineRule="auto"/>
        <w:jc w:val="both"/>
        <w:rPr>
          <w:rFonts w:ascii="Times New Roman" w:hAnsi="Times New Roman"/>
          <w:sz w:val="24"/>
          <w:szCs w:val="24"/>
        </w:rPr>
      </w:pPr>
      <w:r>
        <w:rPr>
          <w:rFonts w:ascii="Times New Roman" w:hAnsi="Times New Roman"/>
          <w:sz w:val="24"/>
          <w:szCs w:val="24"/>
        </w:rPr>
        <w:t xml:space="preserve">            </w:t>
      </w:r>
      <w:r w:rsidR="005E0805" w:rsidRPr="0069201D">
        <w:rPr>
          <w:rFonts w:ascii="Times New Roman" w:hAnsi="Times New Roman"/>
          <w:sz w:val="24"/>
          <w:szCs w:val="24"/>
        </w:rPr>
        <w:t>Site</w:t>
      </w:r>
      <w:r w:rsidR="00165AC5">
        <w:rPr>
          <w:rFonts w:ascii="Times New Roman" w:hAnsi="Times New Roman"/>
          <w:sz w:val="24"/>
          <w:szCs w:val="24"/>
        </w:rPr>
        <w:t>-</w:t>
      </w:r>
      <w:r w:rsidR="005E0805" w:rsidRPr="0069201D">
        <w:rPr>
          <w:rFonts w:ascii="Times New Roman" w:hAnsi="Times New Roman"/>
          <w:sz w:val="24"/>
          <w:szCs w:val="24"/>
        </w:rPr>
        <w:t xml:space="preserve"> 1 has diverse floral vegetation, including various ornamental, garden, and vegetable crop flowers. The study period coincided with the cultivation period of several vegetable crops, which attracted a variety of insects to the site. </w:t>
      </w:r>
      <w:r w:rsidR="007E588F" w:rsidRPr="0069201D">
        <w:rPr>
          <w:rFonts w:ascii="Times New Roman" w:hAnsi="Times New Roman"/>
          <w:sz w:val="24"/>
          <w:szCs w:val="24"/>
        </w:rPr>
        <w:t xml:space="preserve">A total of 35 species were documented at Site 1, including 23 Lepidoptera species, 8 Hymenoptera species, 3 Diptera species, and 1 Heteroptera species. </w:t>
      </w:r>
      <w:r w:rsidR="005E0805" w:rsidRPr="0069201D">
        <w:rPr>
          <w:rFonts w:ascii="Times New Roman" w:hAnsi="Times New Roman"/>
          <w:sz w:val="24"/>
          <w:szCs w:val="24"/>
        </w:rPr>
        <w:t xml:space="preserve">Ornamental and garden plants have bright, colorful flowers </w:t>
      </w:r>
      <w:r w:rsidR="005E0805" w:rsidRPr="0069201D">
        <w:rPr>
          <w:rFonts w:ascii="Times New Roman" w:hAnsi="Times New Roman"/>
          <w:sz w:val="24"/>
          <w:szCs w:val="24"/>
        </w:rPr>
        <w:lastRenderedPageBreak/>
        <w:t xml:space="preserve">that attract many insects. These insects help </w:t>
      </w:r>
      <w:del w:id="28" w:author="MONALISA PAUL" w:date="2025-05-05T13:50:00Z">
        <w:r w:rsidR="005E0805" w:rsidRPr="0069201D" w:rsidDel="008F1808">
          <w:rPr>
            <w:rFonts w:ascii="Times New Roman" w:hAnsi="Times New Roman"/>
            <w:sz w:val="24"/>
            <w:szCs w:val="24"/>
          </w:rPr>
          <w:delText xml:space="preserve">with </w:delText>
        </w:r>
      </w:del>
      <w:ins w:id="29" w:author="MONALISA PAUL" w:date="2025-05-05T13:50:00Z">
        <w:r w:rsidR="008F1808">
          <w:rPr>
            <w:rFonts w:ascii="Times New Roman" w:hAnsi="Times New Roman"/>
            <w:sz w:val="24"/>
            <w:szCs w:val="24"/>
          </w:rPr>
          <w:t>in</w:t>
        </w:r>
        <w:r w:rsidR="008F1808" w:rsidRPr="0069201D">
          <w:rPr>
            <w:rFonts w:ascii="Times New Roman" w:hAnsi="Times New Roman"/>
            <w:sz w:val="24"/>
            <w:szCs w:val="24"/>
          </w:rPr>
          <w:t xml:space="preserve"> </w:t>
        </w:r>
      </w:ins>
      <w:r w:rsidR="005E0805" w:rsidRPr="0069201D">
        <w:rPr>
          <w:rFonts w:ascii="Times New Roman" w:hAnsi="Times New Roman"/>
          <w:sz w:val="24"/>
          <w:szCs w:val="24"/>
        </w:rPr>
        <w:t>pollination and, in return, get nectar as food. Some plants also have pleasant scents that attract insects. Hymenopterans, especially bees from the Apidae family, visited vegetable crop flowers more frequently than garden flowers. This may be due to higher nectar content and better flower synchrony, which makes nectar collection easier for them. Three species of Formicidae (ants) were observed on flowers, while Coleopterans (beetles) were not found at this site. Other butterfly species recorded included 4 species of Hesperiidae, 3 species of Pieridae, and 3 species of Papilionidae. Moth pollination was rarely observed, likely because the study was conducted between 6:00 AM and 6:</w:t>
      </w:r>
      <w:r w:rsidR="00165AC5">
        <w:rPr>
          <w:rFonts w:ascii="Times New Roman" w:hAnsi="Times New Roman"/>
          <w:sz w:val="24"/>
          <w:szCs w:val="24"/>
        </w:rPr>
        <w:t>00 PM</w:t>
      </w:r>
      <w:ins w:id="30" w:author="MONALISA PAUL" w:date="2025-05-05T13:50:00Z">
        <w:r w:rsidR="008F1808">
          <w:rPr>
            <w:rFonts w:ascii="Times New Roman" w:hAnsi="Times New Roman"/>
            <w:sz w:val="24"/>
            <w:szCs w:val="24"/>
          </w:rPr>
          <w:t xml:space="preserve"> and </w:t>
        </w:r>
      </w:ins>
      <w:ins w:id="31" w:author="MONALISA PAUL" w:date="2025-05-05T13:51:00Z">
        <w:r w:rsidR="008F1808">
          <w:rPr>
            <w:rFonts w:ascii="Times New Roman" w:hAnsi="Times New Roman"/>
            <w:sz w:val="24"/>
            <w:szCs w:val="24"/>
          </w:rPr>
          <w:t xml:space="preserve">usually </w:t>
        </w:r>
      </w:ins>
      <w:ins w:id="32" w:author="MONALISA PAUL" w:date="2025-05-05T13:50:00Z">
        <w:r w:rsidR="008F1808">
          <w:rPr>
            <w:rFonts w:ascii="Times New Roman" w:hAnsi="Times New Roman"/>
            <w:sz w:val="24"/>
            <w:szCs w:val="24"/>
          </w:rPr>
          <w:t>moths are nocturnal in habit</w:t>
        </w:r>
      </w:ins>
      <w:r w:rsidR="00165AC5">
        <w:rPr>
          <w:rFonts w:ascii="Times New Roman" w:hAnsi="Times New Roman"/>
          <w:sz w:val="24"/>
          <w:szCs w:val="24"/>
        </w:rPr>
        <w:t xml:space="preserve">. Still, two moth families Crambidae and Sphingidae </w:t>
      </w:r>
      <w:r w:rsidR="005E0805" w:rsidRPr="0069201D">
        <w:rPr>
          <w:rFonts w:ascii="Times New Roman" w:hAnsi="Times New Roman"/>
          <w:sz w:val="24"/>
          <w:szCs w:val="24"/>
        </w:rPr>
        <w:t xml:space="preserve">were recorded. </w:t>
      </w:r>
    </w:p>
    <w:p w14:paraId="21173820" w14:textId="01AF549D" w:rsidR="00594D65" w:rsidRDefault="0069201D" w:rsidP="0069201D">
      <w:pPr>
        <w:spacing w:line="240" w:lineRule="auto"/>
        <w:jc w:val="both"/>
        <w:rPr>
          <w:rFonts w:ascii="Times New Roman" w:hAnsi="Times New Roman"/>
          <w:sz w:val="24"/>
          <w:szCs w:val="24"/>
        </w:rPr>
      </w:pPr>
      <w:r>
        <w:rPr>
          <w:rFonts w:ascii="Times New Roman" w:hAnsi="Times New Roman"/>
          <w:sz w:val="24"/>
          <w:szCs w:val="24"/>
        </w:rPr>
        <w:t xml:space="preserve">         </w:t>
      </w:r>
      <w:r w:rsidR="005E0805" w:rsidRPr="0069201D">
        <w:rPr>
          <w:rFonts w:ascii="Times New Roman" w:hAnsi="Times New Roman"/>
          <w:sz w:val="24"/>
          <w:szCs w:val="24"/>
        </w:rPr>
        <w:t>Site</w:t>
      </w:r>
      <w:r w:rsidR="002E14FA">
        <w:rPr>
          <w:rFonts w:ascii="Times New Roman" w:hAnsi="Times New Roman"/>
          <w:sz w:val="24"/>
          <w:szCs w:val="24"/>
        </w:rPr>
        <w:t>-</w:t>
      </w:r>
      <w:r w:rsidR="005E0805" w:rsidRPr="0069201D">
        <w:rPr>
          <w:rFonts w:ascii="Times New Roman" w:hAnsi="Times New Roman"/>
          <w:sz w:val="24"/>
          <w:szCs w:val="24"/>
        </w:rPr>
        <w:t xml:space="preserve"> 2 focuses on wildflower pollinators, which play a key role in maintaining the effective functioning of ecosystems. A total of 29 species were recorded, including 15 species of Lepidoptera, 10 species of Hymenoptera, 3 species of Coleoptera, and 1 species of Diptera. The area had less human activity, which allowed more wild plants to grow. Most of these had smaller, less visually attractive flowers compared to garden plants. Observing these small flowers requires careful attention. It was noted that many butterflies preferred visiting tree flowers over shrub flowers, while bees were seen pollinating both.  At this site, the Apidae family was observed in the highest numbers (24%), followed by the butterfly families Hesperiidae and Nymphalidae (13% each). Three species of Coleopterans were recorded, including one species from the family Coccinellidae and two from Chrysomelidae. One moth species from the family Crambidae was also recorded. Additionally, </w:t>
      </w:r>
      <w:r w:rsidR="005E0805" w:rsidRPr="00D11580">
        <w:rPr>
          <w:rFonts w:ascii="Times New Roman" w:hAnsi="Times New Roman"/>
          <w:i/>
          <w:sz w:val="24"/>
          <w:szCs w:val="24"/>
        </w:rPr>
        <w:t>Bactrocera dorsalis</w:t>
      </w:r>
      <w:r w:rsidR="005E0805" w:rsidRPr="0069201D">
        <w:rPr>
          <w:rFonts w:ascii="Times New Roman" w:hAnsi="Times New Roman"/>
          <w:sz w:val="24"/>
          <w:szCs w:val="24"/>
        </w:rPr>
        <w:t xml:space="preserve">, a member of the Dipteran family Tephritidae, was observed. </w:t>
      </w:r>
      <w:r w:rsidR="007E588F" w:rsidRPr="0069201D">
        <w:rPr>
          <w:rFonts w:ascii="Times New Roman" w:hAnsi="Times New Roman"/>
          <w:sz w:val="24"/>
          <w:szCs w:val="24"/>
        </w:rPr>
        <w:t xml:space="preserve">Food availability and habitat changes are believed to influence variations in species abundance. The conservation of honey bees, other domesticated bees, wild bees, and additional pollinators is a critical issue in the global context of sustainable agriculture and ecosystem productivity. </w:t>
      </w:r>
    </w:p>
    <w:p w14:paraId="56DC02CA" w14:textId="719BA968" w:rsidR="00594D65" w:rsidRPr="00DA776F" w:rsidRDefault="00DA776F" w:rsidP="00594D65">
      <w:pPr>
        <w:spacing w:line="240" w:lineRule="auto"/>
        <w:jc w:val="both"/>
        <w:rPr>
          <w:rFonts w:ascii="Times New Roman" w:hAnsi="Times New Roman"/>
          <w:sz w:val="24"/>
          <w:szCs w:val="24"/>
        </w:rPr>
      </w:pPr>
      <w:r>
        <w:rPr>
          <w:rFonts w:ascii="Times New Roman" w:hAnsi="Times New Roman"/>
          <w:sz w:val="24"/>
          <w:szCs w:val="24"/>
        </w:rPr>
        <w:t xml:space="preserve">           </w:t>
      </w:r>
      <w:r w:rsidR="00594D65" w:rsidRPr="00DA776F">
        <w:rPr>
          <w:rFonts w:ascii="Times New Roman" w:hAnsi="Times New Roman"/>
          <w:sz w:val="24"/>
          <w:szCs w:val="24"/>
        </w:rPr>
        <w:t xml:space="preserve"> Documenting the diversity and geographic distribution of pollinators across various regions of India is crucial for developing effective strategies to conserve and enhance their populations (Tandon </w:t>
      </w:r>
      <w:r w:rsidR="00594D65" w:rsidRPr="00DA776F">
        <w:rPr>
          <w:rFonts w:ascii="Times New Roman" w:hAnsi="Times New Roman"/>
          <w:i/>
          <w:sz w:val="24"/>
          <w:szCs w:val="24"/>
        </w:rPr>
        <w:t>et al.,</w:t>
      </w:r>
      <w:r w:rsidR="00594D65" w:rsidRPr="00DA776F">
        <w:rPr>
          <w:rFonts w:ascii="Times New Roman" w:hAnsi="Times New Roman"/>
          <w:sz w:val="24"/>
          <w:szCs w:val="24"/>
        </w:rPr>
        <w:t xml:space="preserve"> 2020). India is home to more than 700 bee species with only five are classified as social bees (Orr </w:t>
      </w:r>
      <w:r w:rsidR="00594D65" w:rsidRPr="00DA776F">
        <w:rPr>
          <w:rFonts w:ascii="Times New Roman" w:hAnsi="Times New Roman"/>
          <w:i/>
          <w:sz w:val="24"/>
          <w:szCs w:val="24"/>
        </w:rPr>
        <w:t xml:space="preserve">et al., </w:t>
      </w:r>
      <w:r w:rsidR="00594D65" w:rsidRPr="00DA776F">
        <w:rPr>
          <w:rFonts w:ascii="Times New Roman" w:hAnsi="Times New Roman"/>
          <w:sz w:val="24"/>
          <w:szCs w:val="24"/>
        </w:rPr>
        <w:t xml:space="preserve">2021), highlighting the vast unexploited potential of alternative pollinators to enhance agricultural </w:t>
      </w:r>
      <w:r w:rsidR="007A636E" w:rsidRPr="00DA776F">
        <w:rPr>
          <w:rFonts w:ascii="Times New Roman" w:hAnsi="Times New Roman"/>
          <w:sz w:val="24"/>
          <w:szCs w:val="24"/>
        </w:rPr>
        <w:t>productivity. As</w:t>
      </w:r>
      <w:r w:rsidR="00594D65" w:rsidRPr="00DA776F">
        <w:rPr>
          <w:rFonts w:ascii="Times New Roman" w:hAnsi="Times New Roman"/>
          <w:sz w:val="24"/>
          <w:szCs w:val="24"/>
        </w:rPr>
        <w:t xml:space="preserve"> per the studies of Shivana</w:t>
      </w:r>
      <w:r w:rsidR="00782AF0">
        <w:rPr>
          <w:rFonts w:ascii="Times New Roman" w:hAnsi="Times New Roman"/>
          <w:sz w:val="24"/>
          <w:szCs w:val="24"/>
        </w:rPr>
        <w:t xml:space="preserve"> </w:t>
      </w:r>
      <w:r w:rsidR="00594D65" w:rsidRPr="00DA776F">
        <w:rPr>
          <w:rFonts w:ascii="Times New Roman" w:hAnsi="Times New Roman"/>
          <w:sz w:val="24"/>
          <w:szCs w:val="24"/>
        </w:rPr>
        <w:t>(2002</w:t>
      </w:r>
      <w:r w:rsidR="00782AF0" w:rsidRPr="00DA776F">
        <w:rPr>
          <w:rFonts w:ascii="Times New Roman" w:hAnsi="Times New Roman"/>
          <w:sz w:val="24"/>
          <w:szCs w:val="24"/>
        </w:rPr>
        <w:t>) understanding</w:t>
      </w:r>
      <w:r w:rsidR="00594D65" w:rsidRPr="00DA776F">
        <w:rPr>
          <w:rFonts w:ascii="Times New Roman" w:hAnsi="Times New Roman"/>
          <w:sz w:val="24"/>
          <w:szCs w:val="24"/>
        </w:rPr>
        <w:t xml:space="preserve"> the habitat and floral preferences of solitary bees is crucial for replicating natural habitats and promoting pollinator diversification within agricultural systems.</w:t>
      </w:r>
      <w:r w:rsidR="00782AF0">
        <w:rPr>
          <w:rFonts w:ascii="Times New Roman" w:hAnsi="Times New Roman"/>
          <w:sz w:val="24"/>
          <w:szCs w:val="24"/>
        </w:rPr>
        <w:t xml:space="preserve"> </w:t>
      </w:r>
      <w:r w:rsidR="00594D65" w:rsidRPr="00DA776F">
        <w:rPr>
          <w:rFonts w:ascii="Times New Roman" w:hAnsi="Times New Roman"/>
          <w:sz w:val="24"/>
          <w:szCs w:val="24"/>
        </w:rPr>
        <w:t>Several studies have demonstrated a significant increase in crop yield resulting from enhanced pollinator assemblages in agricultural fields located near forest patches (Aizen and Feinsinger, 2003; Vergara and Badano, 2009)</w:t>
      </w:r>
      <w:r w:rsidR="00782AF0">
        <w:rPr>
          <w:rFonts w:ascii="Times New Roman" w:hAnsi="Times New Roman"/>
          <w:sz w:val="24"/>
          <w:szCs w:val="24"/>
        </w:rPr>
        <w:t>.</w:t>
      </w:r>
      <w:r w:rsidR="00782AF0" w:rsidRPr="00782AF0">
        <w:rPr>
          <w:rFonts w:ascii="Times New Roman" w:hAnsi="Times New Roman"/>
          <w:sz w:val="24"/>
          <w:szCs w:val="24"/>
        </w:rPr>
        <w:t xml:space="preserve"> </w:t>
      </w:r>
      <w:r w:rsidR="00594D65" w:rsidRPr="00DA776F">
        <w:rPr>
          <w:rFonts w:ascii="Times New Roman" w:hAnsi="Times New Roman"/>
          <w:sz w:val="24"/>
          <w:szCs w:val="24"/>
        </w:rPr>
        <w:t xml:space="preserve">Restoration of fragmented forests can not only enhance pollinator diversity but also improve foraging efficiency which has a direct effect on improving fruit and seed </w:t>
      </w:r>
      <w:r w:rsidR="00AB5BAA" w:rsidRPr="00DA776F">
        <w:rPr>
          <w:rFonts w:ascii="Times New Roman" w:hAnsi="Times New Roman"/>
          <w:sz w:val="24"/>
          <w:szCs w:val="24"/>
        </w:rPr>
        <w:t xml:space="preserve">production. </w:t>
      </w:r>
      <w:r w:rsidR="00594D65" w:rsidRPr="00DA776F">
        <w:rPr>
          <w:rFonts w:ascii="Times New Roman" w:hAnsi="Times New Roman"/>
          <w:sz w:val="24"/>
          <w:szCs w:val="24"/>
        </w:rPr>
        <w:t xml:space="preserve">(Blüthgen and Klein, 2011). </w:t>
      </w:r>
    </w:p>
    <w:p w14:paraId="470FE9D3" w14:textId="29ADD6FA" w:rsidR="00C726EE" w:rsidRPr="0069201D" w:rsidRDefault="00DA776F" w:rsidP="0069201D">
      <w:pPr>
        <w:spacing w:line="240" w:lineRule="auto"/>
        <w:jc w:val="both"/>
        <w:rPr>
          <w:rFonts w:ascii="Times New Roman" w:hAnsi="Times New Roman"/>
          <w:sz w:val="24"/>
          <w:szCs w:val="24"/>
        </w:rPr>
      </w:pPr>
      <w:r>
        <w:rPr>
          <w:rFonts w:ascii="Times New Roman" w:hAnsi="Times New Roman"/>
          <w:sz w:val="24"/>
          <w:szCs w:val="24"/>
        </w:rPr>
        <w:t xml:space="preserve">              </w:t>
      </w:r>
      <w:r w:rsidR="00C726EE" w:rsidRPr="0069201D">
        <w:rPr>
          <w:rFonts w:ascii="Times New Roman" w:hAnsi="Times New Roman"/>
          <w:sz w:val="24"/>
          <w:szCs w:val="24"/>
        </w:rPr>
        <w:t xml:space="preserve">Rianti </w:t>
      </w:r>
      <w:r w:rsidR="00C726EE" w:rsidRPr="00C81482">
        <w:rPr>
          <w:rFonts w:ascii="Times New Roman" w:hAnsi="Times New Roman"/>
          <w:i/>
          <w:sz w:val="24"/>
          <w:szCs w:val="24"/>
        </w:rPr>
        <w:t>et al.</w:t>
      </w:r>
      <w:r w:rsidR="00C81482" w:rsidRPr="00C81482">
        <w:rPr>
          <w:rFonts w:ascii="Times New Roman" w:hAnsi="Times New Roman"/>
          <w:i/>
          <w:sz w:val="24"/>
          <w:szCs w:val="24"/>
        </w:rPr>
        <w:t>,</w:t>
      </w:r>
      <w:r w:rsidR="00C726EE" w:rsidRPr="0069201D">
        <w:rPr>
          <w:rFonts w:ascii="Times New Roman" w:hAnsi="Times New Roman"/>
          <w:sz w:val="24"/>
          <w:szCs w:val="24"/>
        </w:rPr>
        <w:t xml:space="preserve"> (2010) investigated the insect pollinators of </w:t>
      </w:r>
      <w:r w:rsidR="00C726EE" w:rsidRPr="0069201D">
        <w:rPr>
          <w:rStyle w:val="Emphasis"/>
          <w:rFonts w:ascii="Times New Roman" w:hAnsi="Times New Roman"/>
          <w:sz w:val="24"/>
          <w:szCs w:val="24"/>
        </w:rPr>
        <w:t>Jatropha curcas</w:t>
      </w:r>
      <w:r w:rsidR="00C726EE" w:rsidRPr="0069201D">
        <w:rPr>
          <w:rFonts w:ascii="Times New Roman" w:hAnsi="Times New Roman"/>
          <w:sz w:val="24"/>
          <w:szCs w:val="24"/>
        </w:rPr>
        <w:t xml:space="preserve"> (Barbados nut) and found a positive correlation between pollinator abundance and the number of flowers, leading to increased fruit and seed set production. Insect visitor diversity was highest in the morning and afternoon compared to noon. Mukherjee </w:t>
      </w:r>
      <w:r w:rsidR="00C726EE" w:rsidRPr="00E70052">
        <w:rPr>
          <w:rFonts w:ascii="Times New Roman" w:hAnsi="Times New Roman"/>
          <w:i/>
          <w:sz w:val="24"/>
          <w:szCs w:val="24"/>
        </w:rPr>
        <w:t>et al.</w:t>
      </w:r>
      <w:r w:rsidR="00E70052" w:rsidRPr="00E70052">
        <w:rPr>
          <w:rFonts w:ascii="Times New Roman" w:hAnsi="Times New Roman"/>
          <w:i/>
          <w:sz w:val="24"/>
          <w:szCs w:val="24"/>
        </w:rPr>
        <w:t>,</w:t>
      </w:r>
      <w:r w:rsidR="00C726EE" w:rsidRPr="0069201D">
        <w:rPr>
          <w:rFonts w:ascii="Times New Roman" w:hAnsi="Times New Roman"/>
          <w:sz w:val="24"/>
          <w:szCs w:val="24"/>
        </w:rPr>
        <w:t xml:space="preserve"> (2015) found a positive correlation between butterfly density and flower density, highlighting </w:t>
      </w:r>
      <w:r w:rsidR="00C726EE" w:rsidRPr="0069201D">
        <w:rPr>
          <w:rStyle w:val="Emphasis"/>
          <w:rFonts w:ascii="Times New Roman" w:hAnsi="Times New Roman"/>
          <w:sz w:val="24"/>
          <w:szCs w:val="24"/>
        </w:rPr>
        <w:t>Lantana camara</w:t>
      </w:r>
      <w:r w:rsidR="00C726EE" w:rsidRPr="0069201D">
        <w:rPr>
          <w:rFonts w:ascii="Times New Roman" w:hAnsi="Times New Roman"/>
          <w:sz w:val="24"/>
          <w:szCs w:val="24"/>
        </w:rPr>
        <w:t xml:space="preserve"> as an important resource for butterflies. Similarly, Siregar </w:t>
      </w:r>
      <w:r w:rsidR="00C726EE" w:rsidRPr="00116765">
        <w:rPr>
          <w:rFonts w:ascii="Times New Roman" w:hAnsi="Times New Roman"/>
          <w:i/>
          <w:sz w:val="24"/>
          <w:szCs w:val="24"/>
        </w:rPr>
        <w:t>et al.</w:t>
      </w:r>
      <w:r w:rsidR="00116765" w:rsidRPr="00116765">
        <w:rPr>
          <w:rFonts w:ascii="Times New Roman" w:hAnsi="Times New Roman"/>
          <w:i/>
          <w:sz w:val="24"/>
          <w:szCs w:val="24"/>
        </w:rPr>
        <w:t>,</w:t>
      </w:r>
      <w:r w:rsidR="00C726EE" w:rsidRPr="0069201D">
        <w:rPr>
          <w:rFonts w:ascii="Times New Roman" w:hAnsi="Times New Roman"/>
          <w:sz w:val="24"/>
          <w:szCs w:val="24"/>
        </w:rPr>
        <w:t xml:space="preserve"> (2016) observed that higher flower density attracted more insect pollinators in rubber and oil palm plantations compared to jungle rubber.</w:t>
      </w:r>
    </w:p>
    <w:p w14:paraId="05E5188E" w14:textId="1B6028F5" w:rsidR="003764D7" w:rsidRDefault="00C726EE" w:rsidP="00545FAC">
      <w:pPr>
        <w:spacing w:line="240" w:lineRule="auto"/>
        <w:jc w:val="both"/>
        <w:rPr>
          <w:rFonts w:ascii="Times New Roman" w:hAnsi="Times New Roman"/>
          <w:sz w:val="24"/>
          <w:szCs w:val="24"/>
        </w:rPr>
      </w:pPr>
      <w:r>
        <w:t xml:space="preserve">                </w:t>
      </w:r>
      <w:r w:rsidR="003764D7">
        <w:rPr>
          <w:rFonts w:ascii="Times New Roman" w:hAnsi="Times New Roman"/>
          <w:sz w:val="24"/>
          <w:szCs w:val="24"/>
        </w:rPr>
        <w:t>In the present</w:t>
      </w:r>
      <w:r w:rsidR="003764D7" w:rsidRPr="003764D7">
        <w:rPr>
          <w:rFonts w:ascii="Times New Roman" w:hAnsi="Times New Roman"/>
          <w:sz w:val="24"/>
          <w:szCs w:val="24"/>
        </w:rPr>
        <w:t xml:space="preserve"> study it is found that numerical abundance of pollinators, as well as the Diversity Index is greater in site -1 which is filled with abundant varieties of flowering plants </w:t>
      </w:r>
      <w:r w:rsidR="003764D7" w:rsidRPr="003764D7">
        <w:rPr>
          <w:rFonts w:ascii="Times New Roman" w:hAnsi="Times New Roman"/>
          <w:sz w:val="24"/>
          <w:szCs w:val="24"/>
        </w:rPr>
        <w:lastRenderedPageBreak/>
        <w:t xml:space="preserve">compared to site -2. Pollinator insect diversity is higher in areas where it finds food and with more attractive flowers. </w:t>
      </w:r>
    </w:p>
    <w:p w14:paraId="53100E81" w14:textId="3C13CA2B" w:rsidR="009D02A5" w:rsidRDefault="009D02A5" w:rsidP="00545FAC">
      <w:pPr>
        <w:spacing w:line="240" w:lineRule="auto"/>
        <w:jc w:val="both"/>
        <w:rPr>
          <w:rFonts w:ascii="Times New Roman" w:hAnsi="Times New Roman"/>
          <w:sz w:val="24"/>
          <w:szCs w:val="24"/>
        </w:rPr>
      </w:pPr>
    </w:p>
    <w:p w14:paraId="5E3F9C4D" w14:textId="3CFABE9C" w:rsidR="009D02A5" w:rsidRDefault="009D02A5" w:rsidP="00545FAC">
      <w:pPr>
        <w:spacing w:line="240" w:lineRule="auto"/>
        <w:jc w:val="both"/>
        <w:rPr>
          <w:rFonts w:ascii="Times New Roman" w:hAnsi="Times New Roman"/>
          <w:sz w:val="24"/>
          <w:szCs w:val="24"/>
        </w:rPr>
      </w:pPr>
    </w:p>
    <w:p w14:paraId="7A6F399D" w14:textId="079D774C" w:rsidR="009D02A5" w:rsidRDefault="009D02A5" w:rsidP="00545FAC">
      <w:pPr>
        <w:spacing w:line="240" w:lineRule="auto"/>
        <w:jc w:val="both"/>
        <w:rPr>
          <w:rFonts w:ascii="Times New Roman" w:hAnsi="Times New Roman"/>
          <w:sz w:val="24"/>
          <w:szCs w:val="24"/>
        </w:rPr>
      </w:pPr>
    </w:p>
    <w:p w14:paraId="3EF66591" w14:textId="747E0F0B" w:rsidR="009D02A5" w:rsidRDefault="009D02A5" w:rsidP="00545FAC">
      <w:pPr>
        <w:spacing w:line="240" w:lineRule="auto"/>
        <w:jc w:val="both"/>
        <w:rPr>
          <w:rFonts w:ascii="Times New Roman" w:hAnsi="Times New Roman"/>
          <w:sz w:val="24"/>
          <w:szCs w:val="24"/>
        </w:rPr>
      </w:pPr>
    </w:p>
    <w:p w14:paraId="2314148E" w14:textId="2AFF6064" w:rsidR="009D02A5" w:rsidRDefault="009D02A5" w:rsidP="00545FAC">
      <w:pPr>
        <w:spacing w:line="240" w:lineRule="auto"/>
        <w:jc w:val="both"/>
        <w:rPr>
          <w:rFonts w:ascii="Times New Roman" w:hAnsi="Times New Roman"/>
          <w:sz w:val="24"/>
          <w:szCs w:val="24"/>
        </w:rPr>
      </w:pPr>
    </w:p>
    <w:p w14:paraId="2221A78F" w14:textId="50D61F3A" w:rsidR="009D02A5" w:rsidRDefault="009D02A5" w:rsidP="00545FAC">
      <w:pPr>
        <w:spacing w:line="240" w:lineRule="auto"/>
        <w:jc w:val="both"/>
        <w:rPr>
          <w:rFonts w:ascii="Times New Roman" w:hAnsi="Times New Roman"/>
          <w:sz w:val="24"/>
          <w:szCs w:val="24"/>
        </w:rPr>
      </w:pPr>
    </w:p>
    <w:p w14:paraId="4178CF55" w14:textId="53D4B2D1" w:rsidR="009D02A5" w:rsidRDefault="009D02A5" w:rsidP="00545FAC">
      <w:pPr>
        <w:spacing w:line="240" w:lineRule="auto"/>
        <w:jc w:val="both"/>
        <w:rPr>
          <w:rFonts w:ascii="Times New Roman" w:hAnsi="Times New Roman"/>
          <w:sz w:val="24"/>
          <w:szCs w:val="24"/>
        </w:rPr>
      </w:pPr>
    </w:p>
    <w:p w14:paraId="21DCEF18" w14:textId="0A0621D7" w:rsidR="009D02A5" w:rsidRDefault="009D02A5" w:rsidP="00545FAC">
      <w:pPr>
        <w:spacing w:line="240" w:lineRule="auto"/>
        <w:jc w:val="both"/>
        <w:rPr>
          <w:rFonts w:ascii="Times New Roman" w:hAnsi="Times New Roman"/>
          <w:sz w:val="24"/>
          <w:szCs w:val="24"/>
        </w:rPr>
      </w:pPr>
    </w:p>
    <w:p w14:paraId="284CDC98" w14:textId="51B8E1EA" w:rsidR="009D02A5" w:rsidRDefault="009D02A5" w:rsidP="00545FAC">
      <w:pPr>
        <w:spacing w:line="240" w:lineRule="auto"/>
        <w:jc w:val="both"/>
        <w:rPr>
          <w:rFonts w:ascii="Times New Roman" w:hAnsi="Times New Roman"/>
          <w:sz w:val="24"/>
          <w:szCs w:val="24"/>
        </w:rPr>
      </w:pPr>
    </w:p>
    <w:p w14:paraId="3CBFB615" w14:textId="44715D1F" w:rsidR="009D02A5" w:rsidRDefault="009D02A5" w:rsidP="00545FAC">
      <w:pPr>
        <w:spacing w:line="240" w:lineRule="auto"/>
        <w:jc w:val="both"/>
        <w:rPr>
          <w:rFonts w:ascii="Times New Roman" w:hAnsi="Times New Roman"/>
          <w:sz w:val="24"/>
          <w:szCs w:val="24"/>
        </w:rPr>
      </w:pPr>
    </w:p>
    <w:p w14:paraId="4C0E59C9" w14:textId="161B01D8" w:rsidR="009D02A5" w:rsidRDefault="009D02A5" w:rsidP="00545FAC">
      <w:pPr>
        <w:spacing w:line="240" w:lineRule="auto"/>
        <w:jc w:val="both"/>
        <w:rPr>
          <w:rFonts w:ascii="Times New Roman" w:hAnsi="Times New Roman"/>
          <w:sz w:val="24"/>
          <w:szCs w:val="24"/>
        </w:rPr>
      </w:pPr>
    </w:p>
    <w:p w14:paraId="25228546" w14:textId="293C452A" w:rsidR="009D02A5" w:rsidRDefault="009D02A5" w:rsidP="00545FAC">
      <w:pPr>
        <w:spacing w:line="240" w:lineRule="auto"/>
        <w:jc w:val="both"/>
        <w:rPr>
          <w:rFonts w:ascii="Times New Roman" w:hAnsi="Times New Roman"/>
          <w:sz w:val="24"/>
          <w:szCs w:val="24"/>
        </w:rPr>
      </w:pPr>
    </w:p>
    <w:p w14:paraId="08362BE9" w14:textId="6EF0DADF" w:rsidR="009D02A5" w:rsidRDefault="009D02A5" w:rsidP="00545FAC">
      <w:pPr>
        <w:spacing w:line="240" w:lineRule="auto"/>
        <w:jc w:val="both"/>
        <w:rPr>
          <w:rFonts w:ascii="Times New Roman" w:hAnsi="Times New Roman"/>
          <w:sz w:val="24"/>
          <w:szCs w:val="24"/>
        </w:rPr>
      </w:pPr>
    </w:p>
    <w:p w14:paraId="29098BAF" w14:textId="16409430" w:rsidR="009D02A5" w:rsidRDefault="009D02A5" w:rsidP="00545FAC">
      <w:pPr>
        <w:spacing w:line="240" w:lineRule="auto"/>
        <w:jc w:val="both"/>
        <w:rPr>
          <w:rFonts w:ascii="Times New Roman" w:hAnsi="Times New Roman"/>
          <w:sz w:val="24"/>
          <w:szCs w:val="24"/>
        </w:rPr>
      </w:pPr>
    </w:p>
    <w:p w14:paraId="4681B161" w14:textId="662D89D8" w:rsidR="009D02A5" w:rsidRDefault="009D02A5" w:rsidP="00545FAC">
      <w:pPr>
        <w:spacing w:line="240" w:lineRule="auto"/>
        <w:jc w:val="both"/>
        <w:rPr>
          <w:rFonts w:ascii="Times New Roman" w:hAnsi="Times New Roman"/>
          <w:sz w:val="24"/>
          <w:szCs w:val="24"/>
        </w:rPr>
      </w:pPr>
    </w:p>
    <w:p w14:paraId="7C0E18F4" w14:textId="15BA3BE6" w:rsidR="009D02A5" w:rsidRDefault="009D02A5" w:rsidP="00545FAC">
      <w:pPr>
        <w:spacing w:line="240" w:lineRule="auto"/>
        <w:jc w:val="both"/>
        <w:rPr>
          <w:rFonts w:ascii="Times New Roman" w:hAnsi="Times New Roman"/>
          <w:sz w:val="24"/>
          <w:szCs w:val="24"/>
        </w:rPr>
      </w:pPr>
    </w:p>
    <w:p w14:paraId="2498A532" w14:textId="2CB83F58" w:rsidR="009D02A5" w:rsidRDefault="009D02A5" w:rsidP="00545FAC">
      <w:pPr>
        <w:spacing w:line="240" w:lineRule="auto"/>
        <w:jc w:val="both"/>
        <w:rPr>
          <w:rFonts w:ascii="Times New Roman" w:hAnsi="Times New Roman"/>
          <w:sz w:val="24"/>
          <w:szCs w:val="24"/>
        </w:rPr>
      </w:pPr>
    </w:p>
    <w:p w14:paraId="3362D3EF" w14:textId="2335B977" w:rsidR="009D02A5" w:rsidRDefault="009D02A5" w:rsidP="00545FAC">
      <w:pPr>
        <w:spacing w:line="240" w:lineRule="auto"/>
        <w:jc w:val="both"/>
        <w:rPr>
          <w:rFonts w:ascii="Times New Roman" w:hAnsi="Times New Roman"/>
          <w:sz w:val="24"/>
          <w:szCs w:val="24"/>
        </w:rPr>
      </w:pPr>
    </w:p>
    <w:p w14:paraId="5F18DF46" w14:textId="2B8F97A8" w:rsidR="009D02A5" w:rsidRDefault="009D02A5" w:rsidP="00545FAC">
      <w:pPr>
        <w:spacing w:line="240" w:lineRule="auto"/>
        <w:jc w:val="both"/>
        <w:rPr>
          <w:rFonts w:ascii="Times New Roman" w:hAnsi="Times New Roman"/>
          <w:sz w:val="24"/>
          <w:szCs w:val="24"/>
        </w:rPr>
      </w:pPr>
    </w:p>
    <w:p w14:paraId="3EB9E41E" w14:textId="0026158B" w:rsidR="009D02A5" w:rsidRDefault="009D02A5" w:rsidP="00545FAC">
      <w:pPr>
        <w:spacing w:line="240" w:lineRule="auto"/>
        <w:jc w:val="both"/>
        <w:rPr>
          <w:rFonts w:ascii="Times New Roman" w:hAnsi="Times New Roman"/>
          <w:sz w:val="24"/>
          <w:szCs w:val="24"/>
        </w:rPr>
      </w:pPr>
    </w:p>
    <w:p w14:paraId="50151BEF" w14:textId="61026CBC" w:rsidR="009D02A5" w:rsidRDefault="009D02A5" w:rsidP="00545FAC">
      <w:pPr>
        <w:spacing w:line="240" w:lineRule="auto"/>
        <w:jc w:val="both"/>
        <w:rPr>
          <w:rFonts w:ascii="Times New Roman" w:hAnsi="Times New Roman"/>
          <w:sz w:val="24"/>
          <w:szCs w:val="24"/>
        </w:rPr>
      </w:pPr>
    </w:p>
    <w:p w14:paraId="35124489" w14:textId="77777777" w:rsidR="009D02A5" w:rsidRPr="003764D7" w:rsidRDefault="009D02A5" w:rsidP="00545FAC">
      <w:pPr>
        <w:spacing w:line="240" w:lineRule="auto"/>
        <w:jc w:val="both"/>
        <w:rPr>
          <w:rFonts w:ascii="Times New Roman" w:hAnsi="Times New Roman"/>
          <w:sz w:val="24"/>
          <w:szCs w:val="24"/>
        </w:rPr>
      </w:pPr>
    </w:p>
    <w:p w14:paraId="20012418" w14:textId="1E3EF441" w:rsidR="00545FAC" w:rsidRDefault="003764D7" w:rsidP="005E0805">
      <w:pPr>
        <w:jc w:val="both"/>
        <w:rPr>
          <w:rFonts w:ascii="Times New Roman" w:hAnsi="Times New Roman"/>
          <w:b/>
        </w:rPr>
      </w:pPr>
      <w:r>
        <w:rPr>
          <w:rFonts w:ascii="Times New Roman" w:hAnsi="Times New Roman"/>
          <w:sz w:val="24"/>
          <w:szCs w:val="24"/>
        </w:rPr>
        <w:t xml:space="preserve"> </w:t>
      </w:r>
      <w:commentRangeStart w:id="33"/>
      <w:r w:rsidR="006964AF" w:rsidRPr="00545FAC">
        <w:rPr>
          <w:rFonts w:ascii="Times New Roman" w:hAnsi="Times New Roman"/>
          <w:b/>
        </w:rPr>
        <w:t xml:space="preserve">Table- 1. List of Pollinating insect species obtained from two sites with Order, Family, </w:t>
      </w:r>
      <w:r w:rsidR="00545FAC" w:rsidRPr="00545FAC">
        <w:rPr>
          <w:rFonts w:ascii="Times New Roman" w:hAnsi="Times New Roman"/>
          <w:b/>
        </w:rPr>
        <w:t>and Common</w:t>
      </w:r>
      <w:r w:rsidR="006964AF" w:rsidRPr="00545FAC">
        <w:rPr>
          <w:rFonts w:ascii="Times New Roman" w:hAnsi="Times New Roman"/>
          <w:b/>
        </w:rPr>
        <w:t xml:space="preserve"> </w:t>
      </w:r>
      <w:r w:rsidR="00545FAC">
        <w:rPr>
          <w:rFonts w:ascii="Times New Roman" w:hAnsi="Times New Roman"/>
          <w:b/>
        </w:rPr>
        <w:t>name and IUCN status</w:t>
      </w:r>
      <w:commentRangeEnd w:id="33"/>
      <w:r w:rsidR="008F1808">
        <w:rPr>
          <w:rStyle w:val="CommentReference"/>
        </w:rPr>
        <w:commentReference w:id="33"/>
      </w:r>
    </w:p>
    <w:p w14:paraId="69ECE938" w14:textId="0C8FF4DD" w:rsidR="000E5DAC" w:rsidRDefault="000E5DAC" w:rsidP="005E0805">
      <w:pPr>
        <w:jc w:val="both"/>
        <w:rPr>
          <w:rFonts w:ascii="Times New Roman" w:hAnsi="Times New Roman"/>
          <w:b/>
          <w:sz w:val="24"/>
          <w:szCs w:val="24"/>
        </w:rPr>
      </w:pPr>
      <w:r w:rsidRPr="000E5DAC">
        <w:rPr>
          <w:noProof/>
          <w:lang w:val="en-IN" w:eastAsia="en-IN"/>
        </w:rPr>
        <w:lastRenderedPageBreak/>
        <w:drawing>
          <wp:inline distT="0" distB="0" distL="0" distR="0" wp14:anchorId="0DA373DA" wp14:editId="0D7AC0A7">
            <wp:extent cx="5731510" cy="705379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053792"/>
                    </a:xfrm>
                    <a:prstGeom prst="rect">
                      <a:avLst/>
                    </a:prstGeom>
                    <a:noFill/>
                    <a:ln>
                      <a:noFill/>
                    </a:ln>
                  </pic:spPr>
                </pic:pic>
              </a:graphicData>
            </a:graphic>
          </wp:inline>
        </w:drawing>
      </w:r>
    </w:p>
    <w:p w14:paraId="1028BBFD" w14:textId="77777777" w:rsidR="000E5DAC" w:rsidRPr="003B406D" w:rsidRDefault="000E5DAC" w:rsidP="000E5DAC">
      <w:pPr>
        <w:jc w:val="both"/>
        <w:rPr>
          <w:rFonts w:ascii="Times New Roman" w:hAnsi="Times New Roman"/>
          <w:sz w:val="18"/>
          <w:szCs w:val="18"/>
        </w:rPr>
      </w:pPr>
      <w:r w:rsidRPr="003B406D">
        <w:rPr>
          <w:rFonts w:ascii="Times New Roman" w:hAnsi="Times New Roman"/>
          <w:sz w:val="18"/>
          <w:szCs w:val="18"/>
        </w:rPr>
        <w:t xml:space="preserve">LC - Least Concern      VU -Vulnerable       NT </w:t>
      </w:r>
      <w:r w:rsidRPr="003B406D">
        <w:rPr>
          <w:rFonts w:ascii="Times New Roman" w:hAnsi="Times New Roman"/>
          <w:sz w:val="20"/>
          <w:szCs w:val="20"/>
        </w:rPr>
        <w:t>-Near Threatened</w:t>
      </w:r>
      <w:r w:rsidRPr="003B406D">
        <w:rPr>
          <w:rFonts w:ascii="Times New Roman" w:hAnsi="Times New Roman"/>
          <w:sz w:val="18"/>
          <w:szCs w:val="18"/>
        </w:rPr>
        <w:t xml:space="preserve">  </w:t>
      </w:r>
    </w:p>
    <w:p w14:paraId="05C0A438" w14:textId="77777777" w:rsidR="000E5DAC" w:rsidRPr="003B406D" w:rsidRDefault="000E5DAC" w:rsidP="000E5DAC">
      <w:pPr>
        <w:jc w:val="both"/>
        <w:rPr>
          <w:rFonts w:ascii="Times New Roman" w:hAnsi="Times New Roman"/>
          <w:sz w:val="20"/>
          <w:szCs w:val="20"/>
        </w:rPr>
      </w:pPr>
      <w:r w:rsidRPr="003B406D">
        <w:rPr>
          <w:rFonts w:ascii="Times New Roman" w:hAnsi="Times New Roman"/>
          <w:sz w:val="18"/>
          <w:szCs w:val="18"/>
        </w:rPr>
        <w:t xml:space="preserve"> NE- Not Evaluated            DD- Data Deficient</w:t>
      </w:r>
    </w:p>
    <w:p w14:paraId="51EF9DDD" w14:textId="4A689A83" w:rsidR="000E5DAC" w:rsidRDefault="000E5DAC" w:rsidP="005E0805">
      <w:pPr>
        <w:jc w:val="both"/>
        <w:rPr>
          <w:rFonts w:ascii="Times New Roman" w:hAnsi="Times New Roman"/>
          <w:b/>
          <w:sz w:val="24"/>
          <w:szCs w:val="24"/>
        </w:rPr>
      </w:pPr>
      <w:r>
        <w:rPr>
          <w:rFonts w:ascii="Times New Roman" w:hAnsi="Times New Roman"/>
          <w:b/>
          <w:sz w:val="24"/>
          <w:szCs w:val="24"/>
        </w:rPr>
        <w:t xml:space="preserve"> </w:t>
      </w:r>
    </w:p>
    <w:p w14:paraId="0B3C76EA" w14:textId="45CE812F" w:rsidR="000E5DAC" w:rsidRDefault="000E5DAC" w:rsidP="005E0805">
      <w:pPr>
        <w:jc w:val="both"/>
        <w:rPr>
          <w:rFonts w:ascii="Times New Roman" w:hAnsi="Times New Roman"/>
          <w:b/>
          <w:sz w:val="24"/>
          <w:szCs w:val="24"/>
        </w:rPr>
      </w:pPr>
    </w:p>
    <w:p w14:paraId="3938D9E4" w14:textId="21892AF1" w:rsidR="009D02A5" w:rsidRDefault="00766112" w:rsidP="009D02A5">
      <w:r w:rsidRPr="00766112">
        <w:rPr>
          <w:rFonts w:ascii="Times New Roman" w:hAnsi="Times New Roman"/>
          <w:b/>
        </w:rPr>
        <w:t>Table-2. Check list of Pollinating insects observed from two sampling sites of Pudunagaram</w:t>
      </w:r>
      <w:r>
        <w:rPr>
          <w:rFonts w:ascii="Times New Roman" w:hAnsi="Times New Roman"/>
          <w:b/>
        </w:rPr>
        <w:t xml:space="preserve"> Village</w:t>
      </w:r>
    </w:p>
    <w:p w14:paraId="6CFBE7C8" w14:textId="75898ED1" w:rsidR="009D02A5" w:rsidRDefault="009D02A5" w:rsidP="009D02A5">
      <w:pPr>
        <w:rPr>
          <w:rFonts w:ascii="Times New Roman" w:hAnsi="Times New Roman"/>
          <w:b/>
        </w:rPr>
      </w:pPr>
      <w:r w:rsidRPr="009D02A5">
        <w:rPr>
          <w:noProof/>
          <w:lang w:val="en-IN" w:eastAsia="en-IN"/>
        </w:rPr>
        <w:lastRenderedPageBreak/>
        <w:drawing>
          <wp:inline distT="0" distB="0" distL="0" distR="0" wp14:anchorId="5BEC185B" wp14:editId="259E901C">
            <wp:extent cx="4621530" cy="8367389"/>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24828" cy="8373360"/>
                    </a:xfrm>
                    <a:prstGeom prst="rect">
                      <a:avLst/>
                    </a:prstGeom>
                    <a:noFill/>
                    <a:ln>
                      <a:noFill/>
                    </a:ln>
                  </pic:spPr>
                </pic:pic>
              </a:graphicData>
            </a:graphic>
          </wp:inline>
        </w:drawing>
      </w:r>
    </w:p>
    <w:p w14:paraId="5A2919CF" w14:textId="3B4BFACC" w:rsidR="000E5DAC" w:rsidRDefault="00753154" w:rsidP="005E0805">
      <w:pPr>
        <w:jc w:val="both"/>
        <w:rPr>
          <w:rFonts w:ascii="Times New Roman" w:hAnsi="Times New Roman"/>
          <w:b/>
          <w:sz w:val="24"/>
          <w:szCs w:val="24"/>
        </w:rPr>
      </w:pPr>
      <w:r>
        <w:rPr>
          <w:rFonts w:ascii="Times New Roman" w:hAnsi="Times New Roman"/>
          <w:noProof/>
          <w:sz w:val="24"/>
          <w:szCs w:val="24"/>
          <w:lang w:val="en-IN" w:eastAsia="en-IN"/>
        </w:rPr>
        <w:lastRenderedPageBreak/>
        <w:drawing>
          <wp:inline distT="0" distB="0" distL="0" distR="0" wp14:anchorId="6CE13BC6" wp14:editId="17BF08B4">
            <wp:extent cx="5133340" cy="3505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3340" cy="3505200"/>
                    </a:xfrm>
                    <a:prstGeom prst="rect">
                      <a:avLst/>
                    </a:prstGeom>
                    <a:noFill/>
                  </pic:spPr>
                </pic:pic>
              </a:graphicData>
            </a:graphic>
          </wp:inline>
        </w:drawing>
      </w:r>
    </w:p>
    <w:p w14:paraId="5E9AF62D" w14:textId="33E0B854" w:rsidR="000E5DAC" w:rsidRPr="007B6B97" w:rsidRDefault="00753154" w:rsidP="005E0805">
      <w:pPr>
        <w:jc w:val="both"/>
        <w:rPr>
          <w:rFonts w:ascii="Times New Roman" w:hAnsi="Times New Roman"/>
          <w:b/>
          <w:sz w:val="24"/>
          <w:szCs w:val="24"/>
        </w:rPr>
      </w:pPr>
      <w:r w:rsidRPr="007B6B97">
        <w:rPr>
          <w:rFonts w:ascii="Times New Roman" w:hAnsi="Times New Roman"/>
          <w:b/>
          <w:sz w:val="24"/>
          <w:szCs w:val="24"/>
        </w:rPr>
        <w:t xml:space="preserve">Fig. 1. Pie showing the numerical abundance of pollinating insets of different families from site -1  </w:t>
      </w:r>
    </w:p>
    <w:p w14:paraId="46B024BA" w14:textId="77777777" w:rsidR="00E75D70" w:rsidRDefault="00E75D70" w:rsidP="005E0805">
      <w:pPr>
        <w:jc w:val="both"/>
        <w:rPr>
          <w:rFonts w:ascii="Times New Roman" w:hAnsi="Times New Roman"/>
          <w:sz w:val="24"/>
          <w:szCs w:val="24"/>
        </w:rPr>
      </w:pPr>
    </w:p>
    <w:p w14:paraId="69583CAC" w14:textId="5DEEC0F7" w:rsidR="00E75D70" w:rsidRDefault="007B6B97" w:rsidP="005E0805">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2B6DBD1E" wp14:editId="2BFCE544">
            <wp:extent cx="5041900" cy="370078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1900" cy="3700780"/>
                    </a:xfrm>
                    <a:prstGeom prst="rect">
                      <a:avLst/>
                    </a:prstGeom>
                    <a:noFill/>
                  </pic:spPr>
                </pic:pic>
              </a:graphicData>
            </a:graphic>
          </wp:inline>
        </w:drawing>
      </w:r>
    </w:p>
    <w:p w14:paraId="1D4BE14F" w14:textId="2D21611A" w:rsidR="007B6B97" w:rsidRDefault="007B6B97" w:rsidP="007B6B97">
      <w:pPr>
        <w:jc w:val="both"/>
        <w:rPr>
          <w:rFonts w:ascii="Times New Roman" w:hAnsi="Times New Roman"/>
          <w:b/>
          <w:sz w:val="24"/>
          <w:szCs w:val="24"/>
        </w:rPr>
      </w:pPr>
      <w:r w:rsidRPr="007B6B97">
        <w:rPr>
          <w:rFonts w:ascii="Times New Roman" w:hAnsi="Times New Roman"/>
          <w:b/>
          <w:sz w:val="24"/>
          <w:szCs w:val="24"/>
        </w:rPr>
        <w:t xml:space="preserve">Fig. 2. Pie showing the numerical abundance of pollinating insets of different families from site -2 </w:t>
      </w:r>
    </w:p>
    <w:p w14:paraId="7496ECFF" w14:textId="4D9A0767" w:rsidR="005C1CE0" w:rsidRDefault="005C1CE0" w:rsidP="007B6B97">
      <w:pPr>
        <w:jc w:val="both"/>
        <w:rPr>
          <w:rFonts w:ascii="Times New Roman" w:hAnsi="Times New Roman"/>
          <w:b/>
          <w:sz w:val="24"/>
          <w:szCs w:val="24"/>
        </w:rPr>
      </w:pPr>
    </w:p>
    <w:p w14:paraId="291AD9CE" w14:textId="3E606809" w:rsidR="005C1CE0" w:rsidRDefault="005C1CE0" w:rsidP="007B6B97">
      <w:pPr>
        <w:jc w:val="both"/>
        <w:rPr>
          <w:rFonts w:ascii="Times New Roman" w:hAnsi="Times New Roman"/>
          <w:b/>
          <w:sz w:val="24"/>
          <w:szCs w:val="24"/>
        </w:rPr>
      </w:pPr>
    </w:p>
    <w:p w14:paraId="138404ED" w14:textId="30531A8B" w:rsidR="005C1CE0" w:rsidRDefault="005C1CE0" w:rsidP="007B6B97">
      <w:pPr>
        <w:jc w:val="both"/>
        <w:rPr>
          <w:rFonts w:ascii="Times New Roman" w:hAnsi="Times New Roman"/>
          <w:b/>
          <w:sz w:val="24"/>
          <w:szCs w:val="24"/>
        </w:rPr>
      </w:pPr>
    </w:p>
    <w:p w14:paraId="7F2E0C1A" w14:textId="77777777" w:rsidR="005C1CE0" w:rsidRPr="007B6B97" w:rsidRDefault="005C1CE0" w:rsidP="007B6B97">
      <w:pPr>
        <w:jc w:val="both"/>
        <w:rPr>
          <w:rFonts w:ascii="Times New Roman" w:hAnsi="Times New Roman"/>
          <w:b/>
          <w:sz w:val="24"/>
          <w:szCs w:val="24"/>
        </w:rPr>
      </w:pPr>
    </w:p>
    <w:p w14:paraId="53493441" w14:textId="753BC370" w:rsidR="00E75D70" w:rsidRDefault="007B6B97" w:rsidP="005E0805">
      <w:pPr>
        <w:jc w:val="both"/>
        <w:rPr>
          <w:rFonts w:ascii="Times New Roman" w:hAnsi="Times New Roman"/>
          <w:sz w:val="24"/>
          <w:szCs w:val="24"/>
        </w:rPr>
      </w:pPr>
      <w:r>
        <w:rPr>
          <w:rFonts w:ascii="Times New Roman" w:hAnsi="Times New Roman"/>
          <w:noProof/>
          <w:sz w:val="24"/>
          <w:szCs w:val="24"/>
          <w:lang w:val="en-IN" w:eastAsia="en-IN"/>
        </w:rPr>
        <w:drawing>
          <wp:inline distT="0" distB="0" distL="0" distR="0" wp14:anchorId="07FA0E63" wp14:editId="06641FBB">
            <wp:extent cx="5067300" cy="3045995"/>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86282" cy="3057405"/>
                    </a:xfrm>
                    <a:prstGeom prst="rect">
                      <a:avLst/>
                    </a:prstGeom>
                    <a:noFill/>
                  </pic:spPr>
                </pic:pic>
              </a:graphicData>
            </a:graphic>
          </wp:inline>
        </w:drawing>
      </w:r>
    </w:p>
    <w:p w14:paraId="2777ACA7" w14:textId="77777777" w:rsidR="007B6B97" w:rsidRPr="003D5727" w:rsidRDefault="007B6B97" w:rsidP="007B6B97">
      <w:pPr>
        <w:jc w:val="both"/>
        <w:rPr>
          <w:rFonts w:ascii="Times New Roman" w:hAnsi="Times New Roman"/>
          <w:b/>
          <w:sz w:val="24"/>
          <w:szCs w:val="24"/>
        </w:rPr>
      </w:pPr>
      <w:r>
        <w:rPr>
          <w:rFonts w:ascii="Times New Roman" w:hAnsi="Times New Roman"/>
          <w:sz w:val="24"/>
          <w:szCs w:val="24"/>
        </w:rPr>
        <w:t xml:space="preserve"> </w:t>
      </w:r>
      <w:r w:rsidRPr="003D5727">
        <w:rPr>
          <w:rFonts w:ascii="Times New Roman" w:hAnsi="Times New Roman"/>
          <w:b/>
          <w:sz w:val="24"/>
          <w:szCs w:val="24"/>
        </w:rPr>
        <w:t xml:space="preserve">Figure 3: Bar Diagram Showing Difference in Shannon Diversity Index </w:t>
      </w:r>
    </w:p>
    <w:p w14:paraId="08D4603B" w14:textId="5E66600D" w:rsidR="00E75D70" w:rsidRDefault="00E75D70" w:rsidP="005E0805">
      <w:pPr>
        <w:jc w:val="both"/>
        <w:rPr>
          <w:rFonts w:ascii="Times New Roman" w:hAnsi="Times New Roman"/>
          <w:sz w:val="24"/>
          <w:szCs w:val="24"/>
        </w:rPr>
      </w:pPr>
    </w:p>
    <w:p w14:paraId="7D3288EB" w14:textId="77777777" w:rsidR="00E75D70" w:rsidRDefault="00E75D70" w:rsidP="005E0805">
      <w:pPr>
        <w:jc w:val="both"/>
        <w:rPr>
          <w:rFonts w:ascii="Times New Roman" w:hAnsi="Times New Roman"/>
          <w:sz w:val="24"/>
          <w:szCs w:val="24"/>
        </w:rPr>
      </w:pPr>
    </w:p>
    <w:p w14:paraId="4719233F" w14:textId="341F7FAC" w:rsidR="003B406D" w:rsidRDefault="003B406D" w:rsidP="005E0805">
      <w:pPr>
        <w:jc w:val="both"/>
        <w:rPr>
          <w:rFonts w:ascii="Times New Roman" w:hAnsi="Times New Roman"/>
          <w:sz w:val="24"/>
          <w:szCs w:val="24"/>
        </w:rPr>
      </w:pPr>
    </w:p>
    <w:p w14:paraId="3771C4E6" w14:textId="2AB18BFF" w:rsidR="003B406D" w:rsidRDefault="003B406D" w:rsidP="005E0805">
      <w:pPr>
        <w:jc w:val="both"/>
        <w:rPr>
          <w:rFonts w:ascii="Times New Roman" w:hAnsi="Times New Roman"/>
          <w:sz w:val="24"/>
          <w:szCs w:val="24"/>
        </w:rPr>
      </w:pPr>
    </w:p>
    <w:p w14:paraId="183E4D32" w14:textId="77777777" w:rsidR="00E75D70" w:rsidRDefault="00E75D70" w:rsidP="005E0805">
      <w:pPr>
        <w:jc w:val="both"/>
        <w:rPr>
          <w:rFonts w:ascii="Times New Roman" w:hAnsi="Times New Roman"/>
          <w:sz w:val="24"/>
          <w:szCs w:val="24"/>
        </w:rPr>
      </w:pPr>
    </w:p>
    <w:p w14:paraId="64BF5FE4" w14:textId="77777777" w:rsidR="00E75D70" w:rsidRPr="00E75D70" w:rsidRDefault="00E75D70" w:rsidP="00E75D70">
      <w:pPr>
        <w:jc w:val="both"/>
        <w:rPr>
          <w:rFonts w:ascii="Times New Roman" w:hAnsi="Times New Roman"/>
          <w:sz w:val="24"/>
          <w:szCs w:val="24"/>
          <w:lang w:val="en-IN"/>
        </w:rPr>
      </w:pPr>
    </w:p>
    <w:p w14:paraId="1CCE8E30" w14:textId="77777777" w:rsidR="00E75D70" w:rsidRPr="00E75D70" w:rsidRDefault="00E75D70" w:rsidP="00E75D70">
      <w:pPr>
        <w:jc w:val="both"/>
        <w:rPr>
          <w:rFonts w:ascii="Times New Roman" w:hAnsi="Times New Roman"/>
          <w:sz w:val="24"/>
          <w:szCs w:val="24"/>
          <w:lang w:val="en-IN"/>
        </w:rPr>
      </w:pPr>
    </w:p>
    <w:p w14:paraId="3B31918B" w14:textId="77777777" w:rsidR="00E75D70" w:rsidRPr="00E75D70" w:rsidRDefault="00E75D70" w:rsidP="00E75D70">
      <w:pPr>
        <w:jc w:val="both"/>
        <w:rPr>
          <w:rFonts w:ascii="Times New Roman" w:hAnsi="Times New Roman"/>
          <w:sz w:val="24"/>
          <w:szCs w:val="24"/>
        </w:rPr>
      </w:pPr>
    </w:p>
    <w:p w14:paraId="6EC9389E" w14:textId="77777777" w:rsidR="00E75D70" w:rsidRDefault="00E75D70" w:rsidP="005E0805">
      <w:pPr>
        <w:jc w:val="both"/>
        <w:rPr>
          <w:rFonts w:ascii="Times New Roman" w:hAnsi="Times New Roman"/>
          <w:sz w:val="24"/>
          <w:szCs w:val="24"/>
        </w:rPr>
      </w:pPr>
    </w:p>
    <w:p w14:paraId="388E5851" w14:textId="77777777" w:rsidR="00E75D70" w:rsidRDefault="00E75D70" w:rsidP="005E0805">
      <w:pPr>
        <w:jc w:val="both"/>
        <w:rPr>
          <w:rFonts w:ascii="Times New Roman" w:hAnsi="Times New Roman"/>
          <w:sz w:val="24"/>
          <w:szCs w:val="24"/>
        </w:rPr>
      </w:pPr>
    </w:p>
    <w:p w14:paraId="50069CC7" w14:textId="6BE02805" w:rsidR="00E75D70" w:rsidRDefault="00E75D70" w:rsidP="005E0805">
      <w:pPr>
        <w:jc w:val="both"/>
        <w:rPr>
          <w:rFonts w:ascii="Times New Roman" w:hAnsi="Times New Roman"/>
          <w:sz w:val="24"/>
          <w:szCs w:val="24"/>
        </w:rPr>
      </w:pPr>
    </w:p>
    <w:p w14:paraId="597A52B9" w14:textId="4AFED96C" w:rsidR="00C031ED" w:rsidRDefault="00C031ED" w:rsidP="005E0805">
      <w:pPr>
        <w:jc w:val="both"/>
        <w:rPr>
          <w:rFonts w:ascii="Times New Roman" w:hAnsi="Times New Roman"/>
          <w:sz w:val="24"/>
          <w:szCs w:val="24"/>
        </w:rPr>
      </w:pPr>
    </w:p>
    <w:p w14:paraId="2DE7E591" w14:textId="5D948D7A" w:rsidR="00C031ED" w:rsidRPr="005C1CE0" w:rsidRDefault="005C1CE0" w:rsidP="005E0805">
      <w:pPr>
        <w:jc w:val="both"/>
        <w:rPr>
          <w:rFonts w:ascii="Times New Roman" w:hAnsi="Times New Roman"/>
          <w:b/>
          <w:sz w:val="24"/>
          <w:szCs w:val="24"/>
        </w:rPr>
      </w:pPr>
      <w:r w:rsidRPr="005C1CE0">
        <w:rPr>
          <w:rFonts w:ascii="Times New Roman" w:hAnsi="Times New Roman"/>
          <w:b/>
          <w:sz w:val="24"/>
          <w:szCs w:val="24"/>
        </w:rPr>
        <w:lastRenderedPageBreak/>
        <w:t>PLATE-1</w:t>
      </w:r>
    </w:p>
    <w:p w14:paraId="5FCC5386" w14:textId="528B4F39" w:rsidR="00FB0E1F" w:rsidRDefault="00FB0E1F" w:rsidP="005E0805">
      <w:pPr>
        <w:jc w:val="both"/>
        <w:rPr>
          <w:rFonts w:ascii="Times New Roman" w:hAnsi="Times New Roman"/>
          <w:sz w:val="24"/>
          <w:szCs w:val="24"/>
        </w:rPr>
      </w:pPr>
    </w:p>
    <w:p w14:paraId="25D59322" w14:textId="752EDB69" w:rsidR="00B976DE" w:rsidRPr="003878EA" w:rsidRDefault="003878EA" w:rsidP="004A7BFA">
      <w:pPr>
        <w:spacing w:line="360" w:lineRule="auto"/>
        <w:jc w:val="center"/>
        <w:rPr>
          <w:rFonts w:ascii="Times New Roman" w:hAnsi="Times New Roman"/>
          <w:b/>
          <w:bCs/>
          <w:sz w:val="24"/>
          <w:szCs w:val="24"/>
        </w:rPr>
      </w:pPr>
      <w:r w:rsidRPr="003878EA">
        <w:rPr>
          <w:rFonts w:ascii="Times New Roman" w:hAnsi="Times New Roman"/>
          <w:b/>
          <w:bCs/>
          <w:sz w:val="24"/>
          <w:szCs w:val="24"/>
        </w:rPr>
        <w:t>ORDER:</w:t>
      </w:r>
      <w:r w:rsidR="00B976DE" w:rsidRPr="003878EA">
        <w:rPr>
          <w:rFonts w:ascii="Times New Roman" w:hAnsi="Times New Roman"/>
          <w:b/>
          <w:bCs/>
          <w:sz w:val="24"/>
          <w:szCs w:val="24"/>
        </w:rPr>
        <w:t xml:space="preserve"> HYMENOPTERA</w:t>
      </w:r>
    </w:p>
    <w:p w14:paraId="33EB2B28" w14:textId="21A43EE9" w:rsidR="00B976DE" w:rsidRDefault="005C1CE0" w:rsidP="00B3600D">
      <w:pPr>
        <w:spacing w:line="360" w:lineRule="auto"/>
        <w:ind w:firstLine="720"/>
        <w:jc w:val="both"/>
        <w:rPr>
          <w:rFonts w:asciiTheme="minorHAnsi" w:hAnsiTheme="minorHAnsi" w:cstheme="minorHAnsi"/>
          <w:b/>
          <w:color w:val="C00000"/>
          <w:sz w:val="24"/>
          <w:szCs w:val="24"/>
        </w:rPr>
      </w:pPr>
      <w:r w:rsidRPr="003878EA">
        <w:rPr>
          <w:rFonts w:ascii="Times New Roman" w:hAnsi="Times New Roman"/>
          <w:noProof/>
          <w:sz w:val="28"/>
          <w:szCs w:val="28"/>
          <w:lang w:val="en-IN" w:eastAsia="en-IN"/>
        </w:rPr>
        <w:drawing>
          <wp:anchor distT="0" distB="0" distL="0" distR="0" simplePos="0" relativeHeight="251637248" behindDoc="0" locked="0" layoutInCell="1" allowOverlap="1" wp14:anchorId="593AA2E6" wp14:editId="5B3F8B5F">
            <wp:simplePos x="0" y="0"/>
            <wp:positionH relativeFrom="margin">
              <wp:posOffset>1835150</wp:posOffset>
            </wp:positionH>
            <wp:positionV relativeFrom="paragraph">
              <wp:posOffset>5086985</wp:posOffset>
            </wp:positionV>
            <wp:extent cx="1873250" cy="2168525"/>
            <wp:effectExtent l="0" t="0" r="0" b="3175"/>
            <wp:wrapTopAndBottom/>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7"/>
                    <pic:cNvPicPr/>
                  </pic:nvPicPr>
                  <pic:blipFill>
                    <a:blip r:embed="rId18" cstate="print"/>
                    <a:srcRect/>
                    <a:stretch/>
                  </pic:blipFill>
                  <pic:spPr>
                    <a:xfrm>
                      <a:off x="0" y="0"/>
                      <a:ext cx="1873250" cy="2168525"/>
                    </a:xfrm>
                    <a:prstGeom prst="rect">
                      <a:avLst/>
                    </a:prstGeom>
                  </pic:spPr>
                </pic:pic>
              </a:graphicData>
            </a:graphic>
            <wp14:sizeRelH relativeFrom="margin">
              <wp14:pctWidth>0</wp14:pctWidth>
            </wp14:sizeRelH>
            <wp14:sizeRelV relativeFrom="margin">
              <wp14:pctHeight>0</wp14:pctHeight>
            </wp14:sizeRelV>
          </wp:anchor>
        </w:drawing>
      </w:r>
      <w:r w:rsidR="005E3BAD">
        <w:rPr>
          <w:noProof/>
          <w:sz w:val="28"/>
          <w:szCs w:val="28"/>
          <w:lang w:val="en-IN" w:eastAsia="en-IN"/>
        </w:rPr>
        <w:drawing>
          <wp:anchor distT="0" distB="0" distL="0" distR="0" simplePos="0" relativeHeight="251640320" behindDoc="0" locked="0" layoutInCell="1" allowOverlap="1" wp14:anchorId="319025CF" wp14:editId="61653987">
            <wp:simplePos x="0" y="0"/>
            <wp:positionH relativeFrom="margin">
              <wp:posOffset>4191000</wp:posOffset>
            </wp:positionH>
            <wp:positionV relativeFrom="paragraph">
              <wp:posOffset>5090795</wp:posOffset>
            </wp:positionV>
            <wp:extent cx="2069465" cy="2107565"/>
            <wp:effectExtent l="0" t="0" r="6985" b="6985"/>
            <wp:wrapTopAndBottom/>
            <wp:docPr id="1029"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
                    <pic:cNvPicPr/>
                  </pic:nvPicPr>
                  <pic:blipFill>
                    <a:blip r:embed="rId19" cstate="print"/>
                    <a:srcRect/>
                    <a:stretch/>
                  </pic:blipFill>
                  <pic:spPr>
                    <a:xfrm>
                      <a:off x="0" y="0"/>
                      <a:ext cx="2069465" cy="2107565"/>
                    </a:xfrm>
                    <a:prstGeom prst="rect">
                      <a:avLst/>
                    </a:prstGeom>
                  </pic:spPr>
                </pic:pic>
              </a:graphicData>
            </a:graphic>
            <wp14:sizeRelH relativeFrom="margin">
              <wp14:pctWidth>0</wp14:pctWidth>
            </wp14:sizeRelH>
            <wp14:sizeRelV relativeFrom="margin">
              <wp14:pctHeight>0</wp14:pctHeight>
            </wp14:sizeRelV>
          </wp:anchor>
        </w:drawing>
      </w:r>
      <w:r w:rsidR="005E3BAD">
        <w:rPr>
          <w:noProof/>
          <w:sz w:val="28"/>
          <w:szCs w:val="28"/>
          <w:lang w:val="en-IN" w:eastAsia="en-IN"/>
        </w:rPr>
        <w:drawing>
          <wp:anchor distT="0" distB="0" distL="0" distR="0" simplePos="0" relativeHeight="251641344" behindDoc="0" locked="0" layoutInCell="1" allowOverlap="1" wp14:anchorId="7A4B1884" wp14:editId="1260643C">
            <wp:simplePos x="0" y="0"/>
            <wp:positionH relativeFrom="column">
              <wp:posOffset>-647700</wp:posOffset>
            </wp:positionH>
            <wp:positionV relativeFrom="paragraph">
              <wp:posOffset>5194935</wp:posOffset>
            </wp:positionV>
            <wp:extent cx="2209800" cy="1943100"/>
            <wp:effectExtent l="0" t="0" r="0" b="0"/>
            <wp:wrapTopAndBottom/>
            <wp:docPr id="1030"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6"/>
                    <pic:cNvPicPr/>
                  </pic:nvPicPr>
                  <pic:blipFill>
                    <a:blip r:embed="rId20" cstate="print"/>
                    <a:srcRect/>
                    <a:stretch/>
                  </pic:blipFill>
                  <pic:spPr>
                    <a:xfrm>
                      <a:off x="0" y="0"/>
                      <a:ext cx="2209800" cy="1943100"/>
                    </a:xfrm>
                    <a:prstGeom prst="rect">
                      <a:avLst/>
                    </a:prstGeom>
                  </pic:spPr>
                </pic:pic>
              </a:graphicData>
            </a:graphic>
            <wp14:sizeRelH relativeFrom="margin">
              <wp14:pctWidth>0</wp14:pctWidth>
            </wp14:sizeRelH>
            <wp14:sizeRelV relativeFrom="margin">
              <wp14:pctHeight>0</wp14:pctHeight>
            </wp14:sizeRelV>
          </wp:anchor>
        </w:drawing>
      </w:r>
      <w:r w:rsidR="004A7BFA">
        <w:rPr>
          <w:noProof/>
          <w:sz w:val="28"/>
          <w:szCs w:val="28"/>
          <w:lang w:val="en-IN" w:eastAsia="en-IN"/>
        </w:rPr>
        <w:drawing>
          <wp:anchor distT="0" distB="0" distL="0" distR="0" simplePos="0" relativeHeight="251633152" behindDoc="0" locked="0" layoutInCell="1" allowOverlap="1" wp14:anchorId="44037CB7" wp14:editId="6A7C7533">
            <wp:simplePos x="0" y="0"/>
            <wp:positionH relativeFrom="column">
              <wp:posOffset>4432300</wp:posOffset>
            </wp:positionH>
            <wp:positionV relativeFrom="paragraph">
              <wp:posOffset>415290</wp:posOffset>
            </wp:positionV>
            <wp:extent cx="1904999" cy="1974215"/>
            <wp:effectExtent l="0" t="0" r="0" b="6985"/>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5"/>
                    <pic:cNvPicPr/>
                  </pic:nvPicPr>
                  <pic:blipFill>
                    <a:blip r:embed="rId21" cstate="print"/>
                    <a:srcRect/>
                    <a:stretch/>
                  </pic:blipFill>
                  <pic:spPr>
                    <a:xfrm>
                      <a:off x="0" y="0"/>
                      <a:ext cx="1904999" cy="1974215"/>
                    </a:xfrm>
                    <a:prstGeom prst="rect">
                      <a:avLst/>
                    </a:prstGeom>
                  </pic:spPr>
                </pic:pic>
              </a:graphicData>
            </a:graphic>
          </wp:anchor>
        </w:drawing>
      </w:r>
      <w:r w:rsidR="004A7BFA">
        <w:rPr>
          <w:noProof/>
          <w:sz w:val="28"/>
          <w:szCs w:val="28"/>
          <w:lang w:val="en-IN" w:eastAsia="en-IN"/>
        </w:rPr>
        <w:drawing>
          <wp:anchor distT="0" distB="0" distL="0" distR="0" simplePos="0" relativeHeight="251636224" behindDoc="0" locked="0" layoutInCell="1" allowOverlap="1" wp14:anchorId="46401F09" wp14:editId="0521222B">
            <wp:simplePos x="0" y="0"/>
            <wp:positionH relativeFrom="column">
              <wp:posOffset>4398010</wp:posOffset>
            </wp:positionH>
            <wp:positionV relativeFrom="paragraph">
              <wp:posOffset>2646680</wp:posOffset>
            </wp:positionV>
            <wp:extent cx="2095500" cy="2190750"/>
            <wp:effectExtent l="0" t="0" r="0" b="0"/>
            <wp:wrapTopAndBottom/>
            <wp:docPr id="103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2"/>
                    <pic:cNvPicPr/>
                  </pic:nvPicPr>
                  <pic:blipFill>
                    <a:blip r:embed="rId22" cstate="print"/>
                    <a:srcRect/>
                    <a:stretch/>
                  </pic:blipFill>
                  <pic:spPr>
                    <a:xfrm>
                      <a:off x="0" y="0"/>
                      <a:ext cx="2095500" cy="2190750"/>
                    </a:xfrm>
                    <a:prstGeom prst="rect">
                      <a:avLst/>
                    </a:prstGeom>
                  </pic:spPr>
                </pic:pic>
              </a:graphicData>
            </a:graphic>
          </wp:anchor>
        </w:drawing>
      </w:r>
      <w:r w:rsidR="004A7BFA">
        <w:rPr>
          <w:noProof/>
          <w:sz w:val="28"/>
          <w:szCs w:val="28"/>
          <w:lang w:val="en-IN" w:eastAsia="en-IN"/>
        </w:rPr>
        <w:drawing>
          <wp:anchor distT="0" distB="0" distL="0" distR="0" simplePos="0" relativeHeight="251635200" behindDoc="0" locked="0" layoutInCell="1" allowOverlap="1" wp14:anchorId="1F17DE6E" wp14:editId="4004FA60">
            <wp:simplePos x="0" y="0"/>
            <wp:positionH relativeFrom="column">
              <wp:posOffset>2000250</wp:posOffset>
            </wp:positionH>
            <wp:positionV relativeFrom="paragraph">
              <wp:posOffset>2650490</wp:posOffset>
            </wp:positionV>
            <wp:extent cx="2305050" cy="2219325"/>
            <wp:effectExtent l="0" t="0" r="0" b="9525"/>
            <wp:wrapTopAndBottom/>
            <wp:docPr id="10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23" cstate="print"/>
                    <a:srcRect/>
                    <a:stretch/>
                  </pic:blipFill>
                  <pic:spPr>
                    <a:xfrm>
                      <a:off x="0" y="0"/>
                      <a:ext cx="2305050" cy="2219325"/>
                    </a:xfrm>
                    <a:prstGeom prst="rect">
                      <a:avLst/>
                    </a:prstGeom>
                  </pic:spPr>
                </pic:pic>
              </a:graphicData>
            </a:graphic>
          </wp:anchor>
        </w:drawing>
      </w:r>
      <w:r w:rsidR="004A7BFA">
        <w:rPr>
          <w:noProof/>
          <w:sz w:val="28"/>
          <w:szCs w:val="28"/>
          <w:lang w:val="en-IN" w:eastAsia="en-IN"/>
        </w:rPr>
        <w:drawing>
          <wp:anchor distT="0" distB="0" distL="0" distR="0" simplePos="0" relativeHeight="251634176" behindDoc="0" locked="0" layoutInCell="1" allowOverlap="1" wp14:anchorId="4B8E4F46" wp14:editId="1F01F7BB">
            <wp:simplePos x="0" y="0"/>
            <wp:positionH relativeFrom="column">
              <wp:posOffset>-546100</wp:posOffset>
            </wp:positionH>
            <wp:positionV relativeFrom="paragraph">
              <wp:posOffset>2646045</wp:posOffset>
            </wp:positionV>
            <wp:extent cx="2381250" cy="2152650"/>
            <wp:effectExtent l="0" t="0" r="0" b="0"/>
            <wp:wrapTopAndBottom/>
            <wp:docPr id="103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4" cstate="print"/>
                    <a:srcRect/>
                    <a:stretch/>
                  </pic:blipFill>
                  <pic:spPr>
                    <a:xfrm>
                      <a:off x="0" y="0"/>
                      <a:ext cx="2381250" cy="2152650"/>
                    </a:xfrm>
                    <a:prstGeom prst="rect">
                      <a:avLst/>
                    </a:prstGeom>
                  </pic:spPr>
                </pic:pic>
              </a:graphicData>
            </a:graphic>
          </wp:anchor>
        </w:drawing>
      </w:r>
      <w:r w:rsidR="004A7BFA">
        <w:rPr>
          <w:noProof/>
          <w:sz w:val="28"/>
          <w:szCs w:val="28"/>
          <w:lang w:val="en-IN" w:eastAsia="en-IN"/>
        </w:rPr>
        <w:drawing>
          <wp:anchor distT="0" distB="0" distL="0" distR="0" simplePos="0" relativeHeight="251631104" behindDoc="0" locked="0" layoutInCell="1" allowOverlap="1" wp14:anchorId="7BEA0EB8" wp14:editId="0E07DAE9">
            <wp:simplePos x="0" y="0"/>
            <wp:positionH relativeFrom="margin">
              <wp:posOffset>-450850</wp:posOffset>
            </wp:positionH>
            <wp:positionV relativeFrom="paragraph">
              <wp:posOffset>469265</wp:posOffset>
            </wp:positionV>
            <wp:extent cx="2171700" cy="1866900"/>
            <wp:effectExtent l="0" t="0" r="0" b="0"/>
            <wp:wrapTopAndBottom/>
            <wp:docPr id="103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pic:cNvPicPr/>
                  </pic:nvPicPr>
                  <pic:blipFill>
                    <a:blip r:embed="rId25" cstate="print"/>
                    <a:srcRect/>
                    <a:stretch/>
                  </pic:blipFill>
                  <pic:spPr>
                    <a:xfrm>
                      <a:off x="0" y="0"/>
                      <a:ext cx="2171700" cy="1866900"/>
                    </a:xfrm>
                    <a:prstGeom prst="rect">
                      <a:avLst/>
                    </a:prstGeom>
                  </pic:spPr>
                </pic:pic>
              </a:graphicData>
            </a:graphic>
          </wp:anchor>
        </w:drawing>
      </w:r>
      <w:r w:rsidR="004A7BFA">
        <w:rPr>
          <w:noProof/>
          <w:sz w:val="28"/>
          <w:szCs w:val="28"/>
          <w:lang w:val="en-IN" w:eastAsia="en-IN"/>
        </w:rPr>
        <w:drawing>
          <wp:anchor distT="0" distB="0" distL="0" distR="0" simplePos="0" relativeHeight="251632128" behindDoc="0" locked="0" layoutInCell="1" allowOverlap="1" wp14:anchorId="502E0503" wp14:editId="02206555">
            <wp:simplePos x="0" y="0"/>
            <wp:positionH relativeFrom="column">
              <wp:posOffset>1955800</wp:posOffset>
            </wp:positionH>
            <wp:positionV relativeFrom="paragraph">
              <wp:posOffset>413385</wp:posOffset>
            </wp:positionV>
            <wp:extent cx="2171700" cy="2047240"/>
            <wp:effectExtent l="0" t="0" r="0" b="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4"/>
                    <pic:cNvPicPr/>
                  </pic:nvPicPr>
                  <pic:blipFill>
                    <a:blip r:embed="rId26" cstate="print"/>
                    <a:srcRect/>
                    <a:stretch/>
                  </pic:blipFill>
                  <pic:spPr>
                    <a:xfrm>
                      <a:off x="0" y="0"/>
                      <a:ext cx="2171700" cy="2047240"/>
                    </a:xfrm>
                    <a:prstGeom prst="rect">
                      <a:avLst/>
                    </a:prstGeom>
                  </pic:spPr>
                </pic:pic>
              </a:graphicData>
            </a:graphic>
            <wp14:sizeRelH relativeFrom="margin">
              <wp14:pctWidth>0</wp14:pctWidth>
            </wp14:sizeRelH>
            <wp14:sizeRelV relativeFrom="margin">
              <wp14:pctHeight>0</wp14:pctHeight>
            </wp14:sizeRelV>
          </wp:anchor>
        </w:drawing>
      </w:r>
    </w:p>
    <w:p w14:paraId="07705CB8" w14:textId="3D56EE90" w:rsidR="00B976DE" w:rsidRDefault="00B976DE" w:rsidP="00B3600D">
      <w:pPr>
        <w:spacing w:line="360" w:lineRule="auto"/>
        <w:ind w:firstLine="720"/>
        <w:jc w:val="both"/>
        <w:rPr>
          <w:rFonts w:asciiTheme="minorHAnsi" w:hAnsiTheme="minorHAnsi" w:cstheme="minorHAnsi"/>
          <w:b/>
          <w:color w:val="C00000"/>
          <w:sz w:val="24"/>
          <w:szCs w:val="24"/>
        </w:rPr>
      </w:pPr>
      <w:r>
        <w:rPr>
          <w:noProof/>
          <w:sz w:val="28"/>
          <w:szCs w:val="28"/>
          <w:lang w:val="en-IN" w:eastAsia="en-IN"/>
        </w:rPr>
        <w:t xml:space="preserve"> </w:t>
      </w:r>
    </w:p>
    <w:p w14:paraId="783B5874" w14:textId="32B45A27" w:rsidR="00B976DE" w:rsidRDefault="00B976DE" w:rsidP="00B3600D">
      <w:pPr>
        <w:spacing w:line="360" w:lineRule="auto"/>
        <w:ind w:firstLine="720"/>
        <w:jc w:val="both"/>
        <w:rPr>
          <w:rFonts w:asciiTheme="minorHAnsi" w:hAnsiTheme="minorHAnsi" w:cstheme="minorHAnsi"/>
          <w:b/>
          <w:color w:val="C00000"/>
          <w:sz w:val="24"/>
          <w:szCs w:val="24"/>
        </w:rPr>
      </w:pPr>
    </w:p>
    <w:p w14:paraId="0DB7D77D" w14:textId="39B4B9B1" w:rsidR="004A7BFA" w:rsidRDefault="0055242E" w:rsidP="005C1CE0">
      <w:pPr>
        <w:pStyle w:val="ListParagraph"/>
        <w:tabs>
          <w:tab w:val="left" w:pos="11670"/>
        </w:tabs>
        <w:spacing w:line="360" w:lineRule="auto"/>
        <w:ind w:left="3600"/>
        <w:jc w:val="both"/>
        <w:rPr>
          <w:rFonts w:asciiTheme="minorHAnsi" w:hAnsiTheme="minorHAnsi" w:cstheme="minorHAnsi"/>
          <w:b/>
          <w:bCs/>
          <w:sz w:val="24"/>
          <w:szCs w:val="24"/>
        </w:rPr>
      </w:pPr>
      <w:r w:rsidRPr="002A72C0">
        <w:rPr>
          <w:rFonts w:asciiTheme="minorHAnsi" w:hAnsiTheme="minorHAnsi" w:cstheme="minorHAnsi"/>
          <w:noProof/>
          <w:sz w:val="24"/>
          <w:szCs w:val="24"/>
          <w:lang w:val="en-IN" w:eastAsia="en-IN"/>
        </w:rPr>
        <w:lastRenderedPageBreak/>
        <w:drawing>
          <wp:anchor distT="0" distB="0" distL="0" distR="0" simplePos="0" relativeHeight="251644416" behindDoc="0" locked="0" layoutInCell="1" allowOverlap="1" wp14:anchorId="60F500E3" wp14:editId="0A78AF6C">
            <wp:simplePos x="0" y="0"/>
            <wp:positionH relativeFrom="page">
              <wp:posOffset>5124450</wp:posOffset>
            </wp:positionH>
            <wp:positionV relativeFrom="paragraph">
              <wp:posOffset>412750</wp:posOffset>
            </wp:positionV>
            <wp:extent cx="1901190" cy="1955800"/>
            <wp:effectExtent l="0" t="0" r="3810" b="6350"/>
            <wp:wrapTopAndBottom/>
            <wp:docPr id="104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21"/>
                    <pic:cNvPicPr/>
                  </pic:nvPicPr>
                  <pic:blipFill>
                    <a:blip r:embed="rId27" cstate="print"/>
                    <a:srcRect/>
                    <a:stretch/>
                  </pic:blipFill>
                  <pic:spPr>
                    <a:xfrm>
                      <a:off x="0" y="0"/>
                      <a:ext cx="1901190" cy="1955800"/>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noProof/>
          <w:sz w:val="24"/>
          <w:szCs w:val="24"/>
          <w:lang w:val="en-IN" w:eastAsia="en-IN"/>
        </w:rPr>
        <w:drawing>
          <wp:anchor distT="0" distB="0" distL="0" distR="0" simplePos="0" relativeHeight="251643392" behindDoc="0" locked="0" layoutInCell="1" allowOverlap="1" wp14:anchorId="4D3839F4" wp14:editId="2BA0304D">
            <wp:simplePos x="0" y="0"/>
            <wp:positionH relativeFrom="column">
              <wp:posOffset>1733550</wp:posOffset>
            </wp:positionH>
            <wp:positionV relativeFrom="paragraph">
              <wp:posOffset>412750</wp:posOffset>
            </wp:positionV>
            <wp:extent cx="2101850" cy="2063750"/>
            <wp:effectExtent l="0" t="0" r="0" b="0"/>
            <wp:wrapTopAndBottom/>
            <wp:docPr id="1043"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9"/>
                    <pic:cNvPicPr/>
                  </pic:nvPicPr>
                  <pic:blipFill>
                    <a:blip r:embed="rId28" cstate="print"/>
                    <a:srcRect/>
                    <a:stretch/>
                  </pic:blipFill>
                  <pic:spPr>
                    <a:xfrm>
                      <a:off x="0" y="0"/>
                      <a:ext cx="2101850" cy="2063750"/>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noProof/>
          <w:sz w:val="24"/>
          <w:szCs w:val="24"/>
          <w:lang w:val="en-IN" w:eastAsia="en-IN"/>
        </w:rPr>
        <w:drawing>
          <wp:anchor distT="0" distB="0" distL="0" distR="0" simplePos="0" relativeHeight="251642368" behindDoc="0" locked="0" layoutInCell="1" allowOverlap="1" wp14:anchorId="1AF14F43" wp14:editId="6330753C">
            <wp:simplePos x="0" y="0"/>
            <wp:positionH relativeFrom="column">
              <wp:posOffset>-488950</wp:posOffset>
            </wp:positionH>
            <wp:positionV relativeFrom="paragraph">
              <wp:posOffset>412750</wp:posOffset>
            </wp:positionV>
            <wp:extent cx="1879600" cy="2006600"/>
            <wp:effectExtent l="0" t="0" r="6350" b="0"/>
            <wp:wrapTopAndBottom/>
            <wp:docPr id="104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20"/>
                    <pic:cNvPicPr/>
                  </pic:nvPicPr>
                  <pic:blipFill>
                    <a:blip r:embed="rId29" cstate="print"/>
                    <a:srcRect/>
                    <a:stretch/>
                  </pic:blipFill>
                  <pic:spPr>
                    <a:xfrm>
                      <a:off x="0" y="0"/>
                      <a:ext cx="1879600" cy="2006600"/>
                    </a:xfrm>
                    <a:prstGeom prst="rect">
                      <a:avLst/>
                    </a:prstGeom>
                  </pic:spPr>
                </pic:pic>
              </a:graphicData>
            </a:graphic>
            <wp14:sizeRelH relativeFrom="margin">
              <wp14:pctWidth>0</wp14:pctWidth>
            </wp14:sizeRelH>
            <wp14:sizeRelV relativeFrom="margin">
              <wp14:pctHeight>0</wp14:pctHeight>
            </wp14:sizeRelV>
          </wp:anchor>
        </w:drawing>
      </w:r>
      <w:r w:rsidR="005C1CE0">
        <w:rPr>
          <w:rFonts w:asciiTheme="minorHAnsi" w:hAnsiTheme="minorHAnsi" w:cstheme="minorHAnsi"/>
          <w:b/>
          <w:bCs/>
          <w:sz w:val="24"/>
          <w:szCs w:val="24"/>
        </w:rPr>
        <w:t>PLATE-2</w:t>
      </w:r>
    </w:p>
    <w:p w14:paraId="6ABE199B" w14:textId="36D5C3F6" w:rsidR="0055242E" w:rsidRPr="002A72C0" w:rsidRDefault="00185991" w:rsidP="004A7BFA">
      <w:pPr>
        <w:pStyle w:val="ListParagraph"/>
        <w:tabs>
          <w:tab w:val="left" w:pos="11670"/>
        </w:tabs>
        <w:spacing w:line="360" w:lineRule="auto"/>
        <w:ind w:left="3600"/>
        <w:rPr>
          <w:rFonts w:asciiTheme="minorHAnsi" w:hAnsiTheme="minorHAnsi" w:cstheme="minorHAnsi"/>
          <w:b/>
          <w:bCs/>
          <w:sz w:val="24"/>
          <w:szCs w:val="24"/>
        </w:rPr>
      </w:pPr>
      <w:r w:rsidRPr="002A72C0">
        <w:rPr>
          <w:rFonts w:asciiTheme="minorHAnsi" w:hAnsiTheme="minorHAnsi" w:cstheme="minorHAnsi"/>
          <w:b/>
          <w:bCs/>
          <w:noProof/>
          <w:sz w:val="24"/>
          <w:szCs w:val="24"/>
          <w:lang w:val="en-IN" w:eastAsia="en-IN"/>
        </w:rPr>
        <w:drawing>
          <wp:anchor distT="0" distB="0" distL="0" distR="0" simplePos="0" relativeHeight="251645440" behindDoc="0" locked="0" layoutInCell="1" allowOverlap="1" wp14:anchorId="70B6D05F" wp14:editId="31449FC1">
            <wp:simplePos x="0" y="0"/>
            <wp:positionH relativeFrom="column">
              <wp:posOffset>1943100</wp:posOffset>
            </wp:positionH>
            <wp:positionV relativeFrom="paragraph">
              <wp:posOffset>2527935</wp:posOffset>
            </wp:positionV>
            <wp:extent cx="2044700" cy="1847850"/>
            <wp:effectExtent l="0" t="0" r="0" b="0"/>
            <wp:wrapTopAndBottom/>
            <wp:docPr id="1041"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5"/>
                    <pic:cNvPicPr/>
                  </pic:nvPicPr>
                  <pic:blipFill>
                    <a:blip r:embed="rId30" cstate="print"/>
                    <a:srcRect/>
                    <a:stretch/>
                  </pic:blipFill>
                  <pic:spPr>
                    <a:xfrm>
                      <a:off x="0" y="0"/>
                      <a:ext cx="2044700" cy="1847850"/>
                    </a:xfrm>
                    <a:prstGeom prst="rect">
                      <a:avLst/>
                    </a:prstGeom>
                  </pic:spPr>
                </pic:pic>
              </a:graphicData>
            </a:graphic>
            <wp14:sizeRelH relativeFrom="margin">
              <wp14:pctWidth>0</wp14:pctWidth>
            </wp14:sizeRelH>
            <wp14:sizeRelV relativeFrom="margin">
              <wp14:pctHeight>0</wp14:pctHeight>
            </wp14:sizeRelV>
          </wp:anchor>
        </w:drawing>
      </w:r>
    </w:p>
    <w:p w14:paraId="693464EC" w14:textId="35DB3D91" w:rsidR="00B976DE" w:rsidRDefault="00B976DE" w:rsidP="00B3600D">
      <w:pPr>
        <w:spacing w:line="360" w:lineRule="auto"/>
        <w:ind w:firstLine="720"/>
        <w:jc w:val="both"/>
        <w:rPr>
          <w:rFonts w:asciiTheme="minorHAnsi" w:hAnsiTheme="minorHAnsi" w:cstheme="minorHAnsi"/>
          <w:b/>
          <w:color w:val="C00000"/>
          <w:sz w:val="24"/>
          <w:szCs w:val="24"/>
        </w:rPr>
      </w:pPr>
    </w:p>
    <w:p w14:paraId="46870574" w14:textId="5F6F98E8" w:rsidR="00B976DE" w:rsidRPr="003878EA" w:rsidRDefault="003878EA" w:rsidP="00185991">
      <w:pPr>
        <w:spacing w:line="360" w:lineRule="auto"/>
        <w:ind w:firstLine="720"/>
        <w:jc w:val="center"/>
        <w:rPr>
          <w:rFonts w:ascii="Times New Roman" w:hAnsi="Times New Roman"/>
          <w:b/>
          <w:sz w:val="24"/>
          <w:szCs w:val="24"/>
        </w:rPr>
      </w:pPr>
      <w:r w:rsidRPr="003878EA">
        <w:rPr>
          <w:rFonts w:ascii="Times New Roman" w:hAnsi="Times New Roman"/>
          <w:b/>
          <w:sz w:val="24"/>
          <w:szCs w:val="24"/>
        </w:rPr>
        <w:t>ORDER: COLEOPTERA</w:t>
      </w:r>
    </w:p>
    <w:p w14:paraId="53519101" w14:textId="6239E516" w:rsidR="00B976DE" w:rsidRDefault="00185991" w:rsidP="00B3600D">
      <w:pPr>
        <w:spacing w:line="360" w:lineRule="auto"/>
        <w:ind w:firstLine="720"/>
        <w:jc w:val="both"/>
        <w:rPr>
          <w:rFonts w:asciiTheme="minorHAnsi" w:hAnsiTheme="minorHAnsi" w:cstheme="minorHAnsi"/>
          <w:b/>
          <w:color w:val="C00000"/>
          <w:sz w:val="24"/>
          <w:szCs w:val="24"/>
        </w:rPr>
      </w:pPr>
      <w:r w:rsidRPr="002A72C0">
        <w:rPr>
          <w:rFonts w:asciiTheme="minorHAnsi" w:hAnsiTheme="minorHAnsi" w:cstheme="minorHAnsi"/>
          <w:b/>
          <w:bCs/>
          <w:noProof/>
          <w:sz w:val="24"/>
          <w:szCs w:val="24"/>
          <w:lang w:val="en-IN" w:eastAsia="en-IN"/>
        </w:rPr>
        <w:drawing>
          <wp:anchor distT="0" distB="0" distL="0" distR="0" simplePos="0" relativeHeight="251647488" behindDoc="0" locked="0" layoutInCell="1" allowOverlap="1" wp14:anchorId="7ADAF73E" wp14:editId="0E13C92A">
            <wp:simplePos x="0" y="0"/>
            <wp:positionH relativeFrom="column">
              <wp:posOffset>2082800</wp:posOffset>
            </wp:positionH>
            <wp:positionV relativeFrom="paragraph">
              <wp:posOffset>603885</wp:posOffset>
            </wp:positionV>
            <wp:extent cx="1968500" cy="2019300"/>
            <wp:effectExtent l="0" t="0" r="0" b="0"/>
            <wp:wrapTopAndBottom/>
            <wp:docPr id="1040"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57"/>
                    <pic:cNvPicPr/>
                  </pic:nvPicPr>
                  <pic:blipFill>
                    <a:blip r:embed="rId31" cstate="print"/>
                    <a:srcRect/>
                    <a:stretch/>
                  </pic:blipFill>
                  <pic:spPr>
                    <a:xfrm>
                      <a:off x="0" y="0"/>
                      <a:ext cx="1968500" cy="2019300"/>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b/>
          <w:bCs/>
          <w:noProof/>
          <w:sz w:val="24"/>
          <w:szCs w:val="24"/>
          <w:lang w:val="en-IN" w:eastAsia="en-IN"/>
        </w:rPr>
        <w:drawing>
          <wp:anchor distT="0" distB="0" distL="0" distR="0" simplePos="0" relativeHeight="251646464" behindDoc="0" locked="0" layoutInCell="1" allowOverlap="1" wp14:anchorId="7ACE7881" wp14:editId="6864B30B">
            <wp:simplePos x="0" y="0"/>
            <wp:positionH relativeFrom="margin">
              <wp:posOffset>-158750</wp:posOffset>
            </wp:positionH>
            <wp:positionV relativeFrom="paragraph">
              <wp:posOffset>565785</wp:posOffset>
            </wp:positionV>
            <wp:extent cx="1818005" cy="1983105"/>
            <wp:effectExtent l="0" t="0" r="0" b="0"/>
            <wp:wrapTopAndBottom/>
            <wp:docPr id="1039" name="Pictur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56"/>
                    <pic:cNvPicPr/>
                  </pic:nvPicPr>
                  <pic:blipFill>
                    <a:blip r:embed="rId32" cstate="print"/>
                    <a:srcRect/>
                    <a:stretch/>
                  </pic:blipFill>
                  <pic:spPr>
                    <a:xfrm>
                      <a:off x="0" y="0"/>
                      <a:ext cx="1818005" cy="1983105"/>
                    </a:xfrm>
                    <a:prstGeom prst="rect">
                      <a:avLst/>
                    </a:prstGeom>
                  </pic:spPr>
                </pic:pic>
              </a:graphicData>
            </a:graphic>
            <wp14:sizeRelH relativeFrom="margin">
              <wp14:pctWidth>0</wp14:pctWidth>
            </wp14:sizeRelH>
            <wp14:sizeRelV relativeFrom="margin">
              <wp14:pctHeight>0</wp14:pctHeight>
            </wp14:sizeRelV>
          </wp:anchor>
        </w:drawing>
      </w:r>
      <w:r w:rsidRPr="002A72C0">
        <w:rPr>
          <w:rFonts w:asciiTheme="minorHAnsi" w:hAnsiTheme="minorHAnsi" w:cstheme="minorHAnsi"/>
          <w:b/>
          <w:bCs/>
          <w:noProof/>
          <w:sz w:val="24"/>
          <w:szCs w:val="24"/>
          <w:lang w:val="en-IN" w:eastAsia="en-IN"/>
        </w:rPr>
        <w:drawing>
          <wp:anchor distT="0" distB="0" distL="0" distR="0" simplePos="0" relativeHeight="251648512" behindDoc="0" locked="0" layoutInCell="1" allowOverlap="1" wp14:anchorId="62056E36" wp14:editId="41949033">
            <wp:simplePos x="0" y="0"/>
            <wp:positionH relativeFrom="column">
              <wp:posOffset>4286250</wp:posOffset>
            </wp:positionH>
            <wp:positionV relativeFrom="paragraph">
              <wp:posOffset>565150</wp:posOffset>
            </wp:positionV>
            <wp:extent cx="2068830" cy="2057400"/>
            <wp:effectExtent l="0" t="0" r="7620" b="0"/>
            <wp:wrapTopAndBottom/>
            <wp:docPr id="22"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8"/>
                    <pic:cNvPicPr/>
                  </pic:nvPicPr>
                  <pic:blipFill>
                    <a:blip r:embed="rId33" cstate="print"/>
                    <a:srcRect/>
                    <a:stretch/>
                  </pic:blipFill>
                  <pic:spPr>
                    <a:xfrm>
                      <a:off x="0" y="0"/>
                      <a:ext cx="2068830" cy="2057400"/>
                    </a:xfrm>
                    <a:prstGeom prst="rect">
                      <a:avLst/>
                    </a:prstGeom>
                  </pic:spPr>
                </pic:pic>
              </a:graphicData>
            </a:graphic>
            <wp14:sizeRelH relativeFrom="margin">
              <wp14:pctWidth>0</wp14:pctWidth>
            </wp14:sizeRelH>
            <wp14:sizeRelV relativeFrom="margin">
              <wp14:pctHeight>0</wp14:pctHeight>
            </wp14:sizeRelV>
          </wp:anchor>
        </w:drawing>
      </w:r>
    </w:p>
    <w:p w14:paraId="31C97EFB" w14:textId="0804D5BF" w:rsidR="00B976DE" w:rsidRDefault="00B976DE" w:rsidP="00B3600D">
      <w:pPr>
        <w:spacing w:line="360" w:lineRule="auto"/>
        <w:ind w:firstLine="720"/>
        <w:jc w:val="both"/>
        <w:rPr>
          <w:rFonts w:asciiTheme="minorHAnsi" w:hAnsiTheme="minorHAnsi" w:cstheme="minorHAnsi"/>
          <w:b/>
          <w:color w:val="C00000"/>
          <w:sz w:val="24"/>
          <w:szCs w:val="24"/>
        </w:rPr>
      </w:pPr>
    </w:p>
    <w:p w14:paraId="0DFF5BDF" w14:textId="418CB22A" w:rsidR="00B976DE" w:rsidRDefault="00B976DE" w:rsidP="00B3600D">
      <w:pPr>
        <w:spacing w:line="360" w:lineRule="auto"/>
        <w:ind w:firstLine="720"/>
        <w:jc w:val="both"/>
        <w:rPr>
          <w:rFonts w:asciiTheme="minorHAnsi" w:hAnsiTheme="minorHAnsi" w:cstheme="minorHAnsi"/>
          <w:b/>
          <w:color w:val="C00000"/>
          <w:sz w:val="24"/>
          <w:szCs w:val="24"/>
        </w:rPr>
      </w:pPr>
    </w:p>
    <w:p w14:paraId="188C00B5" w14:textId="28FAD13B" w:rsidR="005C1CE0" w:rsidRDefault="005C1CE0" w:rsidP="005C1CE0">
      <w:pPr>
        <w:pStyle w:val="ListParagraph"/>
        <w:spacing w:line="360" w:lineRule="auto"/>
        <w:rPr>
          <w:rFonts w:ascii="Times New Roman" w:hAnsi="Times New Roman"/>
          <w:b/>
          <w:bCs/>
          <w:sz w:val="24"/>
          <w:szCs w:val="24"/>
        </w:rPr>
      </w:pPr>
      <w:r>
        <w:rPr>
          <w:rFonts w:ascii="Times New Roman" w:hAnsi="Times New Roman"/>
          <w:b/>
          <w:bCs/>
          <w:sz w:val="24"/>
          <w:szCs w:val="24"/>
        </w:rPr>
        <w:lastRenderedPageBreak/>
        <w:t>PLATE-3</w:t>
      </w:r>
    </w:p>
    <w:p w14:paraId="3D8B64C5" w14:textId="26F8240E" w:rsidR="00BF4AA0" w:rsidRPr="003878EA" w:rsidRDefault="00BF4AA0" w:rsidP="00BF4AA0">
      <w:pPr>
        <w:pStyle w:val="ListParagraph"/>
        <w:spacing w:line="360" w:lineRule="auto"/>
        <w:jc w:val="center"/>
        <w:rPr>
          <w:rFonts w:ascii="Times New Roman" w:hAnsi="Times New Roman"/>
          <w:b/>
          <w:bCs/>
          <w:sz w:val="24"/>
          <w:szCs w:val="24"/>
        </w:rPr>
      </w:pPr>
      <w:r w:rsidRPr="003878EA">
        <w:rPr>
          <w:rFonts w:ascii="Times New Roman" w:hAnsi="Times New Roman"/>
          <w:b/>
          <w:bCs/>
          <w:sz w:val="24"/>
          <w:szCs w:val="24"/>
        </w:rPr>
        <w:t>ORDER</w:t>
      </w:r>
      <w:r w:rsidR="003878EA">
        <w:rPr>
          <w:rFonts w:ascii="Times New Roman" w:hAnsi="Times New Roman"/>
          <w:b/>
          <w:bCs/>
          <w:sz w:val="24"/>
          <w:szCs w:val="24"/>
        </w:rPr>
        <w:t>:</w:t>
      </w:r>
      <w:r w:rsidR="003878EA" w:rsidRPr="003878EA">
        <w:rPr>
          <w:rFonts w:ascii="Times New Roman" w:hAnsi="Times New Roman"/>
          <w:b/>
          <w:bCs/>
          <w:sz w:val="24"/>
          <w:szCs w:val="24"/>
        </w:rPr>
        <w:t xml:space="preserve"> </w:t>
      </w:r>
      <w:r w:rsidRPr="003878EA">
        <w:rPr>
          <w:rFonts w:ascii="Times New Roman" w:hAnsi="Times New Roman"/>
          <w:b/>
          <w:bCs/>
          <w:sz w:val="24"/>
          <w:szCs w:val="24"/>
        </w:rPr>
        <w:t xml:space="preserve">  LEPIDOPTERA</w:t>
      </w:r>
    </w:p>
    <w:p w14:paraId="31DDA1B1" w14:textId="736F6756" w:rsidR="00BF4AA0" w:rsidRPr="002A72C0" w:rsidRDefault="0062301D" w:rsidP="00BF4AA0">
      <w:pPr>
        <w:pStyle w:val="ListParagraph"/>
        <w:spacing w:line="360" w:lineRule="auto"/>
        <w:jc w:val="center"/>
        <w:rPr>
          <w:rFonts w:asciiTheme="minorHAnsi" w:hAnsiTheme="minorHAnsi" w:cstheme="minorHAnsi"/>
          <w:b/>
          <w:bCs/>
          <w:sz w:val="24"/>
          <w:szCs w:val="24"/>
        </w:rPr>
      </w:pPr>
      <w:r>
        <w:rPr>
          <w:noProof/>
          <w:sz w:val="28"/>
          <w:szCs w:val="28"/>
          <w:lang w:val="en-IN" w:eastAsia="en-IN"/>
        </w:rPr>
        <w:drawing>
          <wp:anchor distT="0" distB="0" distL="0" distR="0" simplePos="0" relativeHeight="251651584" behindDoc="0" locked="0" layoutInCell="1" allowOverlap="1" wp14:anchorId="768B1AD1" wp14:editId="1F6E2A74">
            <wp:simplePos x="0" y="0"/>
            <wp:positionH relativeFrom="column">
              <wp:posOffset>4124960</wp:posOffset>
            </wp:positionH>
            <wp:positionV relativeFrom="paragraph">
              <wp:posOffset>694690</wp:posOffset>
            </wp:positionV>
            <wp:extent cx="2040890" cy="1945005"/>
            <wp:effectExtent l="0" t="0" r="0" b="0"/>
            <wp:wrapTopAndBottom/>
            <wp:docPr id="1047"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60"/>
                    <pic:cNvPicPr/>
                  </pic:nvPicPr>
                  <pic:blipFill>
                    <a:blip r:embed="rId34" cstate="print"/>
                    <a:srcRect/>
                    <a:stretch/>
                  </pic:blipFill>
                  <pic:spPr>
                    <a:xfrm>
                      <a:off x="0" y="0"/>
                      <a:ext cx="2040890" cy="1945005"/>
                    </a:xfrm>
                    <a:prstGeom prst="rect">
                      <a:avLst/>
                    </a:prstGeom>
                  </pic:spPr>
                </pic:pic>
              </a:graphicData>
            </a:graphic>
            <wp14:sizeRelH relativeFrom="margin">
              <wp14:pctWidth>0</wp14:pctWidth>
            </wp14:sizeRelH>
            <wp14:sizeRelV relativeFrom="margin">
              <wp14:pctHeight>0</wp14:pctHeight>
            </wp14:sizeRelV>
          </wp:anchor>
        </w:drawing>
      </w:r>
      <w:r>
        <w:rPr>
          <w:b/>
          <w:bCs/>
          <w:noProof/>
          <w:sz w:val="28"/>
          <w:szCs w:val="28"/>
          <w:lang w:val="en-IN" w:eastAsia="en-IN"/>
        </w:rPr>
        <w:drawing>
          <wp:anchor distT="0" distB="0" distL="0" distR="0" simplePos="0" relativeHeight="251650560" behindDoc="0" locked="0" layoutInCell="1" allowOverlap="1" wp14:anchorId="00B185C9" wp14:editId="2AC1A3EF">
            <wp:simplePos x="0" y="0"/>
            <wp:positionH relativeFrom="column">
              <wp:posOffset>1908175</wp:posOffset>
            </wp:positionH>
            <wp:positionV relativeFrom="paragraph">
              <wp:posOffset>624205</wp:posOffset>
            </wp:positionV>
            <wp:extent cx="1987550" cy="2019300"/>
            <wp:effectExtent l="0" t="0" r="0" b="0"/>
            <wp:wrapTopAndBottom/>
            <wp:docPr id="1048"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59"/>
                    <pic:cNvPicPr/>
                  </pic:nvPicPr>
                  <pic:blipFill>
                    <a:blip r:embed="rId35" cstate="print"/>
                    <a:srcRect/>
                    <a:stretch/>
                  </pic:blipFill>
                  <pic:spPr>
                    <a:xfrm>
                      <a:off x="0" y="0"/>
                      <a:ext cx="1987550" cy="201930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49536" behindDoc="0" locked="0" layoutInCell="1" allowOverlap="1" wp14:anchorId="142E2B9F" wp14:editId="3FBE1B8E">
            <wp:simplePos x="0" y="0"/>
            <wp:positionH relativeFrom="column">
              <wp:posOffset>-374650</wp:posOffset>
            </wp:positionH>
            <wp:positionV relativeFrom="paragraph">
              <wp:posOffset>546735</wp:posOffset>
            </wp:positionV>
            <wp:extent cx="1939925" cy="1901825"/>
            <wp:effectExtent l="0" t="0" r="3175" b="3175"/>
            <wp:wrapTopAndBottom/>
            <wp:docPr id="1049" name="Pictur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54"/>
                    <pic:cNvPicPr/>
                  </pic:nvPicPr>
                  <pic:blipFill>
                    <a:blip r:embed="rId36" cstate="print"/>
                    <a:srcRect/>
                    <a:stretch/>
                  </pic:blipFill>
                  <pic:spPr>
                    <a:xfrm>
                      <a:off x="0" y="0"/>
                      <a:ext cx="1939925" cy="1901825"/>
                    </a:xfrm>
                    <a:prstGeom prst="rect">
                      <a:avLst/>
                    </a:prstGeom>
                  </pic:spPr>
                </pic:pic>
              </a:graphicData>
            </a:graphic>
            <wp14:sizeRelH relativeFrom="margin">
              <wp14:pctWidth>0</wp14:pctWidth>
            </wp14:sizeRelH>
            <wp14:sizeRelV relativeFrom="margin">
              <wp14:pctHeight>0</wp14:pctHeight>
            </wp14:sizeRelV>
          </wp:anchor>
        </w:drawing>
      </w:r>
    </w:p>
    <w:p w14:paraId="40EB9B5B" w14:textId="5DAFA7E9" w:rsidR="00B976DE" w:rsidRDefault="00BF4AA0" w:rsidP="00B3600D">
      <w:pPr>
        <w:spacing w:line="360" w:lineRule="auto"/>
        <w:ind w:firstLine="720"/>
        <w:jc w:val="both"/>
        <w:rPr>
          <w:rFonts w:asciiTheme="minorHAnsi" w:hAnsiTheme="minorHAnsi" w:cstheme="minorHAnsi"/>
          <w:b/>
          <w:color w:val="C00000"/>
          <w:sz w:val="24"/>
          <w:szCs w:val="24"/>
        </w:rPr>
      </w:pPr>
      <w:r>
        <w:rPr>
          <w:rFonts w:asciiTheme="minorHAnsi" w:hAnsiTheme="minorHAnsi" w:cstheme="minorHAnsi"/>
          <w:b/>
          <w:color w:val="C00000"/>
          <w:sz w:val="24"/>
          <w:szCs w:val="24"/>
        </w:rPr>
        <w:t xml:space="preserve"> </w:t>
      </w:r>
    </w:p>
    <w:p w14:paraId="1ECDC1E6" w14:textId="6E513A58"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mc:AlternateContent>
          <mc:Choice Requires="wps">
            <w:drawing>
              <wp:anchor distT="0" distB="0" distL="114300" distR="114300" simplePos="0" relativeHeight="251654656" behindDoc="0" locked="0" layoutInCell="1" allowOverlap="1" wp14:anchorId="58EC4E55" wp14:editId="0FE6F312">
                <wp:simplePos x="0" y="0"/>
                <wp:positionH relativeFrom="column">
                  <wp:posOffset>2235200</wp:posOffset>
                </wp:positionH>
                <wp:positionV relativeFrom="paragraph">
                  <wp:posOffset>1979930</wp:posOffset>
                </wp:positionV>
                <wp:extent cx="1555750" cy="330200"/>
                <wp:effectExtent l="0" t="0" r="6350" b="0"/>
                <wp:wrapTopAndBottom/>
                <wp:docPr id="3" name="Text Box 3"/>
                <wp:cNvGraphicFramePr/>
                <a:graphic xmlns:a="http://schemas.openxmlformats.org/drawingml/2006/main">
                  <a:graphicData uri="http://schemas.microsoft.com/office/word/2010/wordprocessingShape">
                    <wps:wsp>
                      <wps:cNvSpPr txBox="1"/>
                      <wps:spPr>
                        <a:xfrm flipH="1">
                          <a:off x="0" y="0"/>
                          <a:ext cx="1555750" cy="330200"/>
                        </a:xfrm>
                        <a:prstGeom prst="rect">
                          <a:avLst/>
                        </a:prstGeom>
                        <a:solidFill>
                          <a:prstClr val="white"/>
                        </a:solidFill>
                        <a:ln>
                          <a:noFill/>
                        </a:ln>
                      </wps:spPr>
                      <wps:txbx>
                        <w:txbxContent>
                          <w:p w14:paraId="5EE32F07" w14:textId="77777777" w:rsidR="00D6342E" w:rsidRPr="00132364" w:rsidRDefault="00D6342E" w:rsidP="00D6342E">
                            <w:pPr>
                              <w:pStyle w:val="Caption"/>
                              <w:rPr>
                                <w:noProof/>
                                <w:sz w:val="28"/>
                                <w:szCs w:val="28"/>
                                <w:lang w:val="en-IN"/>
                              </w:rPr>
                            </w:pPr>
                            <w:r>
                              <w:rPr>
                                <w:lang w:val="en-IN"/>
                              </w:rPr>
                              <w:t>21.</w:t>
                            </w:r>
                            <w:r w:rsidRPr="00132364">
                              <w:t xml:space="preserve"> </w:t>
                            </w:r>
                            <w:r w:rsidRPr="00132364">
                              <w:rPr>
                                <w:color w:val="auto"/>
                                <w:sz w:val="20"/>
                                <w:szCs w:val="20"/>
                                <w:lang w:val="en-IN"/>
                              </w:rPr>
                              <w:t>Choranthus capucinus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EC4E55" id="_x0000_t202" coordsize="21600,21600" o:spt="202" path="m,l,21600r21600,l21600,xe">
                <v:stroke joinstyle="miter"/>
                <v:path gradientshapeok="t" o:connecttype="rect"/>
              </v:shapetype>
              <v:shape id="Text Box 3" o:spid="_x0000_s1027" type="#_x0000_t202" style="position:absolute;left:0;text-align:left;margin-left:176pt;margin-top:155.9pt;width:122.5pt;height:26pt;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" stroked="f">
                <v:textbox inset="0,0,0,0">
                  <w:txbxContent>
                    <w:p w14:paraId="5EE32F07" w14:textId="77777777" w:rsidR="00D6342E" w:rsidRPr="00132364" w:rsidRDefault="00D6342E" w:rsidP="00D6342E">
                      <w:pPr>
                        <w:pStyle w:val="Caption"/>
                        <w:rPr>
                          <w:noProof/>
                          <w:sz w:val="28"/>
                          <w:szCs w:val="28"/>
                          <w:lang w:val="en-IN"/>
                        </w:rPr>
                      </w:pPr>
                      <w:r>
                        <w:rPr>
                          <w:lang w:val="en-IN"/>
                        </w:rPr>
                        <w:t>21.</w:t>
                      </w:r>
                      <w:r w:rsidRPr="00132364">
                        <w:t xml:space="preserve"> </w:t>
                      </w:r>
                      <w:r w:rsidRPr="00132364">
                        <w:rPr>
                          <w:color w:val="auto"/>
                          <w:sz w:val="20"/>
                          <w:szCs w:val="20"/>
                          <w:lang w:val="en-IN"/>
                        </w:rPr>
                        <w:t>Choranthus capucinus</w:t>
                      </w:r>
                    </w:p>
                  </w:txbxContent>
                </v:textbox>
                <w10:wrap type="topAndBottom"/>
              </v:shape>
            </w:pict>
          </mc:Fallback>
        </mc:AlternateContent>
      </w:r>
      <w:r>
        <w:rPr>
          <w:noProof/>
          <w:sz w:val="28"/>
          <w:szCs w:val="28"/>
          <w:lang w:val="en-IN" w:eastAsia="en-IN"/>
        </w:rPr>
        <w:drawing>
          <wp:anchor distT="0" distB="0" distL="0" distR="0" simplePos="0" relativeHeight="251653632" behindDoc="0" locked="0" layoutInCell="1" allowOverlap="1" wp14:anchorId="570C4C59" wp14:editId="205FEC2D">
            <wp:simplePos x="0" y="0"/>
            <wp:positionH relativeFrom="column">
              <wp:posOffset>2051050</wp:posOffset>
            </wp:positionH>
            <wp:positionV relativeFrom="paragraph">
              <wp:posOffset>414020</wp:posOffset>
            </wp:positionV>
            <wp:extent cx="2076450" cy="1536700"/>
            <wp:effectExtent l="0" t="0" r="0" b="6350"/>
            <wp:wrapTopAndBottom/>
            <wp:docPr id="4"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62"/>
                    <pic:cNvPicPr/>
                  </pic:nvPicPr>
                  <pic:blipFill rotWithShape="1">
                    <a:blip r:embed="rId37" cstate="print"/>
                    <a:srcRect b="6962"/>
                    <a:stretch/>
                  </pic:blipFill>
                  <pic:spPr bwMode="auto">
                    <a:xfrm>
                      <a:off x="0" y="0"/>
                      <a:ext cx="2076450" cy="1536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7728" behindDoc="0" locked="0" layoutInCell="1" allowOverlap="1" wp14:anchorId="4829B339" wp14:editId="62D4D1EA">
            <wp:simplePos x="0" y="0"/>
            <wp:positionH relativeFrom="column">
              <wp:posOffset>4472940</wp:posOffset>
            </wp:positionH>
            <wp:positionV relativeFrom="paragraph">
              <wp:posOffset>414020</wp:posOffset>
            </wp:positionV>
            <wp:extent cx="1695450" cy="1657350"/>
            <wp:effectExtent l="0" t="0" r="0" b="0"/>
            <wp:wrapTopAndBottom/>
            <wp:docPr id="2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63"/>
                    <pic:cNvPicPr/>
                  </pic:nvPicPr>
                  <pic:blipFill>
                    <a:blip r:embed="rId38" cstate="print"/>
                    <a:srcRect/>
                    <a:stretch/>
                  </pic:blipFill>
                  <pic:spPr>
                    <a:xfrm>
                      <a:off x="0" y="0"/>
                      <a:ext cx="1695450" cy="16573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2608" behindDoc="0" locked="0" layoutInCell="1" allowOverlap="1" wp14:anchorId="18647C78" wp14:editId="2AC9286A">
            <wp:simplePos x="0" y="0"/>
            <wp:positionH relativeFrom="column">
              <wp:posOffset>-415925</wp:posOffset>
            </wp:positionH>
            <wp:positionV relativeFrom="paragraph">
              <wp:posOffset>350520</wp:posOffset>
            </wp:positionV>
            <wp:extent cx="2260600" cy="1720850"/>
            <wp:effectExtent l="0" t="0" r="6350" b="0"/>
            <wp:wrapTopAndBottom/>
            <wp:docPr id="1045" name="Pictur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1"/>
                    <pic:cNvPicPr/>
                  </pic:nvPicPr>
                  <pic:blipFill>
                    <a:blip r:embed="rId39" cstate="print"/>
                    <a:srcRect/>
                    <a:stretch/>
                  </pic:blipFill>
                  <pic:spPr>
                    <a:xfrm>
                      <a:off x="0" y="0"/>
                      <a:ext cx="2260600" cy="1720850"/>
                    </a:xfrm>
                    <a:prstGeom prst="rect">
                      <a:avLst/>
                    </a:prstGeom>
                  </pic:spPr>
                </pic:pic>
              </a:graphicData>
            </a:graphic>
            <wp14:sizeRelH relativeFrom="margin">
              <wp14:pctWidth>0</wp14:pctWidth>
            </wp14:sizeRelH>
            <wp14:sizeRelV relativeFrom="margin">
              <wp14:pctHeight>0</wp14:pctHeight>
            </wp14:sizeRelV>
          </wp:anchor>
        </w:drawing>
      </w:r>
    </w:p>
    <w:p w14:paraId="67F45760" w14:textId="5E3DB57B" w:rsidR="00D6342E" w:rsidRPr="00132364" w:rsidRDefault="0062301D" w:rsidP="00D6342E">
      <w:pPr>
        <w:spacing w:line="360" w:lineRule="auto"/>
        <w:ind w:firstLine="720"/>
        <w:jc w:val="both"/>
        <w:rPr>
          <w:noProof/>
          <w:sz w:val="28"/>
          <w:szCs w:val="28"/>
          <w:lang w:val="en-IN"/>
        </w:rPr>
      </w:pPr>
      <w:r>
        <w:rPr>
          <w:noProof/>
          <w:lang w:val="en-IN" w:eastAsia="en-IN"/>
        </w:rPr>
        <w:drawing>
          <wp:anchor distT="0" distB="0" distL="0" distR="0" simplePos="0" relativeHeight="251658752" behindDoc="0" locked="0" layoutInCell="1" allowOverlap="1" wp14:anchorId="77D6529D" wp14:editId="70895434">
            <wp:simplePos x="0" y="0"/>
            <wp:positionH relativeFrom="column">
              <wp:posOffset>4273550</wp:posOffset>
            </wp:positionH>
            <wp:positionV relativeFrom="paragraph">
              <wp:posOffset>2506345</wp:posOffset>
            </wp:positionV>
            <wp:extent cx="1990090" cy="2057400"/>
            <wp:effectExtent l="0" t="0" r="0" b="0"/>
            <wp:wrapTopAndBottom/>
            <wp:docPr id="1052"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66"/>
                    <pic:cNvPicPr/>
                  </pic:nvPicPr>
                  <pic:blipFill>
                    <a:blip r:embed="rId40" cstate="print"/>
                    <a:srcRect/>
                    <a:stretch/>
                  </pic:blipFill>
                  <pic:spPr>
                    <a:xfrm>
                      <a:off x="0" y="0"/>
                      <a:ext cx="1990090" cy="2057400"/>
                    </a:xfrm>
                    <a:prstGeom prst="rect">
                      <a:avLst/>
                    </a:prstGeom>
                  </pic:spPr>
                </pic:pic>
              </a:graphicData>
            </a:graphic>
            <wp14:sizeRelH relativeFrom="margin">
              <wp14:pctWidth>0</wp14:pctWidth>
            </wp14:sizeRelH>
            <wp14:sizeRelV relativeFrom="margin">
              <wp14:pctHeight>0</wp14:pctHeight>
            </wp14:sizeRelV>
          </wp:anchor>
        </w:drawing>
      </w:r>
      <w:r w:rsidRPr="002D61E5">
        <w:rPr>
          <w:rFonts w:ascii="Times New Roman" w:hAnsi="Times New Roman"/>
          <w:noProof/>
          <w:sz w:val="26"/>
          <w:szCs w:val="26"/>
          <w:lang w:val="en-IN" w:eastAsia="en-IN"/>
        </w:rPr>
        <w:drawing>
          <wp:anchor distT="0" distB="0" distL="0" distR="0" simplePos="0" relativeHeight="251678208" behindDoc="0" locked="0" layoutInCell="1" allowOverlap="1" wp14:anchorId="0FCD7487" wp14:editId="1EACD63E">
            <wp:simplePos x="0" y="0"/>
            <wp:positionH relativeFrom="column">
              <wp:posOffset>1911350</wp:posOffset>
            </wp:positionH>
            <wp:positionV relativeFrom="paragraph">
              <wp:posOffset>2507615</wp:posOffset>
            </wp:positionV>
            <wp:extent cx="2209800" cy="2032000"/>
            <wp:effectExtent l="0" t="0" r="0" b="6350"/>
            <wp:wrapTopAndBottom/>
            <wp:docPr id="1051"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65"/>
                    <pic:cNvPicPr/>
                  </pic:nvPicPr>
                  <pic:blipFill>
                    <a:blip r:embed="rId41" cstate="print"/>
                    <a:srcRect/>
                    <a:stretch/>
                  </pic:blipFill>
                  <pic:spPr>
                    <a:xfrm>
                      <a:off x="0" y="0"/>
                      <a:ext cx="2209800" cy="20320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56704" behindDoc="0" locked="0" layoutInCell="1" allowOverlap="1" wp14:anchorId="0E7B404B" wp14:editId="10A99B8C">
            <wp:simplePos x="0" y="0"/>
            <wp:positionH relativeFrom="column">
              <wp:posOffset>-342900</wp:posOffset>
            </wp:positionH>
            <wp:positionV relativeFrom="paragraph">
              <wp:posOffset>2477770</wp:posOffset>
            </wp:positionV>
            <wp:extent cx="2139950" cy="2063750"/>
            <wp:effectExtent l="0" t="0" r="0" b="0"/>
            <wp:wrapTopAndBottom/>
            <wp:docPr id="26"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64"/>
                    <pic:cNvPicPr/>
                  </pic:nvPicPr>
                  <pic:blipFill>
                    <a:blip r:embed="rId42" cstate="print"/>
                    <a:srcRect/>
                    <a:stretch/>
                  </pic:blipFill>
                  <pic:spPr>
                    <a:xfrm>
                      <a:off x="0" y="0"/>
                      <a:ext cx="2139950" cy="2063750"/>
                    </a:xfrm>
                    <a:prstGeom prst="rect">
                      <a:avLst/>
                    </a:prstGeom>
                  </pic:spPr>
                </pic:pic>
              </a:graphicData>
            </a:graphic>
            <wp14:sizeRelH relativeFrom="margin">
              <wp14:pctWidth>0</wp14:pctWidth>
            </wp14:sizeRelH>
            <wp14:sizeRelV relativeFrom="margin">
              <wp14:pctHeight>0</wp14:pctHeight>
            </wp14:sizeRelV>
          </wp:anchor>
        </w:drawing>
      </w:r>
      <w:r w:rsidR="00D6342E">
        <w:rPr>
          <w:rFonts w:asciiTheme="minorHAnsi" w:hAnsiTheme="minorHAnsi" w:cstheme="minorHAnsi"/>
          <w:b/>
          <w:color w:val="C00000"/>
          <w:sz w:val="24"/>
          <w:szCs w:val="24"/>
        </w:rPr>
        <w:t xml:space="preserve">                                                                                                             </w:t>
      </w:r>
    </w:p>
    <w:p w14:paraId="5BEC9CB2" w14:textId="39399642" w:rsidR="00B976DE" w:rsidRDefault="00B976DE" w:rsidP="00B3600D">
      <w:pPr>
        <w:spacing w:line="360" w:lineRule="auto"/>
        <w:ind w:firstLine="720"/>
        <w:jc w:val="both"/>
        <w:rPr>
          <w:rFonts w:asciiTheme="minorHAnsi" w:hAnsiTheme="minorHAnsi" w:cstheme="minorHAnsi"/>
          <w:b/>
          <w:color w:val="C00000"/>
          <w:sz w:val="24"/>
          <w:szCs w:val="24"/>
        </w:rPr>
      </w:pPr>
    </w:p>
    <w:p w14:paraId="714622F0" w14:textId="71CD57F1" w:rsidR="005C1CE0"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lastRenderedPageBreak/>
        <w:t>PLATE-4</w:t>
      </w:r>
    </w:p>
    <w:p w14:paraId="2C0193A0" w14:textId="66130170" w:rsidR="00B976DE" w:rsidRDefault="0062301D" w:rsidP="00B3600D">
      <w:pPr>
        <w:spacing w:line="360" w:lineRule="auto"/>
        <w:ind w:firstLine="720"/>
        <w:jc w:val="both"/>
        <w:rPr>
          <w:rFonts w:asciiTheme="minorHAnsi" w:hAnsiTheme="minorHAnsi" w:cstheme="minorHAnsi"/>
          <w:b/>
          <w:color w:val="C00000"/>
          <w:sz w:val="24"/>
          <w:szCs w:val="24"/>
        </w:rPr>
      </w:pPr>
      <w:r>
        <w:rPr>
          <w:noProof/>
          <w:sz w:val="28"/>
          <w:szCs w:val="28"/>
          <w:lang w:val="en-IN" w:eastAsia="en-IN"/>
        </w:rPr>
        <w:drawing>
          <wp:anchor distT="0" distB="0" distL="0" distR="0" simplePos="0" relativeHeight="251660800" behindDoc="0" locked="0" layoutInCell="1" allowOverlap="1" wp14:anchorId="0557A347" wp14:editId="6D92A8A7">
            <wp:simplePos x="0" y="0"/>
            <wp:positionH relativeFrom="column">
              <wp:posOffset>4387850</wp:posOffset>
            </wp:positionH>
            <wp:positionV relativeFrom="paragraph">
              <wp:posOffset>222250</wp:posOffset>
            </wp:positionV>
            <wp:extent cx="2044700" cy="1911350"/>
            <wp:effectExtent l="0" t="0" r="0" b="0"/>
            <wp:wrapTopAndBottom/>
            <wp:docPr id="1054"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32"/>
                    <pic:cNvPicPr/>
                  </pic:nvPicPr>
                  <pic:blipFill>
                    <a:blip r:embed="rId43" cstate="print"/>
                    <a:srcRect/>
                    <a:stretch/>
                  </pic:blipFill>
                  <pic:spPr>
                    <a:xfrm>
                      <a:off x="0" y="0"/>
                      <a:ext cx="2044700" cy="19113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9776" behindDoc="0" locked="0" layoutInCell="1" allowOverlap="1" wp14:anchorId="23B0D53D" wp14:editId="086AA6CD">
            <wp:simplePos x="0" y="0"/>
            <wp:positionH relativeFrom="column">
              <wp:posOffset>1892300</wp:posOffset>
            </wp:positionH>
            <wp:positionV relativeFrom="paragraph">
              <wp:posOffset>171450</wp:posOffset>
            </wp:positionV>
            <wp:extent cx="2241550" cy="1962150"/>
            <wp:effectExtent l="0" t="0" r="6350" b="0"/>
            <wp:wrapTopAndBottom/>
            <wp:docPr id="1055"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31"/>
                    <pic:cNvPicPr/>
                  </pic:nvPicPr>
                  <pic:blipFill>
                    <a:blip r:embed="rId44" cstate="print"/>
                    <a:srcRect/>
                    <a:stretch/>
                  </pic:blipFill>
                  <pic:spPr>
                    <a:xfrm>
                      <a:off x="0" y="0"/>
                      <a:ext cx="2241550" cy="196215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lang w:val="en-IN" w:eastAsia="en-IN"/>
        </w:rPr>
        <w:drawing>
          <wp:anchor distT="0" distB="0" distL="0" distR="0" simplePos="0" relativeHeight="251655680" behindDoc="0" locked="0" layoutInCell="1" allowOverlap="1" wp14:anchorId="0D2AF358" wp14:editId="564A856D">
            <wp:simplePos x="0" y="0"/>
            <wp:positionH relativeFrom="column">
              <wp:posOffset>-476250</wp:posOffset>
            </wp:positionH>
            <wp:positionV relativeFrom="paragraph">
              <wp:posOffset>171450</wp:posOffset>
            </wp:positionV>
            <wp:extent cx="2063750" cy="2012950"/>
            <wp:effectExtent l="0" t="0" r="0" b="6350"/>
            <wp:wrapTopAndBottom/>
            <wp:docPr id="1056"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30"/>
                    <pic:cNvPicPr/>
                  </pic:nvPicPr>
                  <pic:blipFill>
                    <a:blip r:embed="rId45" cstate="print"/>
                    <a:srcRect/>
                    <a:stretch/>
                  </pic:blipFill>
                  <pic:spPr>
                    <a:xfrm>
                      <a:off x="0" y="0"/>
                      <a:ext cx="2063750" cy="2012950"/>
                    </a:xfrm>
                    <a:prstGeom prst="rect">
                      <a:avLst/>
                    </a:prstGeom>
                  </pic:spPr>
                </pic:pic>
              </a:graphicData>
            </a:graphic>
            <wp14:sizeRelH relativeFrom="margin">
              <wp14:pctWidth>0</wp14:pctWidth>
            </wp14:sizeRelH>
            <wp14:sizeRelV relativeFrom="margin">
              <wp14:pctHeight>0</wp14:pctHeight>
            </wp14:sizeRelV>
          </wp:anchor>
        </w:drawing>
      </w:r>
    </w:p>
    <w:p w14:paraId="3A5A5E44" w14:textId="03EE1672" w:rsidR="00902F7D" w:rsidRPr="002D61E5" w:rsidRDefault="00902F7D" w:rsidP="0062301D">
      <w:pPr>
        <w:spacing w:line="360" w:lineRule="auto"/>
        <w:rPr>
          <w:rFonts w:ascii="Times New Roman" w:hAnsi="Times New Roman"/>
          <w:b/>
          <w:bCs/>
          <w:sz w:val="26"/>
          <w:szCs w:val="26"/>
        </w:rPr>
      </w:pPr>
    </w:p>
    <w:p w14:paraId="3A439485" w14:textId="61B5C486"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w:drawing>
          <wp:anchor distT="0" distB="0" distL="0" distR="0" simplePos="0" relativeHeight="251663872" behindDoc="0" locked="0" layoutInCell="1" allowOverlap="1" wp14:anchorId="6905D224" wp14:editId="20DBE16E">
            <wp:simplePos x="0" y="0"/>
            <wp:positionH relativeFrom="column">
              <wp:posOffset>4076700</wp:posOffset>
            </wp:positionH>
            <wp:positionV relativeFrom="paragraph">
              <wp:posOffset>267970</wp:posOffset>
            </wp:positionV>
            <wp:extent cx="2190750" cy="1873250"/>
            <wp:effectExtent l="0" t="0" r="0" b="0"/>
            <wp:wrapTopAndBottom/>
            <wp:docPr id="106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Picture 9"/>
                    <pic:cNvPicPr/>
                  </pic:nvPicPr>
                  <pic:blipFill>
                    <a:blip r:embed="rId46" cstate="print"/>
                    <a:srcRect/>
                    <a:stretch/>
                  </pic:blipFill>
                  <pic:spPr>
                    <a:xfrm>
                      <a:off x="0" y="0"/>
                      <a:ext cx="2190750" cy="187325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2848" behindDoc="0" locked="0" layoutInCell="1" allowOverlap="1" wp14:anchorId="2A166951" wp14:editId="27306F82">
            <wp:simplePos x="0" y="0"/>
            <wp:positionH relativeFrom="column">
              <wp:posOffset>1720850</wp:posOffset>
            </wp:positionH>
            <wp:positionV relativeFrom="paragraph">
              <wp:posOffset>267970</wp:posOffset>
            </wp:positionV>
            <wp:extent cx="2184400" cy="1930400"/>
            <wp:effectExtent l="0" t="0" r="6350" b="0"/>
            <wp:wrapTopAndBottom/>
            <wp:docPr id="1059"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Picture 34"/>
                    <pic:cNvPicPr/>
                  </pic:nvPicPr>
                  <pic:blipFill>
                    <a:blip r:embed="rId47" cstate="print"/>
                    <a:srcRect/>
                    <a:stretch/>
                  </pic:blipFill>
                  <pic:spPr>
                    <a:xfrm>
                      <a:off x="0" y="0"/>
                      <a:ext cx="2184400" cy="19304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1824" behindDoc="0" locked="0" layoutInCell="1" allowOverlap="1" wp14:anchorId="5C7CA9C1" wp14:editId="44FD9F4A">
            <wp:simplePos x="0" y="0"/>
            <wp:positionH relativeFrom="column">
              <wp:posOffset>-679450</wp:posOffset>
            </wp:positionH>
            <wp:positionV relativeFrom="paragraph">
              <wp:posOffset>325120</wp:posOffset>
            </wp:positionV>
            <wp:extent cx="2101850" cy="1873250"/>
            <wp:effectExtent l="0" t="0" r="0" b="0"/>
            <wp:wrapTopAndBottom/>
            <wp:docPr id="1061"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8" cstate="print"/>
                    <a:srcRect/>
                    <a:stretch/>
                  </pic:blipFill>
                  <pic:spPr>
                    <a:xfrm>
                      <a:off x="0" y="0"/>
                      <a:ext cx="2101850" cy="1873250"/>
                    </a:xfrm>
                    <a:prstGeom prst="rect">
                      <a:avLst/>
                    </a:prstGeom>
                  </pic:spPr>
                </pic:pic>
              </a:graphicData>
            </a:graphic>
            <wp14:sizeRelH relativeFrom="margin">
              <wp14:pctWidth>0</wp14:pctWidth>
            </wp14:sizeRelH>
            <wp14:sizeRelV relativeFrom="margin">
              <wp14:pctHeight>0</wp14:pctHeight>
            </wp14:sizeRelV>
          </wp:anchor>
        </w:drawing>
      </w:r>
      <w:r w:rsidR="00902F7D">
        <w:rPr>
          <w:rFonts w:asciiTheme="minorHAnsi" w:hAnsiTheme="minorHAnsi" w:cstheme="minorHAnsi"/>
          <w:b/>
          <w:color w:val="C00000"/>
          <w:sz w:val="24"/>
          <w:szCs w:val="24"/>
        </w:rPr>
        <w:t xml:space="preserve"> </w:t>
      </w:r>
    </w:p>
    <w:p w14:paraId="0C9228EB" w14:textId="67DE5D33" w:rsidR="00B976DE" w:rsidRDefault="00B976DE" w:rsidP="00B3600D">
      <w:pPr>
        <w:spacing w:line="360" w:lineRule="auto"/>
        <w:ind w:firstLine="720"/>
        <w:jc w:val="both"/>
        <w:rPr>
          <w:rFonts w:asciiTheme="minorHAnsi" w:hAnsiTheme="minorHAnsi" w:cstheme="minorHAnsi"/>
          <w:b/>
          <w:color w:val="C00000"/>
          <w:sz w:val="24"/>
          <w:szCs w:val="24"/>
        </w:rPr>
      </w:pPr>
    </w:p>
    <w:p w14:paraId="049A97C2" w14:textId="21B88496" w:rsidR="00B976DE" w:rsidRDefault="0062301D" w:rsidP="00B3600D">
      <w:pPr>
        <w:spacing w:line="360" w:lineRule="auto"/>
        <w:ind w:firstLine="720"/>
        <w:jc w:val="both"/>
        <w:rPr>
          <w:rFonts w:asciiTheme="minorHAnsi" w:hAnsiTheme="minorHAnsi" w:cstheme="minorHAnsi"/>
          <w:b/>
          <w:color w:val="C00000"/>
          <w:sz w:val="24"/>
          <w:szCs w:val="24"/>
        </w:rPr>
      </w:pPr>
      <w:r>
        <w:rPr>
          <w:noProof/>
          <w:lang w:val="en-IN" w:eastAsia="en-IN"/>
        </w:rPr>
        <w:drawing>
          <wp:anchor distT="0" distB="0" distL="0" distR="0" simplePos="0" relativeHeight="251664896" behindDoc="0" locked="0" layoutInCell="1" allowOverlap="1" wp14:anchorId="470F78FA" wp14:editId="588EFA54">
            <wp:simplePos x="0" y="0"/>
            <wp:positionH relativeFrom="column">
              <wp:posOffset>-584200</wp:posOffset>
            </wp:positionH>
            <wp:positionV relativeFrom="paragraph">
              <wp:posOffset>400050</wp:posOffset>
            </wp:positionV>
            <wp:extent cx="2120900" cy="1943100"/>
            <wp:effectExtent l="0" t="0" r="0" b="0"/>
            <wp:wrapTopAndBottom/>
            <wp:docPr id="1058"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36"/>
                    <pic:cNvPicPr/>
                  </pic:nvPicPr>
                  <pic:blipFill>
                    <a:blip r:embed="rId49" cstate="print"/>
                    <a:srcRect/>
                    <a:stretch/>
                  </pic:blipFill>
                  <pic:spPr>
                    <a:xfrm>
                      <a:off x="0" y="0"/>
                      <a:ext cx="2120900" cy="19431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65920" behindDoc="0" locked="0" layoutInCell="1" allowOverlap="1" wp14:anchorId="561C5E53" wp14:editId="1100637F">
            <wp:simplePos x="0" y="0"/>
            <wp:positionH relativeFrom="column">
              <wp:posOffset>4197350</wp:posOffset>
            </wp:positionH>
            <wp:positionV relativeFrom="paragraph">
              <wp:posOffset>400050</wp:posOffset>
            </wp:positionV>
            <wp:extent cx="2190750" cy="1892300"/>
            <wp:effectExtent l="0" t="0" r="0" b="0"/>
            <wp:wrapTopAndBottom/>
            <wp:docPr id="105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Picture 38"/>
                    <pic:cNvPicPr/>
                  </pic:nvPicPr>
                  <pic:blipFill>
                    <a:blip r:embed="rId50" cstate="print"/>
                    <a:srcRect/>
                    <a:stretch/>
                  </pic:blipFill>
                  <pic:spPr>
                    <a:xfrm>
                      <a:off x="0" y="0"/>
                      <a:ext cx="2190750" cy="1892300"/>
                    </a:xfrm>
                    <a:prstGeom prst="rect">
                      <a:avLst/>
                    </a:prstGeom>
                  </pic:spPr>
                </pic:pic>
              </a:graphicData>
            </a:graphic>
            <wp14:sizeRelH relativeFrom="margin">
              <wp14:pctWidth>0</wp14:pctWidth>
            </wp14:sizeRelH>
            <wp14:sizeRelV relativeFrom="margin">
              <wp14:pctHeight>0</wp14:pctHeight>
            </wp14:sizeRelV>
          </wp:anchor>
        </w:drawing>
      </w:r>
      <w:r>
        <w:rPr>
          <w:noProof/>
          <w:lang w:val="en-IN" w:eastAsia="en-IN"/>
        </w:rPr>
        <w:drawing>
          <wp:anchor distT="0" distB="0" distL="0" distR="0" simplePos="0" relativeHeight="251679232" behindDoc="0" locked="0" layoutInCell="1" allowOverlap="1" wp14:anchorId="0FE03274" wp14:editId="5136BD6E">
            <wp:simplePos x="0" y="0"/>
            <wp:positionH relativeFrom="column">
              <wp:posOffset>1784350</wp:posOffset>
            </wp:positionH>
            <wp:positionV relativeFrom="paragraph">
              <wp:posOffset>400050</wp:posOffset>
            </wp:positionV>
            <wp:extent cx="2120900" cy="1892300"/>
            <wp:effectExtent l="0" t="0" r="0" b="0"/>
            <wp:wrapTopAndBottom/>
            <wp:docPr id="106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Picture 37"/>
                    <pic:cNvPicPr/>
                  </pic:nvPicPr>
                  <pic:blipFill>
                    <a:blip r:embed="rId51" cstate="print"/>
                    <a:srcRect/>
                    <a:stretch/>
                  </pic:blipFill>
                  <pic:spPr>
                    <a:xfrm>
                      <a:off x="0" y="0"/>
                      <a:ext cx="2120900" cy="1892300"/>
                    </a:xfrm>
                    <a:prstGeom prst="rect">
                      <a:avLst/>
                    </a:prstGeom>
                  </pic:spPr>
                </pic:pic>
              </a:graphicData>
            </a:graphic>
            <wp14:sizeRelH relativeFrom="margin">
              <wp14:pctWidth>0</wp14:pctWidth>
            </wp14:sizeRelH>
            <wp14:sizeRelV relativeFrom="margin">
              <wp14:pctHeight>0</wp14:pctHeight>
            </wp14:sizeRelV>
          </wp:anchor>
        </w:drawing>
      </w:r>
    </w:p>
    <w:p w14:paraId="05423109" w14:textId="176C8EB3" w:rsidR="00B976DE" w:rsidRDefault="00B976DE" w:rsidP="00B3600D">
      <w:pPr>
        <w:spacing w:line="360" w:lineRule="auto"/>
        <w:ind w:firstLine="720"/>
        <w:jc w:val="both"/>
        <w:rPr>
          <w:rFonts w:asciiTheme="minorHAnsi" w:hAnsiTheme="minorHAnsi" w:cstheme="minorHAnsi"/>
          <w:b/>
          <w:color w:val="C00000"/>
          <w:sz w:val="24"/>
          <w:szCs w:val="24"/>
        </w:rPr>
      </w:pPr>
    </w:p>
    <w:p w14:paraId="38C6CAF8" w14:textId="4D099E06" w:rsidR="00B976DE"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lastRenderedPageBreak/>
        <w:t>PLATE-5</w:t>
      </w:r>
    </w:p>
    <w:p w14:paraId="3F012ED6" w14:textId="5E8E98ED" w:rsidR="00B976DE" w:rsidRDefault="00B976DE" w:rsidP="00B3600D">
      <w:pPr>
        <w:spacing w:line="360" w:lineRule="auto"/>
        <w:ind w:firstLine="720"/>
        <w:jc w:val="both"/>
        <w:rPr>
          <w:rFonts w:asciiTheme="minorHAnsi" w:hAnsiTheme="minorHAnsi" w:cstheme="minorHAnsi"/>
          <w:b/>
          <w:color w:val="C00000"/>
          <w:sz w:val="24"/>
          <w:szCs w:val="24"/>
        </w:rPr>
      </w:pPr>
    </w:p>
    <w:p w14:paraId="46C1939A" w14:textId="03F532C3"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68992" behindDoc="0" locked="0" layoutInCell="1" allowOverlap="1" wp14:anchorId="15C70473" wp14:editId="0F4847EB">
            <wp:simplePos x="0" y="0"/>
            <wp:positionH relativeFrom="column">
              <wp:posOffset>4305300</wp:posOffset>
            </wp:positionH>
            <wp:positionV relativeFrom="paragraph">
              <wp:posOffset>330200</wp:posOffset>
            </wp:positionV>
            <wp:extent cx="2171700" cy="1847850"/>
            <wp:effectExtent l="0" t="0" r="0" b="0"/>
            <wp:wrapTopAndBottom/>
            <wp:docPr id="28"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Picture 40"/>
                    <pic:cNvPicPr/>
                  </pic:nvPicPr>
                  <pic:blipFill>
                    <a:blip r:embed="rId52" cstate="print"/>
                    <a:srcRect/>
                    <a:stretch/>
                  </pic:blipFill>
                  <pic:spPr>
                    <a:xfrm>
                      <a:off x="0" y="0"/>
                      <a:ext cx="2171700" cy="18478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67968" behindDoc="0" locked="0" layoutInCell="1" allowOverlap="1" wp14:anchorId="6CDAC6FA" wp14:editId="305B7C20">
            <wp:simplePos x="0" y="0"/>
            <wp:positionH relativeFrom="column">
              <wp:posOffset>1987550</wp:posOffset>
            </wp:positionH>
            <wp:positionV relativeFrom="paragraph">
              <wp:posOffset>330200</wp:posOffset>
            </wp:positionV>
            <wp:extent cx="2209800" cy="1847850"/>
            <wp:effectExtent l="0" t="0" r="0" b="0"/>
            <wp:wrapTopAndBottom/>
            <wp:docPr id="1065"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Picture 41"/>
                    <pic:cNvPicPr/>
                  </pic:nvPicPr>
                  <pic:blipFill>
                    <a:blip r:embed="rId53" cstate="print"/>
                    <a:srcRect/>
                    <a:stretch/>
                  </pic:blipFill>
                  <pic:spPr>
                    <a:xfrm>
                      <a:off x="0" y="0"/>
                      <a:ext cx="2209800" cy="18478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66944" behindDoc="0" locked="0" layoutInCell="1" allowOverlap="1" wp14:anchorId="16852C18" wp14:editId="692E3492">
            <wp:simplePos x="0" y="0"/>
            <wp:positionH relativeFrom="column">
              <wp:posOffset>-381000</wp:posOffset>
            </wp:positionH>
            <wp:positionV relativeFrom="paragraph">
              <wp:posOffset>330200</wp:posOffset>
            </wp:positionV>
            <wp:extent cx="2202815" cy="1847850"/>
            <wp:effectExtent l="0" t="0" r="6985" b="0"/>
            <wp:wrapTopAndBottom/>
            <wp:docPr id="27"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39"/>
                    <pic:cNvPicPr/>
                  </pic:nvPicPr>
                  <pic:blipFill>
                    <a:blip r:embed="rId54" cstate="print"/>
                    <a:srcRect/>
                    <a:stretch/>
                  </pic:blipFill>
                  <pic:spPr>
                    <a:xfrm>
                      <a:off x="0" y="0"/>
                      <a:ext cx="2202815" cy="1847850"/>
                    </a:xfrm>
                    <a:prstGeom prst="rect">
                      <a:avLst/>
                    </a:prstGeom>
                  </pic:spPr>
                </pic:pic>
              </a:graphicData>
            </a:graphic>
            <wp14:sizeRelH relativeFrom="margin">
              <wp14:pctWidth>0</wp14:pctWidth>
            </wp14:sizeRelH>
            <wp14:sizeRelV relativeFrom="margin">
              <wp14:pctHeight>0</wp14:pctHeight>
            </wp14:sizeRelV>
          </wp:anchor>
        </w:drawing>
      </w:r>
    </w:p>
    <w:p w14:paraId="45FD11C7" w14:textId="187319CF"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72064" behindDoc="0" locked="0" layoutInCell="1" allowOverlap="1" wp14:anchorId="636A0782" wp14:editId="3F837FC6">
            <wp:simplePos x="0" y="0"/>
            <wp:positionH relativeFrom="column">
              <wp:posOffset>4197350</wp:posOffset>
            </wp:positionH>
            <wp:positionV relativeFrom="paragraph">
              <wp:posOffset>2229485</wp:posOffset>
            </wp:positionV>
            <wp:extent cx="2070100" cy="1962150"/>
            <wp:effectExtent l="0" t="0" r="6350" b="0"/>
            <wp:wrapTopAndBottom/>
            <wp:docPr id="106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Picture 44"/>
                    <pic:cNvPicPr/>
                  </pic:nvPicPr>
                  <pic:blipFill>
                    <a:blip r:embed="rId55" cstate="print"/>
                    <a:srcRect/>
                    <a:stretch/>
                  </pic:blipFill>
                  <pic:spPr>
                    <a:xfrm>
                      <a:off x="0" y="0"/>
                      <a:ext cx="2070100" cy="19621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1040" behindDoc="0" locked="0" layoutInCell="1" allowOverlap="1" wp14:anchorId="37272875" wp14:editId="5CAD8ACD">
            <wp:simplePos x="0" y="0"/>
            <wp:positionH relativeFrom="column">
              <wp:posOffset>1987550</wp:posOffset>
            </wp:positionH>
            <wp:positionV relativeFrom="paragraph">
              <wp:posOffset>2178685</wp:posOffset>
            </wp:positionV>
            <wp:extent cx="1993900" cy="2051050"/>
            <wp:effectExtent l="0" t="0" r="6350" b="6350"/>
            <wp:wrapTopAndBottom/>
            <wp:docPr id="107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Picture 43"/>
                    <pic:cNvPicPr/>
                  </pic:nvPicPr>
                  <pic:blipFill>
                    <a:blip r:embed="rId56" cstate="print"/>
                    <a:srcRect/>
                    <a:stretch/>
                  </pic:blipFill>
                  <pic:spPr>
                    <a:xfrm>
                      <a:off x="0" y="0"/>
                      <a:ext cx="1993900" cy="20510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0016" behindDoc="0" locked="0" layoutInCell="1" allowOverlap="1" wp14:anchorId="4B4EAD9D" wp14:editId="771FE9F1">
            <wp:simplePos x="0" y="0"/>
            <wp:positionH relativeFrom="column">
              <wp:posOffset>-450850</wp:posOffset>
            </wp:positionH>
            <wp:positionV relativeFrom="paragraph">
              <wp:posOffset>2178685</wp:posOffset>
            </wp:positionV>
            <wp:extent cx="1968500" cy="1936750"/>
            <wp:effectExtent l="0" t="0" r="0" b="6350"/>
            <wp:wrapTopAndBottom/>
            <wp:docPr id="1069"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42"/>
                    <pic:cNvPicPr/>
                  </pic:nvPicPr>
                  <pic:blipFill>
                    <a:blip r:embed="rId57" cstate="print"/>
                    <a:srcRect/>
                    <a:stretch/>
                  </pic:blipFill>
                  <pic:spPr>
                    <a:xfrm>
                      <a:off x="0" y="0"/>
                      <a:ext cx="1968500" cy="1936750"/>
                    </a:xfrm>
                    <a:prstGeom prst="rect">
                      <a:avLst/>
                    </a:prstGeom>
                  </pic:spPr>
                </pic:pic>
              </a:graphicData>
            </a:graphic>
            <wp14:sizeRelH relativeFrom="margin">
              <wp14:pctWidth>0</wp14:pctWidth>
            </wp14:sizeRelH>
            <wp14:sizeRelV relativeFrom="margin">
              <wp14:pctHeight>0</wp14:pctHeight>
            </wp14:sizeRelV>
          </wp:anchor>
        </w:drawing>
      </w:r>
    </w:p>
    <w:p w14:paraId="31777840" w14:textId="37A6C222" w:rsidR="00B976DE" w:rsidRDefault="00B976DE" w:rsidP="00B3600D">
      <w:pPr>
        <w:spacing w:line="360" w:lineRule="auto"/>
        <w:ind w:firstLine="720"/>
        <w:jc w:val="both"/>
        <w:rPr>
          <w:rFonts w:asciiTheme="minorHAnsi" w:hAnsiTheme="minorHAnsi" w:cstheme="minorHAnsi"/>
          <w:b/>
          <w:color w:val="C00000"/>
          <w:sz w:val="24"/>
          <w:szCs w:val="24"/>
        </w:rPr>
      </w:pPr>
    </w:p>
    <w:p w14:paraId="3EC01A94" w14:textId="1D99DDDD" w:rsidR="00B976DE" w:rsidRDefault="0062301D" w:rsidP="00B3600D">
      <w:pPr>
        <w:spacing w:line="360" w:lineRule="auto"/>
        <w:ind w:firstLine="720"/>
        <w:jc w:val="both"/>
        <w:rPr>
          <w:rFonts w:asciiTheme="minorHAnsi" w:hAnsiTheme="minorHAnsi" w:cstheme="minorHAnsi"/>
          <w:b/>
          <w:color w:val="C00000"/>
          <w:sz w:val="24"/>
          <w:szCs w:val="24"/>
        </w:rPr>
      </w:pPr>
      <w:r w:rsidRPr="00FA5852">
        <w:rPr>
          <w:rFonts w:asciiTheme="minorHAnsi" w:hAnsiTheme="minorHAnsi" w:cstheme="minorHAnsi"/>
          <w:noProof/>
          <w:sz w:val="24"/>
          <w:szCs w:val="24"/>
          <w:lang w:val="en-IN" w:eastAsia="en-IN"/>
        </w:rPr>
        <w:drawing>
          <wp:anchor distT="0" distB="0" distL="0" distR="0" simplePos="0" relativeHeight="251673088" behindDoc="0" locked="0" layoutInCell="1" allowOverlap="1" wp14:anchorId="45E6E0D0" wp14:editId="762BAC10">
            <wp:simplePos x="0" y="0"/>
            <wp:positionH relativeFrom="column">
              <wp:posOffset>-590550</wp:posOffset>
            </wp:positionH>
            <wp:positionV relativeFrom="paragraph">
              <wp:posOffset>387350</wp:posOffset>
            </wp:positionV>
            <wp:extent cx="2108200" cy="1949450"/>
            <wp:effectExtent l="0" t="0" r="6350" b="0"/>
            <wp:wrapTopAndBottom/>
            <wp:docPr id="1066"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45"/>
                    <pic:cNvPicPr/>
                  </pic:nvPicPr>
                  <pic:blipFill>
                    <a:blip r:embed="rId58" cstate="print"/>
                    <a:srcRect/>
                    <a:stretch/>
                  </pic:blipFill>
                  <pic:spPr>
                    <a:xfrm>
                      <a:off x="0" y="0"/>
                      <a:ext cx="2108200" cy="19494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4112" behindDoc="0" locked="0" layoutInCell="1" allowOverlap="1" wp14:anchorId="1CA36565" wp14:editId="561084AA">
            <wp:simplePos x="0" y="0"/>
            <wp:positionH relativeFrom="column">
              <wp:posOffset>1657350</wp:posOffset>
            </wp:positionH>
            <wp:positionV relativeFrom="paragraph">
              <wp:posOffset>387350</wp:posOffset>
            </wp:positionV>
            <wp:extent cx="2266950" cy="2038350"/>
            <wp:effectExtent l="0" t="0" r="0" b="0"/>
            <wp:wrapTopAndBottom/>
            <wp:docPr id="106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Picture 46"/>
                    <pic:cNvPicPr/>
                  </pic:nvPicPr>
                  <pic:blipFill>
                    <a:blip r:embed="rId59" cstate="print"/>
                    <a:srcRect/>
                    <a:stretch/>
                  </pic:blipFill>
                  <pic:spPr>
                    <a:xfrm>
                      <a:off x="0" y="0"/>
                      <a:ext cx="2266950" cy="2038350"/>
                    </a:xfrm>
                    <a:prstGeom prst="rect">
                      <a:avLst/>
                    </a:prstGeom>
                  </pic:spPr>
                </pic:pic>
              </a:graphicData>
            </a:graphic>
            <wp14:sizeRelH relativeFrom="margin">
              <wp14:pctWidth>0</wp14:pctWidth>
            </wp14:sizeRelH>
            <wp14:sizeRelV relativeFrom="margin">
              <wp14:pctHeight>0</wp14:pctHeight>
            </wp14:sizeRelV>
          </wp:anchor>
        </w:drawing>
      </w:r>
      <w:r w:rsidRPr="00FA5852">
        <w:rPr>
          <w:rFonts w:asciiTheme="minorHAnsi" w:hAnsiTheme="minorHAnsi" w:cstheme="minorHAnsi"/>
          <w:noProof/>
          <w:sz w:val="24"/>
          <w:szCs w:val="24"/>
          <w:lang w:val="en-IN" w:eastAsia="en-IN"/>
        </w:rPr>
        <w:drawing>
          <wp:anchor distT="0" distB="0" distL="0" distR="0" simplePos="0" relativeHeight="251675136" behindDoc="0" locked="0" layoutInCell="1" allowOverlap="1" wp14:anchorId="0815B30F" wp14:editId="6A3A1392">
            <wp:simplePos x="0" y="0"/>
            <wp:positionH relativeFrom="column">
              <wp:posOffset>4019550</wp:posOffset>
            </wp:positionH>
            <wp:positionV relativeFrom="paragraph">
              <wp:posOffset>387350</wp:posOffset>
            </wp:positionV>
            <wp:extent cx="2336800" cy="2127250"/>
            <wp:effectExtent l="0" t="0" r="6350" b="6350"/>
            <wp:wrapTopAndBottom/>
            <wp:docPr id="1071"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Picture 47"/>
                    <pic:cNvPicPr/>
                  </pic:nvPicPr>
                  <pic:blipFill>
                    <a:blip r:embed="rId60" cstate="print"/>
                    <a:srcRect/>
                    <a:stretch/>
                  </pic:blipFill>
                  <pic:spPr>
                    <a:xfrm>
                      <a:off x="0" y="0"/>
                      <a:ext cx="2336800" cy="2127250"/>
                    </a:xfrm>
                    <a:prstGeom prst="rect">
                      <a:avLst/>
                    </a:prstGeom>
                  </pic:spPr>
                </pic:pic>
              </a:graphicData>
            </a:graphic>
            <wp14:sizeRelH relativeFrom="margin">
              <wp14:pctWidth>0</wp14:pctWidth>
            </wp14:sizeRelH>
            <wp14:sizeRelV relativeFrom="margin">
              <wp14:pctHeight>0</wp14:pctHeight>
            </wp14:sizeRelV>
          </wp:anchor>
        </w:drawing>
      </w:r>
    </w:p>
    <w:p w14:paraId="26C2D4A0" w14:textId="51A04D29" w:rsidR="00B976DE" w:rsidRDefault="00B976DE" w:rsidP="00B3600D">
      <w:pPr>
        <w:spacing w:line="360" w:lineRule="auto"/>
        <w:ind w:firstLine="720"/>
        <w:jc w:val="both"/>
        <w:rPr>
          <w:rFonts w:asciiTheme="minorHAnsi" w:hAnsiTheme="minorHAnsi" w:cstheme="minorHAnsi"/>
          <w:b/>
          <w:color w:val="C00000"/>
          <w:sz w:val="24"/>
          <w:szCs w:val="24"/>
        </w:rPr>
      </w:pPr>
    </w:p>
    <w:p w14:paraId="0DBD0B25" w14:textId="63565E89" w:rsidR="005C1CE0" w:rsidRPr="005C1CE0" w:rsidRDefault="005C1CE0" w:rsidP="00B3600D">
      <w:pPr>
        <w:spacing w:line="360" w:lineRule="auto"/>
        <w:ind w:firstLine="720"/>
        <w:jc w:val="both"/>
        <w:rPr>
          <w:rFonts w:asciiTheme="minorHAnsi" w:hAnsiTheme="minorHAnsi" w:cstheme="minorHAnsi"/>
          <w:b/>
          <w:color w:val="000000" w:themeColor="text1"/>
          <w:sz w:val="24"/>
          <w:szCs w:val="24"/>
        </w:rPr>
      </w:pPr>
      <w:r w:rsidRPr="005C1CE0">
        <w:rPr>
          <w:rFonts w:asciiTheme="minorHAnsi" w:hAnsiTheme="minorHAnsi" w:cstheme="minorHAnsi"/>
          <w:b/>
          <w:color w:val="000000" w:themeColor="text1"/>
          <w:sz w:val="24"/>
          <w:szCs w:val="24"/>
        </w:rPr>
        <w:lastRenderedPageBreak/>
        <w:t>PLATE-6</w:t>
      </w:r>
    </w:p>
    <w:p w14:paraId="41404953" w14:textId="77D81402" w:rsidR="00B976DE" w:rsidRDefault="003878EA" w:rsidP="00B3600D">
      <w:pPr>
        <w:spacing w:line="360" w:lineRule="auto"/>
        <w:ind w:firstLine="720"/>
        <w:jc w:val="both"/>
        <w:rPr>
          <w:rFonts w:asciiTheme="minorHAnsi" w:hAnsiTheme="minorHAnsi" w:cstheme="minorHAnsi"/>
          <w:b/>
          <w:color w:val="C00000"/>
          <w:sz w:val="24"/>
          <w:szCs w:val="24"/>
        </w:rPr>
      </w:pPr>
      <w:r w:rsidRPr="00DE7115">
        <w:rPr>
          <w:rFonts w:asciiTheme="minorHAnsi" w:hAnsiTheme="minorHAnsi" w:cstheme="minorHAnsi"/>
          <w:noProof/>
          <w:sz w:val="24"/>
          <w:szCs w:val="24"/>
          <w:lang w:val="en-IN" w:eastAsia="en-IN"/>
        </w:rPr>
        <w:drawing>
          <wp:anchor distT="0" distB="0" distL="0" distR="0" simplePos="0" relativeHeight="251677184" behindDoc="0" locked="0" layoutInCell="1" allowOverlap="1" wp14:anchorId="26F9B528" wp14:editId="6B10EC80">
            <wp:simplePos x="0" y="0"/>
            <wp:positionH relativeFrom="column">
              <wp:posOffset>3384550</wp:posOffset>
            </wp:positionH>
            <wp:positionV relativeFrom="paragraph">
              <wp:posOffset>0</wp:posOffset>
            </wp:positionV>
            <wp:extent cx="2273300" cy="1985645"/>
            <wp:effectExtent l="0" t="0" r="0" b="0"/>
            <wp:wrapTopAndBottom/>
            <wp:docPr id="1075"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Picture 49"/>
                    <pic:cNvPicPr/>
                  </pic:nvPicPr>
                  <pic:blipFill>
                    <a:blip r:embed="rId61" cstate="print"/>
                    <a:srcRect/>
                    <a:stretch/>
                  </pic:blipFill>
                  <pic:spPr>
                    <a:xfrm>
                      <a:off x="0" y="0"/>
                      <a:ext cx="2273300" cy="1985645"/>
                    </a:xfrm>
                    <a:prstGeom prst="rect">
                      <a:avLst/>
                    </a:prstGeom>
                  </pic:spPr>
                </pic:pic>
              </a:graphicData>
            </a:graphic>
            <wp14:sizeRelH relativeFrom="margin">
              <wp14:pctWidth>0</wp14:pctWidth>
            </wp14:sizeRelH>
            <wp14:sizeRelV relativeFrom="margin">
              <wp14:pctHeight>0</wp14:pctHeight>
            </wp14:sizeRelV>
          </wp:anchor>
        </w:drawing>
      </w:r>
      <w:r w:rsidRPr="00DE7115">
        <w:rPr>
          <w:rFonts w:asciiTheme="minorHAnsi" w:hAnsiTheme="minorHAnsi" w:cstheme="minorHAnsi"/>
          <w:noProof/>
          <w:sz w:val="24"/>
          <w:szCs w:val="24"/>
          <w:lang w:val="en-IN" w:eastAsia="en-IN"/>
        </w:rPr>
        <w:drawing>
          <wp:anchor distT="0" distB="0" distL="0" distR="0" simplePos="0" relativeHeight="251676160" behindDoc="0" locked="0" layoutInCell="1" allowOverlap="1" wp14:anchorId="065DBF54" wp14:editId="3C7A8D83">
            <wp:simplePos x="0" y="0"/>
            <wp:positionH relativeFrom="column">
              <wp:posOffset>-158750</wp:posOffset>
            </wp:positionH>
            <wp:positionV relativeFrom="paragraph">
              <wp:posOffset>0</wp:posOffset>
            </wp:positionV>
            <wp:extent cx="2076450" cy="1962150"/>
            <wp:effectExtent l="0" t="0" r="0" b="0"/>
            <wp:wrapTopAndBottom/>
            <wp:docPr id="1076"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62" cstate="print"/>
                    <a:srcRect/>
                    <a:stretch/>
                  </pic:blipFill>
                  <pic:spPr>
                    <a:xfrm>
                      <a:off x="0" y="0"/>
                      <a:ext cx="2076450" cy="1962150"/>
                    </a:xfrm>
                    <a:prstGeom prst="rect">
                      <a:avLst/>
                    </a:prstGeom>
                  </pic:spPr>
                </pic:pic>
              </a:graphicData>
            </a:graphic>
            <wp14:sizeRelH relativeFrom="margin">
              <wp14:pctWidth>0</wp14:pctWidth>
            </wp14:sizeRelH>
            <wp14:sizeRelV relativeFrom="margin">
              <wp14:pctHeight>0</wp14:pctHeight>
            </wp14:sizeRelV>
          </wp:anchor>
        </w:drawing>
      </w:r>
    </w:p>
    <w:p w14:paraId="2EDC8AA9" w14:textId="4AC0474A" w:rsidR="003878EA" w:rsidRPr="003878EA" w:rsidRDefault="003878EA" w:rsidP="003878EA">
      <w:pPr>
        <w:pStyle w:val="ListParagraph"/>
        <w:spacing w:line="360" w:lineRule="auto"/>
        <w:jc w:val="center"/>
        <w:rPr>
          <w:rFonts w:ascii="Times New Roman" w:hAnsi="Times New Roman"/>
          <w:b/>
          <w:bCs/>
          <w:sz w:val="24"/>
          <w:szCs w:val="24"/>
        </w:rPr>
      </w:pPr>
      <w:r w:rsidRPr="00DE7115">
        <w:rPr>
          <w:rFonts w:asciiTheme="minorHAnsi" w:hAnsiTheme="minorHAnsi" w:cstheme="minorHAnsi"/>
          <w:noProof/>
          <w:sz w:val="24"/>
          <w:szCs w:val="24"/>
          <w:lang w:val="en-IN" w:eastAsia="en-IN"/>
        </w:rPr>
        <w:drawing>
          <wp:anchor distT="0" distB="0" distL="0" distR="0" simplePos="0" relativeHeight="251681280" behindDoc="0" locked="0" layoutInCell="1" allowOverlap="1" wp14:anchorId="0C6045BB" wp14:editId="0B9F41E1">
            <wp:simplePos x="0" y="0"/>
            <wp:positionH relativeFrom="column">
              <wp:posOffset>1962150</wp:posOffset>
            </wp:positionH>
            <wp:positionV relativeFrom="paragraph">
              <wp:posOffset>364490</wp:posOffset>
            </wp:positionV>
            <wp:extent cx="2019300" cy="1981200"/>
            <wp:effectExtent l="0" t="0" r="0" b="0"/>
            <wp:wrapTopAndBottom/>
            <wp:docPr id="30"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Picture 51"/>
                    <pic:cNvPicPr/>
                  </pic:nvPicPr>
                  <pic:blipFill>
                    <a:blip r:embed="rId63" cstate="print"/>
                    <a:srcRect/>
                    <a:stretch/>
                  </pic:blipFill>
                  <pic:spPr>
                    <a:xfrm>
                      <a:off x="0" y="0"/>
                      <a:ext cx="2019300" cy="1981200"/>
                    </a:xfrm>
                    <a:prstGeom prst="rect">
                      <a:avLst/>
                    </a:prstGeom>
                  </pic:spPr>
                </pic:pic>
              </a:graphicData>
            </a:graphic>
            <wp14:sizeRelH relativeFrom="margin">
              <wp14:pctWidth>0</wp14:pctWidth>
            </wp14:sizeRelH>
            <wp14:sizeRelV relativeFrom="margin">
              <wp14:pctHeight>0</wp14:pctHeight>
            </wp14:sizeRelV>
          </wp:anchor>
        </w:drawing>
      </w:r>
      <w:r w:rsidRPr="00DE7115">
        <w:rPr>
          <w:rFonts w:asciiTheme="minorHAnsi" w:hAnsiTheme="minorHAnsi" w:cstheme="minorHAnsi"/>
          <w:noProof/>
          <w:sz w:val="24"/>
          <w:szCs w:val="24"/>
          <w:lang w:val="en-IN" w:eastAsia="en-IN"/>
        </w:rPr>
        <w:drawing>
          <wp:anchor distT="0" distB="0" distL="0" distR="0" simplePos="0" relativeHeight="251682304" behindDoc="0" locked="0" layoutInCell="1" allowOverlap="1" wp14:anchorId="38078F9A" wp14:editId="7ED36E93">
            <wp:simplePos x="0" y="0"/>
            <wp:positionH relativeFrom="column">
              <wp:posOffset>4165600</wp:posOffset>
            </wp:positionH>
            <wp:positionV relativeFrom="paragraph">
              <wp:posOffset>332740</wp:posOffset>
            </wp:positionV>
            <wp:extent cx="1959610" cy="2158365"/>
            <wp:effectExtent l="0" t="0" r="2540" b="0"/>
            <wp:wrapTopAndBottom/>
            <wp:docPr id="31" name="Pictur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Picture 52"/>
                    <pic:cNvPicPr/>
                  </pic:nvPicPr>
                  <pic:blipFill>
                    <a:blip r:embed="rId64" cstate="print"/>
                    <a:srcRect/>
                    <a:stretch/>
                  </pic:blipFill>
                  <pic:spPr>
                    <a:xfrm>
                      <a:off x="0" y="0"/>
                      <a:ext cx="1959610" cy="2158365"/>
                    </a:xfrm>
                    <a:prstGeom prst="rect">
                      <a:avLst/>
                    </a:prstGeom>
                  </pic:spPr>
                </pic:pic>
              </a:graphicData>
            </a:graphic>
            <wp14:sizeRelH relativeFrom="margin">
              <wp14:pctWidth>0</wp14:pctWidth>
            </wp14:sizeRelH>
            <wp14:sizeRelV relativeFrom="margin">
              <wp14:pctHeight>0</wp14:pctHeight>
            </wp14:sizeRelV>
          </wp:anchor>
        </w:drawing>
      </w:r>
      <w:r w:rsidRPr="00DE7115">
        <w:rPr>
          <w:rFonts w:asciiTheme="minorHAnsi" w:hAnsiTheme="minorHAnsi" w:cstheme="minorHAnsi"/>
          <w:noProof/>
          <w:sz w:val="24"/>
          <w:szCs w:val="24"/>
          <w:lang w:val="en-IN" w:eastAsia="en-IN"/>
        </w:rPr>
        <w:drawing>
          <wp:anchor distT="0" distB="0" distL="0" distR="0" simplePos="0" relativeHeight="251680256" behindDoc="0" locked="0" layoutInCell="1" allowOverlap="1" wp14:anchorId="1CD9AEF6" wp14:editId="301E92D1">
            <wp:simplePos x="0" y="0"/>
            <wp:positionH relativeFrom="column">
              <wp:posOffset>-342900</wp:posOffset>
            </wp:positionH>
            <wp:positionV relativeFrom="paragraph">
              <wp:posOffset>408940</wp:posOffset>
            </wp:positionV>
            <wp:extent cx="2057400" cy="2082165"/>
            <wp:effectExtent l="0" t="0" r="0" b="0"/>
            <wp:wrapTopAndBottom/>
            <wp:docPr id="29"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Picture 50"/>
                    <pic:cNvPicPr/>
                  </pic:nvPicPr>
                  <pic:blipFill>
                    <a:blip r:embed="rId65" cstate="print"/>
                    <a:srcRect/>
                    <a:stretch/>
                  </pic:blipFill>
                  <pic:spPr>
                    <a:xfrm>
                      <a:off x="0" y="0"/>
                      <a:ext cx="2057400" cy="2082165"/>
                    </a:xfrm>
                    <a:prstGeom prst="rect">
                      <a:avLst/>
                    </a:prstGeom>
                  </pic:spPr>
                </pic:pic>
              </a:graphicData>
            </a:graphic>
            <wp14:sizeRelH relativeFrom="margin">
              <wp14:pctWidth>0</wp14:pctWidth>
            </wp14:sizeRelH>
            <wp14:sizeRelV relativeFrom="margin">
              <wp14:pctHeight>0</wp14:pctHeight>
            </wp14:sizeRelV>
          </wp:anchor>
        </w:drawing>
      </w:r>
      <w:r w:rsidRPr="003878EA">
        <w:rPr>
          <w:rFonts w:ascii="Times New Roman" w:hAnsi="Times New Roman"/>
          <w:b/>
          <w:bCs/>
          <w:sz w:val="24"/>
          <w:szCs w:val="24"/>
        </w:rPr>
        <w:t>ORDER</w:t>
      </w:r>
      <w:r>
        <w:rPr>
          <w:rFonts w:ascii="Times New Roman" w:hAnsi="Times New Roman"/>
          <w:b/>
          <w:bCs/>
          <w:sz w:val="24"/>
          <w:szCs w:val="24"/>
        </w:rPr>
        <w:t>:</w:t>
      </w:r>
      <w:r w:rsidRPr="003878EA">
        <w:rPr>
          <w:rFonts w:ascii="Times New Roman" w:hAnsi="Times New Roman"/>
          <w:b/>
          <w:bCs/>
          <w:sz w:val="24"/>
          <w:szCs w:val="24"/>
        </w:rPr>
        <w:t xml:space="preserve"> </w:t>
      </w:r>
      <w:r>
        <w:rPr>
          <w:rFonts w:ascii="Times New Roman" w:hAnsi="Times New Roman"/>
          <w:b/>
          <w:bCs/>
          <w:sz w:val="24"/>
          <w:szCs w:val="24"/>
        </w:rPr>
        <w:t xml:space="preserve">  DIPTERA</w:t>
      </w:r>
    </w:p>
    <w:p w14:paraId="7207E1B1" w14:textId="3E812C24" w:rsidR="00B976DE" w:rsidRDefault="003878EA" w:rsidP="00B3600D">
      <w:pPr>
        <w:spacing w:line="360" w:lineRule="auto"/>
        <w:ind w:firstLine="720"/>
        <w:jc w:val="both"/>
        <w:rPr>
          <w:rFonts w:asciiTheme="minorHAnsi" w:hAnsiTheme="minorHAnsi" w:cstheme="minorHAnsi"/>
          <w:b/>
          <w:color w:val="C00000"/>
          <w:sz w:val="24"/>
          <w:szCs w:val="24"/>
        </w:rPr>
      </w:pPr>
      <w:r>
        <w:rPr>
          <w:rFonts w:asciiTheme="minorHAnsi" w:hAnsiTheme="minorHAnsi" w:cstheme="minorHAnsi"/>
          <w:b/>
          <w:color w:val="C00000"/>
          <w:sz w:val="24"/>
          <w:szCs w:val="24"/>
        </w:rPr>
        <w:t xml:space="preserve"> </w:t>
      </w:r>
    </w:p>
    <w:p w14:paraId="1A8B972F" w14:textId="2C274075" w:rsidR="003878EA" w:rsidRPr="003878EA" w:rsidRDefault="003878EA" w:rsidP="003878EA">
      <w:pPr>
        <w:pStyle w:val="ListParagraph"/>
        <w:spacing w:line="360" w:lineRule="auto"/>
        <w:jc w:val="center"/>
        <w:rPr>
          <w:rFonts w:ascii="Times New Roman" w:hAnsi="Times New Roman"/>
          <w:b/>
          <w:bCs/>
          <w:sz w:val="24"/>
          <w:szCs w:val="24"/>
        </w:rPr>
      </w:pPr>
      <w:r w:rsidRPr="003878EA">
        <w:rPr>
          <w:rFonts w:ascii="Times New Roman" w:hAnsi="Times New Roman"/>
          <w:b/>
          <w:bCs/>
          <w:sz w:val="24"/>
          <w:szCs w:val="24"/>
        </w:rPr>
        <w:t>ORDER</w:t>
      </w:r>
      <w:r>
        <w:rPr>
          <w:rFonts w:ascii="Times New Roman" w:hAnsi="Times New Roman"/>
          <w:b/>
          <w:bCs/>
          <w:sz w:val="24"/>
          <w:szCs w:val="24"/>
        </w:rPr>
        <w:t>:</w:t>
      </w:r>
      <w:r w:rsidRPr="003878EA">
        <w:rPr>
          <w:rFonts w:ascii="Times New Roman" w:hAnsi="Times New Roman"/>
          <w:b/>
          <w:bCs/>
          <w:sz w:val="24"/>
          <w:szCs w:val="24"/>
        </w:rPr>
        <w:t xml:space="preserve"> </w:t>
      </w:r>
      <w:r>
        <w:rPr>
          <w:rFonts w:ascii="Times New Roman" w:hAnsi="Times New Roman"/>
          <w:b/>
          <w:bCs/>
          <w:sz w:val="24"/>
          <w:szCs w:val="24"/>
        </w:rPr>
        <w:t xml:space="preserve">  HETEROPTERA</w:t>
      </w:r>
    </w:p>
    <w:p w14:paraId="71C21982" w14:textId="3D238A3D" w:rsidR="00B976DE" w:rsidRDefault="003878EA" w:rsidP="00B3600D">
      <w:pPr>
        <w:spacing w:line="360" w:lineRule="auto"/>
        <w:ind w:firstLine="720"/>
        <w:jc w:val="both"/>
        <w:rPr>
          <w:rFonts w:asciiTheme="minorHAnsi" w:hAnsiTheme="minorHAnsi" w:cstheme="minorHAnsi"/>
          <w:b/>
          <w:color w:val="C00000"/>
          <w:sz w:val="24"/>
          <w:szCs w:val="24"/>
        </w:rPr>
      </w:pPr>
      <w:r w:rsidRPr="00DE7115">
        <w:rPr>
          <w:rFonts w:asciiTheme="minorHAnsi" w:hAnsiTheme="minorHAnsi" w:cstheme="minorHAnsi"/>
          <w:noProof/>
          <w:sz w:val="24"/>
          <w:szCs w:val="24"/>
          <w:lang w:val="en-IN" w:eastAsia="en-IN"/>
        </w:rPr>
        <w:drawing>
          <wp:anchor distT="0" distB="0" distL="0" distR="0" simplePos="0" relativeHeight="251683328" behindDoc="0" locked="0" layoutInCell="1" allowOverlap="1" wp14:anchorId="703F477C" wp14:editId="2EC829E9">
            <wp:simplePos x="0" y="0"/>
            <wp:positionH relativeFrom="column">
              <wp:posOffset>1784350</wp:posOffset>
            </wp:positionH>
            <wp:positionV relativeFrom="paragraph">
              <wp:posOffset>252095</wp:posOffset>
            </wp:positionV>
            <wp:extent cx="2578100" cy="2146300"/>
            <wp:effectExtent l="0" t="0" r="0" b="6350"/>
            <wp:wrapTopAndBottom/>
            <wp:docPr id="32"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Picture 53"/>
                    <pic:cNvPicPr/>
                  </pic:nvPicPr>
                  <pic:blipFill>
                    <a:blip r:embed="rId66" cstate="print"/>
                    <a:srcRect/>
                    <a:stretch/>
                  </pic:blipFill>
                  <pic:spPr>
                    <a:xfrm>
                      <a:off x="0" y="0"/>
                      <a:ext cx="2578100" cy="2146300"/>
                    </a:xfrm>
                    <a:prstGeom prst="rect">
                      <a:avLst/>
                    </a:prstGeom>
                  </pic:spPr>
                </pic:pic>
              </a:graphicData>
            </a:graphic>
            <wp14:sizeRelH relativeFrom="margin">
              <wp14:pctWidth>0</wp14:pctWidth>
            </wp14:sizeRelH>
            <wp14:sizeRelV relativeFrom="margin">
              <wp14:pctHeight>0</wp14:pctHeight>
            </wp14:sizeRelV>
          </wp:anchor>
        </w:drawing>
      </w:r>
    </w:p>
    <w:p w14:paraId="3B7478E7" w14:textId="52FFDF3A" w:rsidR="00B976DE" w:rsidRDefault="00B976DE" w:rsidP="00B3600D">
      <w:pPr>
        <w:spacing w:line="360" w:lineRule="auto"/>
        <w:ind w:firstLine="720"/>
        <w:jc w:val="both"/>
        <w:rPr>
          <w:rFonts w:asciiTheme="minorHAnsi" w:hAnsiTheme="minorHAnsi" w:cstheme="minorHAnsi"/>
          <w:b/>
          <w:color w:val="C00000"/>
          <w:sz w:val="24"/>
          <w:szCs w:val="24"/>
        </w:rPr>
      </w:pPr>
    </w:p>
    <w:p w14:paraId="7488B7D4" w14:textId="77777777" w:rsidR="00FD7A1A" w:rsidRPr="00E94F99" w:rsidRDefault="00FD7A1A" w:rsidP="00816CD1">
      <w:pPr>
        <w:pStyle w:val="ListParagraph"/>
        <w:spacing w:line="360" w:lineRule="auto"/>
        <w:ind w:left="0"/>
        <w:rPr>
          <w:rFonts w:ascii="Times New Roman" w:hAnsi="Times New Roman"/>
          <w:b/>
          <w:color w:val="C00000"/>
          <w:sz w:val="24"/>
          <w:szCs w:val="24"/>
        </w:rPr>
      </w:pPr>
      <w:r w:rsidRPr="00816CD1">
        <w:rPr>
          <w:rFonts w:ascii="Times New Roman" w:hAnsi="Times New Roman"/>
          <w:b/>
          <w:sz w:val="24"/>
          <w:szCs w:val="24"/>
        </w:rPr>
        <w:lastRenderedPageBreak/>
        <w:t>Conclusion</w:t>
      </w:r>
      <w:r w:rsidRPr="00E94F99">
        <w:rPr>
          <w:rFonts w:ascii="Times New Roman" w:hAnsi="Times New Roman"/>
          <w:b/>
          <w:color w:val="C00000"/>
          <w:sz w:val="24"/>
          <w:szCs w:val="24"/>
        </w:rPr>
        <w:t xml:space="preserve"> </w:t>
      </w:r>
    </w:p>
    <w:p w14:paraId="3C01295E" w14:textId="5F1B99A4" w:rsidR="00FD7A1A" w:rsidRPr="006F0FCB" w:rsidDel="00804DE4" w:rsidRDefault="00FD7A1A" w:rsidP="00816CD1">
      <w:pPr>
        <w:pStyle w:val="ListParagraph"/>
        <w:spacing w:line="240" w:lineRule="auto"/>
        <w:ind w:left="0" w:firstLine="720"/>
        <w:jc w:val="both"/>
        <w:rPr>
          <w:del w:id="34" w:author="MONALISA PAUL" w:date="2025-05-05T13:56:00Z"/>
          <w:rFonts w:ascii="Times New Roman" w:hAnsi="Times New Roman"/>
          <w:sz w:val="24"/>
          <w:szCs w:val="24"/>
        </w:rPr>
      </w:pPr>
      <w:del w:id="35" w:author="MONALISA PAUL" w:date="2025-05-05T13:56:00Z">
        <w:r w:rsidRPr="006F0FCB" w:rsidDel="00804DE4">
          <w:rPr>
            <w:rFonts w:ascii="Times New Roman" w:hAnsi="Times New Roman"/>
            <w:sz w:val="24"/>
            <w:szCs w:val="24"/>
          </w:rPr>
          <w:delText xml:space="preserve">The present study was conducted to document the diversity of pollinating insects at two sites in Pudunagaram Village: Site 1, a home garden with cultivated floral plants, and Site 2, Karippode, a forest area with wild vegetation. A total of 49 species belonging to 5 orders and 15 families were recorded. Of these, the order Hymenoptera was represented by 11 species, Coleoptera by 3 species, Lepidoptera by 29 species, Diptera by 3 species, and Heteroptera by 1 species. The families observed at the two sites were dominated by Nymphalidae in Site 1 and by Apidae in Site 2. The Shannon diversity index was calculated for species across different families, revealing that Site 1 exhibited a slightly higher diversity compared to Site 2. This suggests that floral resources attracting pollinators were more abundant or diverse in Site </w:delText>
        </w:r>
        <w:commentRangeStart w:id="36"/>
        <w:r w:rsidRPr="006F0FCB" w:rsidDel="00804DE4">
          <w:rPr>
            <w:rFonts w:ascii="Times New Roman" w:hAnsi="Times New Roman"/>
            <w:sz w:val="24"/>
            <w:szCs w:val="24"/>
          </w:rPr>
          <w:delText>1</w:delText>
        </w:r>
      </w:del>
      <w:commentRangeEnd w:id="36"/>
      <w:r w:rsidR="00804DE4">
        <w:rPr>
          <w:rStyle w:val="CommentReference"/>
        </w:rPr>
        <w:commentReference w:id="36"/>
      </w:r>
      <w:del w:id="37" w:author="MONALISA PAUL" w:date="2025-05-05T13:56:00Z">
        <w:r w:rsidRPr="006F0FCB" w:rsidDel="00804DE4">
          <w:rPr>
            <w:rFonts w:ascii="Times New Roman" w:hAnsi="Times New Roman"/>
            <w:sz w:val="24"/>
            <w:szCs w:val="24"/>
          </w:rPr>
          <w:delText>.</w:delText>
        </w:r>
      </w:del>
    </w:p>
    <w:p w14:paraId="139CBD9D" w14:textId="77777777" w:rsidR="00FD7A1A" w:rsidRPr="006F0FCB" w:rsidRDefault="00FD7A1A" w:rsidP="00FD7A1A">
      <w:pPr>
        <w:spacing w:line="240" w:lineRule="auto"/>
        <w:jc w:val="both"/>
        <w:rPr>
          <w:rFonts w:ascii="Times New Roman" w:hAnsi="Times New Roman"/>
          <w:sz w:val="24"/>
          <w:szCs w:val="24"/>
        </w:rPr>
      </w:pPr>
      <w:r>
        <w:rPr>
          <w:rFonts w:ascii="Times New Roman" w:hAnsi="Times New Roman"/>
          <w:sz w:val="24"/>
          <w:szCs w:val="24"/>
        </w:rPr>
        <w:t xml:space="preserve">                           </w:t>
      </w:r>
      <w:r w:rsidRPr="006F0FCB">
        <w:rPr>
          <w:rFonts w:ascii="Times New Roman" w:hAnsi="Times New Roman"/>
          <w:sz w:val="24"/>
          <w:szCs w:val="24"/>
        </w:rPr>
        <w:t xml:space="preserve">Insect pollination maintains genetic diversity in plant populations and provides benefits such as increased fruit quality and quantity, along with improved seed production and fertility, which enhances the vigor of the next generation (Kearns </w:t>
      </w:r>
      <w:r w:rsidRPr="006F0FCB">
        <w:rPr>
          <w:rFonts w:ascii="Times New Roman" w:hAnsi="Times New Roman"/>
          <w:i/>
          <w:sz w:val="24"/>
          <w:szCs w:val="24"/>
        </w:rPr>
        <w:t>et al.,</w:t>
      </w:r>
      <w:r w:rsidRPr="006F0FCB">
        <w:rPr>
          <w:rFonts w:ascii="Times New Roman" w:hAnsi="Times New Roman"/>
          <w:sz w:val="24"/>
          <w:szCs w:val="24"/>
        </w:rPr>
        <w:t xml:space="preserve"> 1998; Albrecht </w:t>
      </w:r>
      <w:r w:rsidRPr="006F0FCB">
        <w:rPr>
          <w:rFonts w:ascii="Times New Roman" w:hAnsi="Times New Roman"/>
          <w:i/>
          <w:sz w:val="24"/>
          <w:szCs w:val="24"/>
        </w:rPr>
        <w:t>et al.,</w:t>
      </w:r>
      <w:r w:rsidRPr="006F0FCB">
        <w:rPr>
          <w:rFonts w:ascii="Times New Roman" w:hAnsi="Times New Roman"/>
          <w:sz w:val="24"/>
          <w:szCs w:val="24"/>
        </w:rPr>
        <w:t xml:space="preserve"> 2012).  It also holds significant economic value for humans by boosting the yield and health of cultivated crops, underscoring its importance for global agriculture. (Lautenbach </w:t>
      </w:r>
      <w:r w:rsidRPr="006324A6">
        <w:rPr>
          <w:rFonts w:ascii="Times New Roman" w:hAnsi="Times New Roman"/>
          <w:i/>
          <w:sz w:val="24"/>
          <w:szCs w:val="24"/>
        </w:rPr>
        <w:t>et al.,</w:t>
      </w:r>
      <w:r w:rsidRPr="006F0FCB">
        <w:rPr>
          <w:rFonts w:ascii="Times New Roman" w:hAnsi="Times New Roman"/>
          <w:sz w:val="24"/>
          <w:szCs w:val="24"/>
        </w:rPr>
        <w:t xml:space="preserve"> 2012). Additionally, insect pollination contributes to the aesthetic and cultural value of landscapes by supporting diverse floral ecosystems (Wratten </w:t>
      </w:r>
      <w:r w:rsidRPr="006F0FCB">
        <w:rPr>
          <w:rFonts w:ascii="Times New Roman" w:hAnsi="Times New Roman"/>
          <w:i/>
          <w:sz w:val="24"/>
          <w:szCs w:val="24"/>
        </w:rPr>
        <w:t>et al.,</w:t>
      </w:r>
      <w:r w:rsidRPr="006F0FCB">
        <w:rPr>
          <w:rFonts w:ascii="Times New Roman" w:hAnsi="Times New Roman"/>
          <w:sz w:val="24"/>
          <w:szCs w:val="24"/>
        </w:rPr>
        <w:t xml:space="preserve"> 2012). Several reports indicate that habitat loss, climate stress, invasive species, chemical pesticide use, competition, and starvation are major threats to pollinator populations. Conservation efforts and integrated pest management (IPM) strategies positively impact insect pollinator populations in India. However, further studies are needed to integrate practices such as public awareness programs, pollinator-friendly approaches, climate-smart agriculture, disease management, natural pest control, and reduced pesticide use</w:t>
      </w:r>
      <w:r>
        <w:rPr>
          <w:rFonts w:ascii="Times New Roman" w:hAnsi="Times New Roman"/>
          <w:sz w:val="24"/>
          <w:szCs w:val="24"/>
        </w:rPr>
        <w:t>.</w:t>
      </w:r>
    </w:p>
    <w:p w14:paraId="52CA1E61" w14:textId="4AD408E9" w:rsidR="00816CD1" w:rsidRPr="00360D2E" w:rsidRDefault="00816CD1" w:rsidP="00816CD1">
      <w:pPr>
        <w:pStyle w:val="NormalWeb"/>
        <w:rPr>
          <w:b/>
          <w:shd w:val="clear" w:color="auto" w:fill="FFFFFF"/>
        </w:rPr>
      </w:pPr>
      <w:r w:rsidRPr="00360D2E">
        <w:rPr>
          <w:b/>
          <w:shd w:val="clear" w:color="auto" w:fill="FFFFFF"/>
        </w:rPr>
        <w:t>Disclaimer (Artificial intelligence)</w:t>
      </w:r>
    </w:p>
    <w:p w14:paraId="2EFC6241" w14:textId="77777777" w:rsidR="00816CD1" w:rsidRDefault="00816CD1" w:rsidP="00816CD1">
      <w:pPr>
        <w:pStyle w:val="NormalWeb"/>
        <w:rPr>
          <w:shd w:val="clear" w:color="auto" w:fill="FFFFFF"/>
        </w:rPr>
      </w:pPr>
      <w:r w:rsidRPr="00360D2E">
        <w:rPr>
          <w:shd w:val="clear" w:color="auto" w:fill="FFFFFF"/>
        </w:rPr>
        <w:t xml:space="preserve">Author(s)  hereby  declare  that  NO  generative  AI technologies  such  as  Large  Language  Models (ChatGPT,   COPILOT,   etc)   and   text-to-image generators  have  been  used  during  writing  or editing of this manuscript. </w:t>
      </w:r>
    </w:p>
    <w:p w14:paraId="620A432D" w14:textId="77777777" w:rsidR="00816CD1" w:rsidRPr="00A10346" w:rsidRDefault="00816CD1" w:rsidP="00816CD1">
      <w:pPr>
        <w:pStyle w:val="NormalWeb"/>
        <w:rPr>
          <w:b/>
          <w:sz w:val="28"/>
          <w:szCs w:val="28"/>
        </w:rPr>
      </w:pPr>
      <w:r w:rsidRPr="00A10346">
        <w:rPr>
          <w:b/>
          <w:sz w:val="28"/>
          <w:szCs w:val="28"/>
        </w:rPr>
        <w:t>References</w:t>
      </w:r>
    </w:p>
    <w:p w14:paraId="7975B4E0" w14:textId="77777777" w:rsidR="00D6531E" w:rsidRPr="00D6531E" w:rsidRDefault="00816CD1" w:rsidP="00D2686D">
      <w:pPr>
        <w:spacing w:line="240" w:lineRule="auto"/>
        <w:ind w:left="851" w:hanging="851"/>
        <w:jc w:val="both"/>
        <w:rPr>
          <w:rFonts w:ascii="Times New Roman" w:hAnsi="Times New Roman"/>
          <w:sz w:val="24"/>
          <w:szCs w:val="24"/>
          <w:shd w:val="clear" w:color="auto" w:fill="FFFFFF"/>
        </w:rPr>
      </w:pPr>
      <w:r>
        <w:rPr>
          <w:rFonts w:ascii="Times New Roman" w:hAnsi="Times New Roman"/>
          <w:sz w:val="20"/>
          <w:szCs w:val="20"/>
        </w:rPr>
        <w:t xml:space="preserve"> </w:t>
      </w:r>
      <w:r w:rsidR="00320E6F" w:rsidRPr="00D6531E">
        <w:rPr>
          <w:rStyle w:val="author"/>
          <w:rFonts w:ascii="Times New Roman" w:hAnsi="Times New Roman"/>
          <w:sz w:val="24"/>
          <w:szCs w:val="24"/>
          <w:shd w:val="clear" w:color="auto" w:fill="FFFFFF"/>
        </w:rPr>
        <w:t>Aizen, M.A.</w:t>
      </w:r>
      <w:r w:rsidR="00320E6F" w:rsidRPr="00D6531E">
        <w:rPr>
          <w:rFonts w:ascii="Times New Roman" w:hAnsi="Times New Roman"/>
          <w:sz w:val="24"/>
          <w:szCs w:val="24"/>
          <w:shd w:val="clear" w:color="auto" w:fill="FFFFFF"/>
        </w:rPr>
        <w:t> &amp; </w:t>
      </w:r>
      <w:r w:rsidR="00320E6F" w:rsidRPr="00D6531E">
        <w:rPr>
          <w:rStyle w:val="author"/>
          <w:rFonts w:ascii="Times New Roman" w:hAnsi="Times New Roman"/>
          <w:sz w:val="24"/>
          <w:szCs w:val="24"/>
          <w:shd w:val="clear" w:color="auto" w:fill="FFFFFF"/>
        </w:rPr>
        <w:t>Feinsinger, P.</w:t>
      </w:r>
      <w:r w:rsidR="00320E6F" w:rsidRPr="00D6531E">
        <w:rPr>
          <w:rFonts w:ascii="Times New Roman" w:hAnsi="Times New Roman"/>
          <w:sz w:val="24"/>
          <w:szCs w:val="24"/>
          <w:shd w:val="clear" w:color="auto" w:fill="FFFFFF"/>
        </w:rPr>
        <w:t> (</w:t>
      </w:r>
      <w:r w:rsidR="00320E6F" w:rsidRPr="00D6531E">
        <w:rPr>
          <w:rStyle w:val="pubyear"/>
          <w:rFonts w:ascii="Times New Roman" w:hAnsi="Times New Roman"/>
          <w:sz w:val="24"/>
          <w:szCs w:val="24"/>
          <w:shd w:val="clear" w:color="auto" w:fill="FFFFFF"/>
        </w:rPr>
        <w:t>2003</w:t>
      </w:r>
      <w:r w:rsidR="00320E6F" w:rsidRPr="00D6531E">
        <w:rPr>
          <w:rFonts w:ascii="Times New Roman" w:hAnsi="Times New Roman"/>
          <w:sz w:val="24"/>
          <w:szCs w:val="24"/>
          <w:shd w:val="clear" w:color="auto" w:fill="FFFFFF"/>
        </w:rPr>
        <w:t>) </w:t>
      </w:r>
      <w:r w:rsidR="00320E6F" w:rsidRPr="00D6531E">
        <w:rPr>
          <w:rStyle w:val="chaptertitle"/>
          <w:rFonts w:ascii="Times New Roman" w:hAnsi="Times New Roman"/>
          <w:sz w:val="24"/>
          <w:szCs w:val="24"/>
          <w:shd w:val="clear" w:color="auto" w:fill="FFFFFF"/>
        </w:rPr>
        <w:t>Bees not to be? Responses of insect pollinator faunas and flower pollination to habitat fragmentation</w:t>
      </w:r>
      <w:r w:rsidR="00320E6F" w:rsidRPr="00D6531E">
        <w:rPr>
          <w:rFonts w:ascii="Times New Roman" w:hAnsi="Times New Roman"/>
          <w:sz w:val="24"/>
          <w:szCs w:val="24"/>
          <w:shd w:val="clear" w:color="auto" w:fill="FFFFFF"/>
        </w:rPr>
        <w:t>. In: </w:t>
      </w:r>
      <w:r w:rsidR="00320E6F" w:rsidRPr="00D6531E">
        <w:rPr>
          <w:rStyle w:val="editor"/>
          <w:rFonts w:ascii="Times New Roman" w:hAnsi="Times New Roman"/>
          <w:sz w:val="24"/>
          <w:szCs w:val="24"/>
          <w:shd w:val="clear" w:color="auto" w:fill="FFFFFF"/>
        </w:rPr>
        <w:t>G.A. Bradshaw</w:t>
      </w:r>
      <w:r w:rsidR="00320E6F" w:rsidRPr="00D6531E">
        <w:rPr>
          <w:rFonts w:ascii="Times New Roman" w:hAnsi="Times New Roman"/>
          <w:sz w:val="24"/>
          <w:szCs w:val="24"/>
          <w:shd w:val="clear" w:color="auto" w:fill="FFFFFF"/>
        </w:rPr>
        <w:t> &amp; </w:t>
      </w:r>
      <w:r w:rsidR="00320E6F" w:rsidRPr="00D6531E">
        <w:rPr>
          <w:rStyle w:val="editor"/>
          <w:rFonts w:ascii="Times New Roman" w:hAnsi="Times New Roman"/>
          <w:sz w:val="24"/>
          <w:szCs w:val="24"/>
          <w:shd w:val="clear" w:color="auto" w:fill="FFFFFF"/>
        </w:rPr>
        <w:t>P.A. Marquet</w:t>
      </w:r>
      <w:r w:rsidR="00320E6F" w:rsidRPr="00D6531E">
        <w:rPr>
          <w:rFonts w:ascii="Times New Roman" w:hAnsi="Times New Roman"/>
          <w:sz w:val="24"/>
          <w:szCs w:val="24"/>
          <w:shd w:val="clear" w:color="auto" w:fill="FFFFFF"/>
        </w:rPr>
        <w:t> (Eds.) </w:t>
      </w:r>
      <w:r w:rsidR="00320E6F" w:rsidRPr="00D6531E">
        <w:rPr>
          <w:rStyle w:val="booktitle"/>
          <w:rFonts w:ascii="Times New Roman" w:hAnsi="Times New Roman"/>
          <w:i/>
          <w:iCs/>
          <w:sz w:val="24"/>
          <w:szCs w:val="24"/>
          <w:shd w:val="clear" w:color="auto" w:fill="FFFFFF"/>
        </w:rPr>
        <w:t>How landscapes change: human disturbance and ecosystem fragmentation in the Americas</w:t>
      </w:r>
      <w:r w:rsidR="00320E6F" w:rsidRPr="00D6531E">
        <w:rPr>
          <w:rFonts w:ascii="Times New Roman" w:hAnsi="Times New Roman"/>
          <w:sz w:val="24"/>
          <w:szCs w:val="24"/>
          <w:shd w:val="clear" w:color="auto" w:fill="FFFFFF"/>
        </w:rPr>
        <w:t>. </w:t>
      </w:r>
      <w:r w:rsidR="00320E6F" w:rsidRPr="00D6531E">
        <w:rPr>
          <w:rStyle w:val="publisherlocation"/>
          <w:rFonts w:ascii="Times New Roman" w:hAnsi="Times New Roman"/>
          <w:sz w:val="24"/>
          <w:szCs w:val="24"/>
          <w:shd w:val="clear" w:color="auto" w:fill="FFFFFF"/>
        </w:rPr>
        <w:t>Berlin, Heidelberg</w:t>
      </w:r>
      <w:r w:rsidR="00320E6F" w:rsidRPr="00D6531E">
        <w:rPr>
          <w:rFonts w:ascii="Times New Roman" w:hAnsi="Times New Roman"/>
          <w:sz w:val="24"/>
          <w:szCs w:val="24"/>
          <w:shd w:val="clear" w:color="auto" w:fill="FFFFFF"/>
        </w:rPr>
        <w:t>: Springer, pp. </w:t>
      </w:r>
      <w:r w:rsidR="00320E6F" w:rsidRPr="00D6531E">
        <w:rPr>
          <w:rStyle w:val="pagefirst"/>
          <w:rFonts w:ascii="Times New Roman" w:hAnsi="Times New Roman"/>
          <w:sz w:val="24"/>
          <w:szCs w:val="24"/>
          <w:shd w:val="clear" w:color="auto" w:fill="FFFFFF"/>
        </w:rPr>
        <w:t>111</w:t>
      </w:r>
      <w:r w:rsidR="00320E6F" w:rsidRPr="00D6531E">
        <w:rPr>
          <w:rFonts w:ascii="Times New Roman" w:hAnsi="Times New Roman"/>
          <w:sz w:val="24"/>
          <w:szCs w:val="24"/>
          <w:shd w:val="clear" w:color="auto" w:fill="FFFFFF"/>
        </w:rPr>
        <w:t>–</w:t>
      </w:r>
      <w:r w:rsidR="00320E6F" w:rsidRPr="00D6531E">
        <w:rPr>
          <w:rStyle w:val="pagelast"/>
          <w:rFonts w:ascii="Times New Roman" w:hAnsi="Times New Roman"/>
          <w:sz w:val="24"/>
          <w:szCs w:val="24"/>
          <w:shd w:val="clear" w:color="auto" w:fill="FFFFFF"/>
        </w:rPr>
        <w:t>129</w:t>
      </w:r>
      <w:r w:rsidR="00320E6F" w:rsidRPr="00D6531E">
        <w:rPr>
          <w:rFonts w:ascii="Times New Roman" w:hAnsi="Times New Roman"/>
          <w:sz w:val="24"/>
          <w:szCs w:val="24"/>
          <w:shd w:val="clear" w:color="auto" w:fill="FFFFFF"/>
        </w:rPr>
        <w:t xml:space="preserve">. </w:t>
      </w:r>
    </w:p>
    <w:p w14:paraId="3B8914BB" w14:textId="7D7F0161"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Bijoy</w:t>
      </w:r>
      <w:r w:rsidR="00D2686D">
        <w:rPr>
          <w:rFonts w:ascii="Times New Roman" w:hAnsi="Times New Roman"/>
          <w:sz w:val="24"/>
          <w:szCs w:val="24"/>
        </w:rPr>
        <w:t>,</w:t>
      </w:r>
      <w:r w:rsidRPr="00D6531E">
        <w:rPr>
          <w:rFonts w:ascii="Times New Roman" w:hAnsi="Times New Roman"/>
          <w:sz w:val="24"/>
          <w:szCs w:val="24"/>
        </w:rPr>
        <w:t xml:space="preserve"> C</w:t>
      </w:r>
      <w:r w:rsidR="00D6531E" w:rsidRPr="00D6531E">
        <w:rPr>
          <w:rFonts w:ascii="Times New Roman" w:hAnsi="Times New Roman"/>
          <w:sz w:val="24"/>
          <w:szCs w:val="24"/>
        </w:rPr>
        <w:t>.,</w:t>
      </w:r>
      <w:r w:rsidRPr="00D6531E">
        <w:rPr>
          <w:rFonts w:ascii="Times New Roman" w:hAnsi="Times New Roman"/>
          <w:sz w:val="24"/>
          <w:szCs w:val="24"/>
        </w:rPr>
        <w:t xml:space="preserve"> Rajmohana</w:t>
      </w:r>
      <w:r w:rsidR="00D2686D">
        <w:rPr>
          <w:rFonts w:ascii="Times New Roman" w:hAnsi="Times New Roman"/>
          <w:sz w:val="24"/>
          <w:szCs w:val="24"/>
        </w:rPr>
        <w:t>,</w:t>
      </w:r>
      <w:r w:rsidRPr="00D6531E">
        <w:rPr>
          <w:rFonts w:ascii="Times New Roman" w:hAnsi="Times New Roman"/>
          <w:sz w:val="24"/>
          <w:szCs w:val="24"/>
        </w:rPr>
        <w:t xml:space="preserve"> K</w:t>
      </w:r>
      <w:r w:rsidR="00D6531E" w:rsidRPr="00D6531E">
        <w:rPr>
          <w:rFonts w:ascii="Times New Roman" w:hAnsi="Times New Roman"/>
          <w:sz w:val="24"/>
          <w:szCs w:val="24"/>
        </w:rPr>
        <w:t>.,</w:t>
      </w:r>
      <w:r w:rsidRPr="00D6531E">
        <w:rPr>
          <w:rFonts w:ascii="Times New Roman" w:hAnsi="Times New Roman"/>
          <w:sz w:val="24"/>
          <w:szCs w:val="24"/>
        </w:rPr>
        <w:t xml:space="preserve"> Jobiraj</w:t>
      </w:r>
      <w:r w:rsidR="00D2686D">
        <w:rPr>
          <w:rFonts w:ascii="Times New Roman" w:hAnsi="Times New Roman"/>
          <w:sz w:val="24"/>
          <w:szCs w:val="24"/>
        </w:rPr>
        <w:t>,</w:t>
      </w:r>
      <w:r w:rsidRPr="00D6531E">
        <w:rPr>
          <w:rFonts w:ascii="Times New Roman" w:hAnsi="Times New Roman"/>
          <w:sz w:val="24"/>
          <w:szCs w:val="24"/>
        </w:rPr>
        <w:t xml:space="preserve"> T. </w:t>
      </w:r>
      <w:r w:rsidR="00B0017E">
        <w:rPr>
          <w:rFonts w:ascii="Times New Roman" w:hAnsi="Times New Roman"/>
          <w:sz w:val="24"/>
          <w:szCs w:val="24"/>
        </w:rPr>
        <w:t>&amp;</w:t>
      </w:r>
      <w:r w:rsidRPr="00D6531E">
        <w:rPr>
          <w:rFonts w:ascii="Times New Roman" w:hAnsi="Times New Roman"/>
          <w:sz w:val="24"/>
          <w:szCs w:val="24"/>
        </w:rPr>
        <w:t xml:space="preserve"> Gnanakumar </w:t>
      </w:r>
      <w:r w:rsidR="00D2686D" w:rsidRPr="00D6531E">
        <w:rPr>
          <w:rFonts w:ascii="Times New Roman" w:hAnsi="Times New Roman"/>
          <w:sz w:val="24"/>
          <w:szCs w:val="24"/>
        </w:rPr>
        <w:t>M. (</w:t>
      </w:r>
      <w:r w:rsidRPr="00D6531E">
        <w:rPr>
          <w:rFonts w:ascii="Times New Roman" w:hAnsi="Times New Roman"/>
          <w:sz w:val="24"/>
          <w:szCs w:val="24"/>
        </w:rPr>
        <w:t xml:space="preserve">2019). Diversity of Non-apis bees in rice ecosystems — case study from Kerala.  </w:t>
      </w:r>
      <w:r w:rsidRPr="00EF5460">
        <w:rPr>
          <w:rFonts w:ascii="Times New Roman" w:hAnsi="Times New Roman"/>
          <w:i/>
          <w:sz w:val="24"/>
          <w:szCs w:val="24"/>
        </w:rPr>
        <w:t xml:space="preserve">Envis  </w:t>
      </w:r>
      <w:r w:rsidR="00D2686D" w:rsidRPr="00EF5460">
        <w:rPr>
          <w:rFonts w:ascii="Times New Roman" w:hAnsi="Times New Roman"/>
          <w:i/>
          <w:sz w:val="24"/>
          <w:szCs w:val="24"/>
        </w:rPr>
        <w:t xml:space="preserve"> </w:t>
      </w:r>
      <w:r w:rsidRPr="00EF5460">
        <w:rPr>
          <w:rFonts w:ascii="Times New Roman" w:hAnsi="Times New Roman"/>
          <w:i/>
          <w:sz w:val="24"/>
          <w:szCs w:val="24"/>
        </w:rPr>
        <w:t>Newsletter</w:t>
      </w:r>
      <w:r w:rsidRPr="00D6531E">
        <w:rPr>
          <w:rFonts w:ascii="Times New Roman" w:hAnsi="Times New Roman"/>
          <w:sz w:val="24"/>
          <w:szCs w:val="24"/>
        </w:rPr>
        <w:t xml:space="preserve">. </w:t>
      </w:r>
      <w:r w:rsidR="00D2686D" w:rsidRPr="00D6531E">
        <w:rPr>
          <w:rFonts w:ascii="Times New Roman" w:hAnsi="Times New Roman"/>
          <w:sz w:val="24"/>
          <w:szCs w:val="24"/>
        </w:rPr>
        <w:t>ZSI. Vol</w:t>
      </w:r>
      <w:r w:rsidR="00D2686D">
        <w:rPr>
          <w:rFonts w:ascii="Times New Roman" w:hAnsi="Times New Roman"/>
          <w:sz w:val="24"/>
          <w:szCs w:val="24"/>
        </w:rPr>
        <w:t xml:space="preserve">. </w:t>
      </w:r>
      <w:r w:rsidRPr="00D6531E">
        <w:rPr>
          <w:rFonts w:ascii="Times New Roman" w:hAnsi="Times New Roman"/>
          <w:sz w:val="24"/>
          <w:szCs w:val="24"/>
        </w:rPr>
        <w:t>25,</w:t>
      </w:r>
      <w:r w:rsidR="00D2686D">
        <w:rPr>
          <w:rFonts w:ascii="Times New Roman" w:hAnsi="Times New Roman"/>
          <w:sz w:val="24"/>
          <w:szCs w:val="24"/>
        </w:rPr>
        <w:t xml:space="preserve"> </w:t>
      </w:r>
      <w:r w:rsidRPr="00D6531E">
        <w:rPr>
          <w:rFonts w:ascii="Times New Roman" w:hAnsi="Times New Roman"/>
          <w:sz w:val="24"/>
          <w:szCs w:val="24"/>
        </w:rPr>
        <w:t>1-4</w:t>
      </w:r>
    </w:p>
    <w:p w14:paraId="14ED2EA4" w14:textId="5317A923"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Binoy</w:t>
      </w:r>
      <w:r w:rsidR="00D2686D">
        <w:rPr>
          <w:rFonts w:ascii="Times New Roman" w:hAnsi="Times New Roman"/>
          <w:sz w:val="24"/>
          <w:szCs w:val="24"/>
        </w:rPr>
        <w:t>,</w:t>
      </w:r>
      <w:r w:rsidRPr="00D6531E">
        <w:rPr>
          <w:rFonts w:ascii="Times New Roman" w:hAnsi="Times New Roman"/>
          <w:sz w:val="24"/>
          <w:szCs w:val="24"/>
        </w:rPr>
        <w:t xml:space="preserve"> C.F., Mary Sruthy Wilson</w:t>
      </w:r>
      <w:r w:rsidR="00D2686D">
        <w:rPr>
          <w:rFonts w:ascii="Times New Roman" w:hAnsi="Times New Roman"/>
          <w:sz w:val="24"/>
          <w:szCs w:val="24"/>
        </w:rPr>
        <w:t>.</w:t>
      </w:r>
      <w:r w:rsidRPr="00D6531E">
        <w:rPr>
          <w:rFonts w:ascii="Times New Roman" w:hAnsi="Times New Roman"/>
          <w:sz w:val="24"/>
          <w:szCs w:val="24"/>
        </w:rPr>
        <w:t>, Kiran</w:t>
      </w:r>
      <w:r w:rsidR="00D2686D">
        <w:rPr>
          <w:rFonts w:ascii="Times New Roman" w:hAnsi="Times New Roman"/>
          <w:sz w:val="24"/>
          <w:szCs w:val="24"/>
        </w:rPr>
        <w:t>,</w:t>
      </w:r>
      <w:r w:rsidRPr="00D6531E">
        <w:rPr>
          <w:rFonts w:ascii="Times New Roman" w:hAnsi="Times New Roman"/>
          <w:sz w:val="24"/>
          <w:szCs w:val="24"/>
        </w:rPr>
        <w:t xml:space="preserve"> V. Ollukkaran </w:t>
      </w:r>
      <w:r w:rsidR="00B0017E">
        <w:rPr>
          <w:rFonts w:ascii="Times New Roman" w:hAnsi="Times New Roman"/>
          <w:sz w:val="24"/>
          <w:szCs w:val="24"/>
        </w:rPr>
        <w:t>&amp;</w:t>
      </w:r>
      <w:r w:rsidRPr="00D6531E">
        <w:rPr>
          <w:rFonts w:ascii="Times New Roman" w:hAnsi="Times New Roman"/>
          <w:sz w:val="24"/>
          <w:szCs w:val="24"/>
        </w:rPr>
        <w:t xml:space="preserve"> Bini</w:t>
      </w:r>
      <w:r w:rsidR="00D2686D">
        <w:rPr>
          <w:rFonts w:ascii="Times New Roman" w:hAnsi="Times New Roman"/>
          <w:sz w:val="24"/>
          <w:szCs w:val="24"/>
        </w:rPr>
        <w:t>,</w:t>
      </w:r>
      <w:r w:rsidRPr="00D6531E">
        <w:rPr>
          <w:rFonts w:ascii="Times New Roman" w:hAnsi="Times New Roman"/>
          <w:sz w:val="24"/>
          <w:szCs w:val="24"/>
        </w:rPr>
        <w:t xml:space="preserve"> C.B. (2014). Foraging Pattern of Insect Pollinators in </w:t>
      </w:r>
      <w:r w:rsidRPr="00D2686D">
        <w:rPr>
          <w:rFonts w:ascii="Times New Roman" w:hAnsi="Times New Roman"/>
          <w:i/>
          <w:sz w:val="24"/>
          <w:szCs w:val="24"/>
        </w:rPr>
        <w:t>Pentas lanceolata</w:t>
      </w:r>
      <w:r w:rsidRPr="00D6531E">
        <w:rPr>
          <w:rFonts w:ascii="Times New Roman" w:hAnsi="Times New Roman"/>
          <w:sz w:val="24"/>
          <w:szCs w:val="24"/>
        </w:rPr>
        <w:t xml:space="preserve"> (forssk.) Deflers </w:t>
      </w:r>
      <w:r w:rsidRPr="00D2686D">
        <w:rPr>
          <w:rFonts w:ascii="Times New Roman" w:hAnsi="Times New Roman"/>
          <w:i/>
          <w:sz w:val="24"/>
          <w:szCs w:val="24"/>
        </w:rPr>
        <w:t>and Catharanthus</w:t>
      </w:r>
      <w:r w:rsidRPr="00D6531E">
        <w:rPr>
          <w:rFonts w:ascii="Times New Roman" w:hAnsi="Times New Roman"/>
          <w:sz w:val="24"/>
          <w:szCs w:val="24"/>
        </w:rPr>
        <w:t xml:space="preserve"> </w:t>
      </w:r>
      <w:r w:rsidRPr="00D2686D">
        <w:rPr>
          <w:rFonts w:ascii="Times New Roman" w:hAnsi="Times New Roman"/>
          <w:i/>
          <w:sz w:val="24"/>
          <w:szCs w:val="24"/>
        </w:rPr>
        <w:t xml:space="preserve">roseus </w:t>
      </w:r>
      <w:r w:rsidRPr="00D6531E">
        <w:rPr>
          <w:rFonts w:ascii="Times New Roman" w:hAnsi="Times New Roman"/>
          <w:sz w:val="24"/>
          <w:szCs w:val="24"/>
        </w:rPr>
        <w:t xml:space="preserve">(L.) G. DON in Thrissur district, Kerala, India. </w:t>
      </w:r>
      <w:r w:rsidRPr="00D2686D">
        <w:rPr>
          <w:rFonts w:ascii="Times New Roman" w:hAnsi="Times New Roman"/>
          <w:i/>
          <w:sz w:val="24"/>
          <w:szCs w:val="24"/>
        </w:rPr>
        <w:t>International Journal of Science, Environment and Technology</w:t>
      </w:r>
      <w:r w:rsidRPr="00D6531E">
        <w:rPr>
          <w:rFonts w:ascii="Times New Roman" w:hAnsi="Times New Roman"/>
          <w:sz w:val="24"/>
          <w:szCs w:val="24"/>
        </w:rPr>
        <w:t>, Vol. 3, No 5, 2014, 1731 – 1737</w:t>
      </w:r>
    </w:p>
    <w:p w14:paraId="6A2301D9" w14:textId="6EC469E4" w:rsidR="00320E6F" w:rsidRPr="00D6531E" w:rsidRDefault="00320E6F" w:rsidP="00D2686D">
      <w:pPr>
        <w:spacing w:line="240" w:lineRule="auto"/>
        <w:ind w:left="851" w:hanging="851"/>
        <w:rPr>
          <w:rFonts w:ascii="Times New Roman" w:hAnsi="Times New Roman"/>
          <w:b/>
          <w:bCs/>
          <w:sz w:val="24"/>
          <w:szCs w:val="24"/>
        </w:rPr>
      </w:pPr>
      <w:r w:rsidRPr="00D6531E">
        <w:rPr>
          <w:rStyle w:val="author"/>
          <w:rFonts w:ascii="Times New Roman" w:hAnsi="Times New Roman"/>
          <w:sz w:val="24"/>
          <w:szCs w:val="24"/>
          <w:shd w:val="clear" w:color="auto" w:fill="FFFFFF"/>
        </w:rPr>
        <w:t>Blüthgen, N.</w:t>
      </w:r>
      <w:r w:rsidR="00B0017E">
        <w:rPr>
          <w:rStyle w:val="author"/>
          <w:rFonts w:ascii="Times New Roman" w:hAnsi="Times New Roman"/>
          <w:sz w:val="24"/>
          <w:szCs w:val="24"/>
          <w:shd w:val="clear" w:color="auto" w:fill="FFFFFF"/>
        </w:rPr>
        <w:t>,</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Klein, A.M.</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2011</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Functional complementarity and specialisation: the role of biodiversity in plant–pollinator interactions</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Basic and Applied Ecology</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12</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282</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291</w:t>
      </w:r>
      <w:r w:rsidRPr="00D6531E">
        <w:rPr>
          <w:rFonts w:ascii="Times New Roman" w:hAnsi="Times New Roman"/>
          <w:sz w:val="24"/>
          <w:szCs w:val="24"/>
          <w:shd w:val="clear" w:color="auto" w:fill="FFFFFF"/>
        </w:rPr>
        <w:t xml:space="preserve">. </w:t>
      </w:r>
    </w:p>
    <w:p w14:paraId="3C13CF88" w14:textId="109E715D" w:rsidR="00D6531E" w:rsidRDefault="00B0017E" w:rsidP="00D2686D">
      <w:pPr>
        <w:spacing w:line="240" w:lineRule="auto"/>
        <w:ind w:left="993" w:hanging="993"/>
        <w:jc w:val="both"/>
        <w:rPr>
          <w:rFonts w:ascii="Times New Roman" w:hAnsi="Times New Roman"/>
          <w:sz w:val="24"/>
          <w:szCs w:val="24"/>
        </w:rPr>
      </w:pPr>
      <w:r>
        <w:rPr>
          <w:rFonts w:ascii="Times New Roman" w:hAnsi="Times New Roman"/>
          <w:sz w:val="24"/>
          <w:szCs w:val="24"/>
        </w:rPr>
        <w:lastRenderedPageBreak/>
        <w:t>Chaudhary,</w:t>
      </w:r>
      <w:r w:rsidR="00320E6F" w:rsidRPr="00D6531E">
        <w:rPr>
          <w:rFonts w:ascii="Times New Roman" w:hAnsi="Times New Roman"/>
          <w:sz w:val="24"/>
          <w:szCs w:val="24"/>
        </w:rPr>
        <w:t>P and Rakesh Kumar</w:t>
      </w:r>
      <w:r>
        <w:rPr>
          <w:rFonts w:ascii="Times New Roman" w:hAnsi="Times New Roman"/>
          <w:sz w:val="24"/>
          <w:szCs w:val="24"/>
        </w:rPr>
        <w:t>.</w:t>
      </w:r>
      <w:r w:rsidR="00320E6F" w:rsidRPr="00D6531E">
        <w:rPr>
          <w:rFonts w:ascii="Times New Roman" w:hAnsi="Times New Roman"/>
          <w:sz w:val="24"/>
          <w:szCs w:val="24"/>
        </w:rPr>
        <w:t>(2000).  Studies on honeybee foraging and pollination in cardamom (</w:t>
      </w:r>
      <w:r w:rsidR="00320E6F" w:rsidRPr="00B0017E">
        <w:rPr>
          <w:rFonts w:ascii="Times New Roman" w:hAnsi="Times New Roman"/>
          <w:i/>
          <w:sz w:val="24"/>
          <w:szCs w:val="24"/>
        </w:rPr>
        <w:t>Elettaria cardamomum</w:t>
      </w:r>
      <w:r w:rsidR="00320E6F" w:rsidRPr="00D6531E">
        <w:rPr>
          <w:rFonts w:ascii="Times New Roman" w:hAnsi="Times New Roman"/>
          <w:sz w:val="24"/>
          <w:szCs w:val="24"/>
        </w:rPr>
        <w:t xml:space="preserve"> Maton). </w:t>
      </w:r>
      <w:r w:rsidR="00320E6F" w:rsidRPr="00B0017E">
        <w:rPr>
          <w:rFonts w:ascii="Times New Roman" w:hAnsi="Times New Roman"/>
          <w:i/>
          <w:sz w:val="24"/>
          <w:szCs w:val="24"/>
        </w:rPr>
        <w:t>Journal of Spices and Aromatic Crops</w:t>
      </w:r>
      <w:r w:rsidR="00320E6F" w:rsidRPr="00D6531E">
        <w:rPr>
          <w:rFonts w:ascii="Times New Roman" w:hAnsi="Times New Roman"/>
          <w:sz w:val="24"/>
          <w:szCs w:val="24"/>
        </w:rPr>
        <w:t xml:space="preserve"> 9 (1) : 37-42. </w:t>
      </w:r>
    </w:p>
    <w:p w14:paraId="296FBAD4" w14:textId="2222B247" w:rsidR="00595745" w:rsidRPr="00D6531E" w:rsidRDefault="00595745" w:rsidP="00595745">
      <w:pPr>
        <w:ind w:left="993" w:hanging="993"/>
        <w:jc w:val="both"/>
        <w:rPr>
          <w:rFonts w:ascii="Times New Roman" w:hAnsi="Times New Roman"/>
          <w:sz w:val="24"/>
          <w:szCs w:val="24"/>
        </w:rPr>
      </w:pPr>
      <w:r w:rsidRPr="00595745">
        <w:rPr>
          <w:rFonts w:ascii="Times New Roman" w:hAnsi="Times New Roman"/>
          <w:sz w:val="24"/>
          <w:szCs w:val="24"/>
        </w:rPr>
        <w:t>Deeksha ,A., Deepika,G.,  Shikha, B., Rekha,Y &amp; B, R. Kaushal. (2022). Diversity of butterfly pollinators in agroecosystems of Kumaun region.  </w:t>
      </w:r>
      <w:r w:rsidRPr="00595745">
        <w:rPr>
          <w:rFonts w:ascii="Times New Roman" w:hAnsi="Times New Roman"/>
          <w:i/>
          <w:sz w:val="24"/>
          <w:szCs w:val="24"/>
        </w:rPr>
        <w:t>Indian Journal of Entomology</w:t>
      </w:r>
      <w:r w:rsidRPr="00595745">
        <w:rPr>
          <w:rFonts w:ascii="Times New Roman" w:hAnsi="Times New Roman"/>
          <w:sz w:val="24"/>
          <w:szCs w:val="24"/>
        </w:rPr>
        <w:t>.  DoI.: 10.55446</w:t>
      </w:r>
      <w:r>
        <w:rPr>
          <w:rFonts w:ascii="Times New Roman" w:hAnsi="Times New Roman"/>
          <w:sz w:val="24"/>
          <w:szCs w:val="24"/>
        </w:rPr>
        <w:t xml:space="preserve"> </w:t>
      </w:r>
      <w:r w:rsidRPr="00595745">
        <w:rPr>
          <w:rFonts w:ascii="Times New Roman" w:hAnsi="Times New Roman"/>
          <w:sz w:val="24"/>
          <w:szCs w:val="24"/>
        </w:rPr>
        <w:t>/IJE.2021.359</w:t>
      </w:r>
      <w:r>
        <w:rPr>
          <w:rFonts w:ascii="Times New Roman" w:hAnsi="Times New Roman"/>
          <w:sz w:val="24"/>
          <w:szCs w:val="24"/>
        </w:rPr>
        <w:t>.</w:t>
      </w:r>
    </w:p>
    <w:p w14:paraId="797E1E31" w14:textId="1899CAD6" w:rsidR="00D6531E" w:rsidRPr="00D6531E" w:rsidRDefault="00320E6F"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 xml:space="preserve"> </w:t>
      </w:r>
      <w:r w:rsidR="00D6531E" w:rsidRPr="00D6531E">
        <w:rPr>
          <w:rFonts w:ascii="Times New Roman" w:hAnsi="Times New Roman"/>
          <w:sz w:val="24"/>
          <w:szCs w:val="24"/>
        </w:rPr>
        <w:t>Divija, S.D., Kamala Jayanthi, P.D., Belavadi, V.V</w:t>
      </w:r>
      <w:r w:rsidR="00B0017E">
        <w:rPr>
          <w:rFonts w:ascii="Times New Roman" w:hAnsi="Times New Roman"/>
          <w:sz w:val="24"/>
          <w:szCs w:val="24"/>
        </w:rPr>
        <w:t>.,</w:t>
      </w:r>
      <w:r w:rsidR="00D6531E" w:rsidRPr="00D6531E">
        <w:rPr>
          <w:rFonts w:ascii="Times New Roman" w:hAnsi="Times New Roman"/>
          <w:sz w:val="24"/>
          <w:szCs w:val="24"/>
        </w:rPr>
        <w:t xml:space="preserve"> </w:t>
      </w:r>
      <w:r w:rsidR="00B0017E">
        <w:rPr>
          <w:rFonts w:ascii="Times New Roman" w:hAnsi="Times New Roman"/>
          <w:sz w:val="24"/>
          <w:szCs w:val="24"/>
        </w:rPr>
        <w:t>&amp;</w:t>
      </w:r>
      <w:r w:rsidR="00D6531E" w:rsidRPr="00D6531E">
        <w:rPr>
          <w:rFonts w:ascii="Times New Roman" w:hAnsi="Times New Roman"/>
          <w:sz w:val="24"/>
          <w:szCs w:val="24"/>
        </w:rPr>
        <w:t xml:space="preserve"> Yogeesha, H.S. (2022). Diversity and foraging behaviour of floral visitors assemblages in onion </w:t>
      </w:r>
      <w:r w:rsidR="00D6531E" w:rsidRPr="002B5A18">
        <w:rPr>
          <w:rFonts w:ascii="Times New Roman" w:hAnsi="Times New Roman"/>
          <w:i/>
          <w:sz w:val="24"/>
          <w:szCs w:val="24"/>
        </w:rPr>
        <w:t>Allium cepa</w:t>
      </w:r>
      <w:r w:rsidR="002C13F4">
        <w:rPr>
          <w:rFonts w:ascii="Times New Roman" w:hAnsi="Times New Roman"/>
          <w:sz w:val="24"/>
          <w:szCs w:val="24"/>
        </w:rPr>
        <w:t xml:space="preserve"> .</w:t>
      </w:r>
      <w:r w:rsidR="00CF7866">
        <w:rPr>
          <w:rFonts w:ascii="Times New Roman" w:hAnsi="Times New Roman"/>
          <w:sz w:val="24"/>
          <w:szCs w:val="24"/>
        </w:rPr>
        <w:t>L.</w:t>
      </w:r>
      <w:r w:rsidR="00D6531E" w:rsidRPr="00D6531E">
        <w:rPr>
          <w:rFonts w:ascii="Times New Roman" w:hAnsi="Times New Roman"/>
          <w:sz w:val="24"/>
          <w:szCs w:val="24"/>
        </w:rPr>
        <w:t xml:space="preserve"> </w:t>
      </w:r>
      <w:r w:rsidR="00D6531E" w:rsidRPr="002C13F4">
        <w:rPr>
          <w:rFonts w:ascii="Times New Roman" w:hAnsi="Times New Roman"/>
          <w:i/>
          <w:sz w:val="24"/>
          <w:szCs w:val="24"/>
        </w:rPr>
        <w:t xml:space="preserve">J. Apic. Res. </w:t>
      </w:r>
      <w:r w:rsidR="00D6531E" w:rsidRPr="00D6531E">
        <w:rPr>
          <w:rFonts w:ascii="Times New Roman" w:hAnsi="Times New Roman"/>
          <w:sz w:val="24"/>
          <w:szCs w:val="24"/>
        </w:rPr>
        <w:t>1–3. https://doi.org/10.1080/00218839.2022.2034259</w:t>
      </w:r>
    </w:p>
    <w:p w14:paraId="4A8D6DDA" w14:textId="35F3733E" w:rsidR="002B5A18" w:rsidRPr="00AE4D09" w:rsidRDefault="00D6531E" w:rsidP="002B5A18">
      <w:pPr>
        <w:ind w:left="851" w:hanging="851"/>
        <w:jc w:val="both"/>
        <w:rPr>
          <w:rFonts w:ascii="Times New Roman" w:hAnsi="Times New Roman"/>
          <w:sz w:val="24"/>
          <w:szCs w:val="24"/>
        </w:rPr>
      </w:pPr>
      <w:r w:rsidRPr="00D6531E">
        <w:rPr>
          <w:rFonts w:ascii="Times New Roman" w:hAnsi="Times New Roman"/>
          <w:sz w:val="24"/>
          <w:szCs w:val="24"/>
        </w:rPr>
        <w:t xml:space="preserve"> </w:t>
      </w:r>
      <w:r w:rsidR="00320E6F" w:rsidRPr="00D6531E">
        <w:rPr>
          <w:rFonts w:ascii="Times New Roman" w:hAnsi="Times New Roman"/>
          <w:sz w:val="24"/>
          <w:szCs w:val="24"/>
        </w:rPr>
        <w:t>Kearns, C</w:t>
      </w:r>
      <w:r w:rsidR="002B5A18">
        <w:rPr>
          <w:rFonts w:ascii="Times New Roman" w:hAnsi="Times New Roman"/>
          <w:sz w:val="24"/>
          <w:szCs w:val="24"/>
        </w:rPr>
        <w:t>.A., Inouye, D.W., Waser, N.M. (</w:t>
      </w:r>
      <w:r w:rsidR="00320E6F" w:rsidRPr="00D6531E">
        <w:rPr>
          <w:rFonts w:ascii="Times New Roman" w:hAnsi="Times New Roman"/>
          <w:sz w:val="24"/>
          <w:szCs w:val="24"/>
        </w:rPr>
        <w:t>1998</w:t>
      </w:r>
      <w:r w:rsidR="002B5A18">
        <w:rPr>
          <w:rFonts w:ascii="Times New Roman" w:hAnsi="Times New Roman"/>
          <w:sz w:val="24"/>
          <w:szCs w:val="24"/>
        </w:rPr>
        <w:t>)</w:t>
      </w:r>
      <w:r w:rsidR="00320E6F" w:rsidRPr="00D6531E">
        <w:rPr>
          <w:rFonts w:ascii="Times New Roman" w:hAnsi="Times New Roman"/>
          <w:sz w:val="24"/>
          <w:szCs w:val="24"/>
        </w:rPr>
        <w:t>. Endangered mutualisms: the conservation</w:t>
      </w:r>
      <w:r w:rsidR="002B5A18" w:rsidRPr="002B5A18">
        <w:rPr>
          <w:rFonts w:ascii="Times New Roman" w:hAnsi="Times New Roman"/>
          <w:sz w:val="24"/>
          <w:szCs w:val="24"/>
        </w:rPr>
        <w:t xml:space="preserve"> </w:t>
      </w:r>
      <w:r w:rsidR="002B5A18" w:rsidRPr="00AE4D09">
        <w:rPr>
          <w:rFonts w:ascii="Times New Roman" w:hAnsi="Times New Roman"/>
          <w:sz w:val="24"/>
          <w:szCs w:val="24"/>
        </w:rPr>
        <w:t xml:space="preserve">Conservation Biology. </w:t>
      </w:r>
      <w:r w:rsidR="002B5A18" w:rsidRPr="002B5A18">
        <w:rPr>
          <w:rFonts w:ascii="Times New Roman" w:hAnsi="Times New Roman"/>
          <w:i/>
          <w:sz w:val="24"/>
          <w:szCs w:val="24"/>
        </w:rPr>
        <w:t>BioScience</w:t>
      </w:r>
      <w:r w:rsidR="002B5A18" w:rsidRPr="00AE4D09">
        <w:rPr>
          <w:rFonts w:ascii="Times New Roman" w:hAnsi="Times New Roman"/>
          <w:sz w:val="24"/>
          <w:szCs w:val="24"/>
        </w:rPr>
        <w:t xml:space="preserve"> 47, 297–307. https://doi.org/10.2307/1313191</w:t>
      </w:r>
    </w:p>
    <w:p w14:paraId="360ACE7D" w14:textId="15E9C450" w:rsidR="00BB489D" w:rsidRPr="00BB489D" w:rsidRDefault="002B5A18" w:rsidP="002B5A18">
      <w:pPr>
        <w:spacing w:line="240" w:lineRule="auto"/>
        <w:ind w:left="993" w:hanging="993"/>
        <w:jc w:val="both"/>
        <w:rPr>
          <w:rFonts w:ascii="Times New Roman" w:eastAsia="Times New Roman" w:hAnsi="Times New Roman"/>
          <w:b/>
          <w:bCs/>
          <w:color w:val="202020"/>
          <w:kern w:val="36"/>
          <w:sz w:val="24"/>
          <w:szCs w:val="24"/>
          <w:lang w:val="en-IN" w:eastAsia="en-IN"/>
        </w:rPr>
      </w:pPr>
      <w:r>
        <w:rPr>
          <w:rFonts w:ascii="Times New Roman" w:hAnsi="Times New Roman"/>
          <w:sz w:val="24"/>
          <w:szCs w:val="24"/>
        </w:rPr>
        <w:t xml:space="preserve"> </w:t>
      </w:r>
      <w:r w:rsidR="00320E6F" w:rsidRPr="00D6531E">
        <w:rPr>
          <w:rFonts w:ascii="Times New Roman" w:hAnsi="Times New Roman"/>
          <w:sz w:val="24"/>
          <w:szCs w:val="24"/>
        </w:rPr>
        <w:t>Lautenbach, S., Seppelt, R.</w:t>
      </w:r>
      <w:r w:rsidR="00BB489D">
        <w:rPr>
          <w:rFonts w:ascii="Times New Roman" w:hAnsi="Times New Roman"/>
          <w:sz w:val="24"/>
          <w:szCs w:val="24"/>
        </w:rPr>
        <w:t>, Liebscher, J., Dormann, C.F</w:t>
      </w:r>
      <w:r>
        <w:rPr>
          <w:rFonts w:ascii="Times New Roman" w:hAnsi="Times New Roman"/>
          <w:sz w:val="24"/>
          <w:szCs w:val="24"/>
        </w:rPr>
        <w:t>. (</w:t>
      </w:r>
      <w:r w:rsidR="00320E6F" w:rsidRPr="00D6531E">
        <w:rPr>
          <w:rFonts w:ascii="Times New Roman" w:hAnsi="Times New Roman"/>
          <w:sz w:val="24"/>
          <w:szCs w:val="24"/>
        </w:rPr>
        <w:t>2012</w:t>
      </w:r>
      <w:r w:rsidR="00BB489D">
        <w:rPr>
          <w:rFonts w:ascii="Times New Roman" w:hAnsi="Times New Roman"/>
          <w:sz w:val="24"/>
          <w:szCs w:val="24"/>
        </w:rPr>
        <w:t>)</w:t>
      </w:r>
      <w:r w:rsidR="00320E6F" w:rsidRPr="00D6531E">
        <w:rPr>
          <w:rFonts w:ascii="Times New Roman" w:hAnsi="Times New Roman"/>
          <w:sz w:val="24"/>
          <w:szCs w:val="24"/>
        </w:rPr>
        <w:t>. Spatial and temporal trends</w:t>
      </w:r>
      <w:r w:rsidR="00BB489D" w:rsidRPr="00BB489D">
        <w:rPr>
          <w:rFonts w:ascii="Helvetica" w:eastAsia="Times New Roman" w:hAnsi="Helvetica" w:cs="Helvetica"/>
          <w:b/>
          <w:bCs/>
          <w:color w:val="202020"/>
          <w:kern w:val="36"/>
          <w:sz w:val="21"/>
          <w:szCs w:val="21"/>
          <w:lang w:val="en-IN" w:eastAsia="en-IN"/>
        </w:rPr>
        <w:t xml:space="preserve"> </w:t>
      </w:r>
      <w:r w:rsidR="00BB489D" w:rsidRPr="00BB489D">
        <w:rPr>
          <w:rFonts w:ascii="Times New Roman" w:eastAsia="Times New Roman" w:hAnsi="Times New Roman"/>
          <w:bCs/>
          <w:color w:val="202020"/>
          <w:kern w:val="36"/>
          <w:sz w:val="24"/>
          <w:szCs w:val="24"/>
          <w:lang w:val="en-IN" w:eastAsia="en-IN"/>
        </w:rPr>
        <w:t>of Global Pollination Benefit</w:t>
      </w:r>
      <w:r w:rsidR="00BB489D">
        <w:rPr>
          <w:rFonts w:ascii="Times New Roman" w:eastAsia="Times New Roman" w:hAnsi="Times New Roman"/>
          <w:bCs/>
          <w:color w:val="202020"/>
          <w:kern w:val="36"/>
          <w:sz w:val="24"/>
          <w:szCs w:val="24"/>
          <w:lang w:val="en-IN" w:eastAsia="en-IN"/>
        </w:rPr>
        <w:t>.</w:t>
      </w:r>
      <w:r w:rsidR="00BB489D" w:rsidRPr="00BB489D">
        <w:rPr>
          <w:rFonts w:ascii="ff3" w:hAnsi="ff3"/>
          <w:color w:val="000000"/>
          <w:sz w:val="48"/>
          <w:szCs w:val="48"/>
          <w:shd w:val="clear" w:color="auto" w:fill="FFFFFF"/>
        </w:rPr>
        <w:t xml:space="preserve"> </w:t>
      </w:r>
      <w:r w:rsidR="00BB489D" w:rsidRPr="00BB489D">
        <w:rPr>
          <w:rFonts w:ascii="Times New Roman" w:hAnsi="Times New Roman"/>
          <w:i/>
          <w:color w:val="000000"/>
          <w:sz w:val="24"/>
          <w:szCs w:val="24"/>
          <w:shd w:val="clear" w:color="auto" w:fill="FFFFFF"/>
        </w:rPr>
        <w:t>PLOS one</w:t>
      </w:r>
      <w:r w:rsidR="00BB489D" w:rsidRPr="00BB489D">
        <w:rPr>
          <w:rFonts w:ascii="Times New Roman" w:hAnsi="Times New Roman"/>
          <w:color w:val="000000"/>
          <w:sz w:val="24"/>
          <w:szCs w:val="24"/>
          <w:shd w:val="clear" w:color="auto" w:fill="FFFFFF"/>
        </w:rPr>
        <w:t xml:space="preserve"> 7(4) e35954</w:t>
      </w:r>
      <w:r w:rsidR="00BB489D">
        <w:rPr>
          <w:rFonts w:ascii="Times New Roman" w:hAnsi="Times New Roman"/>
          <w:color w:val="000000"/>
          <w:sz w:val="24"/>
          <w:szCs w:val="24"/>
          <w:shd w:val="clear" w:color="auto" w:fill="FFFFFF"/>
        </w:rPr>
        <w:t>.</w:t>
      </w:r>
    </w:p>
    <w:p w14:paraId="7BAB60BD" w14:textId="783BD4F6" w:rsidR="00320E6F" w:rsidRPr="00D6531E" w:rsidRDefault="0069604D" w:rsidP="0022237E">
      <w:pPr>
        <w:shd w:val="clear" w:color="auto" w:fill="FFFFFF"/>
        <w:spacing w:before="100" w:beforeAutospacing="1" w:after="100" w:afterAutospacing="1" w:line="240" w:lineRule="auto"/>
        <w:ind w:left="993" w:hanging="993"/>
        <w:rPr>
          <w:rFonts w:ascii="Times New Roman" w:eastAsia="Times New Roman" w:hAnsi="Times New Roman"/>
          <w:spacing w:val="2"/>
          <w:sz w:val="24"/>
          <w:szCs w:val="24"/>
          <w:lang w:val="en-IN" w:eastAsia="en-IN"/>
        </w:rPr>
      </w:pPr>
      <w:hyperlink r:id="rId67" w:history="1">
        <w:r w:rsidR="00320E6F" w:rsidRPr="00D6531E">
          <w:rPr>
            <w:rStyle w:val="Hyperlink"/>
            <w:rFonts w:ascii="Times New Roman" w:hAnsi="Times New Roman"/>
            <w:bCs/>
            <w:color w:val="auto"/>
            <w:sz w:val="24"/>
            <w:szCs w:val="24"/>
            <w:u w:val="none"/>
            <w:lang w:val="en-IN"/>
          </w:rPr>
          <w:t xml:space="preserve"> Mukherjee</w:t>
        </w:r>
      </w:hyperlink>
      <w:r w:rsidR="002B5A18">
        <w:rPr>
          <w:rFonts w:ascii="Times New Roman" w:hAnsi="Times New Roman"/>
          <w:bCs/>
          <w:sz w:val="24"/>
          <w:szCs w:val="24"/>
          <w:lang w:val="en-IN"/>
        </w:rPr>
        <w:t xml:space="preserve">, </w:t>
      </w:r>
      <w:r w:rsidR="00320E6F" w:rsidRPr="00D6531E">
        <w:rPr>
          <w:rFonts w:ascii="Times New Roman" w:hAnsi="Times New Roman"/>
          <w:bCs/>
          <w:sz w:val="24"/>
          <w:szCs w:val="24"/>
          <w:lang w:val="en-IN"/>
        </w:rPr>
        <w:t>S.</w:t>
      </w:r>
      <w:r w:rsidR="002B5A18">
        <w:rPr>
          <w:rFonts w:ascii="Times New Roman" w:hAnsi="Times New Roman"/>
          <w:bCs/>
          <w:sz w:val="24"/>
          <w:szCs w:val="24"/>
          <w:lang w:val="en-IN"/>
        </w:rPr>
        <w:t xml:space="preserve">, Banerjee, </w:t>
      </w:r>
      <w:r w:rsidR="00320E6F" w:rsidRPr="00D6531E">
        <w:rPr>
          <w:rFonts w:ascii="Times New Roman" w:hAnsi="Times New Roman"/>
          <w:bCs/>
          <w:sz w:val="24"/>
          <w:szCs w:val="24"/>
          <w:lang w:val="en-IN"/>
        </w:rPr>
        <w:t>S.,</w:t>
      </w:r>
      <w:r w:rsidR="002B5A18">
        <w:rPr>
          <w:rFonts w:ascii="Times New Roman" w:hAnsi="Times New Roman"/>
          <w:bCs/>
          <w:sz w:val="24"/>
          <w:szCs w:val="24"/>
          <w:lang w:val="en-IN"/>
        </w:rPr>
        <w:t xml:space="preserve"> Basu,</w:t>
      </w:r>
      <w:r w:rsidR="00320E6F" w:rsidRPr="00D6531E">
        <w:rPr>
          <w:rFonts w:ascii="Times New Roman" w:hAnsi="Times New Roman"/>
          <w:bCs/>
          <w:sz w:val="24"/>
          <w:szCs w:val="24"/>
          <w:lang w:val="en-IN"/>
        </w:rPr>
        <w:t>P.,Saha</w:t>
      </w:r>
      <w:r w:rsidR="002B5A18">
        <w:rPr>
          <w:rFonts w:ascii="Times New Roman" w:hAnsi="Times New Roman"/>
          <w:bCs/>
          <w:sz w:val="24"/>
          <w:szCs w:val="24"/>
          <w:lang w:val="en-IN"/>
        </w:rPr>
        <w:t>,</w:t>
      </w:r>
      <w:r w:rsidR="00320E6F" w:rsidRPr="00D6531E">
        <w:rPr>
          <w:rFonts w:ascii="Times New Roman" w:hAnsi="Times New Roman"/>
          <w:bCs/>
          <w:sz w:val="24"/>
          <w:szCs w:val="24"/>
          <w:lang w:val="en-IN"/>
        </w:rPr>
        <w:t>G.K</w:t>
      </w:r>
      <w:r w:rsidR="002B5A18">
        <w:rPr>
          <w:rFonts w:ascii="Times New Roman" w:hAnsi="Times New Roman"/>
          <w:bCs/>
          <w:sz w:val="24"/>
          <w:szCs w:val="24"/>
          <w:lang w:val="en-IN"/>
        </w:rPr>
        <w:t>.,</w:t>
      </w:r>
      <w:r w:rsidR="00320E6F" w:rsidRPr="00D6531E">
        <w:rPr>
          <w:rFonts w:ascii="Times New Roman" w:hAnsi="Times New Roman"/>
          <w:bCs/>
          <w:sz w:val="24"/>
          <w:szCs w:val="24"/>
          <w:lang w:val="en-IN"/>
        </w:rPr>
        <w:t xml:space="preserve"> &amp; Adithya.G</w:t>
      </w:r>
      <w:r w:rsidR="0022237E">
        <w:rPr>
          <w:rFonts w:ascii="Times New Roman" w:hAnsi="Times New Roman"/>
          <w:bCs/>
          <w:sz w:val="24"/>
          <w:szCs w:val="24"/>
          <w:lang w:val="en-IN"/>
        </w:rPr>
        <w:t>.</w:t>
      </w:r>
      <w:r w:rsidR="00320E6F" w:rsidRPr="00D6531E">
        <w:rPr>
          <w:rFonts w:ascii="Times New Roman" w:hAnsi="Times New Roman"/>
          <w:bCs/>
          <w:sz w:val="24"/>
          <w:szCs w:val="24"/>
          <w:lang w:val="en-IN"/>
        </w:rPr>
        <w:t xml:space="preserve"> (2016).</w:t>
      </w:r>
      <w:r w:rsidR="00320E6F" w:rsidRPr="00D6531E">
        <w:rPr>
          <w:rFonts w:ascii="Times New Roman" w:eastAsia="Times New Roman" w:hAnsi="Times New Roman"/>
          <w:b/>
          <w:bCs/>
          <w:kern w:val="36"/>
          <w:sz w:val="24"/>
          <w:szCs w:val="24"/>
          <w:lang w:val="en-IN" w:eastAsia="en-IN"/>
        </w:rPr>
        <w:t xml:space="preserve"> </w:t>
      </w:r>
      <w:r w:rsidR="00320E6F" w:rsidRPr="00D6531E">
        <w:rPr>
          <w:rFonts w:ascii="Times New Roman" w:hAnsi="Times New Roman"/>
          <w:bCs/>
          <w:i/>
          <w:sz w:val="24"/>
          <w:szCs w:val="24"/>
          <w:lang w:val="en-IN"/>
        </w:rPr>
        <w:t>Lantana Camara</w:t>
      </w:r>
      <w:r w:rsidR="00320E6F" w:rsidRPr="00D6531E">
        <w:rPr>
          <w:rFonts w:ascii="Times New Roman" w:hAnsi="Times New Roman"/>
          <w:bCs/>
          <w:sz w:val="24"/>
          <w:szCs w:val="24"/>
          <w:lang w:val="en-IN"/>
        </w:rPr>
        <w:t xml:space="preserve"> and Butterfly Abundance in an Urban Landscape: Benefits for Conservation or Species Invasion? </w:t>
      </w:r>
      <w:r w:rsidR="0022237E" w:rsidRPr="0022237E">
        <w:rPr>
          <w:rFonts w:ascii="Times New Roman" w:hAnsi="Times New Roman"/>
          <w:bCs/>
          <w:i/>
          <w:sz w:val="24"/>
          <w:szCs w:val="24"/>
          <w:lang w:val="en-IN"/>
        </w:rPr>
        <w:t>Ekologia (Bratislava).</w:t>
      </w:r>
      <w:r w:rsidR="0022237E">
        <w:rPr>
          <w:rFonts w:ascii="Times New Roman" w:hAnsi="Times New Roman"/>
          <w:bCs/>
          <w:sz w:val="24"/>
          <w:szCs w:val="24"/>
          <w:lang w:val="en-IN"/>
        </w:rPr>
        <w:t xml:space="preserve"> </w:t>
      </w:r>
      <w:r w:rsidR="00320E6F" w:rsidRPr="00D6531E">
        <w:rPr>
          <w:rFonts w:ascii="Times New Roman" w:hAnsi="Times New Roman"/>
          <w:bCs/>
          <w:sz w:val="24"/>
          <w:szCs w:val="24"/>
          <w:lang w:val="en-IN"/>
        </w:rPr>
        <w:t>34(4</w:t>
      </w:r>
      <w:r w:rsidR="0022237E" w:rsidRPr="00D6531E">
        <w:rPr>
          <w:rFonts w:ascii="Times New Roman" w:hAnsi="Times New Roman"/>
          <w:bCs/>
          <w:sz w:val="24"/>
          <w:szCs w:val="24"/>
          <w:lang w:val="en-IN"/>
        </w:rPr>
        <w:t>)</w:t>
      </w:r>
      <w:r w:rsidR="0022237E" w:rsidRPr="00D6531E">
        <w:rPr>
          <w:rFonts w:ascii="Times New Roman" w:eastAsia="Times New Roman" w:hAnsi="Times New Roman"/>
          <w:spacing w:val="2"/>
          <w:sz w:val="24"/>
          <w:szCs w:val="24"/>
          <w:lang w:val="en-IN" w:eastAsia="en-IN"/>
        </w:rPr>
        <w:t xml:space="preserve">. </w:t>
      </w:r>
      <w:r w:rsidR="0022237E">
        <w:rPr>
          <w:rFonts w:ascii="Times New Roman" w:eastAsia="Times New Roman" w:hAnsi="Times New Roman"/>
          <w:spacing w:val="2"/>
          <w:sz w:val="24"/>
          <w:szCs w:val="24"/>
          <w:lang w:val="en-IN" w:eastAsia="en-IN"/>
        </w:rPr>
        <w:t>309- 328</w:t>
      </w:r>
    </w:p>
    <w:p w14:paraId="5C4F28A5" w14:textId="0DABA8B6" w:rsidR="00320E6F" w:rsidRPr="00D6531E" w:rsidRDefault="00CF7866" w:rsidP="00D2686D">
      <w:pPr>
        <w:spacing w:beforeAutospacing="1" w:after="0" w:afterAutospacing="1" w:line="240" w:lineRule="auto"/>
        <w:ind w:left="851" w:hanging="851"/>
        <w:outlineLvl w:val="0"/>
        <w:rPr>
          <w:rFonts w:ascii="Times New Roman" w:hAnsi="Times New Roman"/>
          <w:sz w:val="24"/>
          <w:szCs w:val="24"/>
        </w:rPr>
      </w:pPr>
      <w:r w:rsidRPr="00D6531E">
        <w:rPr>
          <w:rFonts w:ascii="Times New Roman" w:hAnsi="Times New Roman"/>
          <w:sz w:val="24"/>
          <w:szCs w:val="24"/>
        </w:rPr>
        <w:t>Nigel,</w:t>
      </w:r>
      <w:r w:rsidR="0022237E">
        <w:rPr>
          <w:rFonts w:ascii="Times New Roman" w:hAnsi="Times New Roman"/>
          <w:sz w:val="24"/>
          <w:szCs w:val="24"/>
        </w:rPr>
        <w:t xml:space="preserve"> E. Stork.,</w:t>
      </w:r>
      <w:r w:rsidR="00320E6F" w:rsidRPr="00D6531E">
        <w:rPr>
          <w:rFonts w:ascii="Times New Roman" w:hAnsi="Times New Roman"/>
          <w:sz w:val="24"/>
          <w:szCs w:val="24"/>
        </w:rPr>
        <w:t xml:space="preserve"> </w:t>
      </w:r>
      <w:r w:rsidRPr="00D6531E">
        <w:rPr>
          <w:rFonts w:ascii="Times New Roman" w:hAnsi="Times New Roman"/>
          <w:sz w:val="24"/>
          <w:szCs w:val="24"/>
        </w:rPr>
        <w:t>James, McBroom</w:t>
      </w:r>
      <w:r>
        <w:rPr>
          <w:rFonts w:ascii="Times New Roman" w:hAnsi="Times New Roman"/>
          <w:sz w:val="24"/>
          <w:szCs w:val="24"/>
        </w:rPr>
        <w:t>.,</w:t>
      </w:r>
      <w:r w:rsidR="00320E6F" w:rsidRPr="00D6531E">
        <w:rPr>
          <w:rFonts w:ascii="Times New Roman" w:hAnsi="Times New Roman"/>
          <w:sz w:val="24"/>
          <w:szCs w:val="24"/>
        </w:rPr>
        <w:t xml:space="preserve"> Claire </w:t>
      </w:r>
      <w:r w:rsidR="0022237E">
        <w:rPr>
          <w:rFonts w:ascii="Times New Roman" w:hAnsi="Times New Roman"/>
          <w:sz w:val="24"/>
          <w:szCs w:val="24"/>
        </w:rPr>
        <w:t xml:space="preserve">, </w:t>
      </w:r>
      <w:r w:rsidR="00320E6F" w:rsidRPr="00D6531E">
        <w:rPr>
          <w:rFonts w:ascii="Times New Roman" w:hAnsi="Times New Roman"/>
          <w:sz w:val="24"/>
          <w:szCs w:val="24"/>
        </w:rPr>
        <w:t>Gely</w:t>
      </w:r>
      <w:r>
        <w:rPr>
          <w:rFonts w:ascii="Times New Roman" w:hAnsi="Times New Roman"/>
          <w:sz w:val="24"/>
          <w:szCs w:val="24"/>
        </w:rPr>
        <w:t>.</w:t>
      </w:r>
      <w:r w:rsidR="00320E6F" w:rsidRPr="00D6531E">
        <w:rPr>
          <w:rFonts w:ascii="Times New Roman" w:hAnsi="Times New Roman"/>
          <w:sz w:val="24"/>
          <w:szCs w:val="24"/>
        </w:rPr>
        <w:t xml:space="preserve">, </w:t>
      </w:r>
      <w:r w:rsidR="0022237E">
        <w:rPr>
          <w:rFonts w:ascii="Times New Roman" w:hAnsi="Times New Roman"/>
          <w:sz w:val="24"/>
          <w:szCs w:val="24"/>
        </w:rPr>
        <w:t>&amp;</w:t>
      </w:r>
      <w:r w:rsidR="00320E6F" w:rsidRPr="00D6531E">
        <w:rPr>
          <w:rFonts w:ascii="Times New Roman" w:hAnsi="Times New Roman"/>
          <w:sz w:val="24"/>
          <w:szCs w:val="24"/>
        </w:rPr>
        <w:t>Andrew</w:t>
      </w:r>
      <w:r w:rsidR="0022237E">
        <w:rPr>
          <w:rFonts w:ascii="Times New Roman" w:hAnsi="Times New Roman"/>
          <w:sz w:val="24"/>
          <w:szCs w:val="24"/>
        </w:rPr>
        <w:t>,</w:t>
      </w:r>
      <w:r w:rsidR="00320E6F" w:rsidRPr="00D6531E">
        <w:rPr>
          <w:rFonts w:ascii="Times New Roman" w:hAnsi="Times New Roman"/>
          <w:sz w:val="24"/>
          <w:szCs w:val="24"/>
        </w:rPr>
        <w:t xml:space="preserve"> J. Hamilton. (2015). New approaches narrow global species estimates for beetles, insects, and terrestrial arthropods. </w:t>
      </w:r>
      <w:r w:rsidR="00320E6F" w:rsidRPr="0022237E">
        <w:rPr>
          <w:rFonts w:ascii="Times New Roman" w:hAnsi="Times New Roman"/>
          <w:i/>
          <w:sz w:val="24"/>
          <w:szCs w:val="24"/>
        </w:rPr>
        <w:t>P</w:t>
      </w:r>
      <w:r w:rsidR="00BB489D" w:rsidRPr="0022237E">
        <w:rPr>
          <w:rFonts w:ascii="Times New Roman" w:hAnsi="Times New Roman"/>
          <w:i/>
          <w:sz w:val="24"/>
          <w:szCs w:val="24"/>
        </w:rPr>
        <w:t>r</w:t>
      </w:r>
      <w:r w:rsidR="00320E6F" w:rsidRPr="0022237E">
        <w:rPr>
          <w:rFonts w:ascii="Times New Roman" w:hAnsi="Times New Roman"/>
          <w:i/>
          <w:sz w:val="24"/>
          <w:szCs w:val="24"/>
        </w:rPr>
        <w:t>oceedings of the National Academy of Sciences</w:t>
      </w:r>
      <w:r w:rsidR="00320E6F" w:rsidRPr="00D6531E">
        <w:rPr>
          <w:rFonts w:ascii="Times New Roman" w:hAnsi="Times New Roman"/>
          <w:sz w:val="24"/>
          <w:szCs w:val="24"/>
        </w:rPr>
        <w:t>.112 (24) 7519-7523.</w:t>
      </w:r>
    </w:p>
    <w:p w14:paraId="63D73C73" w14:textId="025F58B3" w:rsidR="00320E6F" w:rsidRPr="00D6531E" w:rsidRDefault="00320E6F" w:rsidP="00D2686D">
      <w:pPr>
        <w:spacing w:line="240" w:lineRule="auto"/>
        <w:ind w:left="993" w:hanging="993"/>
        <w:jc w:val="both"/>
        <w:rPr>
          <w:rFonts w:ascii="Times New Roman" w:hAnsi="Times New Roman"/>
          <w:sz w:val="24"/>
          <w:szCs w:val="24"/>
          <w:shd w:val="clear" w:color="auto" w:fill="FFFFFF"/>
        </w:rPr>
      </w:pPr>
      <w:r w:rsidRPr="00D6531E">
        <w:rPr>
          <w:rStyle w:val="author"/>
          <w:rFonts w:ascii="Times New Roman" w:hAnsi="Times New Roman"/>
          <w:sz w:val="24"/>
          <w:szCs w:val="24"/>
          <w:shd w:val="clear" w:color="auto" w:fill="FFFFFF"/>
        </w:rPr>
        <w:t>Orr, M.C.</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Hughes, A.C.</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Chesters, D.</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Pickering, J.</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Zhu, C.D.</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Ascher, J.S.</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2021</w:t>
      </w:r>
      <w:r w:rsidRPr="00D6531E">
        <w:rPr>
          <w:rFonts w:ascii="Times New Roman" w:hAnsi="Times New Roman"/>
          <w:sz w:val="24"/>
          <w:szCs w:val="24"/>
          <w:shd w:val="clear" w:color="auto" w:fill="FFFFFF"/>
        </w:rPr>
        <w:t>)</w:t>
      </w:r>
      <w:r w:rsidR="0022237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Global patterns and drivers of bee distribution</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Current Biology</w:t>
      </w:r>
      <w:r w:rsidRPr="00D6531E">
        <w:rPr>
          <w:rFonts w:ascii="Times New Roman" w:hAnsi="Times New Roman"/>
          <w:sz w:val="24"/>
          <w:szCs w:val="24"/>
          <w:shd w:val="clear" w:color="auto" w:fill="FFFFFF"/>
        </w:rPr>
        <w:t>, </w:t>
      </w:r>
      <w:r w:rsidRPr="0022237E">
        <w:rPr>
          <w:rStyle w:val="vol"/>
          <w:rFonts w:ascii="Times New Roman" w:hAnsi="Times New Roman"/>
          <w:bCs/>
          <w:sz w:val="24"/>
          <w:szCs w:val="24"/>
          <w:shd w:val="clear" w:color="auto" w:fill="FFFFFF"/>
        </w:rPr>
        <w:t>31</w:t>
      </w:r>
      <w:r w:rsidRPr="0022237E">
        <w:rPr>
          <w:rFonts w:ascii="Times New Roman" w:hAnsi="Times New Roman"/>
          <w:sz w:val="24"/>
          <w:szCs w:val="24"/>
          <w:shd w:val="clear" w:color="auto" w:fill="FFFFFF"/>
        </w:rPr>
        <w:t>, </w:t>
      </w:r>
      <w:r w:rsidRPr="0022237E">
        <w:rPr>
          <w:rStyle w:val="pagefirst"/>
          <w:rFonts w:ascii="Times New Roman" w:hAnsi="Times New Roman"/>
          <w:sz w:val="24"/>
          <w:szCs w:val="24"/>
          <w:shd w:val="clear" w:color="auto" w:fill="FFFFFF"/>
        </w:rPr>
        <w:t>451</w:t>
      </w:r>
      <w:r w:rsidRPr="0022237E">
        <w:rPr>
          <w:rFonts w:ascii="Times New Roman" w:hAnsi="Times New Roman"/>
          <w:sz w:val="24"/>
          <w:szCs w:val="24"/>
          <w:shd w:val="clear" w:color="auto" w:fill="FFFFFF"/>
        </w:rPr>
        <w:t>–</w:t>
      </w:r>
      <w:r w:rsidR="0022237E">
        <w:rPr>
          <w:rStyle w:val="pagelast"/>
          <w:rFonts w:ascii="Times New Roman" w:hAnsi="Times New Roman"/>
          <w:sz w:val="24"/>
          <w:szCs w:val="24"/>
          <w:shd w:val="clear" w:color="auto" w:fill="FFFFFF"/>
        </w:rPr>
        <w:t>458.</w:t>
      </w:r>
    </w:p>
    <w:p w14:paraId="14BD701B" w14:textId="04AFF18D" w:rsidR="00D6531E" w:rsidRPr="00D6531E" w:rsidRDefault="00D6531E"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Pandurangan, A.G</w:t>
      </w:r>
      <w:r w:rsidR="0022237E" w:rsidRPr="00D6531E">
        <w:rPr>
          <w:rFonts w:ascii="Times New Roman" w:hAnsi="Times New Roman"/>
          <w:sz w:val="24"/>
          <w:szCs w:val="24"/>
        </w:rPr>
        <w:t>. (</w:t>
      </w:r>
      <w:r w:rsidRPr="00D6531E">
        <w:rPr>
          <w:rFonts w:ascii="Times New Roman" w:hAnsi="Times New Roman"/>
          <w:sz w:val="24"/>
          <w:szCs w:val="24"/>
        </w:rPr>
        <w:t xml:space="preserve">2003). Rescue </w:t>
      </w:r>
      <w:r w:rsidR="0022237E">
        <w:rPr>
          <w:rFonts w:ascii="Times New Roman" w:hAnsi="Times New Roman"/>
          <w:sz w:val="24"/>
          <w:szCs w:val="24"/>
        </w:rPr>
        <w:t>&amp;</w:t>
      </w:r>
      <w:r w:rsidRPr="00D6531E">
        <w:rPr>
          <w:rFonts w:ascii="Times New Roman" w:hAnsi="Times New Roman"/>
          <w:sz w:val="24"/>
          <w:szCs w:val="24"/>
        </w:rPr>
        <w:t xml:space="preserve"> Restoration of endemic and RET medicinal plants of Agasthyamalai, Kulamavu and Wayanad MPCAs, Kerala, India. </w:t>
      </w:r>
      <w:r w:rsidRPr="0022237E">
        <w:rPr>
          <w:rFonts w:ascii="Times New Roman" w:hAnsi="Times New Roman"/>
          <w:i/>
          <w:sz w:val="24"/>
          <w:szCs w:val="24"/>
        </w:rPr>
        <w:t>Final Proj.</w:t>
      </w:r>
      <w:r w:rsidRPr="00D6531E">
        <w:rPr>
          <w:rFonts w:ascii="Times New Roman" w:hAnsi="Times New Roman"/>
          <w:sz w:val="24"/>
          <w:szCs w:val="24"/>
        </w:rPr>
        <w:t xml:space="preserve"> </w:t>
      </w:r>
      <w:r w:rsidRPr="0022237E">
        <w:rPr>
          <w:rFonts w:ascii="Times New Roman" w:hAnsi="Times New Roman"/>
          <w:i/>
          <w:sz w:val="24"/>
          <w:szCs w:val="24"/>
        </w:rPr>
        <w:t xml:space="preserve">Rep. Trop. Bot. Gard. Res. Inst. </w:t>
      </w:r>
      <w:r w:rsidRPr="00D6531E">
        <w:rPr>
          <w:rFonts w:ascii="Times New Roman" w:hAnsi="Times New Roman"/>
          <w:sz w:val="24"/>
          <w:szCs w:val="24"/>
        </w:rPr>
        <w:t>Thiruvananthapuram.</w:t>
      </w:r>
    </w:p>
    <w:p w14:paraId="65B8B500" w14:textId="445E63DC" w:rsidR="00D6531E" w:rsidRPr="00D6531E" w:rsidRDefault="00D6531E"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shd w:val="clear" w:color="auto" w:fill="FFFFFF"/>
        </w:rPr>
        <w:t xml:space="preserve"> </w:t>
      </w:r>
      <w:r w:rsidRPr="00D6531E">
        <w:rPr>
          <w:rFonts w:ascii="Times New Roman" w:hAnsi="Times New Roman"/>
          <w:sz w:val="24"/>
          <w:szCs w:val="24"/>
        </w:rPr>
        <w:t>Rianti, P., Suryobroto, B.</w:t>
      </w:r>
      <w:r w:rsidR="0022237E">
        <w:rPr>
          <w:rFonts w:ascii="Times New Roman" w:hAnsi="Times New Roman"/>
          <w:sz w:val="24"/>
          <w:szCs w:val="24"/>
        </w:rPr>
        <w:t>,</w:t>
      </w:r>
      <w:r w:rsidRPr="00D6531E">
        <w:rPr>
          <w:rFonts w:ascii="Times New Roman" w:hAnsi="Times New Roman"/>
          <w:sz w:val="24"/>
          <w:szCs w:val="24"/>
        </w:rPr>
        <w:t xml:space="preserve"> </w:t>
      </w:r>
      <w:r w:rsidR="0022237E">
        <w:rPr>
          <w:rFonts w:ascii="Times New Roman" w:hAnsi="Times New Roman"/>
          <w:sz w:val="24"/>
          <w:szCs w:val="24"/>
        </w:rPr>
        <w:t>&amp;</w:t>
      </w:r>
      <w:r w:rsidRPr="00D6531E">
        <w:rPr>
          <w:rFonts w:ascii="Times New Roman" w:hAnsi="Times New Roman"/>
          <w:sz w:val="24"/>
          <w:szCs w:val="24"/>
        </w:rPr>
        <w:t xml:space="preserve">Atmowidi, T. (2010). Diversity and Effectiveness of Insect Pollinators of </w:t>
      </w:r>
      <w:r w:rsidRPr="0022237E">
        <w:rPr>
          <w:rFonts w:ascii="Times New Roman" w:hAnsi="Times New Roman"/>
          <w:i/>
          <w:sz w:val="24"/>
          <w:szCs w:val="24"/>
        </w:rPr>
        <w:t>Jatropha curcas L</w:t>
      </w:r>
      <w:r w:rsidRPr="00D6531E">
        <w:rPr>
          <w:rFonts w:ascii="Times New Roman" w:hAnsi="Times New Roman"/>
          <w:sz w:val="24"/>
          <w:szCs w:val="24"/>
        </w:rPr>
        <w:t xml:space="preserve">. (Euphorbiaceae). </w:t>
      </w:r>
      <w:r w:rsidRPr="0022237E">
        <w:rPr>
          <w:rFonts w:ascii="Times New Roman" w:hAnsi="Times New Roman"/>
          <w:i/>
          <w:sz w:val="24"/>
          <w:szCs w:val="24"/>
        </w:rPr>
        <w:t>HAYATI J</w:t>
      </w:r>
      <w:r w:rsidRPr="00D6531E">
        <w:rPr>
          <w:rFonts w:ascii="Times New Roman" w:hAnsi="Times New Roman"/>
          <w:sz w:val="24"/>
          <w:szCs w:val="24"/>
        </w:rPr>
        <w:t xml:space="preserve">. </w:t>
      </w:r>
      <w:r w:rsidRPr="0022237E">
        <w:rPr>
          <w:rFonts w:ascii="Times New Roman" w:hAnsi="Times New Roman"/>
          <w:i/>
          <w:sz w:val="24"/>
          <w:szCs w:val="24"/>
        </w:rPr>
        <w:t>Biosci.</w:t>
      </w:r>
      <w:r w:rsidRPr="00D6531E">
        <w:rPr>
          <w:rFonts w:ascii="Times New Roman" w:hAnsi="Times New Roman"/>
          <w:sz w:val="24"/>
          <w:szCs w:val="24"/>
        </w:rPr>
        <w:t xml:space="preserve"> 17, 38–42. https://doi.org/10.4308/hjb.17.1.38</w:t>
      </w:r>
    </w:p>
    <w:p w14:paraId="1F026CC7" w14:textId="2104982D" w:rsidR="00D6531E" w:rsidRPr="00D6531E" w:rsidRDefault="00D6531E" w:rsidP="00D2686D">
      <w:pPr>
        <w:shd w:val="clear" w:color="auto" w:fill="FFFFFF"/>
        <w:spacing w:after="0" w:line="240" w:lineRule="auto"/>
        <w:ind w:left="993" w:hanging="993"/>
        <w:rPr>
          <w:rFonts w:ascii="Times New Roman" w:hAnsi="Times New Roman"/>
          <w:sz w:val="24"/>
          <w:szCs w:val="24"/>
          <w:shd w:val="clear" w:color="auto" w:fill="FFFFFF"/>
        </w:rPr>
      </w:pPr>
      <w:r w:rsidRPr="00D6531E">
        <w:rPr>
          <w:rFonts w:ascii="Times New Roman" w:hAnsi="Times New Roman"/>
          <w:sz w:val="24"/>
          <w:szCs w:val="24"/>
        </w:rPr>
        <w:t>Sasidharan, K.R.</w:t>
      </w:r>
      <w:r w:rsidR="0022237E">
        <w:rPr>
          <w:rFonts w:ascii="Times New Roman" w:hAnsi="Times New Roman"/>
          <w:sz w:val="24"/>
          <w:szCs w:val="24"/>
        </w:rPr>
        <w:t>,</w:t>
      </w:r>
      <w:r w:rsidRPr="00D6531E">
        <w:rPr>
          <w:rFonts w:ascii="Times New Roman" w:hAnsi="Times New Roman"/>
          <w:sz w:val="24"/>
          <w:szCs w:val="24"/>
        </w:rPr>
        <w:t xml:space="preserve"> </w:t>
      </w:r>
      <w:r w:rsidR="0022237E">
        <w:rPr>
          <w:rFonts w:ascii="Times New Roman" w:hAnsi="Times New Roman"/>
          <w:sz w:val="24"/>
          <w:szCs w:val="24"/>
        </w:rPr>
        <w:t xml:space="preserve">&amp; </w:t>
      </w:r>
      <w:r w:rsidRPr="00D6531E">
        <w:rPr>
          <w:rFonts w:ascii="Times New Roman" w:hAnsi="Times New Roman"/>
          <w:sz w:val="24"/>
          <w:szCs w:val="24"/>
        </w:rPr>
        <w:t xml:space="preserve">Kunhikannan, C. (2010). Bee faunal diversity in the Nilgiris part of the Western Ghats, Tamil Nadu. </w:t>
      </w:r>
      <w:r w:rsidRPr="00D6531E">
        <w:rPr>
          <w:rFonts w:ascii="Times New Roman" w:eastAsia="Times New Roman" w:hAnsi="Times New Roman"/>
          <w:sz w:val="24"/>
          <w:szCs w:val="24"/>
          <w:lang w:val="en-IN" w:eastAsia="en-IN"/>
        </w:rPr>
        <w:t xml:space="preserve">In: Raju A.J.U.(Eds.), </w:t>
      </w:r>
      <w:r w:rsidRPr="00D6531E">
        <w:rPr>
          <w:rFonts w:ascii="Times New Roman" w:hAnsi="Times New Roman"/>
          <w:i/>
          <w:sz w:val="24"/>
          <w:szCs w:val="24"/>
        </w:rPr>
        <w:t xml:space="preserve">Ecol. Pollen Fungal Spore </w:t>
      </w:r>
      <w:r w:rsidRPr="00D6531E">
        <w:rPr>
          <w:rFonts w:ascii="Times New Roman" w:hAnsi="Times New Roman"/>
          <w:sz w:val="24"/>
          <w:szCs w:val="24"/>
        </w:rPr>
        <w:t>pp. 1–16.</w:t>
      </w:r>
      <w:r w:rsidRPr="00D6531E">
        <w:rPr>
          <w:rFonts w:ascii="Times New Roman" w:hAnsi="Times New Roman"/>
          <w:sz w:val="24"/>
          <w:szCs w:val="24"/>
          <w:shd w:val="clear" w:color="auto" w:fill="FFFFFF"/>
        </w:rPr>
        <w:t xml:space="preserve"> </w:t>
      </w:r>
    </w:p>
    <w:p w14:paraId="61AF38FB" w14:textId="77777777" w:rsidR="00D6531E" w:rsidRPr="00D6531E" w:rsidRDefault="00D6531E" w:rsidP="00D2686D">
      <w:pPr>
        <w:shd w:val="clear" w:color="auto" w:fill="FFFFFF"/>
        <w:spacing w:after="0" w:line="240" w:lineRule="auto"/>
        <w:rPr>
          <w:rFonts w:ascii="Times New Roman" w:hAnsi="Times New Roman"/>
          <w:sz w:val="24"/>
          <w:szCs w:val="24"/>
        </w:rPr>
      </w:pPr>
    </w:p>
    <w:p w14:paraId="06FAA80D" w14:textId="77777777" w:rsidR="00D6531E" w:rsidRPr="00D6531E" w:rsidRDefault="00320E6F" w:rsidP="00D2686D">
      <w:pPr>
        <w:spacing w:line="240" w:lineRule="auto"/>
        <w:ind w:left="993" w:hanging="993"/>
        <w:rPr>
          <w:rFonts w:ascii="Times New Roman" w:hAnsi="Times New Roman"/>
          <w:sz w:val="24"/>
          <w:szCs w:val="24"/>
          <w:shd w:val="clear" w:color="auto" w:fill="FFFFFF"/>
        </w:rPr>
      </w:pPr>
      <w:r w:rsidRPr="00D6531E">
        <w:rPr>
          <w:rStyle w:val="author"/>
          <w:rFonts w:ascii="Times New Roman" w:hAnsi="Times New Roman"/>
          <w:sz w:val="24"/>
          <w:szCs w:val="24"/>
          <w:shd w:val="clear" w:color="auto" w:fill="FFFFFF"/>
        </w:rPr>
        <w:t>Shivanna, K.R.</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2022</w:t>
      </w:r>
      <w:r w:rsidRPr="00D6531E">
        <w:rPr>
          <w:rFonts w:ascii="Times New Roman" w:hAnsi="Times New Roman"/>
          <w:sz w:val="24"/>
          <w:szCs w:val="24"/>
          <w:shd w:val="clear" w:color="auto" w:fill="FFFFFF"/>
        </w:rPr>
        <w:t>)</w:t>
      </w:r>
      <w:r w:rsidR="00D6531E" w:rsidRPr="00D6531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The plight of bees and other pollinators, and its consequences on crop productivity</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Resonance</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27</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785</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799</w:t>
      </w:r>
      <w:r w:rsidRPr="00D6531E">
        <w:rPr>
          <w:rFonts w:ascii="Times New Roman" w:hAnsi="Times New Roman"/>
          <w:sz w:val="24"/>
          <w:szCs w:val="24"/>
          <w:shd w:val="clear" w:color="auto" w:fill="FFFFFF"/>
        </w:rPr>
        <w:t xml:space="preserve">. </w:t>
      </w:r>
    </w:p>
    <w:p w14:paraId="7B605D3B" w14:textId="33AD7586" w:rsidR="00320E6F" w:rsidRDefault="00320E6F" w:rsidP="00D2686D">
      <w:pPr>
        <w:spacing w:line="240" w:lineRule="auto"/>
        <w:ind w:left="993" w:hanging="993"/>
        <w:rPr>
          <w:rFonts w:ascii="Times New Roman" w:hAnsi="Times New Roman"/>
          <w:sz w:val="24"/>
          <w:szCs w:val="24"/>
        </w:rPr>
      </w:pPr>
      <w:r w:rsidRPr="00DD1849">
        <w:rPr>
          <w:rFonts w:ascii="Times New Roman" w:eastAsia="Times New Roman" w:hAnsi="Times New Roman"/>
          <w:sz w:val="24"/>
          <w:szCs w:val="24"/>
          <w:lang w:val="en-IN" w:eastAsia="en-IN"/>
        </w:rPr>
        <w:t>Siregar</w:t>
      </w:r>
      <w:r w:rsidRPr="00D6531E">
        <w:rPr>
          <w:rFonts w:ascii="Times New Roman" w:eastAsia="Times New Roman" w:hAnsi="Times New Roman"/>
          <w:sz w:val="24"/>
          <w:szCs w:val="24"/>
          <w:lang w:val="en-IN" w:eastAsia="en-IN"/>
        </w:rPr>
        <w:t>.E.H.,</w:t>
      </w:r>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lang w:val="en-IN" w:eastAsia="en-IN"/>
        </w:rPr>
        <w:t xml:space="preserve"> </w:t>
      </w:r>
      <w:r w:rsidRPr="00DD1849">
        <w:rPr>
          <w:rFonts w:ascii="Times New Roman" w:eastAsia="Times New Roman" w:hAnsi="Times New Roman"/>
          <w:sz w:val="24"/>
          <w:szCs w:val="24"/>
          <w:lang w:val="en-IN" w:eastAsia="en-IN"/>
        </w:rPr>
        <w:t>Atmowidi </w:t>
      </w:r>
      <w:r w:rsidRPr="00D6531E">
        <w:rPr>
          <w:rFonts w:ascii="Times New Roman" w:eastAsia="Times New Roman" w:hAnsi="Times New Roman"/>
          <w:sz w:val="24"/>
          <w:szCs w:val="24"/>
          <w:lang w:val="en-IN" w:eastAsia="en-IN"/>
        </w:rPr>
        <w:t>.T</w:t>
      </w:r>
      <w:r w:rsidRPr="00D6531E">
        <w:rPr>
          <w:rFonts w:ascii="Times New Roman" w:eastAsia="Times New Roman" w:hAnsi="Times New Roman"/>
          <w:sz w:val="24"/>
          <w:szCs w:val="24"/>
          <w:vertAlign w:val="superscript"/>
          <w:lang w:val="en-IN" w:eastAsia="en-IN"/>
        </w:rPr>
        <w:t xml:space="preserve"> </w:t>
      </w:r>
      <w:r w:rsidR="0022237E">
        <w:rPr>
          <w:rFonts w:ascii="Times New Roman" w:eastAsia="Times New Roman" w:hAnsi="Times New Roman"/>
          <w:sz w:val="24"/>
          <w:szCs w:val="24"/>
          <w:lang w:val="en-IN" w:eastAsia="en-IN"/>
        </w:rPr>
        <w:t>&amp;</w:t>
      </w:r>
      <w:r w:rsidRPr="00D6531E">
        <w:rPr>
          <w:rFonts w:ascii="Times New Roman" w:eastAsia="Times New Roman" w:hAnsi="Times New Roman"/>
          <w:sz w:val="24"/>
          <w:szCs w:val="24"/>
          <w:lang w:val="en-IN" w:eastAsia="en-IN"/>
        </w:rPr>
        <w:t xml:space="preserve"> </w:t>
      </w:r>
      <w:r w:rsidRPr="00DD1849">
        <w:rPr>
          <w:rFonts w:ascii="Times New Roman" w:eastAsia="Times New Roman" w:hAnsi="Times New Roman"/>
          <w:sz w:val="24"/>
          <w:szCs w:val="24"/>
          <w:lang w:val="en-IN" w:eastAsia="en-IN"/>
        </w:rPr>
        <w:t> Kahono</w:t>
      </w:r>
      <w:r w:rsidR="0022237E">
        <w:rPr>
          <w:rFonts w:ascii="Times New Roman" w:eastAsia="Times New Roman" w:hAnsi="Times New Roman"/>
          <w:sz w:val="24"/>
          <w:szCs w:val="24"/>
          <w:lang w:val="en-IN" w:eastAsia="en-IN"/>
        </w:rPr>
        <w:t>,</w:t>
      </w:r>
      <w:r w:rsidRPr="00D6531E">
        <w:rPr>
          <w:rFonts w:ascii="Times New Roman" w:eastAsia="Times New Roman" w:hAnsi="Times New Roman"/>
          <w:sz w:val="24"/>
          <w:szCs w:val="24"/>
          <w:lang w:val="en-IN" w:eastAsia="en-IN"/>
        </w:rPr>
        <w:t>S</w:t>
      </w:r>
      <w:r w:rsidR="0022237E">
        <w:rPr>
          <w:rFonts w:ascii="Times New Roman" w:eastAsia="Times New Roman" w:hAnsi="Times New Roman"/>
          <w:sz w:val="24"/>
          <w:szCs w:val="24"/>
          <w:lang w:val="en-IN" w:eastAsia="en-IN"/>
        </w:rPr>
        <w:t>.</w:t>
      </w:r>
      <w:r w:rsidRPr="00DD1849">
        <w:rPr>
          <w:rFonts w:ascii="Times New Roman" w:eastAsia="Times New Roman" w:hAnsi="Times New Roman"/>
          <w:sz w:val="24"/>
          <w:szCs w:val="24"/>
          <w:lang w:val="en-IN" w:eastAsia="en-IN"/>
        </w:rPr>
        <w:t> </w:t>
      </w:r>
      <w:r w:rsidRPr="00D6531E">
        <w:rPr>
          <w:rFonts w:ascii="Times New Roman" w:eastAsia="Times New Roman" w:hAnsi="Times New Roman"/>
          <w:sz w:val="24"/>
          <w:szCs w:val="24"/>
          <w:vertAlign w:val="superscript"/>
          <w:lang w:val="en-IN" w:eastAsia="en-IN"/>
        </w:rPr>
        <w:t xml:space="preserve"> </w:t>
      </w:r>
      <w:r w:rsidRPr="00D6531E">
        <w:rPr>
          <w:rFonts w:ascii="Times New Roman" w:eastAsia="Times New Roman" w:hAnsi="Times New Roman"/>
          <w:sz w:val="24"/>
          <w:szCs w:val="24"/>
          <w:lang w:val="en-IN" w:eastAsia="en-IN"/>
        </w:rPr>
        <w:t>(2016</w:t>
      </w:r>
      <w:r w:rsidR="0022237E">
        <w:rPr>
          <w:rFonts w:ascii="Times New Roman" w:eastAsia="Times New Roman" w:hAnsi="Times New Roman"/>
          <w:b/>
          <w:sz w:val="24"/>
          <w:szCs w:val="24"/>
          <w:lang w:val="en-IN" w:eastAsia="en-IN"/>
        </w:rPr>
        <w:t xml:space="preserve">). </w:t>
      </w:r>
      <w:r w:rsidRPr="00DD1849">
        <w:rPr>
          <w:rFonts w:ascii="Times New Roman" w:eastAsia="Times New Roman" w:hAnsi="Times New Roman"/>
          <w:bCs/>
          <w:kern w:val="36"/>
          <w:sz w:val="24"/>
          <w:szCs w:val="24"/>
          <w:lang w:val="en-IN" w:eastAsia="en-IN"/>
        </w:rPr>
        <w:t>Diversity and Abundance of Insect Pollinators in Different Agricultural Lands in Jambi, Sumatera</w:t>
      </w:r>
      <w:r w:rsidRPr="00D6531E">
        <w:rPr>
          <w:rFonts w:ascii="Times New Roman" w:eastAsia="Times New Roman" w:hAnsi="Times New Roman"/>
          <w:bCs/>
          <w:kern w:val="36"/>
          <w:sz w:val="24"/>
          <w:szCs w:val="24"/>
          <w:lang w:val="en-IN" w:eastAsia="en-IN"/>
        </w:rPr>
        <w:t>.</w:t>
      </w:r>
      <w:r w:rsidRPr="00D6531E">
        <w:rPr>
          <w:rFonts w:ascii="Times New Roman" w:eastAsia="Times New Roman" w:hAnsi="Times New Roman"/>
          <w:b/>
          <w:bCs/>
          <w:kern w:val="36"/>
          <w:sz w:val="24"/>
          <w:szCs w:val="24"/>
          <w:lang w:val="en-IN" w:eastAsia="en-IN"/>
        </w:rPr>
        <w:t xml:space="preserve"> </w:t>
      </w:r>
      <w:r w:rsidRPr="00D6531E">
        <w:rPr>
          <w:rFonts w:ascii="Times New Roman" w:hAnsi="Times New Roman"/>
          <w:i/>
          <w:sz w:val="24"/>
          <w:szCs w:val="24"/>
        </w:rPr>
        <w:t>HAYATI Journal of Biosciences</w:t>
      </w:r>
      <w:r w:rsidRPr="00D6531E">
        <w:rPr>
          <w:rFonts w:ascii="Times New Roman" w:hAnsi="Times New Roman"/>
          <w:sz w:val="24"/>
          <w:szCs w:val="24"/>
        </w:rPr>
        <w:t>.23 (1). 13-17</w:t>
      </w:r>
    </w:p>
    <w:p w14:paraId="3AE59EEA" w14:textId="435DB45A" w:rsidR="00320E6F" w:rsidRDefault="00320E6F" w:rsidP="00D2686D">
      <w:pPr>
        <w:spacing w:line="240" w:lineRule="auto"/>
        <w:ind w:left="1134" w:hanging="1134"/>
        <w:jc w:val="both"/>
        <w:rPr>
          <w:rFonts w:ascii="Times New Roman" w:hAnsi="Times New Roman"/>
          <w:sz w:val="24"/>
          <w:szCs w:val="24"/>
          <w:shd w:val="clear" w:color="auto" w:fill="FFFFFF"/>
        </w:rPr>
      </w:pPr>
      <w:r w:rsidRPr="00D6531E">
        <w:rPr>
          <w:rStyle w:val="author"/>
          <w:rFonts w:ascii="Times New Roman" w:hAnsi="Times New Roman"/>
          <w:sz w:val="24"/>
          <w:szCs w:val="24"/>
          <w:shd w:val="clear" w:color="auto" w:fill="FFFFFF"/>
        </w:rPr>
        <w:t>Tandon, R.</w:t>
      </w:r>
      <w:r w:rsidRPr="00D6531E">
        <w:rPr>
          <w:rFonts w:ascii="Times New Roman" w:hAnsi="Times New Roman"/>
          <w:sz w:val="24"/>
          <w:szCs w:val="24"/>
          <w:shd w:val="clear" w:color="auto" w:fill="FFFFFF"/>
        </w:rPr>
        <w:t>, </w:t>
      </w:r>
      <w:r w:rsidRPr="00D6531E">
        <w:rPr>
          <w:rStyle w:val="author"/>
          <w:rFonts w:ascii="Times New Roman" w:hAnsi="Times New Roman"/>
          <w:sz w:val="24"/>
          <w:szCs w:val="24"/>
          <w:shd w:val="clear" w:color="auto" w:fill="FFFFFF"/>
        </w:rPr>
        <w:t>Koul, M.</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Shivanna, K.R.</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2020</w:t>
      </w:r>
      <w:r w:rsidRPr="00D6531E">
        <w:rPr>
          <w:rFonts w:ascii="Times New Roman" w:hAnsi="Times New Roman"/>
          <w:sz w:val="24"/>
          <w:szCs w:val="24"/>
          <w:shd w:val="clear" w:color="auto" w:fill="FFFFFF"/>
        </w:rPr>
        <w:t>)</w:t>
      </w:r>
      <w:r w:rsidR="0022237E">
        <w:rPr>
          <w:rFonts w:ascii="Times New Roman" w:hAnsi="Times New Roman"/>
          <w:sz w:val="24"/>
          <w:szCs w:val="24"/>
          <w:shd w:val="clear" w:color="auto" w:fill="FFFFFF"/>
        </w:rPr>
        <w:t>.</w:t>
      </w:r>
      <w:r w:rsidRPr="00D6531E">
        <w:rPr>
          <w:rFonts w:ascii="Times New Roman" w:hAnsi="Times New Roman"/>
          <w:sz w:val="24"/>
          <w:szCs w:val="24"/>
          <w:shd w:val="clear" w:color="auto" w:fill="FFFFFF"/>
        </w:rPr>
        <w:t> </w:t>
      </w:r>
      <w:r w:rsidRPr="00D6531E">
        <w:rPr>
          <w:rStyle w:val="chaptertitle"/>
          <w:rFonts w:ascii="Times New Roman" w:hAnsi="Times New Roman"/>
          <w:sz w:val="24"/>
          <w:szCs w:val="24"/>
          <w:shd w:val="clear" w:color="auto" w:fill="FFFFFF"/>
        </w:rPr>
        <w:t>Reproductive ecology of flowering plants: An introduction</w:t>
      </w:r>
      <w:r w:rsidRPr="00D6531E">
        <w:rPr>
          <w:rFonts w:ascii="Times New Roman" w:hAnsi="Times New Roman"/>
          <w:sz w:val="24"/>
          <w:szCs w:val="24"/>
          <w:shd w:val="clear" w:color="auto" w:fill="FFFFFF"/>
        </w:rPr>
        <w:t>. In: </w:t>
      </w:r>
      <w:r w:rsidRPr="00D6531E">
        <w:rPr>
          <w:rStyle w:val="editor"/>
          <w:rFonts w:ascii="Times New Roman" w:hAnsi="Times New Roman"/>
          <w:sz w:val="24"/>
          <w:szCs w:val="24"/>
          <w:shd w:val="clear" w:color="auto" w:fill="FFFFFF"/>
        </w:rPr>
        <w:t>R. Tandon</w:t>
      </w:r>
      <w:r w:rsidRPr="00D6531E">
        <w:rPr>
          <w:rFonts w:ascii="Times New Roman" w:hAnsi="Times New Roman"/>
          <w:sz w:val="24"/>
          <w:szCs w:val="24"/>
          <w:shd w:val="clear" w:color="auto" w:fill="FFFFFF"/>
        </w:rPr>
        <w:t>, </w:t>
      </w:r>
      <w:r w:rsidRPr="00D6531E">
        <w:rPr>
          <w:rStyle w:val="editor"/>
          <w:rFonts w:ascii="Times New Roman" w:hAnsi="Times New Roman"/>
          <w:sz w:val="24"/>
          <w:szCs w:val="24"/>
          <w:shd w:val="clear" w:color="auto" w:fill="FFFFFF"/>
        </w:rPr>
        <w:t>K.R. Shivanna</w:t>
      </w:r>
      <w:r w:rsidRPr="00D6531E">
        <w:rPr>
          <w:rFonts w:ascii="Times New Roman" w:hAnsi="Times New Roman"/>
          <w:sz w:val="24"/>
          <w:szCs w:val="24"/>
          <w:shd w:val="clear" w:color="auto" w:fill="FFFFFF"/>
        </w:rPr>
        <w:t> &amp; </w:t>
      </w:r>
      <w:r w:rsidRPr="00D6531E">
        <w:rPr>
          <w:rStyle w:val="editor"/>
          <w:rFonts w:ascii="Times New Roman" w:hAnsi="Times New Roman"/>
          <w:sz w:val="24"/>
          <w:szCs w:val="24"/>
          <w:shd w:val="clear" w:color="auto" w:fill="FFFFFF"/>
        </w:rPr>
        <w:t>M. Koul</w:t>
      </w:r>
      <w:r w:rsidRPr="00D6531E">
        <w:rPr>
          <w:rFonts w:ascii="Times New Roman" w:hAnsi="Times New Roman"/>
          <w:sz w:val="24"/>
          <w:szCs w:val="24"/>
          <w:shd w:val="clear" w:color="auto" w:fill="FFFFFF"/>
        </w:rPr>
        <w:t> (Eds.) </w:t>
      </w:r>
      <w:r w:rsidRPr="00D6531E">
        <w:rPr>
          <w:rStyle w:val="booktitle"/>
          <w:rFonts w:ascii="Times New Roman" w:hAnsi="Times New Roman"/>
          <w:i/>
          <w:iCs/>
          <w:sz w:val="24"/>
          <w:szCs w:val="24"/>
          <w:shd w:val="clear" w:color="auto" w:fill="FFFFFF"/>
        </w:rPr>
        <w:t>Reproductive ecology of flowering plants: patterns and processes</w:t>
      </w:r>
      <w:r w:rsidRPr="00D6531E">
        <w:rPr>
          <w:rFonts w:ascii="Times New Roman" w:hAnsi="Times New Roman"/>
          <w:sz w:val="24"/>
          <w:szCs w:val="24"/>
          <w:shd w:val="clear" w:color="auto" w:fill="FFFFFF"/>
        </w:rPr>
        <w:t>. </w:t>
      </w:r>
      <w:r w:rsidRPr="00D6531E">
        <w:rPr>
          <w:rStyle w:val="publisherlocation"/>
          <w:rFonts w:ascii="Times New Roman" w:hAnsi="Times New Roman"/>
          <w:sz w:val="24"/>
          <w:szCs w:val="24"/>
          <w:shd w:val="clear" w:color="auto" w:fill="FFFFFF"/>
        </w:rPr>
        <w:t>Singapore</w:t>
      </w:r>
      <w:r w:rsidRPr="00D6531E">
        <w:rPr>
          <w:rFonts w:ascii="Times New Roman" w:hAnsi="Times New Roman"/>
          <w:sz w:val="24"/>
          <w:szCs w:val="24"/>
          <w:shd w:val="clear" w:color="auto" w:fill="FFFFFF"/>
        </w:rPr>
        <w:t>: Springer, pp. </w:t>
      </w:r>
      <w:r w:rsidRPr="00D6531E">
        <w:rPr>
          <w:rStyle w:val="pagefirst"/>
          <w:rFonts w:ascii="Times New Roman" w:hAnsi="Times New Roman"/>
          <w:sz w:val="24"/>
          <w:szCs w:val="24"/>
          <w:shd w:val="clear" w:color="auto" w:fill="FFFFFF"/>
        </w:rPr>
        <w:t>1</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24</w:t>
      </w:r>
      <w:r w:rsidRPr="00D6531E">
        <w:rPr>
          <w:rFonts w:ascii="Times New Roman" w:hAnsi="Times New Roman"/>
          <w:sz w:val="24"/>
          <w:szCs w:val="24"/>
          <w:shd w:val="clear" w:color="auto" w:fill="FFFFFF"/>
        </w:rPr>
        <w:t>.</w:t>
      </w:r>
    </w:p>
    <w:p w14:paraId="7CDCB489" w14:textId="6197B23A" w:rsidR="00C94A15" w:rsidRPr="00D6531E" w:rsidRDefault="00C94A15" w:rsidP="00C94A15">
      <w:pPr>
        <w:ind w:left="993" w:hanging="993"/>
        <w:jc w:val="both"/>
        <w:rPr>
          <w:rFonts w:ascii="Times New Roman" w:hAnsi="Times New Roman"/>
          <w:sz w:val="24"/>
          <w:szCs w:val="24"/>
        </w:rPr>
      </w:pPr>
      <w:r w:rsidRPr="00AE4D09">
        <w:rPr>
          <w:rFonts w:ascii="Times New Roman" w:hAnsi="Times New Roman"/>
          <w:sz w:val="24"/>
          <w:szCs w:val="24"/>
        </w:rPr>
        <w:lastRenderedPageBreak/>
        <w:t>Thakur, M.S.</w:t>
      </w:r>
      <w:r>
        <w:rPr>
          <w:rFonts w:ascii="Times New Roman" w:hAnsi="Times New Roman"/>
          <w:sz w:val="24"/>
          <w:szCs w:val="24"/>
        </w:rPr>
        <w:t>,</w:t>
      </w:r>
      <w:r w:rsidRPr="00AE4D09">
        <w:rPr>
          <w:rFonts w:ascii="Times New Roman" w:hAnsi="Times New Roman"/>
          <w:sz w:val="24"/>
          <w:szCs w:val="24"/>
        </w:rPr>
        <w:t xml:space="preserve"> </w:t>
      </w:r>
      <w:r>
        <w:rPr>
          <w:rFonts w:ascii="Times New Roman" w:hAnsi="Times New Roman"/>
          <w:sz w:val="24"/>
          <w:szCs w:val="24"/>
        </w:rPr>
        <w:t>&amp;</w:t>
      </w:r>
      <w:r w:rsidRPr="00AE4D09">
        <w:rPr>
          <w:rFonts w:ascii="Times New Roman" w:hAnsi="Times New Roman"/>
          <w:sz w:val="24"/>
          <w:szCs w:val="24"/>
        </w:rPr>
        <w:t>Mattu, V.K. (2010). The Role of Butterfly as Flower Visitors and Pollinators In Shiwalik Hills of Western Himalayas 1, 4.</w:t>
      </w:r>
    </w:p>
    <w:p w14:paraId="160E41DD" w14:textId="4259F704" w:rsidR="00320E6F" w:rsidRPr="00D6531E" w:rsidRDefault="00320E6F" w:rsidP="00D2686D">
      <w:pPr>
        <w:spacing w:line="240" w:lineRule="auto"/>
        <w:ind w:left="1134" w:hanging="1134"/>
        <w:jc w:val="both"/>
        <w:rPr>
          <w:rFonts w:ascii="Times New Roman" w:hAnsi="Times New Roman"/>
          <w:sz w:val="24"/>
          <w:szCs w:val="24"/>
        </w:rPr>
      </w:pPr>
      <w:r w:rsidRPr="00D6531E">
        <w:rPr>
          <w:rFonts w:ascii="Times New Roman" w:hAnsi="Times New Roman"/>
          <w:sz w:val="24"/>
          <w:szCs w:val="24"/>
        </w:rPr>
        <w:t xml:space="preserve">Unni, A.P., Mir, S.H., Rajesh, T.P., Ballullaya, U.P., Jose, T., </w:t>
      </w:r>
      <w:r w:rsidR="0022237E">
        <w:rPr>
          <w:rFonts w:ascii="Times New Roman" w:hAnsi="Times New Roman"/>
          <w:sz w:val="24"/>
          <w:szCs w:val="24"/>
        </w:rPr>
        <w:t xml:space="preserve">&amp; </w:t>
      </w:r>
      <w:r w:rsidRPr="00D6531E">
        <w:rPr>
          <w:rFonts w:ascii="Times New Roman" w:hAnsi="Times New Roman"/>
          <w:sz w:val="24"/>
          <w:szCs w:val="24"/>
        </w:rPr>
        <w:t>Sinu, P.A. (2021). Native and invasive ants affect floral visits of pollinating honey bees in pumpkin flowers (</w:t>
      </w:r>
      <w:r w:rsidRPr="0022237E">
        <w:rPr>
          <w:rFonts w:ascii="Times New Roman" w:hAnsi="Times New Roman"/>
          <w:i/>
          <w:sz w:val="24"/>
          <w:szCs w:val="24"/>
        </w:rPr>
        <w:t>Cucurbita maxima</w:t>
      </w:r>
      <w:r w:rsidRPr="00D6531E">
        <w:rPr>
          <w:rFonts w:ascii="Times New Roman" w:hAnsi="Times New Roman"/>
          <w:sz w:val="24"/>
          <w:szCs w:val="24"/>
        </w:rPr>
        <w:t xml:space="preserve">). </w:t>
      </w:r>
      <w:r w:rsidRPr="0022237E">
        <w:rPr>
          <w:rFonts w:ascii="Times New Roman" w:hAnsi="Times New Roman"/>
          <w:i/>
          <w:sz w:val="24"/>
          <w:szCs w:val="24"/>
        </w:rPr>
        <w:t>Science Reports</w:t>
      </w:r>
      <w:r w:rsidRPr="00D6531E">
        <w:rPr>
          <w:rFonts w:ascii="Times New Roman" w:hAnsi="Times New Roman"/>
          <w:sz w:val="24"/>
          <w:szCs w:val="24"/>
        </w:rPr>
        <w:t xml:space="preserve">. 11, 4781. </w:t>
      </w:r>
    </w:p>
    <w:p w14:paraId="3C01805F" w14:textId="10663351" w:rsidR="00320E6F" w:rsidRPr="00D6531E" w:rsidRDefault="00320E6F" w:rsidP="00D2686D">
      <w:pPr>
        <w:spacing w:line="240" w:lineRule="auto"/>
        <w:ind w:left="993" w:hanging="993"/>
        <w:jc w:val="both"/>
        <w:rPr>
          <w:rFonts w:ascii="Times New Roman" w:hAnsi="Times New Roman"/>
          <w:sz w:val="24"/>
          <w:szCs w:val="24"/>
        </w:rPr>
      </w:pPr>
      <w:r w:rsidRPr="00D6531E">
        <w:rPr>
          <w:rStyle w:val="author"/>
          <w:rFonts w:ascii="Times New Roman" w:hAnsi="Times New Roman"/>
          <w:sz w:val="24"/>
          <w:szCs w:val="24"/>
          <w:shd w:val="clear" w:color="auto" w:fill="FFFFFF"/>
        </w:rPr>
        <w:t>Vergara, C.H.</w:t>
      </w:r>
      <w:r w:rsidR="0022237E">
        <w:rPr>
          <w:rStyle w:val="author"/>
          <w:rFonts w:ascii="Times New Roman" w:hAnsi="Times New Roman"/>
          <w:sz w:val="24"/>
          <w:szCs w:val="24"/>
          <w:shd w:val="clear" w:color="auto" w:fill="FFFFFF"/>
        </w:rPr>
        <w:t>,</w:t>
      </w:r>
      <w:r w:rsidRPr="00D6531E">
        <w:rPr>
          <w:rFonts w:ascii="Times New Roman" w:hAnsi="Times New Roman"/>
          <w:sz w:val="24"/>
          <w:szCs w:val="24"/>
          <w:shd w:val="clear" w:color="auto" w:fill="FFFFFF"/>
        </w:rPr>
        <w:t> &amp; </w:t>
      </w:r>
      <w:r w:rsidRPr="00D6531E">
        <w:rPr>
          <w:rStyle w:val="author"/>
          <w:rFonts w:ascii="Times New Roman" w:hAnsi="Times New Roman"/>
          <w:sz w:val="24"/>
          <w:szCs w:val="24"/>
          <w:shd w:val="clear" w:color="auto" w:fill="FFFFFF"/>
        </w:rPr>
        <w:t>Badano, E.I.</w:t>
      </w:r>
      <w:r w:rsidRPr="00D6531E">
        <w:rPr>
          <w:rFonts w:ascii="Times New Roman" w:hAnsi="Times New Roman"/>
          <w:sz w:val="24"/>
          <w:szCs w:val="24"/>
          <w:shd w:val="clear" w:color="auto" w:fill="FFFFFF"/>
        </w:rPr>
        <w:t> (</w:t>
      </w:r>
      <w:r w:rsidRPr="00D6531E">
        <w:rPr>
          <w:rStyle w:val="pubyear"/>
          <w:rFonts w:ascii="Times New Roman" w:hAnsi="Times New Roman"/>
          <w:sz w:val="24"/>
          <w:szCs w:val="24"/>
          <w:shd w:val="clear" w:color="auto" w:fill="FFFFFF"/>
        </w:rPr>
        <w:t>2009</w:t>
      </w:r>
      <w:r w:rsidRPr="00D6531E">
        <w:rPr>
          <w:rFonts w:ascii="Times New Roman" w:hAnsi="Times New Roman"/>
          <w:sz w:val="24"/>
          <w:szCs w:val="24"/>
          <w:shd w:val="clear" w:color="auto" w:fill="FFFFFF"/>
        </w:rPr>
        <w:t>) </w:t>
      </w:r>
      <w:r w:rsidRPr="00D6531E">
        <w:rPr>
          <w:rStyle w:val="articletitle"/>
          <w:rFonts w:ascii="Times New Roman" w:hAnsi="Times New Roman"/>
          <w:sz w:val="24"/>
          <w:szCs w:val="24"/>
          <w:shd w:val="clear" w:color="auto" w:fill="FFFFFF"/>
        </w:rPr>
        <w:t>Pollinator diversity increases fruit production in Mexican coffee plantations: the importance of rustic management systems</w:t>
      </w:r>
      <w:r w:rsidRPr="00D6531E">
        <w:rPr>
          <w:rFonts w:ascii="Times New Roman" w:hAnsi="Times New Roman"/>
          <w:sz w:val="24"/>
          <w:szCs w:val="24"/>
          <w:shd w:val="clear" w:color="auto" w:fill="FFFFFF"/>
        </w:rPr>
        <w:t>. </w:t>
      </w:r>
      <w:r w:rsidRPr="00D6531E">
        <w:rPr>
          <w:rFonts w:ascii="Times New Roman" w:hAnsi="Times New Roman"/>
          <w:i/>
          <w:iCs/>
          <w:sz w:val="24"/>
          <w:szCs w:val="24"/>
          <w:shd w:val="clear" w:color="auto" w:fill="FFFFFF"/>
        </w:rPr>
        <w:t>Agriculture, Ecosystems &amp; Environment</w:t>
      </w:r>
      <w:r w:rsidRPr="00D6531E">
        <w:rPr>
          <w:rFonts w:ascii="Times New Roman" w:hAnsi="Times New Roman"/>
          <w:sz w:val="24"/>
          <w:szCs w:val="24"/>
          <w:shd w:val="clear" w:color="auto" w:fill="FFFFFF"/>
        </w:rPr>
        <w:t>, </w:t>
      </w:r>
      <w:r w:rsidRPr="00D6531E">
        <w:rPr>
          <w:rStyle w:val="vol"/>
          <w:rFonts w:ascii="Times New Roman" w:hAnsi="Times New Roman"/>
          <w:b/>
          <w:bCs/>
          <w:sz w:val="24"/>
          <w:szCs w:val="24"/>
          <w:shd w:val="clear" w:color="auto" w:fill="FFFFFF"/>
        </w:rPr>
        <w:t>129</w:t>
      </w:r>
      <w:r w:rsidRPr="00D6531E">
        <w:rPr>
          <w:rFonts w:ascii="Times New Roman" w:hAnsi="Times New Roman"/>
          <w:sz w:val="24"/>
          <w:szCs w:val="24"/>
          <w:shd w:val="clear" w:color="auto" w:fill="FFFFFF"/>
        </w:rPr>
        <w:t>, </w:t>
      </w:r>
      <w:r w:rsidRPr="00D6531E">
        <w:rPr>
          <w:rStyle w:val="pagefirst"/>
          <w:rFonts w:ascii="Times New Roman" w:hAnsi="Times New Roman"/>
          <w:sz w:val="24"/>
          <w:szCs w:val="24"/>
          <w:shd w:val="clear" w:color="auto" w:fill="FFFFFF"/>
        </w:rPr>
        <w:t>117</w:t>
      </w:r>
      <w:r w:rsidRPr="00D6531E">
        <w:rPr>
          <w:rFonts w:ascii="Times New Roman" w:hAnsi="Times New Roman"/>
          <w:sz w:val="24"/>
          <w:szCs w:val="24"/>
          <w:shd w:val="clear" w:color="auto" w:fill="FFFFFF"/>
        </w:rPr>
        <w:t>–</w:t>
      </w:r>
      <w:r w:rsidRPr="00D6531E">
        <w:rPr>
          <w:rStyle w:val="pagelast"/>
          <w:rFonts w:ascii="Times New Roman" w:hAnsi="Times New Roman"/>
          <w:sz w:val="24"/>
          <w:szCs w:val="24"/>
          <w:shd w:val="clear" w:color="auto" w:fill="FFFFFF"/>
        </w:rPr>
        <w:t>123</w:t>
      </w:r>
      <w:r w:rsidRPr="00D6531E">
        <w:rPr>
          <w:rFonts w:ascii="Times New Roman" w:hAnsi="Times New Roman"/>
          <w:sz w:val="24"/>
          <w:szCs w:val="24"/>
          <w:shd w:val="clear" w:color="auto" w:fill="FFFFFF"/>
        </w:rPr>
        <w:t>.</w:t>
      </w:r>
    </w:p>
    <w:p w14:paraId="20A6821F" w14:textId="77777777" w:rsidR="00320E6F" w:rsidRPr="00D6531E" w:rsidRDefault="00320E6F" w:rsidP="00D2686D">
      <w:pPr>
        <w:spacing w:line="240" w:lineRule="auto"/>
        <w:ind w:left="993" w:hanging="993"/>
        <w:jc w:val="both"/>
        <w:rPr>
          <w:rFonts w:ascii="Times New Roman" w:hAnsi="Times New Roman"/>
          <w:sz w:val="24"/>
          <w:szCs w:val="24"/>
        </w:rPr>
      </w:pPr>
      <w:r w:rsidRPr="00D6531E">
        <w:rPr>
          <w:rFonts w:ascii="Times New Roman" w:hAnsi="Times New Roman"/>
          <w:sz w:val="24"/>
          <w:szCs w:val="24"/>
        </w:rPr>
        <w:t xml:space="preserve">Vinaya, K. &amp; C.F. Binoy (2022). Foraging activity and breeding system of </w:t>
      </w:r>
      <w:r w:rsidRPr="00377886">
        <w:rPr>
          <w:rFonts w:ascii="Times New Roman" w:hAnsi="Times New Roman"/>
          <w:i/>
          <w:sz w:val="24"/>
          <w:szCs w:val="24"/>
        </w:rPr>
        <w:t>Avicennia</w:t>
      </w:r>
      <w:r w:rsidRPr="00D6531E">
        <w:rPr>
          <w:rFonts w:ascii="Times New Roman" w:hAnsi="Times New Roman"/>
          <w:sz w:val="24"/>
          <w:szCs w:val="24"/>
        </w:rPr>
        <w:t xml:space="preserve"> </w:t>
      </w:r>
      <w:r w:rsidRPr="00377886">
        <w:rPr>
          <w:rFonts w:ascii="Times New Roman" w:hAnsi="Times New Roman"/>
          <w:i/>
          <w:sz w:val="24"/>
          <w:szCs w:val="24"/>
        </w:rPr>
        <w:t>officinalis L</w:t>
      </w:r>
      <w:r w:rsidRPr="00D6531E">
        <w:rPr>
          <w:rFonts w:ascii="Times New Roman" w:hAnsi="Times New Roman"/>
          <w:sz w:val="24"/>
          <w:szCs w:val="24"/>
        </w:rPr>
        <w:t xml:space="preserve">. (Avicenniaceae) in Kerala, India. Journal of Threatened Taxa. 14(11): 22098–22104.  </w:t>
      </w:r>
    </w:p>
    <w:p w14:paraId="2EDAAF49" w14:textId="68875C20" w:rsidR="00320E6F" w:rsidRPr="00D6531E" w:rsidRDefault="00320E6F" w:rsidP="00D2686D">
      <w:pPr>
        <w:spacing w:line="240" w:lineRule="auto"/>
        <w:ind w:left="851" w:hanging="851"/>
        <w:jc w:val="both"/>
        <w:rPr>
          <w:rFonts w:ascii="Times New Roman" w:hAnsi="Times New Roman"/>
          <w:sz w:val="24"/>
          <w:szCs w:val="24"/>
        </w:rPr>
      </w:pPr>
      <w:r w:rsidRPr="00D6531E">
        <w:rPr>
          <w:rFonts w:ascii="Times New Roman" w:hAnsi="Times New Roman"/>
          <w:sz w:val="24"/>
          <w:szCs w:val="24"/>
        </w:rPr>
        <w:t xml:space="preserve">Wratten, S.D., Gillespie, M., Decourtye, A., Mader, E., </w:t>
      </w:r>
      <w:r w:rsidR="00377886">
        <w:rPr>
          <w:rFonts w:ascii="Times New Roman" w:hAnsi="Times New Roman"/>
          <w:sz w:val="24"/>
          <w:szCs w:val="24"/>
        </w:rPr>
        <w:t>&amp; Desneux, N.(</w:t>
      </w:r>
      <w:r w:rsidRPr="00D6531E">
        <w:rPr>
          <w:rFonts w:ascii="Times New Roman" w:hAnsi="Times New Roman"/>
          <w:sz w:val="24"/>
          <w:szCs w:val="24"/>
        </w:rPr>
        <w:t>2012</w:t>
      </w:r>
      <w:r w:rsidR="00377886">
        <w:rPr>
          <w:rFonts w:ascii="Times New Roman" w:hAnsi="Times New Roman"/>
          <w:sz w:val="24"/>
          <w:szCs w:val="24"/>
        </w:rPr>
        <w:t>)</w:t>
      </w:r>
      <w:r w:rsidRPr="00D6531E">
        <w:rPr>
          <w:rFonts w:ascii="Times New Roman" w:hAnsi="Times New Roman"/>
          <w:sz w:val="24"/>
          <w:szCs w:val="24"/>
        </w:rPr>
        <w:t xml:space="preserve">. Pollinator habitat enhancement: benefits to other ecosystem services. </w:t>
      </w:r>
      <w:r w:rsidRPr="00377886">
        <w:rPr>
          <w:rFonts w:ascii="Times New Roman" w:hAnsi="Times New Roman"/>
          <w:i/>
          <w:sz w:val="24"/>
          <w:szCs w:val="24"/>
        </w:rPr>
        <w:t>Agr. Ecosyst. Environ</w:t>
      </w:r>
      <w:r w:rsidRPr="00D6531E">
        <w:rPr>
          <w:rFonts w:ascii="Times New Roman" w:hAnsi="Times New Roman"/>
          <w:sz w:val="24"/>
          <w:szCs w:val="24"/>
        </w:rPr>
        <w:t>.159, 112–122.</w:t>
      </w:r>
    </w:p>
    <w:p w14:paraId="1D50AD97" w14:textId="77777777" w:rsidR="00320E6F" w:rsidRPr="00D6531E" w:rsidRDefault="00320E6F" w:rsidP="00D2686D">
      <w:pPr>
        <w:spacing w:line="240" w:lineRule="auto"/>
        <w:jc w:val="both"/>
        <w:rPr>
          <w:rFonts w:ascii="Times New Roman" w:hAnsi="Times New Roman"/>
          <w:sz w:val="24"/>
          <w:szCs w:val="24"/>
        </w:rPr>
      </w:pPr>
    </w:p>
    <w:p w14:paraId="7A478642" w14:textId="77777777" w:rsidR="00320E6F" w:rsidRPr="00D6531E" w:rsidRDefault="00320E6F" w:rsidP="00D2686D">
      <w:pPr>
        <w:spacing w:line="240" w:lineRule="auto"/>
        <w:jc w:val="both"/>
        <w:rPr>
          <w:rFonts w:ascii="Times New Roman" w:hAnsi="Times New Roman"/>
          <w:sz w:val="24"/>
          <w:szCs w:val="24"/>
        </w:rPr>
      </w:pPr>
    </w:p>
    <w:p w14:paraId="203658C6" w14:textId="389BE7AB" w:rsidR="00320E6F" w:rsidRPr="00D6531E" w:rsidRDefault="000B4531" w:rsidP="00D2686D">
      <w:pPr>
        <w:spacing w:line="240" w:lineRule="auto"/>
        <w:jc w:val="both"/>
        <w:rPr>
          <w:rFonts w:ascii="Times New Roman" w:hAnsi="Times New Roman"/>
          <w:sz w:val="24"/>
          <w:szCs w:val="24"/>
        </w:rPr>
      </w:pPr>
      <w:r>
        <w:rPr>
          <w:rFonts w:ascii="Times New Roman" w:hAnsi="Times New Roman"/>
          <w:sz w:val="24"/>
          <w:szCs w:val="24"/>
        </w:rPr>
        <w:t xml:space="preserve">                                                                  ……………………………</w:t>
      </w:r>
    </w:p>
    <w:p w14:paraId="57578A45" w14:textId="77777777" w:rsidR="00320E6F" w:rsidRPr="00D6531E" w:rsidRDefault="00320E6F" w:rsidP="00D2686D">
      <w:pPr>
        <w:spacing w:line="240" w:lineRule="auto"/>
        <w:jc w:val="both"/>
        <w:rPr>
          <w:rFonts w:ascii="Times New Roman" w:hAnsi="Times New Roman"/>
          <w:sz w:val="24"/>
          <w:szCs w:val="24"/>
        </w:rPr>
      </w:pPr>
    </w:p>
    <w:p w14:paraId="0DC6C68D" w14:textId="77777777" w:rsidR="00320E6F" w:rsidRPr="00D6531E" w:rsidRDefault="00320E6F" w:rsidP="00D2686D">
      <w:pPr>
        <w:spacing w:line="240" w:lineRule="auto"/>
        <w:jc w:val="both"/>
        <w:rPr>
          <w:rFonts w:ascii="Times New Roman" w:hAnsi="Times New Roman"/>
          <w:sz w:val="24"/>
          <w:szCs w:val="24"/>
        </w:rPr>
      </w:pPr>
    </w:p>
    <w:p w14:paraId="49D81FCA" w14:textId="77777777" w:rsidR="00320E6F" w:rsidRPr="00D6531E" w:rsidRDefault="00320E6F" w:rsidP="00D2686D">
      <w:pPr>
        <w:spacing w:line="240" w:lineRule="auto"/>
        <w:jc w:val="both"/>
        <w:rPr>
          <w:rFonts w:ascii="Times New Roman" w:hAnsi="Times New Roman"/>
          <w:sz w:val="24"/>
          <w:szCs w:val="24"/>
        </w:rPr>
      </w:pPr>
    </w:p>
    <w:sectPr w:rsidR="00320E6F" w:rsidRPr="00D6531E">
      <w:headerReference w:type="even" r:id="rId68"/>
      <w:headerReference w:type="default" r:id="rId69"/>
      <w:footerReference w:type="even" r:id="rId70"/>
      <w:footerReference w:type="default" r:id="rId71"/>
      <w:headerReference w:type="first" r:id="rId72"/>
      <w:footerReference w:type="first" r:id="rId73"/>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0" w:author="MONALISA PAUL" w:date="2025-05-05T13:38:00Z" w:initials="MP">
    <w:p w14:paraId="14A65B25" w14:textId="5DE53F64" w:rsidR="00664D46" w:rsidRDefault="00664D46">
      <w:pPr>
        <w:pStyle w:val="CommentText"/>
      </w:pPr>
      <w:r>
        <w:rPr>
          <w:rStyle w:val="CommentReference"/>
        </w:rPr>
        <w:annotationRef/>
      </w:r>
      <w:r>
        <w:t xml:space="preserve">Please highlight why is your study so important. Also mention that how is your study different from the previous studies. </w:t>
      </w:r>
    </w:p>
  </w:comment>
  <w:comment w:id="21" w:author="MONALISA PAUL" w:date="2025-05-05T13:44:00Z" w:initials="MP">
    <w:p w14:paraId="13B3941B" w14:textId="2DFC297F" w:rsidR="008F1808" w:rsidRDefault="008F1808">
      <w:pPr>
        <w:pStyle w:val="CommentText"/>
      </w:pPr>
      <w:r>
        <w:rPr>
          <w:rStyle w:val="CommentReference"/>
        </w:rPr>
        <w:annotationRef/>
      </w:r>
      <w:r>
        <w:t>Of which institute or departments?</w:t>
      </w:r>
    </w:p>
  </w:comment>
  <w:comment w:id="26" w:author="MONALISA PAUL" w:date="2025-05-05T13:46:00Z" w:initials="MP">
    <w:p w14:paraId="79F46D65" w14:textId="342D569B" w:rsidR="008F1808" w:rsidRDefault="008F1808">
      <w:pPr>
        <w:pStyle w:val="CommentText"/>
      </w:pPr>
      <w:r>
        <w:rPr>
          <w:rStyle w:val="CommentReference"/>
        </w:rPr>
        <w:annotationRef/>
      </w:r>
      <w:r>
        <w:t>Repeated sentence.</w:t>
      </w:r>
    </w:p>
  </w:comment>
  <w:comment w:id="33" w:author="MONALISA PAUL" w:date="2025-05-05T13:52:00Z" w:initials="MP">
    <w:p w14:paraId="2E80BA65" w14:textId="485B2902" w:rsidR="008F1808" w:rsidRDefault="008F1808">
      <w:pPr>
        <w:pStyle w:val="CommentText"/>
      </w:pPr>
      <w:r>
        <w:rPr>
          <w:rStyle w:val="CommentReference"/>
        </w:rPr>
        <w:annotationRef/>
      </w:r>
      <w:r>
        <w:t xml:space="preserve">Arrange the columns systematically. S.No. should be the first column., scientific name to be the second one, </w:t>
      </w:r>
      <w:r w:rsidR="00804DE4">
        <w:t>order</w:t>
      </w:r>
      <w:r>
        <w:t xml:space="preserve"> third one</w:t>
      </w:r>
      <w:r w:rsidR="00804DE4">
        <w:t>, family the fourth one, common name the fifth column and IUCN status should be the ;last one.</w:t>
      </w:r>
    </w:p>
  </w:comment>
  <w:comment w:id="36" w:author="MONALISA PAUL" w:date="2025-05-05T13:56:00Z" w:initials="MP">
    <w:p w14:paraId="40E2106E" w14:textId="6B44863D" w:rsidR="00804DE4" w:rsidRDefault="00804DE4">
      <w:pPr>
        <w:pStyle w:val="CommentText"/>
      </w:pPr>
      <w:r>
        <w:rPr>
          <w:rStyle w:val="CommentReference"/>
        </w:rPr>
        <w:annotationRef/>
      </w:r>
      <w:r>
        <w:t xml:space="preserve">Do not repeat it. You have already mentioned it several times in the manuscript. Write about the importance of outcome of the study.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A65B25" w15:done="0"/>
  <w15:commentEx w15:paraId="13B3941B" w15:done="0"/>
  <w15:commentEx w15:paraId="79F46D65" w15:done="0"/>
  <w15:commentEx w15:paraId="2E80BA65" w15:done="0"/>
  <w15:commentEx w15:paraId="40E2106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BC33DCD" w16cex:dateUtc="2025-05-05T08:08:00Z"/>
  <w16cex:commentExtensible w16cex:durableId="2BC33F54" w16cex:dateUtc="2025-05-05T08:14:00Z"/>
  <w16cex:commentExtensible w16cex:durableId="2BC33F9F" w16cex:dateUtc="2025-05-05T08:16:00Z"/>
  <w16cex:commentExtensible w16cex:durableId="2BC3413B" w16cex:dateUtc="2025-05-05T08:22:00Z"/>
  <w16cex:commentExtensible w16cex:durableId="2BC34207" w16cex:dateUtc="2025-05-05T08: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A65B25" w16cid:durableId="2BC33DCD"/>
  <w16cid:commentId w16cid:paraId="13B3941B" w16cid:durableId="2BC33F54"/>
  <w16cid:commentId w16cid:paraId="79F46D65" w16cid:durableId="2BC33F9F"/>
  <w16cid:commentId w16cid:paraId="2E80BA65" w16cid:durableId="2BC3413B"/>
  <w16cid:commentId w16cid:paraId="40E2106E" w16cid:durableId="2BC3420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E32535" w14:textId="77777777" w:rsidR="0069604D" w:rsidRDefault="0069604D" w:rsidP="00536893">
      <w:pPr>
        <w:spacing w:after="0" w:line="240" w:lineRule="auto"/>
      </w:pPr>
      <w:r>
        <w:separator/>
      </w:r>
    </w:p>
  </w:endnote>
  <w:endnote w:type="continuationSeparator" w:id="0">
    <w:p w14:paraId="6D44861C" w14:textId="77777777" w:rsidR="0069604D" w:rsidRDefault="0069604D" w:rsidP="005368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ff3">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701AD" w14:textId="77777777" w:rsidR="00B103F7" w:rsidRDefault="00B103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60170" w14:textId="77777777" w:rsidR="00B103F7" w:rsidRDefault="00B103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810E9" w14:textId="77777777" w:rsidR="00B103F7" w:rsidRDefault="00B103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2BDF0" w14:textId="77777777" w:rsidR="0069604D" w:rsidRDefault="0069604D" w:rsidP="00536893">
      <w:pPr>
        <w:spacing w:after="0" w:line="240" w:lineRule="auto"/>
      </w:pPr>
      <w:r>
        <w:separator/>
      </w:r>
    </w:p>
  </w:footnote>
  <w:footnote w:type="continuationSeparator" w:id="0">
    <w:p w14:paraId="7A6A3977" w14:textId="77777777" w:rsidR="0069604D" w:rsidRDefault="0069604D" w:rsidP="005368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FD03E" w14:textId="13C32C29" w:rsidR="00B103F7" w:rsidRDefault="0069604D">
    <w:pPr>
      <w:pStyle w:val="Header"/>
    </w:pPr>
    <w:r>
      <w:rPr>
        <w:noProof/>
      </w:rPr>
      <w:pict w14:anchorId="7AE73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69"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4BECF" w14:textId="252F9CB5" w:rsidR="00B103F7" w:rsidRDefault="0069604D">
    <w:pPr>
      <w:pStyle w:val="Header"/>
    </w:pPr>
    <w:r>
      <w:rPr>
        <w:noProof/>
      </w:rPr>
      <w:pict w14:anchorId="3F1860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70"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B471C" w14:textId="6DB7DAC4" w:rsidR="00B103F7" w:rsidRDefault="0069604D">
    <w:pPr>
      <w:pStyle w:val="Header"/>
    </w:pPr>
    <w:r>
      <w:rPr>
        <w:noProof/>
      </w:rPr>
      <w:pict w14:anchorId="23D998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655468"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A181A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36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360"/>
      </w:pPr>
    </w:lvl>
  </w:abstractNum>
  <w:abstractNum w:abstractNumId="1" w15:restartNumberingAfterBreak="0">
    <w:nsid w:val="353D31C1"/>
    <w:multiLevelType w:val="multilevel"/>
    <w:tmpl w:val="01B03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8C2054A"/>
    <w:multiLevelType w:val="hybridMultilevel"/>
    <w:tmpl w:val="4450FE5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ONALISA PAUL">
    <w15:presenceInfo w15:providerId="Windows Live" w15:userId="2ce19117a1a0647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242"/>
    <w:rsid w:val="00025A91"/>
    <w:rsid w:val="00042942"/>
    <w:rsid w:val="00071AA4"/>
    <w:rsid w:val="000775FB"/>
    <w:rsid w:val="000B3C5D"/>
    <w:rsid w:val="000B4531"/>
    <w:rsid w:val="000E5DAC"/>
    <w:rsid w:val="00116765"/>
    <w:rsid w:val="00121963"/>
    <w:rsid w:val="001422BF"/>
    <w:rsid w:val="00147E1E"/>
    <w:rsid w:val="00165AC5"/>
    <w:rsid w:val="001845B3"/>
    <w:rsid w:val="00185991"/>
    <w:rsid w:val="00185DFF"/>
    <w:rsid w:val="0019219C"/>
    <w:rsid w:val="001D01BF"/>
    <w:rsid w:val="0022237E"/>
    <w:rsid w:val="0022368F"/>
    <w:rsid w:val="0023751E"/>
    <w:rsid w:val="00243984"/>
    <w:rsid w:val="0027180D"/>
    <w:rsid w:val="00281DF5"/>
    <w:rsid w:val="00296FDE"/>
    <w:rsid w:val="002B5A18"/>
    <w:rsid w:val="002C13F4"/>
    <w:rsid w:val="002D61E5"/>
    <w:rsid w:val="002E10AD"/>
    <w:rsid w:val="002E14FA"/>
    <w:rsid w:val="002E1A42"/>
    <w:rsid w:val="002E5488"/>
    <w:rsid w:val="00320E6F"/>
    <w:rsid w:val="00335A08"/>
    <w:rsid w:val="00350BD1"/>
    <w:rsid w:val="0035125C"/>
    <w:rsid w:val="003637F5"/>
    <w:rsid w:val="003764D7"/>
    <w:rsid w:val="00377886"/>
    <w:rsid w:val="003878EA"/>
    <w:rsid w:val="00387BB2"/>
    <w:rsid w:val="00391EEB"/>
    <w:rsid w:val="003A4A25"/>
    <w:rsid w:val="003A7DEB"/>
    <w:rsid w:val="003B406D"/>
    <w:rsid w:val="003D5727"/>
    <w:rsid w:val="00403F1B"/>
    <w:rsid w:val="004126AD"/>
    <w:rsid w:val="004567EE"/>
    <w:rsid w:val="004A7BFA"/>
    <w:rsid w:val="004F4186"/>
    <w:rsid w:val="00536893"/>
    <w:rsid w:val="00545FAC"/>
    <w:rsid w:val="0055242E"/>
    <w:rsid w:val="005610B2"/>
    <w:rsid w:val="00574749"/>
    <w:rsid w:val="00594D65"/>
    <w:rsid w:val="00595745"/>
    <w:rsid w:val="005B2019"/>
    <w:rsid w:val="005C1CE0"/>
    <w:rsid w:val="005E0805"/>
    <w:rsid w:val="005E3BAD"/>
    <w:rsid w:val="0062301D"/>
    <w:rsid w:val="006324A6"/>
    <w:rsid w:val="006340D0"/>
    <w:rsid w:val="00664B03"/>
    <w:rsid w:val="00664D46"/>
    <w:rsid w:val="0069201D"/>
    <w:rsid w:val="0069604D"/>
    <w:rsid w:val="006964AF"/>
    <w:rsid w:val="006B3D1D"/>
    <w:rsid w:val="006F0FCB"/>
    <w:rsid w:val="00700977"/>
    <w:rsid w:val="00713512"/>
    <w:rsid w:val="00730848"/>
    <w:rsid w:val="00753154"/>
    <w:rsid w:val="00766112"/>
    <w:rsid w:val="00767CAB"/>
    <w:rsid w:val="00782AF0"/>
    <w:rsid w:val="007A3D17"/>
    <w:rsid w:val="007A636E"/>
    <w:rsid w:val="007A6E4A"/>
    <w:rsid w:val="007B0555"/>
    <w:rsid w:val="007B6B97"/>
    <w:rsid w:val="007E32A4"/>
    <w:rsid w:val="007E588F"/>
    <w:rsid w:val="00802F09"/>
    <w:rsid w:val="00804DE4"/>
    <w:rsid w:val="00814DF4"/>
    <w:rsid w:val="008152E2"/>
    <w:rsid w:val="00816CD1"/>
    <w:rsid w:val="0088414E"/>
    <w:rsid w:val="008C7C96"/>
    <w:rsid w:val="008F1808"/>
    <w:rsid w:val="00902F7D"/>
    <w:rsid w:val="009A7128"/>
    <w:rsid w:val="009D02A5"/>
    <w:rsid w:val="009D3A34"/>
    <w:rsid w:val="009E5FFC"/>
    <w:rsid w:val="00A0762B"/>
    <w:rsid w:val="00A46459"/>
    <w:rsid w:val="00A5510D"/>
    <w:rsid w:val="00A74EAB"/>
    <w:rsid w:val="00A87ABD"/>
    <w:rsid w:val="00AA123D"/>
    <w:rsid w:val="00AA2E59"/>
    <w:rsid w:val="00AB5BAA"/>
    <w:rsid w:val="00AB65FE"/>
    <w:rsid w:val="00AE1507"/>
    <w:rsid w:val="00AE4D09"/>
    <w:rsid w:val="00B0017E"/>
    <w:rsid w:val="00B02211"/>
    <w:rsid w:val="00B103F7"/>
    <w:rsid w:val="00B14EFC"/>
    <w:rsid w:val="00B3072C"/>
    <w:rsid w:val="00B3600D"/>
    <w:rsid w:val="00B45B4A"/>
    <w:rsid w:val="00B74520"/>
    <w:rsid w:val="00B94242"/>
    <w:rsid w:val="00B976DE"/>
    <w:rsid w:val="00BB1677"/>
    <w:rsid w:val="00BB2500"/>
    <w:rsid w:val="00BB489D"/>
    <w:rsid w:val="00BD1698"/>
    <w:rsid w:val="00BE1A53"/>
    <w:rsid w:val="00BE6D4D"/>
    <w:rsid w:val="00BE724D"/>
    <w:rsid w:val="00BF4AA0"/>
    <w:rsid w:val="00C001E5"/>
    <w:rsid w:val="00C031ED"/>
    <w:rsid w:val="00C03C68"/>
    <w:rsid w:val="00C03DA8"/>
    <w:rsid w:val="00C726EE"/>
    <w:rsid w:val="00C80F6A"/>
    <w:rsid w:val="00C81482"/>
    <w:rsid w:val="00C9064E"/>
    <w:rsid w:val="00C94A15"/>
    <w:rsid w:val="00CB4DE2"/>
    <w:rsid w:val="00CC197A"/>
    <w:rsid w:val="00CD0682"/>
    <w:rsid w:val="00CF6398"/>
    <w:rsid w:val="00CF7866"/>
    <w:rsid w:val="00D11580"/>
    <w:rsid w:val="00D20B4A"/>
    <w:rsid w:val="00D2686D"/>
    <w:rsid w:val="00D61B07"/>
    <w:rsid w:val="00D6342E"/>
    <w:rsid w:val="00D6531E"/>
    <w:rsid w:val="00DA776F"/>
    <w:rsid w:val="00DE5B9F"/>
    <w:rsid w:val="00E11928"/>
    <w:rsid w:val="00E35976"/>
    <w:rsid w:val="00E70052"/>
    <w:rsid w:val="00E75D70"/>
    <w:rsid w:val="00E94F99"/>
    <w:rsid w:val="00EF5460"/>
    <w:rsid w:val="00F05EC6"/>
    <w:rsid w:val="00F317CB"/>
    <w:rsid w:val="00F4365F"/>
    <w:rsid w:val="00F55BAA"/>
    <w:rsid w:val="00F80A9E"/>
    <w:rsid w:val="00F858FF"/>
    <w:rsid w:val="00FA2925"/>
    <w:rsid w:val="00FB0E1F"/>
    <w:rsid w:val="00FB2FC3"/>
    <w:rsid w:val="00FB615E"/>
    <w:rsid w:val="00FD00A2"/>
    <w:rsid w:val="00FD7A1A"/>
    <w:rsid w:val="00FE410A"/>
    <w:rsid w:val="00FF49B6"/>
    <w:rsid w:val="00FF5190"/>
    <w:rsid w:val="00FF7D2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21B5D1"/>
  <w15:chartTrackingRefBased/>
  <w15:docId w15:val="{C927D67B-A2AE-4A44-86B9-B69255E4B5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DAC"/>
    <w:pPr>
      <w:spacing w:after="200" w:line="276" w:lineRule="auto"/>
    </w:pPr>
    <w:rPr>
      <w:rFonts w:ascii="Calibri" w:eastAsia="SimSun" w:hAnsi="Calibri" w:cs="Times New Roman"/>
      <w:lang w:val="en-US" w:eastAsia="zh-CN"/>
    </w:rPr>
  </w:style>
  <w:style w:type="paragraph" w:styleId="Heading1">
    <w:name w:val="heading 1"/>
    <w:basedOn w:val="Normal"/>
    <w:next w:val="Normal"/>
    <w:link w:val="Heading1Char"/>
    <w:uiPriority w:val="9"/>
    <w:qFormat/>
    <w:rsid w:val="00BB489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B3D1D"/>
    <w:rPr>
      <w:i/>
      <w:iCs/>
    </w:rPr>
  </w:style>
  <w:style w:type="paragraph" w:styleId="Header">
    <w:name w:val="header"/>
    <w:basedOn w:val="Normal"/>
    <w:link w:val="HeaderChar"/>
    <w:uiPriority w:val="99"/>
    <w:unhideWhenUsed/>
    <w:rsid w:val="005368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6893"/>
    <w:rPr>
      <w:rFonts w:ascii="Calibri" w:eastAsia="SimSun" w:hAnsi="Calibri" w:cs="Times New Roman"/>
      <w:lang w:val="en-US" w:eastAsia="zh-CN"/>
    </w:rPr>
  </w:style>
  <w:style w:type="paragraph" w:styleId="Footer">
    <w:name w:val="footer"/>
    <w:basedOn w:val="Normal"/>
    <w:link w:val="FooterChar"/>
    <w:uiPriority w:val="99"/>
    <w:unhideWhenUsed/>
    <w:rsid w:val="005368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6893"/>
    <w:rPr>
      <w:rFonts w:ascii="Calibri" w:eastAsia="SimSun" w:hAnsi="Calibri" w:cs="Times New Roman"/>
      <w:lang w:val="en-US" w:eastAsia="zh-CN"/>
    </w:rPr>
  </w:style>
  <w:style w:type="paragraph" w:styleId="ListParagraph">
    <w:name w:val="List Paragraph"/>
    <w:basedOn w:val="Normal"/>
    <w:uiPriority w:val="34"/>
    <w:qFormat/>
    <w:rsid w:val="00FA2925"/>
    <w:pPr>
      <w:ind w:left="720"/>
      <w:contextualSpacing/>
    </w:pPr>
  </w:style>
  <w:style w:type="paragraph" w:styleId="Caption">
    <w:name w:val="caption"/>
    <w:basedOn w:val="Normal"/>
    <w:next w:val="Normal"/>
    <w:uiPriority w:val="35"/>
    <w:unhideWhenUsed/>
    <w:qFormat/>
    <w:rsid w:val="00D6342E"/>
    <w:pPr>
      <w:spacing w:line="240" w:lineRule="auto"/>
    </w:pPr>
    <w:rPr>
      <w:i/>
      <w:iCs/>
      <w:color w:val="44546A" w:themeColor="text2"/>
      <w:sz w:val="18"/>
      <w:szCs w:val="18"/>
    </w:rPr>
  </w:style>
  <w:style w:type="character" w:customStyle="1" w:styleId="author">
    <w:name w:val="author"/>
    <w:basedOn w:val="DefaultParagraphFont"/>
    <w:rsid w:val="007A636E"/>
  </w:style>
  <w:style w:type="character" w:customStyle="1" w:styleId="pubyear">
    <w:name w:val="pubyear"/>
    <w:basedOn w:val="DefaultParagraphFont"/>
    <w:rsid w:val="007A636E"/>
  </w:style>
  <w:style w:type="character" w:customStyle="1" w:styleId="articletitle">
    <w:name w:val="articletitle"/>
    <w:basedOn w:val="DefaultParagraphFont"/>
    <w:rsid w:val="007A636E"/>
  </w:style>
  <w:style w:type="character" w:customStyle="1" w:styleId="vol">
    <w:name w:val="vol"/>
    <w:basedOn w:val="DefaultParagraphFont"/>
    <w:rsid w:val="007A636E"/>
  </w:style>
  <w:style w:type="character" w:customStyle="1" w:styleId="pagefirst">
    <w:name w:val="pagefirst"/>
    <w:basedOn w:val="DefaultParagraphFont"/>
    <w:rsid w:val="007A636E"/>
  </w:style>
  <w:style w:type="character" w:customStyle="1" w:styleId="pagelast">
    <w:name w:val="pagelast"/>
    <w:basedOn w:val="DefaultParagraphFont"/>
    <w:rsid w:val="007A636E"/>
  </w:style>
  <w:style w:type="character" w:customStyle="1" w:styleId="chaptertitle">
    <w:name w:val="chaptertitle"/>
    <w:basedOn w:val="DefaultParagraphFont"/>
    <w:rsid w:val="007A636E"/>
  </w:style>
  <w:style w:type="character" w:customStyle="1" w:styleId="editor">
    <w:name w:val="editor"/>
    <w:basedOn w:val="DefaultParagraphFont"/>
    <w:rsid w:val="007A636E"/>
  </w:style>
  <w:style w:type="character" w:customStyle="1" w:styleId="booktitle">
    <w:name w:val="booktitle"/>
    <w:basedOn w:val="DefaultParagraphFont"/>
    <w:rsid w:val="007A636E"/>
  </w:style>
  <w:style w:type="character" w:customStyle="1" w:styleId="publisherlocation">
    <w:name w:val="publisherlocation"/>
    <w:basedOn w:val="DefaultParagraphFont"/>
    <w:rsid w:val="007A636E"/>
  </w:style>
  <w:style w:type="character" w:styleId="Hyperlink">
    <w:name w:val="Hyperlink"/>
    <w:basedOn w:val="DefaultParagraphFont"/>
    <w:uiPriority w:val="99"/>
    <w:rsid w:val="0019219C"/>
    <w:rPr>
      <w:color w:val="0000FF"/>
      <w:u w:val="single"/>
    </w:rPr>
  </w:style>
  <w:style w:type="paragraph" w:styleId="NormalWeb">
    <w:name w:val="Normal (Web)"/>
    <w:basedOn w:val="Normal"/>
    <w:uiPriority w:val="99"/>
    <w:unhideWhenUsed/>
    <w:rsid w:val="00816CD1"/>
    <w:pPr>
      <w:spacing w:before="100" w:beforeAutospacing="1" w:after="100" w:afterAutospacing="1" w:line="240" w:lineRule="auto"/>
    </w:pPr>
    <w:rPr>
      <w:rFonts w:ascii="Times New Roman" w:eastAsia="Times New Roman" w:hAnsi="Times New Roman"/>
      <w:sz w:val="24"/>
      <w:szCs w:val="24"/>
      <w:lang w:val="en-IN" w:eastAsia="en-IN"/>
    </w:rPr>
  </w:style>
  <w:style w:type="character" w:customStyle="1" w:styleId="a">
    <w:name w:val="_"/>
    <w:basedOn w:val="DefaultParagraphFont"/>
    <w:rsid w:val="00D6531E"/>
  </w:style>
  <w:style w:type="character" w:customStyle="1" w:styleId="Heading1Char">
    <w:name w:val="Heading 1 Char"/>
    <w:basedOn w:val="DefaultParagraphFont"/>
    <w:link w:val="Heading1"/>
    <w:uiPriority w:val="9"/>
    <w:rsid w:val="00BB489D"/>
    <w:rPr>
      <w:rFonts w:asciiTheme="majorHAnsi" w:eastAsiaTheme="majorEastAsia" w:hAnsiTheme="majorHAnsi" w:cstheme="majorBidi"/>
      <w:color w:val="2E74B5" w:themeColor="accent1" w:themeShade="BF"/>
      <w:sz w:val="32"/>
      <w:szCs w:val="32"/>
      <w:lang w:val="en-US" w:eastAsia="zh-CN"/>
    </w:rPr>
  </w:style>
  <w:style w:type="character" w:customStyle="1" w:styleId="fw-600">
    <w:name w:val="fw-600"/>
    <w:basedOn w:val="DefaultParagraphFont"/>
    <w:rsid w:val="0022237E"/>
  </w:style>
  <w:style w:type="character" w:styleId="CommentReference">
    <w:name w:val="annotation reference"/>
    <w:basedOn w:val="DefaultParagraphFont"/>
    <w:uiPriority w:val="99"/>
    <w:semiHidden/>
    <w:unhideWhenUsed/>
    <w:rsid w:val="00664D46"/>
    <w:rPr>
      <w:sz w:val="16"/>
      <w:szCs w:val="16"/>
    </w:rPr>
  </w:style>
  <w:style w:type="paragraph" w:styleId="CommentText">
    <w:name w:val="annotation text"/>
    <w:basedOn w:val="Normal"/>
    <w:link w:val="CommentTextChar"/>
    <w:uiPriority w:val="99"/>
    <w:semiHidden/>
    <w:unhideWhenUsed/>
    <w:rsid w:val="00664D46"/>
    <w:pPr>
      <w:spacing w:line="240" w:lineRule="auto"/>
    </w:pPr>
    <w:rPr>
      <w:sz w:val="20"/>
      <w:szCs w:val="20"/>
    </w:rPr>
  </w:style>
  <w:style w:type="character" w:customStyle="1" w:styleId="CommentTextChar">
    <w:name w:val="Comment Text Char"/>
    <w:basedOn w:val="DefaultParagraphFont"/>
    <w:link w:val="CommentText"/>
    <w:uiPriority w:val="99"/>
    <w:semiHidden/>
    <w:rsid w:val="00664D46"/>
    <w:rPr>
      <w:rFonts w:ascii="Calibri" w:eastAsia="SimSun" w:hAnsi="Calibri" w:cs="Times New Roman"/>
      <w:sz w:val="20"/>
      <w:szCs w:val="20"/>
      <w:lang w:val="en-US" w:eastAsia="zh-CN"/>
    </w:rPr>
  </w:style>
  <w:style w:type="paragraph" w:styleId="CommentSubject">
    <w:name w:val="annotation subject"/>
    <w:basedOn w:val="CommentText"/>
    <w:next w:val="CommentText"/>
    <w:link w:val="CommentSubjectChar"/>
    <w:uiPriority w:val="99"/>
    <w:semiHidden/>
    <w:unhideWhenUsed/>
    <w:rsid w:val="00664D46"/>
    <w:rPr>
      <w:b/>
      <w:bCs/>
    </w:rPr>
  </w:style>
  <w:style w:type="character" w:customStyle="1" w:styleId="CommentSubjectChar">
    <w:name w:val="Comment Subject Char"/>
    <w:basedOn w:val="CommentTextChar"/>
    <w:link w:val="CommentSubject"/>
    <w:uiPriority w:val="99"/>
    <w:semiHidden/>
    <w:rsid w:val="00664D46"/>
    <w:rPr>
      <w:rFonts w:ascii="Calibri" w:eastAsia="SimSun" w:hAnsi="Calibri" w:cs="Times New Roman"/>
      <w:b/>
      <w:bCs/>
      <w:sz w:val="20"/>
      <w:szCs w:val="20"/>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0003908">
      <w:bodyDiv w:val="1"/>
      <w:marLeft w:val="0"/>
      <w:marRight w:val="0"/>
      <w:marTop w:val="0"/>
      <w:marBottom w:val="0"/>
      <w:divBdr>
        <w:top w:val="none" w:sz="0" w:space="0" w:color="auto"/>
        <w:left w:val="none" w:sz="0" w:space="0" w:color="auto"/>
        <w:bottom w:val="none" w:sz="0" w:space="0" w:color="auto"/>
        <w:right w:val="none" w:sz="0" w:space="0" w:color="auto"/>
      </w:divBdr>
    </w:div>
    <w:div w:id="678898065">
      <w:bodyDiv w:val="1"/>
      <w:marLeft w:val="0"/>
      <w:marRight w:val="0"/>
      <w:marTop w:val="0"/>
      <w:marBottom w:val="0"/>
      <w:divBdr>
        <w:top w:val="none" w:sz="0" w:space="0" w:color="auto"/>
        <w:left w:val="none" w:sz="0" w:space="0" w:color="auto"/>
        <w:bottom w:val="none" w:sz="0" w:space="0" w:color="auto"/>
        <w:right w:val="none" w:sz="0" w:space="0" w:color="auto"/>
      </w:divBdr>
    </w:div>
    <w:div w:id="789396105">
      <w:bodyDiv w:val="1"/>
      <w:marLeft w:val="0"/>
      <w:marRight w:val="0"/>
      <w:marTop w:val="0"/>
      <w:marBottom w:val="0"/>
      <w:divBdr>
        <w:top w:val="none" w:sz="0" w:space="0" w:color="auto"/>
        <w:left w:val="none" w:sz="0" w:space="0" w:color="auto"/>
        <w:bottom w:val="none" w:sz="0" w:space="0" w:color="auto"/>
        <w:right w:val="none" w:sz="0" w:space="0" w:color="auto"/>
      </w:divBdr>
    </w:div>
    <w:div w:id="845826637">
      <w:bodyDiv w:val="1"/>
      <w:marLeft w:val="0"/>
      <w:marRight w:val="0"/>
      <w:marTop w:val="0"/>
      <w:marBottom w:val="0"/>
      <w:divBdr>
        <w:top w:val="none" w:sz="0" w:space="0" w:color="auto"/>
        <w:left w:val="none" w:sz="0" w:space="0" w:color="auto"/>
        <w:bottom w:val="none" w:sz="0" w:space="0" w:color="auto"/>
        <w:right w:val="none" w:sz="0" w:space="0" w:color="auto"/>
      </w:divBdr>
    </w:div>
    <w:div w:id="1152795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1.jpeg"/><Relationship Id="rId42" Type="http://schemas.openxmlformats.org/officeDocument/2006/relationships/image" Target="media/image32.jpeg"/><Relationship Id="rId47" Type="http://schemas.openxmlformats.org/officeDocument/2006/relationships/image" Target="media/image37.jpeg"/><Relationship Id="rId63" Type="http://schemas.openxmlformats.org/officeDocument/2006/relationships/image" Target="media/image53.jpeg"/><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9.jpeg"/><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9.jpeg"/><Relationship Id="rId14" Type="http://schemas.openxmlformats.org/officeDocument/2006/relationships/image" Target="media/image4.emf"/><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header" Target="header2.xml"/><Relationship Id="rId8" Type="http://schemas.microsoft.com/office/2011/relationships/commentsExtended" Target="commentsExtended.xml"/><Relationship Id="rId51" Type="http://schemas.openxmlformats.org/officeDocument/2006/relationships/image" Target="media/image41.jpeg"/><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hyperlink" Target="https://sciendo.com/search/filterData?commonSearchText=Mukherjee%2C+Swarnali" TargetMode="External"/><Relationship Id="rId20" Type="http://schemas.openxmlformats.org/officeDocument/2006/relationships/image" Target="media/image10.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oter" Target="footer1.xml"/><Relationship Id="rId75"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microsoft.com/office/2018/08/relationships/commentsExtensible" Target="commentsExtensible.xml"/><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footer" Target="footer3.xml"/><Relationship Id="rId4" Type="http://schemas.openxmlformats.org/officeDocument/2006/relationships/webSettings" Target="webSettings.xml"/><Relationship Id="rId9" Type="http://schemas.microsoft.com/office/2016/09/relationships/commentsIds" Target="commentsIds.xml"/><Relationship Id="rId13" Type="http://schemas.openxmlformats.org/officeDocument/2006/relationships/image" Target="media/image3.emf"/><Relationship Id="rId18" Type="http://schemas.openxmlformats.org/officeDocument/2006/relationships/image" Target="media/image8.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40.jpeg"/><Relationship Id="rId55" Type="http://schemas.openxmlformats.org/officeDocument/2006/relationships/image" Target="media/image45.jpeg"/><Relationship Id="rId76" Type="http://schemas.openxmlformats.org/officeDocument/2006/relationships/theme" Target="theme/theme1.xml"/><Relationship Id="rId7" Type="http://schemas.openxmlformats.org/officeDocument/2006/relationships/comments" Target="comments.xml"/><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1528</TotalTime>
  <Pages>18</Pages>
  <Words>3236</Words>
  <Characters>18447</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zeena</dc:creator>
  <cp:keywords/>
  <dc:description/>
  <cp:lastModifiedBy>MONALISA PAUL</cp:lastModifiedBy>
  <cp:revision>145</cp:revision>
  <dcterms:created xsi:type="dcterms:W3CDTF">2025-04-22T00:18:00Z</dcterms:created>
  <dcterms:modified xsi:type="dcterms:W3CDTF">2025-05-05T08:27:00Z</dcterms:modified>
</cp:coreProperties>
</file>