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C5C016" w14:textId="77777777" w:rsidR="00C718E7" w:rsidRDefault="00443829" w:rsidP="0055279D">
      <w:pPr>
        <w:spacing w:line="480" w:lineRule="auto"/>
        <w:jc w:val="both"/>
        <w:rPr>
          <w:rFonts w:ascii="Times New Roman" w:hAnsi="Times New Roman" w:cs="Times New Roman"/>
          <w:b/>
          <w:iCs/>
          <w:color w:val="000000" w:themeColor="text1"/>
          <w:sz w:val="28"/>
          <w:szCs w:val="24"/>
        </w:rPr>
      </w:pPr>
      <w:r>
        <w:rPr>
          <w:rFonts w:ascii="Times New Roman" w:hAnsi="Times New Roman" w:cs="Times New Roman"/>
          <w:b/>
          <w:iCs/>
          <w:color w:val="000000" w:themeColor="text1"/>
          <w:sz w:val="28"/>
          <w:szCs w:val="24"/>
        </w:rPr>
        <w:t>Toad venom: A key component in the drug development with promising prospects</w:t>
      </w:r>
    </w:p>
    <w:p w14:paraId="2C2CD2C0" w14:textId="54BF1F48" w:rsidR="006159D6" w:rsidRDefault="006159D6" w:rsidP="0055279D">
      <w:pPr>
        <w:jc w:val="both"/>
        <w:rPr>
          <w:rFonts w:ascii="Times New Roman" w:hAnsi="Times New Roman" w:cs="Times New Roman"/>
          <w:color w:val="000000" w:themeColor="text1"/>
          <w:sz w:val="24"/>
          <w:szCs w:val="24"/>
        </w:rPr>
      </w:pPr>
    </w:p>
    <w:p w14:paraId="431FF2FC" w14:textId="77777777" w:rsidR="00F97500" w:rsidRDefault="00F97500" w:rsidP="0055279D">
      <w:pPr>
        <w:jc w:val="both"/>
        <w:rPr>
          <w:rFonts w:ascii="Times New Roman" w:hAnsi="Times New Roman" w:cs="Times New Roman"/>
          <w:color w:val="000000" w:themeColor="text1"/>
          <w:sz w:val="24"/>
          <w:szCs w:val="24"/>
        </w:rPr>
      </w:pPr>
    </w:p>
    <w:p w14:paraId="4E9DCE77" w14:textId="77777777" w:rsidR="006159D6" w:rsidRDefault="00443829" w:rsidP="0055279D">
      <w:pPr>
        <w:spacing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ABSTRACT</w:t>
      </w:r>
    </w:p>
    <w:p w14:paraId="17068659" w14:textId="77777777" w:rsidR="006159D6" w:rsidRDefault="006159D6" w:rsidP="0055279D">
      <w:pPr>
        <w:spacing w:line="240" w:lineRule="auto"/>
        <w:jc w:val="both"/>
        <w:rPr>
          <w:rFonts w:ascii="Times New Roman" w:hAnsi="Times New Roman" w:cs="Times New Roman"/>
          <w:color w:val="000000" w:themeColor="text1"/>
          <w:sz w:val="24"/>
          <w:szCs w:val="24"/>
          <w:lang w:val="en-US"/>
        </w:rPr>
      </w:pPr>
    </w:p>
    <w:p w14:paraId="705CB302" w14:textId="77777777" w:rsidR="006159D6" w:rsidRDefault="00443829" w:rsidP="0055279D">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Toad venom, a complex mixture of bioactive molecules, has been utilized for centuries in traditional medicine due to its diverse pharmacological properties, including antimicrobial, antipyretic, and anticancer activities. Comprising biogenic amines, bufadienolides, steroids, and peptides, this natural secretion has shown promise in treating various disorders by ancient people. Recent studies substantiate its potential as a complementary therapeutic agent in combination with existing ones in the future, particularly in combating multi-drug-resistant microbes. This review highlights the medicinal properties of specific toad venom components, demonstrating efficacy against congestive heart failure, atrial fibrillation, breast carcinoma, and improved circulation. Further research is warranted to harness the full potential of toad venom-derived compounds, offering prospects for developing novel, multifunctional drugs that surpass existing treatments.</w:t>
      </w:r>
    </w:p>
    <w:p w14:paraId="2F4C5A26" w14:textId="77777777" w:rsidR="006159D6" w:rsidRDefault="006159D6" w:rsidP="0055279D">
      <w:pPr>
        <w:spacing w:line="240" w:lineRule="auto"/>
        <w:jc w:val="both"/>
        <w:rPr>
          <w:rFonts w:ascii="Times New Roman" w:hAnsi="Times New Roman" w:cs="Times New Roman"/>
          <w:color w:val="000000" w:themeColor="text1"/>
          <w:sz w:val="24"/>
          <w:szCs w:val="24"/>
        </w:rPr>
      </w:pPr>
    </w:p>
    <w:p w14:paraId="1F2B388D" w14:textId="77777777" w:rsidR="006159D6" w:rsidRDefault="00443829" w:rsidP="0055279D">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Keywords: Toad, Toad Venom, Bufotoxins, Bufonidae, Bufo, Rhinella, Parotoid glands</w:t>
      </w:r>
    </w:p>
    <w:p w14:paraId="58253D68" w14:textId="77777777" w:rsidR="006159D6" w:rsidRDefault="006159D6" w:rsidP="0055279D">
      <w:pPr>
        <w:jc w:val="both"/>
        <w:rPr>
          <w:rFonts w:ascii="Times New Roman" w:hAnsi="Times New Roman" w:cs="Times New Roman"/>
          <w:b/>
          <w:bCs/>
          <w:color w:val="000000" w:themeColor="text1"/>
          <w:sz w:val="24"/>
          <w:szCs w:val="24"/>
        </w:rPr>
      </w:pPr>
    </w:p>
    <w:p w14:paraId="27B1A3DC" w14:textId="77777777" w:rsidR="006159D6" w:rsidRDefault="00443829" w:rsidP="0055279D">
      <w:pPr>
        <w:numPr>
          <w:ilvl w:val="0"/>
          <w:numId w:val="1"/>
        </w:numPr>
        <w:spacing w:line="480" w:lineRule="auto"/>
        <w:jc w:val="both"/>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t>INTRODUCTION</w:t>
      </w:r>
    </w:p>
    <w:p w14:paraId="64E80A08" w14:textId="327E9287" w:rsidR="006159D6" w:rsidRDefault="00443829" w:rsidP="0055279D">
      <w:pPr>
        <w:spacing w:line="480" w:lineRule="auto"/>
        <w:jc w:val="both"/>
        <w:rPr>
          <w:rFonts w:ascii="Times New Roman" w:hAnsi="Times New Roman" w:cs="Times New Roman"/>
          <w:color w:val="000000" w:themeColor="text1"/>
          <w:sz w:val="24"/>
          <w:szCs w:val="24"/>
        </w:rPr>
      </w:pPr>
      <w:commentRangeStart w:id="0"/>
      <w:r>
        <w:rPr>
          <w:rFonts w:ascii="Times New Roman" w:hAnsi="Times New Roman" w:cs="Times New Roman"/>
          <w:color w:val="000000" w:themeColor="text1"/>
          <w:sz w:val="24"/>
          <w:szCs w:val="24"/>
        </w:rPr>
        <w:t>Amphibians, serving as an evolutionary bridge between fish and higher tetrapods, possess unique skin secretions with significant pharmaceutical potential</w:t>
      </w:r>
      <w:commentRangeEnd w:id="0"/>
      <w:r w:rsidR="000A7E0F">
        <w:rPr>
          <w:rStyle w:val="CommentReference"/>
        </w:rPr>
        <w:commentReference w:id="0"/>
      </w:r>
      <w:r>
        <w:rPr>
          <w:rFonts w:ascii="Times New Roman" w:hAnsi="Times New Roman" w:cs="Times New Roman"/>
          <w:color w:val="000000" w:themeColor="text1"/>
          <w:sz w:val="24"/>
          <w:szCs w:val="24"/>
        </w:rPr>
        <w:t>. Toads, specifically, have dry skin and rely on glandular secretions for defence against disease-causing pathogens</w:t>
      </w:r>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{"citationID":"z1INB8bY","properties":{"formattedCitation":"(Xie et al., 2002)","plainCitation":"(Xie et al., 2002)","noteIndex":0},"citationItems":[{"id":1,"uris":["http://zotero.org/users/local/R8bD4Zbh/items/EZUXMRSU","http://zotero.org/users/15018217/items/EZUXMRSU"],"itemData":{"id":1,"type":"article-journal","container-title":"Oriental Pharmacy and Experimental Medicine","DOI":"10.3742/OPEM.2002.2.1.028","ISSN":"1598-2386","issue":"1","journalAbbreviation":"Oriental Pharmacy and Experimental Medicine","language":"en","page":"28-35","source":"DOI.org (Crossref)","title":"Beneficial and adverse effects of toad venom, a traditional Oriental medicine","volume":"2","author":[{"family":"Xie","given":"jing-tian"},{"family":"Maleckar","given":"spring A"},{"family":"Yuan","given":"chun-su"}],"issued":{"date-parts":[["2002",2,1]]}}}],"schema":"https://github.com/citation-style-language/schema/raw/master/csl-citation.json"}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(Xie et al., 2002)</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xml:space="preserve">. The Parotoid glands, large glands located adjacent to the tympanum, differ from the small prominences on multi-layered toad skin called warts, </w:t>
      </w:r>
      <w:r w:rsidR="008412E7">
        <w:rPr>
          <w:rFonts w:ascii="Times New Roman" w:hAnsi="Times New Roman" w:cs="Times New Roman"/>
          <w:color w:val="000000" w:themeColor="text1"/>
          <w:sz w:val="24"/>
          <w:szCs w:val="24"/>
        </w:rPr>
        <w:t xml:space="preserve">and </w:t>
      </w:r>
      <w:r>
        <w:rPr>
          <w:rFonts w:ascii="Times New Roman" w:hAnsi="Times New Roman" w:cs="Times New Roman"/>
          <w:color w:val="000000" w:themeColor="text1"/>
          <w:sz w:val="24"/>
          <w:szCs w:val="24"/>
        </w:rPr>
        <w:t xml:space="preserve">produce a milky alkaloid substance known as Parotoid secretion, a neurotoxin </w:t>
      </w:r>
      <w:r w:rsidR="008412E7">
        <w:rPr>
          <w:rFonts w:ascii="Times New Roman" w:hAnsi="Times New Roman" w:cs="Times New Roman"/>
          <w:color w:val="000000" w:themeColor="text1"/>
          <w:sz w:val="24"/>
          <w:szCs w:val="24"/>
        </w:rPr>
        <w:t>that causes</w:t>
      </w:r>
      <w:r>
        <w:rPr>
          <w:rFonts w:ascii="Times New Roman" w:hAnsi="Times New Roman" w:cs="Times New Roman"/>
          <w:color w:val="000000" w:themeColor="text1"/>
          <w:sz w:val="24"/>
          <w:szCs w:val="24"/>
        </w:rPr>
        <w:t xml:space="preserve"> itchy irritations on human skin. Gland secretion is associated with defence against predators and microbes. If we consider defence against predators, these glands </w:t>
      </w:r>
      <w:r w:rsidR="008412E7">
        <w:rPr>
          <w:rFonts w:ascii="Times New Roman" w:hAnsi="Times New Roman" w:cs="Times New Roman"/>
          <w:color w:val="000000" w:themeColor="text1"/>
          <w:sz w:val="24"/>
          <w:szCs w:val="24"/>
        </w:rPr>
        <w:t>lack</w:t>
      </w:r>
      <w:r>
        <w:rPr>
          <w:rFonts w:ascii="Times New Roman" w:hAnsi="Times New Roman" w:cs="Times New Roman"/>
          <w:color w:val="000000" w:themeColor="text1"/>
          <w:sz w:val="24"/>
          <w:szCs w:val="24"/>
        </w:rPr>
        <w:t xml:space="preserve"> </w:t>
      </w:r>
      <w:del w:id="1" w:author="User" w:date="2025-03-09T19:59:00Z">
        <w:r w:rsidDel="000A7E0F">
          <w:rPr>
            <w:rFonts w:ascii="Times New Roman" w:hAnsi="Times New Roman" w:cs="Times New Roman"/>
            <w:color w:val="000000" w:themeColor="text1"/>
            <w:sz w:val="24"/>
            <w:szCs w:val="24"/>
          </w:rPr>
          <w:delText>inoculatory</w:delText>
        </w:r>
      </w:del>
      <w:ins w:id="2" w:author="User" w:date="2025-03-09T19:59:00Z">
        <w:r w:rsidR="000A7E0F">
          <w:rPr>
            <w:rFonts w:ascii="Times New Roman" w:hAnsi="Times New Roman" w:cs="Times New Roman"/>
            <w:color w:val="000000" w:themeColor="text1"/>
            <w:sz w:val="24"/>
            <w:szCs w:val="24"/>
          </w:rPr>
          <w:t>inoculator</w:t>
        </w:r>
      </w:ins>
      <w:r>
        <w:rPr>
          <w:rFonts w:ascii="Times New Roman" w:hAnsi="Times New Roman" w:cs="Times New Roman"/>
          <w:color w:val="000000" w:themeColor="text1"/>
          <w:sz w:val="24"/>
          <w:szCs w:val="24"/>
        </w:rPr>
        <w:t xml:space="preserve"> apparatus. Unlike active defence </w:t>
      </w:r>
      <w:r>
        <w:rPr>
          <w:rFonts w:ascii="Times New Roman" w:hAnsi="Times New Roman" w:cs="Times New Roman"/>
          <w:color w:val="000000" w:themeColor="text1"/>
          <w:sz w:val="24"/>
          <w:szCs w:val="24"/>
        </w:rPr>
        <w:lastRenderedPageBreak/>
        <w:t>mechanisms, toads employ a passive mode of defence, where predators are poisoned through contact with toxins via biting or mouth exposure</w:t>
      </w:r>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{"citationID":"mal5eQpS","properties":{"formattedCitation":"(Mailho-Fontana et al., 2018)","plainCitation":"(Mailho-Fontana et al., 2018)","noteIndex":0},"citationItems":[{"id":30,"uris":["http://zotero.org/users/local/R8bD4Zbh/items/ND2CC3KS","http://zotero.org/users/15018217/items/ND2CC3KS"],"itemData":{"id":30,"type":"article-journal","abstract":"BACKGROUND: Amphibian defence against predators and microorganisms is directly related to cutaneous glands that produce a huge number of different toxins. These glands are distributed throughout the body but can form accumulations in specific regions. When grouped in low numbers, poison glands form structures similar to warts, quite common in the dorsal skin of bufonids (toads). When accumulated in large numbers, the glands constitute protuberant structures known as macroglands, among which the parotoids are the most common ones. This work aimed at the morphological and biochemical characterization of the poison glands composing different glandular accumulations in four species of toads belonging to group Rhinella marina (R. icterica, R. marina, R. schneideri and R. jimi). These species constitute a good model since they possess other glandular accumulations together with the dorsal warts and the parotoids and inhabit environments with different degrees of water availability.\nRESULTS: We have observed that the toads skin has three types of poison glands that can be differentiated from each other through the morphology and the chemical content of their secretion product. The distribution of these different glands throughout the body is peculiar to each toad species, except for the parotoids and the other macroglands, which are composed of an exclusive gland type that is usually different from that composing the dorsal warts. Each type of poison gland presents histochemical and biochemical peculiarities, mainly regarding protein components.\nCONCLUSIONS: The distribution, morphology and chemical composition of the different types of poison glands, indicate that they may have different defensive functions in each toad species.","container-title":"Frontiers in Zoology","DOI":"10.1186/s12983-018-0294-5","ISSN":"1742-9994","journalAbbreviation":"Front Zool","language":"eng","note":"PMID: 30479646\nPMCID: PMC6251109","page":"46","source":"PubMed","title":"Morphological and biochemical characterization of the cutaneous poison glands in toads (Rhinella marina group) from different environments","volume":"15","author":[{"family":"Mailho-Fontana","given":"Pedro Luiz"},{"family":"Antoniazzi","given":"Marta Maria"},{"family":"Sciani","given":"Juliana Mozer"},{"family":"Pimenta","given":"Daniel Carvalho"},{"family":"Barbaro","given":"Katia Cristina"},{"family":"Jared","given":"Carlos"}],"issued":{"date-parts":[["2018"]]}}}],"schema":"https://github.com/citation-style-language/schema/raw/master/csl-citation.json"}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(Mailho-Fontana et al., 2018)</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w:t>
      </w:r>
    </w:p>
    <w:p w14:paraId="34D5D050" w14:textId="4F759CA7" w:rsidR="006159D6" w:rsidRDefault="00443829" w:rsidP="0055279D">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Parotoid gland secretion, primarily composed of biogenic amines, bufadienolides (</w:t>
      </w:r>
      <w:ins w:id="3" w:author="User" w:date="2025-03-09T19:59:00Z">
        <w:r w:rsidR="000A7E0F">
          <w:rPr>
            <w:rFonts w:ascii="Times New Roman" w:hAnsi="Times New Roman" w:cs="Times New Roman"/>
            <w:color w:val="000000" w:themeColor="text1"/>
            <w:sz w:val="24"/>
            <w:szCs w:val="24"/>
          </w:rPr>
          <w:t>F</w:t>
        </w:r>
      </w:ins>
      <w:del w:id="4" w:author="User" w:date="2025-03-09T19:59:00Z">
        <w:r w:rsidDel="000A7E0F">
          <w:rPr>
            <w:rFonts w:ascii="Times New Roman" w:hAnsi="Times New Roman" w:cs="Times New Roman"/>
            <w:color w:val="000000" w:themeColor="text1"/>
            <w:sz w:val="24"/>
            <w:szCs w:val="24"/>
          </w:rPr>
          <w:delText>f</w:delText>
        </w:r>
      </w:del>
      <w:r>
        <w:rPr>
          <w:rFonts w:ascii="Times New Roman" w:hAnsi="Times New Roman" w:cs="Times New Roman"/>
          <w:color w:val="000000" w:themeColor="text1"/>
          <w:sz w:val="24"/>
          <w:szCs w:val="24"/>
        </w:rPr>
        <w:t>igure 1. H), alkaloids, steroids, peptides and proteins (</w:t>
      </w:r>
      <w:ins w:id="5" w:author="User" w:date="2025-03-09T19:59:00Z">
        <w:r w:rsidR="000A7E0F">
          <w:rPr>
            <w:rFonts w:ascii="Times New Roman" w:hAnsi="Times New Roman" w:cs="Times New Roman"/>
            <w:color w:val="000000" w:themeColor="text1"/>
            <w:sz w:val="24"/>
            <w:szCs w:val="24"/>
          </w:rPr>
          <w:t>F</w:t>
        </w:r>
      </w:ins>
      <w:del w:id="6" w:author="User" w:date="2025-03-09T19:59:00Z">
        <w:r w:rsidDel="000A7E0F">
          <w:rPr>
            <w:rFonts w:ascii="Times New Roman" w:hAnsi="Times New Roman" w:cs="Times New Roman"/>
            <w:color w:val="000000" w:themeColor="text1"/>
            <w:sz w:val="24"/>
            <w:szCs w:val="24"/>
          </w:rPr>
          <w:delText>f</w:delText>
        </w:r>
      </w:del>
      <w:r>
        <w:rPr>
          <w:rFonts w:ascii="Times New Roman" w:hAnsi="Times New Roman" w:cs="Times New Roman"/>
          <w:color w:val="000000" w:themeColor="text1"/>
          <w:sz w:val="24"/>
          <w:szCs w:val="24"/>
        </w:rPr>
        <w:t>igure 1. A)</w:t>
      </w:r>
      <w:ins w:id="7" w:author="User" w:date="2025-03-09T20:00:00Z">
        <w:r w:rsidR="000A7E0F">
          <w:rPr>
            <w:rFonts w:ascii="Times New Roman" w:hAnsi="Times New Roman" w:cs="Times New Roman"/>
            <w:color w:val="000000" w:themeColor="text1"/>
            <w:sz w:val="24"/>
            <w:szCs w:val="24"/>
          </w:rPr>
          <w:t xml:space="preserve"> </w:t>
        </w:r>
      </w:ins>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{"citationID":"FlRLWtYC","properties":{"formattedCitation":"(Garg et al., 2007; Qi et al., 2018; Thirupathi. K et al., 2019)","plainCitation":"(Garg et al., 2007; Qi et al., 2018; Thirupathi. K et al., 2019)","noteIndex":0},"citationItems":[{"id":28,"uris":["http://zotero.org/users/local/R8bD4Zbh/items/XQXZ359K","http://zotero.org/users/15018217/items/XQXZ359K"],"itemData":{"id":28,"type":"article-journal","abstract":"Abstract\n            Amphibians like toads have been known to secrete antimicrobial secretions outside their body into their environments, through skin pores and parotid glands. Toad skin-secretions contain four types of compounds namely, biogenic amines, bufadienolides, alkaloids &amp; steroids and peptides &amp; proteins. Bulk of research relating to amphibian antimicrobial secretions has been done on frogs. In toads, such research has only been done in South America, Europe and China. Antimicrobial secretions vary considerably from specie-to-specie and drastically across various biomes. This prompted us to examine and confirm presence of antimicrobial activity (if any) in Indian Common Toad (Bufo melanostictus Schneider 1799) skin secretions since; no such analysis had been previously done on this toad which is found all across the South-east Asia. The antibacterial potency of toad skin secretions was tested against the bacteria, Escherichia coli. After running preliminary antibacterial analysis assays, we found that these cutaneous secretions retrieved from Indian Common Toad possessed potential bactericidal activity. The results that we got confirmed that some unexplored bactericidal components were present in skin secretions of these toads. These conclusions call for further research into biochemistry and molecular characterization of these components.","container-title":"Nature Precedings","DOI":"10.1038/npre.2007.1204.1","ISSN":"1756-0357","journalAbbreviation":"Nat Prec","language":"en","source":"DOI.org (Crossref)","title":"Antimicrobial activity of skin secretions isolated from Indian toad, Bufo melanostictus Schneider 1799","URL":"https://www.nature.com/articles/npre.2007.1204.1","author":[{"family":"Garg","given":"Abhishek Dinkarnath"},{"family":"Kanitkar","given":"Dattatrey V."},{"family":"Hippargi","given":"Rajshekhar V."},{"family":"Gandhare","given":"Amit N."}],"accessed":{"date-parts":[["2023",12,4]]},"issued":{"date-parts":[["2007",10,3]]}}},{"id":34,"uris":["http://zotero.org/users/local/R8bD4Zbh/items/E37NHU7D","http://zotero.org/users/15018217/items/E37NHU7D"],"itemData":{"id":34,"type":"article-journal","abstract":"Toxins from toads have long been known to contain rich chemicals with great pharmaceutical potential. Recent studies have shown more than 100 such chemical components, including peptides, steroids, indole alkaloids, bufogargarizanines, organic acids, and others, in the parotoid and skins gland secretions from different species of toads. In traditional Chinese medicine (TCM), processed toad toxins have been used for treating various diseases for hundreds of years. Modern studies, including both experimental and clinical trials, have also revealed the molecular mechanisms that support the development of these components into medicines for the treatment of inflammatory diseases and cancers. More recently, there have been studies that demonstrated the therapeutic potential of toxins from other species of toads, such as Australian cane toads. Previous reviews mostly focused on the pharmaceutical effects of the whole extracts from parotoid glands or skins of toads. However, to fully understand the molecular basis of toad toxins in their use for therapy, a comprehensive understanding of the individual compound contained in toad toxins is necessary; thus, this paper seeks to review the recent studies of some typical compounds frequently identified in toad secretions.","container-title":"Toxins","DOI":"10.3390/toxins10080336","ISSN":"2072-6651","issue":"8","journalAbbreviation":"Toxins","language":"en","page":"336","source":"DOI.org (Crossref)","title":"The Development of Toad Toxins as Potential Therapeutic Agents","volume":"10","author":[{"family":"Qi","given":"Ji"},{"family":"Zulfiker","given":"Abu"},{"family":"Li","given":"Chun"},{"family":"Good","given":"David"},{"family":"Wei","given":"Ming"}],"issued":{"date-parts":[["2018",8,20]]}}},{"id":2,"uris":["http://zotero.org/users/local/R8bD4Zbh/items/I2KW5722","http://zotero.org/users/15018217/items/I2KW5722"],"itemData":{"id":2,"type":"article-journal","abstract":"The present study was to investigate and assess the antibacterial activity of granular gland secretion and its extract of Indian toad Bufo melanostictus (Schneider). Amphibians like toads secrete antimicrobial secretions from outside their body into their environment, through skin pores and parotoid glands. The parotoid gland secretions and its extracts were collected from Bufo melanostictus. The parotoid glands were press gentle to release the secretions with the help of sterile forceps. The collected parotoid gland secretions and its extract was filtered-sterilized, freeze dried and subjected to antibacterial assay through well diffusion technique. In this method, on Asthana Hawkers agar medium, the plates were seeded with selectived bacterial strains i.e., Escherichia coli, Klebsilla pneumonia, Staphylococcus aerius and Protious vulgaris and Zone of Inhibition (ZOI) was measured. The zone of inhibition in gland secretion was maximum for K. pneumonia (38mm) and minimum against E.coli (24mm). An inhibition zone in parotoid gland extrac was observed maximum for P. vaulgaris (34mm) and minimum against K. pneumonia (28mm). An inhibition was observed with 40μl/ ml of parotoid gland secretion and its extract have showed nearest inhibition zones i.e. viz., 38mm, 32mm; 29mm, 24mm; 34mm, 33mm; 30mm and 28mm pathogenic bacteria respectively. Therefore we conclude that the toad parotoid gland secretion and its extract have the potential to be developed as a potent source for the development antibacterial agents used in the treatment of infectious diseases.","container-title":"International Journal of Advanced Scientific Research and Management","ISSN":"2455-6378","issue":"Issue 2,","language":"en","page":"59- 63","title":"Anti-Bacterial Activity of Parotoid Gland Secretion and It’s Extract of the Toad Bufo melanostictus","volume":"4","author":[{"literal":"Thirupathi. K"},{"literal":"Shankar.Ch"},{"literal":"Chandrakala.G"},{"literal":"Krishna.L"},{"literal":"Venkaiah.Y"}],"issued":{"date-parts":[["2019",2]]}}}],"schema":"https://github.com/citation-style-language/schema/raw/master/csl-citation.json"}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(Garg et al., 2007; Qi et al., 2018; Thirupathi. K et al., 2019)</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plays a crucial role in defence against predators and microbes. Those contents are responsible for antifungal, antibacterial, antioxidant, antiprotozoal, larvicidal, antidiabetic, anticancerous and other therapeutic properties. Hence, it had several numbers of traditional usages</w:t>
      </w:r>
      <w:ins w:id="8" w:author="User" w:date="2025-03-09T20:00:00Z">
        <w:r w:rsidR="000A7E0F">
          <w:rPr>
            <w:rFonts w:ascii="Times New Roman" w:hAnsi="Times New Roman" w:cs="Times New Roman"/>
            <w:color w:val="000000" w:themeColor="text1"/>
            <w:sz w:val="24"/>
            <w:szCs w:val="24"/>
          </w:rPr>
          <w:t xml:space="preserve"> (</w:t>
        </w:r>
        <w:r w:rsidR="000A7E0F" w:rsidRPr="000A7E0F">
          <w:rPr>
            <w:rFonts w:ascii="Times New Roman" w:hAnsi="Times New Roman" w:cs="Times New Roman"/>
            <w:color w:val="FF0000"/>
            <w:sz w:val="24"/>
            <w:szCs w:val="24"/>
            <w:rPrChange w:id="9" w:author="User" w:date="2025-03-09T20:00:00Z">
              <w:rPr>
                <w:rFonts w:ascii="Times New Roman" w:hAnsi="Times New Roman" w:cs="Times New Roman"/>
                <w:color w:val="000000" w:themeColor="text1"/>
                <w:sz w:val="24"/>
                <w:szCs w:val="24"/>
              </w:rPr>
            </w:rPrChange>
          </w:rPr>
          <w:t>citation??)</w:t>
        </w:r>
      </w:ins>
      <w:r w:rsidRPr="000A7E0F">
        <w:rPr>
          <w:rFonts w:ascii="Times New Roman" w:hAnsi="Times New Roman" w:cs="Times New Roman"/>
          <w:color w:val="FF0000"/>
          <w:sz w:val="24"/>
          <w:szCs w:val="24"/>
          <w:rPrChange w:id="10" w:author="User" w:date="2025-03-09T20:00:00Z">
            <w:rPr>
              <w:rFonts w:ascii="Times New Roman" w:hAnsi="Times New Roman" w:cs="Times New Roman"/>
              <w:color w:val="000000" w:themeColor="text1"/>
              <w:sz w:val="24"/>
              <w:szCs w:val="24"/>
            </w:rPr>
          </w:rPrChange>
        </w:rPr>
        <w:t xml:space="preserve">. </w:t>
      </w:r>
    </w:p>
    <w:p w14:paraId="09A56D20" w14:textId="32D426D5" w:rsidR="006159D6" w:rsidRDefault="00443829" w:rsidP="0055279D">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Toad venom, known as Chansu in Chinese and Somso in Korean</w:t>
      </w:r>
      <w:ins w:id="11" w:author="User" w:date="2025-03-09T20:00:00Z">
        <w:r w:rsidR="000A7E0F">
          <w:rPr>
            <w:rFonts w:ascii="Times New Roman" w:hAnsi="Times New Roman" w:cs="Times New Roman"/>
            <w:color w:val="000000" w:themeColor="text1"/>
            <w:sz w:val="24"/>
            <w:szCs w:val="24"/>
          </w:rPr>
          <w:t xml:space="preserve"> </w:t>
        </w:r>
      </w:ins>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{"citationID":"zgv5QC3P","properties":{"formattedCitation":"(Xie et al., 2002)","plainCitation":"(Xie et al., 2002)","noteIndex":0},"citationItems":[{"id":1,"uris":["http://zotero.org/users/local/R8bD4Zbh/items/EZUXMRSU","http://zotero.org/users/15018217/items/EZUXMRSU"],"itemData":{"id":1,"type":"article-journal","container-title":"Oriental Pharmacy and Experimental Medicine","DOI":"10.3742/OPEM.2002.2.1.028","ISSN":"1598-2386","issue":"1","journalAbbreviation":"Oriental Pharmacy and Experimental Medicine","language":"en","page":"28-35","source":"DOI.org (Crossref)","title":"Beneficial and adverse effects of toad venom, a traditional Oriental medicine","volume":"2","author":[{"family":"Xie","given":"jing-tian"},{"family":"Maleckar","given":"spring A"},{"family":"Yuan","given":"chun-su"}],"issued":{"date-parts":[["2002",2,1]]}}}],"schema":"https://github.com/citation-style-language/schema/raw/master/csl-citation.json"}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(Xie et al., 2002)</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has been utilized in traditional Chinese medicine (TCM) for centuries to treat various diseases. Modern studies have elucidated the molecular mechanisms supporting its use in cancer and inflammatory disease treatments</w:t>
      </w:r>
      <w:ins w:id="12" w:author="User" w:date="2025-03-09T20:00:00Z">
        <w:r w:rsidR="000A7E0F">
          <w:rPr>
            <w:rFonts w:ascii="Times New Roman" w:hAnsi="Times New Roman" w:cs="Times New Roman"/>
            <w:color w:val="000000" w:themeColor="text1"/>
            <w:sz w:val="24"/>
            <w:szCs w:val="24"/>
          </w:rPr>
          <w:t xml:space="preserve"> </w:t>
        </w:r>
      </w:ins>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{"citationID":"mu6w9gk8","properties":{"formattedCitation":"(Qi et al., 2018)","plainCitation":"(Qi et al., 2018)","noteIndex":0},"citationItems":[{"id":34,"uris":["http://zotero.org/users/local/R8bD4Zbh/items/E37NHU7D","http://zotero.org/users/15018217/items/E37NHU7D"],"itemData":{"id":34,"type":"article-journal","abstract":"Toxins from toads have long been known to contain rich chemicals with great pharmaceutical potential. Recent studies have shown more than 100 such chemical components, including peptides, steroids, indole alkaloids, bufogargarizanines, organic acids, and others, in the parotoid and skins gland secretions from different species of toads. In traditional Chinese medicine (TCM), processed toad toxins have been used for treating various diseases for hundreds of years. Modern studies, including both experimental and clinical trials, have also revealed the molecular mechanisms that support the development of these components into medicines for the treatment of inflammatory diseases and cancers. More recently, there have been studies that demonstrated the therapeutic potential of toxins from other species of toads, such as Australian cane toads. Previous reviews mostly focused on the pharmaceutical effects of the whole extracts from parotoid glands or skins of toads. However, to fully understand the molecular basis of toad toxins in their use for therapy, a comprehensive understanding of the individual compound contained in toad toxins is necessary; thus, this paper seeks to review the recent studies of some typical compounds frequently identified in toad secretions.","container-title":"Toxins","DOI":"10.3390/toxins10080336","ISSN":"2072-6651","issue":"8","journalAbbreviation":"Toxins","language":"en","page":"336","source":"DOI.org (Crossref)","title":"The Development of Toad Toxins as Potential Therapeutic Agents","volume":"10","author":[{"family":"Qi","given":"Ji"},{"family":"Zulfiker","given":"Abu"},{"family":"Li","given":"Chun"},{"family":"Good","given":"David"},{"family":"Wei","given":"Ming"}],"issued":{"date-parts":[["2018",8,20]]}}}],"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(Qi et al., 2018)</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In China, toad venom is administered in diverse forms, including pills, powders, injections, liquids, oils, tinctures, etc</w:t>
      </w:r>
      <w:r w:rsidR="008412E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{"citationID":"844Sut46","properties":{"formattedCitation":"(Xie et al., 2002)","plainCitation":"(Xie et al., 2002)","noteIndex":0},"citationItems":[{"id":1,"uris":["http://zotero.org/users/local/R8bD4Zbh/items/EZUXMRSU","http://zotero.org/users/15018217/items/EZUXMRSU"],"itemData":{"id":1,"type":"article-journal","container-title":"Oriental Pharmacy and Experimental Medicine","DOI":"10.3742/OPEM.2002.2.1.028","ISSN":"1598-2386","issue":"1","journalAbbreviation":"Oriental Pharmacy and Experimental Medicine","language":"en","page":"28-35","source":"DOI.org (Crossref)","title":"Beneficial and adverse effects of toad venom, a traditional Oriental medicine","volume":"2","author":[{"family":"Xie","given":"jing-tian"},{"family":"Maleckar","given":"spring A"},{"family":"Yuan","given":"chun-su"}],"issued":{"date-parts":[["2002",2,1]]}}}],"schema":"https://github.com/citation-style-language/schema/raw/master/csl-citation.json"}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(Xie et al., 2002)</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xml:space="preserve">. </w:t>
      </w:r>
    </w:p>
    <w:p w14:paraId="2A5812DB" w14:textId="6EB476F0" w:rsidR="006159D6" w:rsidRDefault="00443829" w:rsidP="0055279D">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Due to these uses, toad venom remains </w:t>
      </w:r>
      <w:r w:rsidR="008412E7">
        <w:rPr>
          <w:rFonts w:ascii="Times New Roman" w:hAnsi="Times New Roman" w:cs="Times New Roman"/>
          <w:color w:val="000000" w:themeColor="text1"/>
          <w:sz w:val="24"/>
          <w:szCs w:val="24"/>
        </w:rPr>
        <w:t>important</w:t>
      </w:r>
      <w:r>
        <w:rPr>
          <w:rFonts w:ascii="Times New Roman" w:hAnsi="Times New Roman" w:cs="Times New Roman"/>
          <w:color w:val="000000" w:themeColor="text1"/>
          <w:sz w:val="24"/>
          <w:szCs w:val="24"/>
        </w:rPr>
        <w:t xml:space="preserve">. Given the increasing research focus on toads and toad venom, this study aims to analyse the pharmacological applications of toad venom through a review of recent studies (primarily from 2000 onwards). Antimicrobial and antifungal studies from various toad species, such as </w:t>
      </w:r>
      <w:r>
        <w:rPr>
          <w:rFonts w:ascii="Times New Roman" w:hAnsi="Times New Roman" w:cs="Times New Roman"/>
          <w:i/>
          <w:color w:val="000000" w:themeColor="text1"/>
          <w:sz w:val="24"/>
          <w:szCs w:val="24"/>
        </w:rPr>
        <w:t>Duttaphrynus melanostictus, Rhinella jimi,</w:t>
      </w:r>
      <w:r>
        <w:rPr>
          <w:rFonts w:ascii="Times New Roman" w:hAnsi="Times New Roman" w:cs="Times New Roman"/>
          <w:color w:val="000000" w:themeColor="text1"/>
          <w:sz w:val="24"/>
          <w:szCs w:val="24"/>
        </w:rPr>
        <w:t xml:space="preserve"> etc., will be examined.</w:t>
      </w:r>
    </w:p>
    <w:p w14:paraId="0FD8382C" w14:textId="77777777" w:rsidR="006159D6" w:rsidRDefault="00443829" w:rsidP="0055279D">
      <w:pPr>
        <w:numPr>
          <w:ilvl w:val="0"/>
          <w:numId w:val="1"/>
        </w:numPr>
        <w:spacing w:before="240"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COLLECTION OF TOAD VENOM</w:t>
      </w:r>
    </w:p>
    <w:p w14:paraId="74EFB6F0" w14:textId="0FE27759" w:rsidR="006159D6" w:rsidRDefault="00443829" w:rsidP="0055279D">
      <w:pPr>
        <w:spacing w:before="240" w:line="480" w:lineRule="auto"/>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The collection of toad venom is crucial for research and medicinal purposes. Four primary methods are employed: electrical stimulation, chemical stimulation, skin harvesting</w:t>
      </w:r>
      <w:ins w:id="13" w:author="User" w:date="2025-03-09T20:01:00Z">
        <w:r w:rsidR="000A7E0F">
          <w:rPr>
            <w:rFonts w:ascii="Times New Roman" w:hAnsi="Times New Roman" w:cs="Times New Roman"/>
            <w:color w:val="000000" w:themeColor="text1"/>
            <w:sz w:val="24"/>
            <w:szCs w:val="24"/>
          </w:rPr>
          <w:t xml:space="preserve"> </w:t>
        </w:r>
      </w:ins>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{"citationID":"d1r3J6cv","properties":{"formattedCitation":"(Govender et al., 2012)","plainCitation":"(Govender et al., 2012)","noteIndex":0},"citationItems":[{"id":47,"uris":["http://zotero.org/users/local/R8bD4Zbh/items/YEPDWBKY","http://zotero.org/users/15018217/items/YEPDWBKY"],"itemData":{"id":47,"type":"article-journal","container-title":"South African Journal of Science","DOI":"10.4102/sajs.v108i5/6.795","ISSN":"1996-7489, 0038-2353","issue":"5/6","journalAbbreviation":"S Afr J Sci","page":"6 Pages","source":"DOI.org (Crossref)","title":"Antimicrobial properties of the skin secretions of frogs","volume":"108","author":[{"family":"Govender","given":"Thashlin"},{"family":"Dawood","given":"Abeda"},{"family":"Esterhuyse","given":"Adriaan J."},{"family":"Katerere","given":"David R."}],"issued":{"date-parts":[["2012",5,3]]}}}],"schema":"https://github.com/citation-style-language/schema/raw/master/csl-citation.json"}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(Govender et al., 2012)</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xml:space="preserve"> and applying pressure. Electrical stimulation involves administering a mild shock of approximately 30V for 3 seconds, which does not harm the toads, but high voltage can be </w:t>
      </w:r>
      <w:r>
        <w:rPr>
          <w:rFonts w:ascii="Times New Roman" w:hAnsi="Times New Roman" w:cs="Times New Roman"/>
          <w:color w:val="000000" w:themeColor="text1"/>
          <w:sz w:val="24"/>
          <w:szCs w:val="24"/>
        </w:rPr>
        <w:lastRenderedPageBreak/>
        <w:t xml:space="preserve">lethal. Chemical stimulation involves giving them chemicals or injecting norepinephrine to stimulate the parasympathetic system, but this method may result in the toad's death after several trials. Applying pressure is a gentler approach, where squeezing the gland carefully does not harm the animal. Skin harvesting, however, is not advisable as it is fatal. Toads face threats from predators and habitat destruction, making ethical considerations </w:t>
      </w:r>
      <w:commentRangeStart w:id="14"/>
      <w:r>
        <w:rPr>
          <w:rFonts w:ascii="Times New Roman" w:hAnsi="Times New Roman" w:cs="Times New Roman"/>
          <w:color w:val="000000" w:themeColor="text1"/>
          <w:sz w:val="24"/>
          <w:szCs w:val="24"/>
        </w:rPr>
        <w:t xml:space="preserve">essential. </w:t>
      </w:r>
      <w:commentRangeEnd w:id="14"/>
      <w:r w:rsidR="000A7E0F">
        <w:rPr>
          <w:rStyle w:val="CommentReference"/>
        </w:rPr>
        <w:commentReference w:id="14"/>
      </w:r>
    </w:p>
    <w:p w14:paraId="2B4A15EA" w14:textId="5F0ED493" w:rsidR="006159D6" w:rsidRDefault="00443829" w:rsidP="0055279D">
      <w:pPr>
        <w:spacing w:before="240"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en-US"/>
        </w:rPr>
        <w:t xml:space="preserve">2.1 </w:t>
      </w:r>
      <w:r>
        <w:rPr>
          <w:rFonts w:ascii="Times New Roman" w:hAnsi="Times New Roman" w:cs="Times New Roman"/>
          <w:b/>
          <w:color w:val="000000" w:themeColor="text1"/>
          <w:sz w:val="24"/>
          <w:szCs w:val="24"/>
        </w:rPr>
        <w:t>Extraction and Storage Methods:</w:t>
      </w:r>
    </w:p>
    <w:p w14:paraId="54378E3E" w14:textId="6FA6B07F" w:rsidR="006159D6" w:rsidRDefault="00443829" w:rsidP="0055279D">
      <w:pPr>
        <w:spacing w:before="24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After collection, the venom should be stored on ice cubes to prevent protein degradation. The yield is typically low, requiring a large number of organisms and raising ethical concerns. Most studies utilize gentle pressure to extract toad venom. Mechanical shearing can mix highly viscous venom with distilled water</w:t>
      </w:r>
      <w:ins w:id="15" w:author="User" w:date="2025-03-09T20:02:00Z">
        <w:r w:rsidR="000A7E0F">
          <w:rPr>
            <w:rFonts w:ascii="Times New Roman" w:hAnsi="Times New Roman" w:cs="Times New Roman"/>
            <w:color w:val="000000" w:themeColor="text1"/>
            <w:sz w:val="24"/>
            <w:szCs w:val="24"/>
          </w:rPr>
          <w:t xml:space="preserve"> </w:t>
        </w:r>
      </w:ins>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{"citationID":"N5t8y8hl","properties":{"formattedCitation":"(Garg et al., 2007)","plainCitation":"(Garg et al., 2007)","noteIndex":0},"citationItems":[{"id":28,"uris":["http://zotero.org/users/local/R8bD4Zbh/items/XQXZ359K","http://zotero.org/users/15018217/items/XQXZ359K"],"itemData":{"id":28,"type":"article-journal","abstract":"Abstract\n            Amphibians like toads have been known to secrete antimicrobial secretions outside their body into their environments, through skin pores and parotid glands. Toad skin-secretions contain four types of compounds namely, biogenic amines, bufadienolides, alkaloids &amp; steroids and peptides &amp; proteins. Bulk of research relating to amphibian antimicrobial secretions has been done on frogs. In toads, such research has only been done in South America, Europe and China. Antimicrobial secretions vary considerably from specie-to-specie and drastically across various biomes. This prompted us to examine and confirm presence of antimicrobial activity (if any) in Indian Common Toad (Bufo melanostictus Schneider 1799) skin secretions since; no such analysis had been previously done on this toad which is found all across the South-east Asia. The antibacterial potency of toad skin secretions was tested against the bacteria, Escherichia coli. After running preliminary antibacterial analysis assays, we found that these cutaneous secretions retrieved from Indian Common Toad possessed potential bactericidal activity. The results that we got confirmed that some unexplored bactericidal components were present in skin secretions of these toads. These conclusions call for further research into biochemistry and molecular characterization of these components.","container-title":"Nature Precedings","DOI":"10.1038/npre.2007.1204.1","ISSN":"1756-0357","journalAbbreviation":"Nat Prec","language":"en","source":"DOI.org (Crossref)","title":"Antimicrobial activity of skin secretions isolated from Indian toad, Bufo melanostictus Schneider 1799","URL":"https://www.nature.com/articles/npre.2007.1204.1","author":[{"family":"Garg","given":"Abhishek Dinkarnath"},{"family":"Kanitkar","given":"Dattatrey V."},{"family":"Hippargi","given":"Rajshekhar V."},{"family":"Gandhare","given":"Amit N."}],"accessed":{"date-parts":[["2023",12,4]]},"issued":{"date-parts":[["2007",10,3]]}}}],"schema":"https://github.com/citation-style-language/schema/raw/master/csl-citation.json"}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(Garg et al., 2007)</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For the Parotoid gland studies, the gland will be removed and frozen immediately</w:t>
      </w:r>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{"citationID":"omOaDVQt","properties":{"formattedCitation":"(Felsemburgh et al., 2013)","plainCitation":"(Felsemburgh et al., 2013)","noteIndex":0},"citationItems":[{"id":9,"uris":["http://zotero.org/users/local/R8bD4Zbh/items/8QJEYCIZ","http://zotero.org/users/15018217/items/8QJEYCIZ"],"itemData":{"id":9,"type":"article-journal","container-title":"Annual Research &amp; Review in Biology","DOI":"10.9734/ARRB/2014/4066","ISSN":"2347565X","issue":"2","journalAbbreviation":"Ann. Res. Rev. Biol.","page":"378-391","source":"DOI.org (Crossref)","title":"The Parotoid Gland Secretion of Bufonids Inhibits the Activity of the Multidrug Resistance Target Pdr5p from Yeast Plasma Membranes","volume":"4","author":[{"family":"Felsemburgh","given":"Flávia Abreu"},{"family":"Siqueira-Francisco","given":"Juliane"},{"family":"Branco","given":"Morgana Teixeira LimaCastelo"},{"family":"Almeida","given":"Marcus Vinicius Magalhães De"},{"family":"Ferreira-Pereira","given":"Antônio"},{"family":"Brito-Gitirana","given":"Lycia De"}],"issued":{"date-parts":[["2013",10,19]]}}}],"schema":"https://github.com/citation-style-language/schema/raw/master/csl-citation.json"}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(Felsemburgh et al., 2013)</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Anuran skin’s glandular secretion is collected by manual stimulation</w:t>
      </w:r>
      <w:ins w:id="16" w:author="User" w:date="2025-03-09T20:02:00Z">
        <w:r w:rsidR="000A7E0F">
          <w:rPr>
            <w:rFonts w:ascii="Times New Roman" w:hAnsi="Times New Roman" w:cs="Times New Roman"/>
            <w:color w:val="000000" w:themeColor="text1"/>
            <w:sz w:val="24"/>
            <w:szCs w:val="24"/>
          </w:rPr>
          <w:t xml:space="preserve"> </w:t>
        </w:r>
      </w:ins>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{"citationID":"Dsjn9lGU","properties":{"formattedCitation":"(Trindade et al., 2014)","plainCitation":"(Trindade et al., 2014)","noteIndex":0},"citationItems":[{"id":46,"uris":["http://zotero.org/users/local/R8bD4Zbh/items/SZQVL6QP","http://zotero.org/users/15018217/items/SZQVL6QP"],"itemData":{"id":46,"type":"article-journal","abstract":"BACKGROUND: Mosquitoes are important vectors of several diseases, including malaria and dengue, and control measures are mostly performed using chemical insecticides. Unfortunately, mosquito resistance to commonly applied insecticides is widespread. Therefore, a prospection for new molecules with insecticidal activity based on Amazon biodiversity using the anurans Leptodactylus knudseni and Phyllomedusa vaillantii was performed against the mosquito species Anopheles darlingi and Aedes aegypti.\nMETHODS: The granular secretion from anuran skin was obtained by manual stimulation, and lethal concentrations (LCs) for larvicidal and adulticidal tests were calculated using concentrations from 1-100 ppm. The skin secretions from the anuran species tested caused significant mortality within the first 24 hours on adults and larvae, but differed within the mosquito species.\nRESULTS: The skin secretions from the anuran species tested caused significant mortality within the first 24 hours on adults and larvae, but differed within the mosquito species. The calculated LC50 of L. knudseni skin secretions against An. darlingi was 0.15 and 0.2 ppm for adults and larvae, respectively, but much higher for Ae. aegypti, i.e., 19 and 38 ppm, respectively. Interestingly, the calculated LCs50 of P. vaillantii against both mosquito species in adults were similar, 1.8 and 2.1 ppm, respectively, but the LC50 for An. darlingi larvae was much lower (0.4 ppm) than for Ae aegypti (2.1 ppm).\nCONCLUSIONS: The present experiments indicate that skin secretions from L. knudseni and P. vaillantii contain bioactive molecules with potent insecticide activity. The isolation and characterization of skin secretions components will provide new insights for potential insecticidal molecules.","container-title":"The Journal of Venomous Animals and Toxins Including Tropical Diseases","DOI":"10.1186/1678-9199-20-28","ISSN":"1678-9199","journalAbbreviation":"J Venom Anim Toxins Incl Trop Dis","language":"eng","note":"PMID: 25165469\nPMCID: PMC4145836","page":"28","source":"PubMed","title":"Insecticidal activity of Leptodactylus knudseni and Phyllomedusa vaillantii crude skin secretions against the mosquitoes Anopheles darlingi and Aedes aegypti","volume":"20","author":[{"family":"Trindade","given":"Frances Tt"},{"family":"Soares","given":"Angela A."},{"family":"Moura","given":"Andréa A.","non-dropping-particle":"de"},{"family":"Rego","given":"Tiago B."},{"family":"Soares","given":"Andreimar M."},{"family":"Stábeli","given":"Rodrigo G."},{"family":"Calderon","given":"Leonardo A."},{"family":"E Silva","given":"Alexandre de Almeida"}],"issued":{"date-parts":[["2014"]]}}}],"schema":"https://github.com/citation-style-language/schema/raw/master/csl-citation.json"}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(Trindade et al., 2014)</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To achieve the desired concentration, the venom can be mixed with distilled water and undergo further assessments</w:t>
      </w:r>
      <w:ins w:id="17" w:author="User" w:date="2025-03-09T20:02:00Z">
        <w:r w:rsidR="000A7E0F">
          <w:rPr>
            <w:rFonts w:ascii="Times New Roman" w:hAnsi="Times New Roman" w:cs="Times New Roman"/>
            <w:color w:val="000000" w:themeColor="text1"/>
            <w:sz w:val="24"/>
            <w:szCs w:val="24"/>
          </w:rPr>
          <w:t xml:space="preserve"> </w:t>
        </w:r>
      </w:ins>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{"citationID":"DLZ5YxWA","properties":{"formattedCitation":"(Gadelha et al., 2014)","plainCitation":"(Gadelha et al., 2014)","noteIndex":0},"citationItems":[{"id":39,"uris":["http://zotero.org/users/local/R8bD4Zbh/items/T4J2XLWZ","http://zotero.org/users/15018217/items/T4J2XLWZ"],"itemData":{"id":39,"type":"article-journal","abstract":"This study aimed to evaluate the pathological changes that occur after administering different doses of R. jimi (Stevaux, 2002) parotoid glands secretion to Gallus gallus domesticus chicks. Twenty-three animals were used in this study and were divided into 5 groups that received a toad venom dose of 0, 3.0 mg/kg, 6.0 mg/kg, 10.0 mg/kg, and 25.0 mg/kg. After 48 h, the necropsy and pathological examinations were performed. No clinical signs of toxicity were observed in any group. Macroscopically, hepatomegaly, areas of liver necrosis, splenomegaly, necrotic and hemorrhagic cardiac regions, hydropericardium, dark necrotic lesions of Meckel's diverticulum, and hemorrhages in the lungs and kidneys were detected. Histopathological changes included diffuse vacuolar degeneration of hepatocytes, severe sinusoidal congestion, focal areas of hemorrhage in the parenchyma, swollen cardiac fibers, necrotic myocardial fibers, moderate to acute diffuse alveolar hemorrhage, vacuolar degeneration of the renal tubular epithelium, necrosis of renal tubules, and extensive hemorrhagic areas below the brain and cerebellar meninges. In conclusion, pathological changes of the R. jimi toxins in chicks were noted in the heart, spleen, liver, Meckel's diverticulum, lungs, and kidneys. Most of the changes were similar to those observed in humans and animals exposed to toxins from other toad species.","container-title":"TheScientificWorldJournal","DOI":"10.1155/2014/851473","ISSN":"1537-744X","journalAbbreviation":"ScientificWorldJournal","language":"eng","note":"PMID: 25045748\nPMCID: PMC4090533","page":"851473","source":"PubMed","title":"Toxicity effects of toad (Rhinella jimi Stevaux, 2002) venom in chicken (Gallus gallus domesticus)","volume":"2014","author":[{"family":"Gadelha","given":"Ivana Cristina Nunes"},{"family":"Lima","given":"Joseney Maia","non-dropping-particle":"de"},{"family":"Batista","given":"Jael Soares"},{"family":"Melo","given":"Marilia Martins"},{"family":"Soto-Blanco","given":"Benito"}],"issued":{"date-parts":[["2014"]]}}}],"schema":"https://github.com/citation-style-language/schema/raw/master/csl-citation.json"}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(Gadelha et al., 2014)</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The same procedure applies to protein profile activities</w:t>
      </w:r>
      <w:ins w:id="18" w:author="User" w:date="2025-03-09T20:02:00Z">
        <w:r w:rsidR="000A7E0F">
          <w:rPr>
            <w:rFonts w:ascii="Times New Roman" w:hAnsi="Times New Roman" w:cs="Times New Roman"/>
            <w:color w:val="000000" w:themeColor="text1"/>
            <w:sz w:val="24"/>
            <w:szCs w:val="24"/>
          </w:rPr>
          <w:t xml:space="preserve"> </w:t>
        </w:r>
      </w:ins>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{"citationID":"NA2DSHBP","properties":{"formattedCitation":"(Zahari et al., 2015)","plainCitation":"(Zahari et al., 2015)","noteIndex":0},"citationItems":[{"id":4,"uris":["http://zotero.org/users/local/R8bD4Zbh/items/HJ2UV7HI","http://zotero.org/users/local/R8bD4Zbh/items/3IX22L4E","http://zotero.org/users/15018217/items/3IX22L4E"],"itemData":{"id":4,"type":"paper-conference","container-title":"3rd International Conference on Biological, Chemical and Environmental Sciences (BCES-2015) Sept. 21-22, 2015 Kuala Lumpur (Malaysia)","DOI":"10.15242/IICBE.C0915069","event-title":"3rd International Conference on Biological, Chemical and Environmental Sciences","ISBN":"978-93-84422-38-7","page":"56-58","publisher":"International Institute of Chemical, Biological &amp; Environmental Engineering","source":"DOI.org (Crossref)","title":"Protein profiles and Antimicrobial Activity of Common Sunda Toad, Duttaphrynus melanostictus Paratoid Secretions","URL":"http://iicbe.org/siteadmin/upload/2215C0915069.pdf","author":[{"family":"Zahari","given":"Muhamad Syafiq Ahmad"},{"family":"Darnis","given":"Deny Susanti"},{"family":"Hamid","given":"Tengku Haziyamin Tengku Abdul"}],"accessed":{"date-parts":[["2023",12,6]]},"issued":{"date-parts":[["2015",9,21]]}}}],"schema":"https://github.com/citation-style-language/schema/raw/master/csl-citation.json"}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(Zahari et al., 2015)</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w:t>
      </w:r>
    </w:p>
    <w:p w14:paraId="7258D15D" w14:textId="538E0CD4" w:rsidR="006159D6" w:rsidRDefault="00443829" w:rsidP="0055279D">
      <w:pPr>
        <w:spacing w:before="24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Various storage methods exist. Toad venom can be treated with 70% ethanol, then lyophilized and refrigerated at 10°c after collection by applying pressure</w:t>
      </w:r>
      <w:ins w:id="19" w:author="User" w:date="2025-03-09T20:02:00Z">
        <w:r w:rsidR="000A7E0F">
          <w:rPr>
            <w:rFonts w:ascii="Times New Roman" w:hAnsi="Times New Roman" w:cs="Times New Roman"/>
            <w:color w:val="000000" w:themeColor="text1"/>
            <w:sz w:val="24"/>
            <w:szCs w:val="24"/>
          </w:rPr>
          <w:t xml:space="preserve"> </w:t>
        </w:r>
      </w:ins>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{"citationID":"5nDenCx2","properties":{"formattedCitation":"(Sales et al., 2017)","plainCitation":"(Sales et al., 2017)","noteIndex":0},"citationItems":[{"id":37,"uris":["http://zotero.org/users/local/R8bD4Zbh/items/WGUJXRB4","http://zotero.org/users/15018217/items/WGUJXRB4"],"itemData":{"id":37,"type":"article-journal","container-title":"Biomedicine &amp; Pharmacotherapy","DOI":"10.1016/j.biopha.2017.05.098","ISSN":"07533322","journalAbbreviation":"Biomedicine &amp; Pharmacotherapy","language":"en","page":"554-561","source":"DOI.org (Crossref)","title":"Antibacterial, modulatory activity of antibiotics and toxicity from Rhinella jimi (Stevaux, 2002) (Anura: Bufonidae) glandular secretions","title-short":"Antibacterial, modulatory activity of antibiotics and toxicity from Rhinella jimi (Stevaux, 2002) (Anura","volume":"92","author":[{"family":"Sales","given":"Débora Lima"},{"family":"Morais-Braga","given":"Maria Flaviana Bezerra"},{"family":"Santos","given":"Antonia Thassya Lucas Dos"},{"family":"Machado","given":"Antonio Judson Targino"},{"family":"Araujo Filho","given":"João Antonio De"},{"family":"Dias","given":"Diógenes De Queiroz"},{"family":"Cunha","given":"Francisco Assis Bezerra Da"},{"family":"Saraiva","given":"Rogério De Aquino"},{"family":"Menezes","given":"Irwin Rose Alencar De"},{"family":"Coutinho","given":"Henrique Douglas Melo"},{"family":"Costa","given":"José Galberto Martins"},{"family":"Ferreira","given":"Felipe Silva"},{"family":"Alves","given":"Rômulo Romeu Da Nóbrega"},{"family":"Almeida","given":"Waltécio De Oliveira"}],"issued":{"date-parts":[["2017",8]]}}}],"schema":"https://github.com/citation-style-language/schema/raw/master/csl-citation.json"}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(Sales et al., 2017)</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Alternatively, crude extract can be pooled and undergo dialysis against distilled water for 48 h at 8°C by using 8000 Da cut-off membranes, followed by lyophilisation</w:t>
      </w:r>
      <w:ins w:id="20" w:author="User" w:date="2025-03-09T20:02:00Z">
        <w:r w:rsidR="000A7E0F">
          <w:rPr>
            <w:rFonts w:ascii="Times New Roman" w:hAnsi="Times New Roman" w:cs="Times New Roman"/>
            <w:color w:val="000000" w:themeColor="text1"/>
            <w:sz w:val="24"/>
            <w:szCs w:val="24"/>
          </w:rPr>
          <w:t xml:space="preserve"> </w:t>
        </w:r>
      </w:ins>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{"citationID":"tlY2oSXs","properties":{"formattedCitation":"(Freitas et al., 2017)","plainCitation":"(Freitas et al., 2017)","noteIndex":0},"citationItems":[{"id":35,"uris":["http://zotero.org/users/local/R8bD4Zbh/items/Y78NG5V5","http://zotero.org/users/15018217/items/Y78NG5V5"],"itemData":{"id":35,"type":"article-journal","container-title":"Biomedicine &amp; Pharmacotherapy","DOI":"10.1016/j.biopha.2017.06.104","ISSN":"07533322","journalAbbreviation":"Biomedicine &amp; Pharmacotherapy","language":"en","page":"705-708","source":"DOI.org (Crossref)","title":"Proteins from the Rhinella schneideri parotoid gland secretion exhibit anti-nociceptive effect against nociception induced by inflammation","volume":"93","author":[{"family":"Freitas","given":"Cleverson Diniz Teixeira De"},{"family":"Sousa-Filho","given":"Luís Mesquita"},{"family":"Lima","given":"Mauro Sérgio Cruz Souza"},{"family":"Pereira","given":"Anna Carolina Toledo Cunha"},{"family":"Ferreira","given":"Gustavo Portela"},{"family":"Lopes","given":"Francisco Eilton Sousa"},{"family":"Silva","given":"Renan Oliveira"},{"family":"Barbosa","given":"André Luiz Dos Reis"},{"family":"Oliveira","given":"Jefferson Soares De"}],"issued":{"date-parts":[["2017",9]]}}}],"schema":"https://github.com/citation-style-language/schema/raw/master/csl-citation.json"}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(Freitas et al., 2017)</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Later lyophilized, it is called protein from the gland can be used for experiments. Another approach involves preserving collected venom by lyophilizing at -20°C in the freezer at the venom banks</w:t>
      </w:r>
      <w:ins w:id="21" w:author="User" w:date="2025-03-09T20:02:00Z">
        <w:r w:rsidR="000A7E0F">
          <w:rPr>
            <w:rFonts w:ascii="Times New Roman" w:hAnsi="Times New Roman" w:cs="Times New Roman"/>
            <w:color w:val="000000" w:themeColor="text1"/>
            <w:sz w:val="24"/>
            <w:szCs w:val="24"/>
          </w:rPr>
          <w:t xml:space="preserve"> </w:t>
        </w:r>
      </w:ins>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{"citationID":"Ww0TFhAk","properties":{"formattedCitation":"(de Medeiros et al., 2019; Mariano et al., 2019)","plainCitation":"(de Medeiros et al., 2019; Mariano et al., 2019)","noteIndex":0},"citationItems":[{"id":33,"uris":["http://zotero.org/users/local/R8bD4Zbh/items/4WU8YX7H","http://zotero.org/users/15018217/items/4WU8YX7H"],"itemData":{"id":33,"type":"article-journal","abstract":"Skin secretions of frogs have a high chemical complexity. They have diverse types of biomolecules, such as proteins, peptides, biogenic amines, and alkaloids. These compounds protect amphibians' skin against growth of bacteria, fungi, and protozoa and participate in defense system against attack from predators. Therewith, this work performed biochemical and biological profile of macroglands parotoid secretion from cane toad. For poison analysis, we performed molecular exclusion and reverse phase chromatography, electrophoresis, and mass spectrometry. Antimicrobial, antiplasmodial, leishmanicidal, cytotoxicity, genotoxicity, and inflammatory activity of crude and/or fractions of R. marina secretion were also evaluated. Fractionation prior to filtration from poison showed separation of low mass content (steroids and alkaloids) and high molecular mass (protein). Material below 10 kDa two steroids, marinobufagin and desacetylcinobufagin, was detected. Crude extract and fractions were active against Staphylococcus aureus, Pseudomonas aeruginosa, Escherichia coli, Plasmodium falciparum, Leishmania guyanensis, and Leishmania braziliensis. Crude extract was also active against cancer cells although it was not cytotoxic for normal cells. This extract did not show significant DNA damage but it showed an important inflammatory effect in vivo. The information obtained in this work contributes to the understanding of the constituents of R. marina secretion as well as the bioactive potential of these molecules.","container-title":"BioMed Research International","DOI":"10.1155/2019/2492315","ISSN":"2314-6141","journalAbbreviation":"Biomed Res Int","language":"eng","note":"PMID: 31214612\nPMCID: PMC6535847","page":"2492315","source":"PubMed","title":"Biochemical and Biological Profile of Parotoid Secretion of the Amazonian Rhinella marina (Anura: Bufonidae)","title-short":"Biochemical and Biological Profile of Parotoid Secretion of the Amazonian Rhinella marina (Anura","volume":"2019","author":[{"family":"Medeiros","given":"Daniel S. S.","non-dropping-particle":"de"},{"family":"Rego","given":"Tiago B."},{"family":"Dos Santos","given":"Ana P. de A."},{"family":"Pontes","given":"Adriana S."},{"family":"Moreira-Dill","given":"Leandro S."},{"family":"Matos","given":"Najla B."},{"family":"Zuliani","given":"Juliana P."},{"family":"Stábeli","given":"Rodrigo G."},{"family":"Teles","given":"Carolina B. G."},{"family":"Soares","given":"Andreimar M."},{"family":"Sperotto","given":"Angelo R. de M."},{"family":"Moura","given":"Dinara J."},{"family":"Saffi","given":"Jenifer"},{"family":"Caldeira","given":"Cleópatra Alves da Silva"},{"family":"Pimenta","given":"Daniel Carvalho"},{"family":"Calderon","given":"Leonardo A."}],"issued":{"date-parts":[["2019"]]}}},{"id":45,"uris":["http://zotero.org/users/local/R8bD4Zbh/items/ACHE87TW","http://zotero.org/users/15018217/items/ACHE87TW"],"itemData":{"id":45,"type":"article-journal","container-title":"Journal of Venomous Animals and Toxins including Tropical Diseases","DOI":"10.1590/1678-9199-jvatitd-2019-0029","ISSN":"1678-9199","journalAbbreviation":"J. Venom. Anim. Toxins incl. Trop. Dis","page":"e20190029","source":"DOI.org (Crossref)","title":"Protein identification from the parotoid macrogland secretion of Duttaphrynus melanostictus","volume":"25","author":[{"family":"Mariano","given":"Douglas Oscar Ceolin"},{"family":"Messias","given":"Marcela Di Giacomo"},{"family":"Spencer","given":"Patrick Jack"},{"family":"Pimenta","given":"Daniel Carvalho"}],"issued":{"date-parts":[["2019"]]}}}],"schema":"https://github.com/citation-style-language/schema/raw/master/csl-citation.json"}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(de Medeiros et al., 2019; Mariano et al., 2019)</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w:t>
      </w:r>
    </w:p>
    <w:p w14:paraId="5464CBC1" w14:textId="05B386D3" w:rsidR="006159D6" w:rsidRDefault="00443829" w:rsidP="0055279D">
      <w:pPr>
        <w:spacing w:before="24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Methanol treatment of Toad venom (50 mL for three days at room temperature) followed by lyophilisation is also effective</w:t>
      </w:r>
      <w:ins w:id="22" w:author="User" w:date="2025-03-09T20:02:00Z">
        <w:r w:rsidR="000A7E0F">
          <w:rPr>
            <w:rFonts w:ascii="Times New Roman" w:hAnsi="Times New Roman" w:cs="Times New Roman"/>
            <w:color w:val="000000" w:themeColor="text1"/>
            <w:sz w:val="24"/>
            <w:szCs w:val="24"/>
          </w:rPr>
          <w:t xml:space="preserve"> </w:t>
        </w:r>
      </w:ins>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{"citationID":"X6QnnyZz","properties":{"formattedCitation":"(R. S. Oliveira et al., 2020)","plainCitation":"(R. S. Oliveira et al., 2020)","noteIndex":0},"citationItems":[{"id":32,"uris":["http://zotero.org/users/local/R8bD4Zbh/items/3JW52G2F","http://zotero.org/users/15018217/items/3JW52G2F"],"itemData":{"id":32,"type":"article-journal","abstract":"The biological activity of Rhinella icterica parotoid secretion (RIPS) and some of its chromatographic fractions (RI18, RI19, RI23, and RI24) was evaluated in the current study. Mass spectrometry of these fractions indicated the presence of sarmentogenin, argentinogenin, (5β,12β)-12,14-dihydroxy-11-oxobufa-3,20,22-trienolide, marinobufagin, bufogenin B, 11α,19-dihydroxy-telocinobufagin, bufotalin, monohydroxylbufotalin, 19-oxo-cinobufagin, 3α,12β,25,26-tetrahydroxy-7-oxo-5β-cholestane-26-O-sulfate, and cinobufagin-3-hemisuberate that were identified as alkaloid and steroid compounds, in addition to marinoic acid and N-methyl-5-hydroxy-tryptamine. In chick brain slices, all fractions caused a slight decrease in cell viability, as also seen with the highest concentration of RIPS tested. In chick biventer cervicis neuromuscular preparations, RIPS and all four fractions significantly inhibited junctional acetylcholinesterase (AChE) activity. In this preparation, only fraction RI23 completely mimicked the pharmacological profile of RIPS, which included a transient facilitation in the amplitude of muscle twitches followed by progressive and complete neuromuscular blockade. Mass spectrometric analysis showed that RI23 consisted predominantly of bufogenins, a class of steroidal compounds known for their cardiotonic activity mediated by a digoxin- or ouabain-like action and the blockade of voltage-dependent L-type calcium channels. These findings indicate that the pharmacological activities of RI23 (and RIPS) are probably mediated by: (1) inhibition of AChE activity that increases the junctional content of Ach; (2) inhibition of neuronal Na+/K+-ATPase, leading to facilitation followed by neuromuscular blockade; and (3) blockade of voltage-dependent Ca2+ channels, leading to stabilization of the motor endplate membrane.","container-title":"Toxins","DOI":"10.3390/toxins12060396","ISSN":"2072-6651","issue":"6","journalAbbreviation":"Toxins","language":"en","page":"396","source":"DOI.org (Crossref)","title":"Chemical and Pharmacological Screening of Rhinella icterica (Spix 1824) Toad Parotoid Secretion in Avian Preparations","volume":"12","author":[{"family":"Oliveira","given":"Raquel Soares"},{"family":"Borges","given":"Bruna Trindade"},{"family":"Leal","given":"Allan Pinto"},{"family":"Lailowski","given":"Manuela Merlin"},{"family":"Bordon","given":"Karla De Castro Figueiredo"},{"family":"Souza","given":"Velci Queiróz De"},{"family":"Vinadé","given":"Lúcia"},{"family":"Santos","given":"Tiago Gomes Dos"},{"family":"Hyslop","given":"Stephen"},{"family":"Moura","given":"Sidnei"},{"family":"Arantes","given":"Eliane Candiani"},{"family":"Corrado","given":"Alexandre Pinto"},{"family":"Dal Belo","given":"Cháriston A."}],"issued":{"date-parts":[["2020",6,15]]}}}],"schema":"https://github.com/citation-style-language/schema/raw/master/csl-citation.json"}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(R. S. Oliveira et al., 2020)</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xml:space="preserve">. In addition to these methods, mild </w:t>
      </w:r>
      <w:r>
        <w:rPr>
          <w:rFonts w:ascii="Times New Roman" w:hAnsi="Times New Roman" w:cs="Times New Roman"/>
          <w:color w:val="000000" w:themeColor="text1"/>
          <w:sz w:val="24"/>
          <w:szCs w:val="24"/>
        </w:rPr>
        <w:lastRenderedPageBreak/>
        <w:t>electric stimulation can stimulate toads and gentle pressing allows the production of venom</w:t>
      </w:r>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{"citationID":"oV9NdK3S","properties":{"formattedCitation":"(Schmeda-Hirschmann et al., 2020)","plainCitation":"(Schmeda-Hirschmann et al., 2020)","noteIndex":0},"citationItems":[{"id":31,"uris":["http://zotero.org/users/local/R8bD4Zbh/items/92RSI2ID","http://zotero.org/users/15018217/items/92RSI2ID"],"itemData":{"id":31,"type":"article-journal","abstract":"Since Rhinella sp. toads produce bioactive substances, some species have been used in traditional medicine and magical practices by ancient cultures in Peru. During several decades, the Rhinella horribilis toad was confused with the invasive toad Rhinella marina, a species documented with extensive toxinological studies. In contrast, the chemical composition and biological effects of the parotoid gland secretions (PGS) remain still unknown for R. horribilis. In this work, we determine for the first time 55 compounds from the PGS of R. horribilis, which were identified using HPLC-MS/MS. The crude extract inhibited the proliferation of A549 cancer cells with IC50 values of 0.031 ± 0.007 and 0.015 ± 0.001 µg/mL at 24 and 48 h of exposure, respectively. Moreover, it inhibited the clonogenic capacity, increased ROS levels, and prevented the etoposide-induced apoptosis, suggesting that the effect of R. horribilis poison secretion was by cell cycle blocking before of G2/M-phase checkpoint. Fraction B was the most active and strongly inhibited cancer cell migration. Our results indicate that the PGS of R. horribilis are composed of alkaloids, bufadienolides, and argininyl diacids derivatives, inhibiting the proliferation and migration of A549 cells.","container-title":"Toxins","DOI":"10.3390/toxins12090608","ISSN":"2072-6651","issue":"9","journalAbbreviation":"Toxins","language":"en","page":"608","source":"DOI.org (Crossref)","title":"The Parotoid Gland Secretion from Peruvian Toad Rhinella horribilis (Wiegmann, 1833): Chemical Composition and Effect on the Proliferation and Migration of Lung Cancer Cells","title-short":"The Parotoid Gland Secretion from Peruvian Toad Rhinella horribilis (Wiegmann, 1833)","volume":"12","author":[{"family":"Schmeda-Hirschmann","given":"Guillermo"},{"family":"De Andrade","given":"Jean Paulo"},{"family":"Soto-Vasquez","given":"Marilú Roxana"},{"family":"Alvarado-García","given":"Paul Alan Arkin"},{"family":"Palominos","given":"Charlotte"},{"family":"Fuentes-Retamal","given":"Sebastián"},{"family":"Mellado","given":"Mathias"},{"family":"Correa","given":"Pablo"},{"family":"Urra","given":"Félix A."}],"issued":{"date-parts":[["2020",9,22]]}}}],"schema":"https://github.com/citation-style-language/schema/raw/master/csl-citation.json"}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(Schmeda-Hirschmann et al., 2020)</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Washing the dorsal surface with deionized water is better and storage is followed by steriflip filtration and lyophilisation at -86°C is recommended</w:t>
      </w:r>
      <w:r>
        <w:rPr>
          <w:rFonts w:ascii="Times New Roman" w:hAnsi="Times New Roman" w:cs="Times New Roman"/>
          <w:color w:val="000000" w:themeColor="text1"/>
          <w:sz w:val="24"/>
          <w:szCs w:val="24"/>
          <w:vertAlign w:val="superscript"/>
        </w:rPr>
        <w:t xml:space="preserve"> </w:t>
      </w:r>
      <w:commentRangeStart w:id="23"/>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{"citationID":"JeUcih6r","properties":{"formattedCitation":"(F.T.T., 2021)","plainCitation":"(F.T.T., 2021)","noteIndex":0},"citationItems":[{"id":44,"uris":["http://zotero.org/users/local/R8bD4Zbh/items/TFLQHVJJ","http://zotero.org/users/15018217/items/TFLQHVJJ"],"itemData":{"id":44,"type":"article-journal","container-title":"Tropical Biomedicine","DOI":"10.47665/tb.38.4.096","ISSN":"25219855","issue":"4","journalAbbreviation":"Trop Biomed","page":"505-510","source":"DOI.org (Crossref)","title":"Larvicidal activity of the skin secretion of Rhinella marina and Rhaebo guttatus (Anura: Bufonidae) against the Brazilian malaria vector, Anopheles darlingi (Diptera: Culicidae)","title-short":"Larvicidal activity of the skin secretion of Rhinella marina and Rhaebo guttatus (Anura","volume":"38","author":[{"family":"F.T.T.","given":"Trindade"}],"issued":{"date-parts":[["2021",12,21]]}}}],"schema":"https://github.com/citation-style-language/schema/raw/master/csl-citation.json"}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(F.T.T., 2021)</w:t>
      </w:r>
      <w:r>
        <w:rPr>
          <w:rFonts w:ascii="Times New Roman" w:hAnsi="Times New Roman" w:cs="Times New Roman"/>
          <w:color w:val="000000" w:themeColor="text1"/>
          <w:sz w:val="24"/>
          <w:szCs w:val="24"/>
          <w:vertAlign w:val="superscript"/>
        </w:rPr>
        <w:fldChar w:fldCharType="end"/>
      </w:r>
      <w:commentRangeEnd w:id="23"/>
      <w:r w:rsidR="000A7E0F">
        <w:rPr>
          <w:rStyle w:val="CommentReference"/>
        </w:rPr>
        <w:commentReference w:id="23"/>
      </w:r>
      <w:r>
        <w:rPr>
          <w:rFonts w:ascii="Times New Roman" w:hAnsi="Times New Roman" w:cs="Times New Roman"/>
          <w:color w:val="000000" w:themeColor="text1"/>
          <w:sz w:val="24"/>
          <w:szCs w:val="24"/>
        </w:rPr>
        <w:t>. Instead of this, we can use the venom after the air has dried</w:t>
      </w:r>
      <w:ins w:id="24" w:author="User" w:date="2025-03-09T20:03:00Z">
        <w:r w:rsidR="000A7E0F">
          <w:rPr>
            <w:rFonts w:ascii="Times New Roman" w:hAnsi="Times New Roman" w:cs="Times New Roman"/>
            <w:color w:val="000000" w:themeColor="text1"/>
            <w:sz w:val="24"/>
            <w:szCs w:val="24"/>
          </w:rPr>
          <w:t xml:space="preserve"> </w:t>
        </w:r>
      </w:ins>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{"citationID":"9Oz4whAk","properties":{"formattedCitation":"(Wells et al., 2022)","plainCitation":"(Wells et al., 2022)","noteIndex":0},"citationItems":[{"id":43,"uris":["http://zotero.org/users/local/R8bD4Zbh/items/HBESQMGJ","http://zotero.org/users/15018217/items/HBESQMGJ"],"itemData":{"id":43,"type":"article-journal","abstract":"Malaria remains to date one of the most devastating parasitic diseases worldwide. The fight against this disease is rendered more difficult by the emergence and spread of drug-resistant strains. The need for new therapeutic candidates is now greater than ever. In this study, we investigated the antiplasmodial potential of toad venoms. The wide array of bioactive compounds present in Bufonidae venoms has allowed researchers to consider many potential therapeutic applications, especially for cancers and infectious diseases. We focused on small molecules, namely bufadienolides, found in the venom of Rhinella marina (L.). The developed bio-guided fractionation process includes a four solvent-system extraction followed by fractionation using flash chromatography. Sub-fractions were obtained through preparative TLC. All samples were characterized using chromatographic and spectrometric techniques and then underwent testing on in vitro Plasmodium falciparum cultures. Two strains were considered: 3D7 (chloroquine-sensitive) and W2 (chloroquine-resistant). This strategy highlighted a promising activity for one compound named resibufogenin. With IC50 values of (29 ± 8) μg/mL and (23 ± 1) μg/mL for 3D7 and W2 respectively, this makes it an interesting candidate for further investigation. A molecular modelling approach proposed a potential binding mode of resibufogenin to Plasmodium falciparum adenine-triphosphate 4 pump as antimalarial drug target.","container-title":"International Journal for Parasitology. Drugs and Drug Resistance","DOI":"10.1016/j.ijpddr.2022.10.001","ISSN":"2211-3207","journalAbbreviation":"Int J Parasitol Drugs Drug Resist","language":"eng","note":"PMID: 36343571\nPMCID: PMC9772263","page":"97-107","source":"PubMed","title":"Uncovering the antimalarial potential of toad venoms through a bioassay-guided fractionation process","volume":"20","author":[{"family":"Wells","given":"Mathilde"},{"family":"Fossépré","given":"Mathieu"},{"family":"Hambye","given":"Stéphanie"},{"family":"Surin","given":"Mathieu"},{"family":"Blankert","given":"Bertrand"}],"issued":{"date-parts":[["2022",12]]}}}],"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(Wells et al., 2022)</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w:t>
      </w:r>
    </w:p>
    <w:p w14:paraId="39E98567" w14:textId="77777777" w:rsidR="006159D6" w:rsidRDefault="00443829" w:rsidP="0055279D">
      <w:pPr>
        <w:numPr>
          <w:ilvl w:val="0"/>
          <w:numId w:val="1"/>
        </w:numPr>
        <w:spacing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COMPONENTS OF TOAD VENOM</w:t>
      </w:r>
    </w:p>
    <w:p w14:paraId="4EAF9589" w14:textId="04378798" w:rsidR="006159D6" w:rsidRDefault="00443829" w:rsidP="0055279D">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Toad venom, specifically Parotoid gland secretion, comprises various bioactive compounds. These include peptides, indole alkaloids (</w:t>
      </w:r>
      <w:ins w:id="25" w:author="User" w:date="2025-03-09T20:03:00Z">
        <w:r w:rsidR="00D54645">
          <w:rPr>
            <w:rFonts w:ascii="Times New Roman" w:hAnsi="Times New Roman" w:cs="Times New Roman"/>
            <w:color w:val="000000" w:themeColor="text1"/>
            <w:sz w:val="24"/>
            <w:szCs w:val="24"/>
          </w:rPr>
          <w:t>F</w:t>
        </w:r>
      </w:ins>
      <w:del w:id="26" w:author="User" w:date="2025-03-09T20:03:00Z">
        <w:r w:rsidDel="00D54645">
          <w:rPr>
            <w:rFonts w:ascii="Times New Roman" w:hAnsi="Times New Roman" w:cs="Times New Roman"/>
            <w:color w:val="000000" w:themeColor="text1"/>
            <w:sz w:val="24"/>
            <w:szCs w:val="24"/>
          </w:rPr>
          <w:delText>f</w:delText>
        </w:r>
      </w:del>
      <w:r>
        <w:rPr>
          <w:rFonts w:ascii="Times New Roman" w:hAnsi="Times New Roman" w:cs="Times New Roman"/>
          <w:color w:val="000000" w:themeColor="text1"/>
          <w:sz w:val="24"/>
          <w:szCs w:val="24"/>
        </w:rPr>
        <w:t>igure 1. C), bufogargarizanines (figure 1. L), organic acids (</w:t>
      </w:r>
      <w:ins w:id="27" w:author="User" w:date="2025-03-09T20:03:00Z">
        <w:r w:rsidR="00D54645">
          <w:rPr>
            <w:rFonts w:ascii="Times New Roman" w:hAnsi="Times New Roman" w:cs="Times New Roman"/>
            <w:color w:val="000000" w:themeColor="text1"/>
            <w:sz w:val="24"/>
            <w:szCs w:val="24"/>
          </w:rPr>
          <w:t>F</w:t>
        </w:r>
      </w:ins>
      <w:del w:id="28" w:author="User" w:date="2025-03-09T20:03:00Z">
        <w:r w:rsidDel="00D54645">
          <w:rPr>
            <w:rFonts w:ascii="Times New Roman" w:hAnsi="Times New Roman" w:cs="Times New Roman"/>
            <w:color w:val="000000" w:themeColor="text1"/>
            <w:sz w:val="24"/>
            <w:szCs w:val="24"/>
          </w:rPr>
          <w:delText>f</w:delText>
        </w:r>
      </w:del>
      <w:r>
        <w:rPr>
          <w:rFonts w:ascii="Times New Roman" w:hAnsi="Times New Roman" w:cs="Times New Roman"/>
          <w:color w:val="000000" w:themeColor="text1"/>
          <w:sz w:val="24"/>
          <w:szCs w:val="24"/>
        </w:rPr>
        <w:t>igure 1. B), steroids and others. The primary beneficial compounds are Indolealkylamines (</w:t>
      </w:r>
      <w:ins w:id="29" w:author="User" w:date="2025-03-09T20:03:00Z">
        <w:r w:rsidR="00D54645">
          <w:rPr>
            <w:rFonts w:ascii="Times New Roman" w:hAnsi="Times New Roman" w:cs="Times New Roman"/>
            <w:color w:val="000000" w:themeColor="text1"/>
            <w:sz w:val="24"/>
            <w:szCs w:val="24"/>
          </w:rPr>
          <w:t>F</w:t>
        </w:r>
      </w:ins>
      <w:del w:id="30" w:author="User" w:date="2025-03-09T20:03:00Z">
        <w:r w:rsidDel="00D54645">
          <w:rPr>
            <w:rFonts w:ascii="Times New Roman" w:hAnsi="Times New Roman" w:cs="Times New Roman"/>
            <w:color w:val="000000" w:themeColor="text1"/>
            <w:sz w:val="24"/>
            <w:szCs w:val="24"/>
          </w:rPr>
          <w:delText>f</w:delText>
        </w:r>
      </w:del>
      <w:r>
        <w:rPr>
          <w:rFonts w:ascii="Times New Roman" w:hAnsi="Times New Roman" w:cs="Times New Roman"/>
          <w:color w:val="000000" w:themeColor="text1"/>
          <w:sz w:val="24"/>
          <w:szCs w:val="24"/>
        </w:rPr>
        <w:t xml:space="preserve">igure 1. D) and Bufadienolides. However, guanine alkaloids are found in species from the genus </w:t>
      </w:r>
      <w:r>
        <w:rPr>
          <w:rFonts w:ascii="Times New Roman" w:hAnsi="Times New Roman" w:cs="Times New Roman"/>
          <w:i/>
          <w:color w:val="000000" w:themeColor="text1"/>
          <w:sz w:val="24"/>
          <w:szCs w:val="24"/>
        </w:rPr>
        <w:t>Atelopus</w:t>
      </w:r>
      <w:r>
        <w:rPr>
          <w:rFonts w:ascii="Times New Roman" w:hAnsi="Times New Roman" w:cs="Times New Roman"/>
          <w:color w:val="000000" w:themeColor="text1"/>
          <w:sz w:val="24"/>
          <w:szCs w:val="24"/>
        </w:rPr>
        <w:t xml:space="preserve">; meanwhile, lipophilic alkaloids are detected in the genus </w:t>
      </w:r>
      <w:r>
        <w:rPr>
          <w:rFonts w:ascii="Times New Roman" w:hAnsi="Times New Roman" w:cs="Times New Roman"/>
          <w:i/>
          <w:color w:val="000000" w:themeColor="text1"/>
          <w:sz w:val="24"/>
          <w:szCs w:val="24"/>
        </w:rPr>
        <w:t>Melanophryniscus</w:t>
      </w:r>
      <w:ins w:id="31" w:author="User" w:date="2025-03-09T20:03:00Z">
        <w:r w:rsidR="00D54645">
          <w:rPr>
            <w:rFonts w:ascii="Times New Roman" w:hAnsi="Times New Roman" w:cs="Times New Roman"/>
            <w:i/>
            <w:color w:val="000000" w:themeColor="text1"/>
            <w:sz w:val="24"/>
            <w:szCs w:val="24"/>
          </w:rPr>
          <w:t xml:space="preserve"> </w:t>
        </w:r>
      </w:ins>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{"citationID":"CThmSobA","properties":{"formattedCitation":"(Rodr\\uc0\\u237{}guez et al., 2017)","plainCitation":"(Rodríguez et al., 2017)","noteIndex":0},"citationItems":[{"id":36,"uris":["http://zotero.org/users/local/R8bD4Zbh/items/JBYGXPUR","http://zotero.org/users/15018217/items/JBYGXPUR"],"itemData":{"id":36,"type":"article-journal","container-title":"Journal of Ethnopharmacology","DOI":"10.1016/j.jep.2016.12.021","ISSN":"03788741","journalAbbreviation":"Journal of Ethnopharmacology","language":"en","page":"235-254","source":"DOI.org (Crossref)","title":"Toxins and pharmacologically active compounds from species of the family Bufonidae (Amphibia, Anura)","volume":"198","author":[{"family":"Rodríguez","given":"Candelario"},{"family":"Rollins-Smith","given":"Louise"},{"family":"Ibáñez","given":"Roberto"},{"family":"Durant-Archibold","given":"Armando A."},{"family":"Gutiérrez","given":"Marcelino"}],"issued":{"date-parts":[["2017",2]]}}}],"schema":"https://github.com/citation-style-language/schema/raw/master/csl-citation.json"}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(Rodríguez et al., 2017)</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w:t>
      </w:r>
    </w:p>
    <w:p w14:paraId="41088FCC" w14:textId="335498A1" w:rsidR="006159D6" w:rsidRDefault="00443829" w:rsidP="0055279D">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Moreover, toad venom contains derived steroids such as bufotoxins (figure 1. P) and bufadienolides and biogenic amines like epinephrine (figure 1. G), norepinephrine (figure 1. I), serotonin (figure 1. E), dehydrobufotenine (</w:t>
      </w:r>
      <w:del w:id="32" w:author="User" w:date="2025-03-09T20:04:00Z">
        <w:r w:rsidDel="00D54645">
          <w:rPr>
            <w:rFonts w:ascii="Times New Roman" w:hAnsi="Times New Roman" w:cs="Times New Roman"/>
            <w:color w:val="000000" w:themeColor="text1"/>
            <w:sz w:val="24"/>
            <w:szCs w:val="24"/>
          </w:rPr>
          <w:delText>f</w:delText>
        </w:r>
      </w:del>
      <w:ins w:id="33" w:author="User" w:date="2025-03-09T20:04:00Z">
        <w:r w:rsidR="00D54645">
          <w:rPr>
            <w:rFonts w:ascii="Times New Roman" w:hAnsi="Times New Roman" w:cs="Times New Roman"/>
            <w:color w:val="000000" w:themeColor="text1"/>
            <w:sz w:val="24"/>
            <w:szCs w:val="24"/>
          </w:rPr>
          <w:t>F</w:t>
        </w:r>
      </w:ins>
      <w:r>
        <w:rPr>
          <w:rFonts w:ascii="Times New Roman" w:hAnsi="Times New Roman" w:cs="Times New Roman"/>
          <w:color w:val="000000" w:themeColor="text1"/>
          <w:sz w:val="24"/>
          <w:szCs w:val="24"/>
        </w:rPr>
        <w:t>igure 1. J) and bufotenine (figure 1. F)</w:t>
      </w:r>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{"citationID":"ej33hKys","properties":{"formattedCitation":"(Gadelha et al., 2014)","plainCitation":"(Gadelha et al., 2014)","noteIndex":0},"citationItems":[{"id":39,"uris":["http://zotero.org/users/local/R8bD4Zbh/items/T4J2XLWZ","http://zotero.org/users/15018217/items/T4J2XLWZ"],"itemData":{"id":39,"type":"article-journal","abstract":"This study aimed to evaluate the pathological changes that occur after administering different doses of R. jimi (Stevaux, 2002) parotoid glands secretion to Gallus gallus domesticus chicks. Twenty-three animals were used in this study and were divided into 5 groups that received a toad venom dose of 0, 3.0 mg/kg, 6.0 mg/kg, 10.0 mg/kg, and 25.0 mg/kg. After 48 h, the necropsy and pathological examinations were performed. No clinical signs of toxicity were observed in any group. Macroscopically, hepatomegaly, areas of liver necrosis, splenomegaly, necrotic and hemorrhagic cardiac regions, hydropericardium, dark necrotic lesions of Meckel's diverticulum, and hemorrhages in the lungs and kidneys were detected. Histopathological changes included diffuse vacuolar degeneration of hepatocytes, severe sinusoidal congestion, focal areas of hemorrhage in the parenchyma, swollen cardiac fibers, necrotic myocardial fibers, moderate to acute diffuse alveolar hemorrhage, vacuolar degeneration of the renal tubular epithelium, necrosis of renal tubules, and extensive hemorrhagic areas below the brain and cerebellar meninges. In conclusion, pathological changes of the R. jimi toxins in chicks were noted in the heart, spleen, liver, Meckel's diverticulum, lungs, and kidneys. Most of the changes were similar to those observed in humans and animals exposed to toxins from other toad species.","container-title":"TheScientificWorldJournal","DOI":"10.1155/2014/851473","ISSN":"1537-744X","journalAbbreviation":"ScientificWorldJournal","language":"eng","note":"PMID: 25045748\nPMCID: PMC4090533","page":"851473","source":"PubMed","title":"Toxicity effects of toad (Rhinella jimi Stevaux, 2002) venom in chicken (Gallus gallus domesticus)","volume":"2014","author":[{"family":"Gadelha","given":"Ivana Cristina Nunes"},{"family":"Lima","given":"Joseney Maia","non-dropping-particle":"de"},{"family":"Batista","given":"Jael Soares"},{"family":"Melo","given":"Marilia Martins"},{"family":"Soto-Blanco","given":"Benito"}],"issued":{"date-parts":[["2014"]]}}}],"schema":"https://github.com/citation-style-language/schema/raw/master/csl-citation.json"}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(Gadelha et al., 2014)</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xml:space="preserve">. Additionally, peptides and proteins with antimicrobial and anticancerous properties have also been found in the intestinal tract of some </w:t>
      </w:r>
      <w:r>
        <w:rPr>
          <w:rFonts w:ascii="Times New Roman" w:hAnsi="Times New Roman" w:cs="Times New Roman"/>
          <w:i/>
          <w:color w:val="000000" w:themeColor="text1"/>
          <w:sz w:val="24"/>
          <w:szCs w:val="24"/>
        </w:rPr>
        <w:t xml:space="preserve">Bufo </w:t>
      </w:r>
      <w:r>
        <w:rPr>
          <w:rFonts w:ascii="Times New Roman" w:hAnsi="Times New Roman" w:cs="Times New Roman"/>
          <w:color w:val="000000" w:themeColor="text1"/>
          <w:sz w:val="24"/>
          <w:szCs w:val="24"/>
        </w:rPr>
        <w:t xml:space="preserve">species. The first pharmacologically active compound was found in the venom of </w:t>
      </w:r>
      <w:r>
        <w:rPr>
          <w:rFonts w:ascii="Times New Roman" w:hAnsi="Times New Roman" w:cs="Times New Roman"/>
          <w:i/>
          <w:color w:val="000000" w:themeColor="text1"/>
          <w:sz w:val="24"/>
          <w:szCs w:val="24"/>
        </w:rPr>
        <w:t>Rhinella marina</w:t>
      </w:r>
      <w:ins w:id="34" w:author="User" w:date="2025-03-09T20:04:00Z">
        <w:r w:rsidR="00D54645">
          <w:rPr>
            <w:rFonts w:ascii="Times New Roman" w:hAnsi="Times New Roman" w:cs="Times New Roman"/>
            <w:i/>
            <w:color w:val="000000" w:themeColor="text1"/>
            <w:sz w:val="24"/>
            <w:szCs w:val="24"/>
          </w:rPr>
          <w:t xml:space="preserve"> </w:t>
        </w:r>
      </w:ins>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{"citationID":"McjJFINF","properties":{"formattedCitation":"(Abel &amp; Macht, 1912)","plainCitation":"(Abel &amp; Macht, 1912)","noteIndex":0},"citationItems":[{"id":12,"uris":["http://zotero.org/users/local/R8bD4Zbh/items/NHPBB8J6","http://zotero.org/users/15018217/items/NHPBB8J6"],"itemData":{"id":12,"type":"article-journal","abstract":"1.From the secretion of the parotoid glands of the tropical toad, Bufo agua, we have isolated two distinct, physiologically active crystalline principles.\n2. It has been shown by chemical reactions and by analyses, by polarimetric observations, and by qualitative and quantitative physiological experiments that one of these substances is identical with dihydroxy-methyl-amino-ethylol-benzene (epinephrin, adrenalin, suprarenin).\n3. It is calculated that the crude venom contains nearly seven per cent (6.72 per cent) of this amino alcohol.\n4. By means of chemical reactions and analyses it has been shown that the venom also contains a crystalline principle which we have named bufagin.\n5. Bufagin is dextrorotatory (+11°), \"neutral\" in character, slightly soluble in water and readily soluble in a number of organic solvents. Its melting point is 217-218° C. Its elementary composition and molecular weight are represented by the formula C18H24O4. Its behavior toward bromine shows that it does not contain an unsaturated carbon linkage of cholesterin.\n6. The marked action of bufagin on the heart, cardio-inhibitory centre and musculature of the blood-vessels compel us to class this drug with the most efficient members of the digitalis series. Its action on the heart muscle is especially noteworthy. It increases its tonicity, the strength of its contractions and the ventricular volume output. Small doses of the drug cause a marked diuresis.\n7. Bufagin does not appear to have a cumulative action and it may be administered hypodermically.\n8. The toad, Bufo agua is not at all immune to dihydroxy-methyl-amino-ethylol-benzene, but is relatively immune to bufagin.\n9. The pharmacological properties of bufagin, its keeping qualities, its chemical purity and the consequent ease with which it lends itself to exact dosage are facts that urge a trial of this substance in therapeutics. The successful use of toad skins in the medicine of an earlier day also lends support to our suggestion.","container-title":"Journal of Pharmacology and Experimental Therapeutics","ISSN":"0022-3565, 1521-0103","issue":"3","journalAbbreviation":"J Pharmacol Exp Ther","language":"en","license":"© 1912","note":"publisher: American Society for Pharmacology and Experimental Therapeutics\nsection: Article","page":"319-377","source":"jpet.aspetjournals.org","title":"Two Crystalline Pharmacological Agents Obtained from the Tropical Toad, Bufo Agua","volume":"3","author":[{"family":"Abel","given":"John J."},{"family":"Macht","given":"David I."}],"issued":{"date-parts":[["1912",1,1]]}}}],"schema":"https://github.com/citation-style-language/schema/raw/master/csl-citation.json"}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(Abel &amp; Macht, 1912)</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However, some species produce more than a hundred steroidal compounds. Variation in feeding also influences the secretion composition</w:t>
      </w:r>
      <w:ins w:id="35" w:author="User" w:date="2025-03-09T20:04:00Z">
        <w:r w:rsidR="00D54645">
          <w:rPr>
            <w:rFonts w:ascii="Times New Roman" w:hAnsi="Times New Roman" w:cs="Times New Roman"/>
            <w:color w:val="000000" w:themeColor="text1"/>
            <w:sz w:val="24"/>
            <w:szCs w:val="24"/>
          </w:rPr>
          <w:t xml:space="preserve"> </w:t>
        </w:r>
      </w:ins>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{"citationID":"1O74eGMl","properties":{"formattedCitation":"(de Medeiros et al., 2019)","plainCitation":"(de Medeiros et al., 2019)","noteIndex":0},"citationItems":[{"id":33,"uris":["http://zotero.org/users/local/R8bD4Zbh/items/4WU8YX7H","http://zotero.org/users/15018217/items/4WU8YX7H"],"itemData":{"id":33,"type":"article-journal","abstract":"Skin secretions of frogs have a high chemical complexity. They have diverse types of biomolecules, such as proteins, peptides, biogenic amines, and alkaloids. These compounds protect amphibians' skin against growth of bacteria, fungi, and protozoa and participate in defense system against attack from predators. Therewith, this work performed biochemical and biological profile of macroglands parotoid secretion from cane toad. For poison analysis, we performed molecular exclusion and reverse phase chromatography, electrophoresis, and mass spectrometry. Antimicrobial, antiplasmodial, leishmanicidal, cytotoxicity, genotoxicity, and inflammatory activity of crude and/or fractions of R. marina secretion were also evaluated. Fractionation prior to filtration from poison showed separation of low mass content (steroids and alkaloids) and high molecular mass (protein). Material below 10 kDa two steroids, marinobufagin and desacetylcinobufagin, was detected. Crude extract and fractions were active against Staphylococcus aureus, Pseudomonas aeruginosa, Escherichia coli, Plasmodium falciparum, Leishmania guyanensis, and Leishmania braziliensis. Crude extract was also active against cancer cells although it was not cytotoxic for normal cells. This extract did not show significant DNA damage but it showed an important inflammatory effect in vivo. The information obtained in this work contributes to the understanding of the constituents of R. marina secretion as well as the bioactive potential of these molecules.","container-title":"BioMed Research International","DOI":"10.1155/2019/2492315","ISSN":"2314-6141","journalAbbreviation":"Biomed Res Int","language":"eng","note":"PMID: 31214612\nPMCID: PMC6535847","page":"2492315","source":"PubMed","title":"Biochemical and Biological Profile of Parotoid Secretion of the Amazonian Rhinella marina (Anura: Bufonidae)","title-short":"Biochemical and Biological Profile of Parotoid Secretion of the Amazonian Rhinella marina (Anura","volume":"2019","author":[{"family":"Medeiros","given":"Daniel S. S.","non-dropping-particle":"de"},{"family":"Rego","given":"Tiago B."},{"family":"Dos Santos","given":"Ana P. de A."},{"family":"Pontes","given":"Adriana S."},{"family":"Moreira-Dill","given":"Leandro S."},{"family":"Matos","given":"Najla B."},{"family":"Zuliani","given":"Juliana P."},{"family":"Stábeli","given":"Rodrigo G."},{"family":"Teles","given":"Carolina B. G."},{"family":"Soares","given":"Andreimar M."},{"family":"Sperotto","given":"Angelo R. de M."},{"family":"Moura","given":"Dinara J."},{"family":"Saffi","given":"Jenifer"},{"family":"Caldeira","given":"Cleópatra Alves da Silva"},{"family":"Pimenta","given":"Daniel Carvalho"},{"family":"Calderon","given":"Leonardo A."}],"issued":{"date-parts":[["2019"]]}}}],"schema":"https://github.com/citation-style-language/schema/raw/master/csl-citation.json"}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(de Medeiros et al., 2019)</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w:t>
      </w:r>
    </w:p>
    <w:p w14:paraId="00815596" w14:textId="4F7036AC" w:rsidR="006159D6" w:rsidRDefault="00443829" w:rsidP="0055279D">
      <w:pPr>
        <w:pStyle w:val="Default"/>
        <w:spacing w:before="240" w:line="480" w:lineRule="auto"/>
        <w:jc w:val="both"/>
        <w:rPr>
          <w:rFonts w:ascii="Times New Roman" w:hAnsi="Times New Roman" w:cs="Times New Roman"/>
          <w:color w:val="000000" w:themeColor="text1"/>
          <w:lang w:val="en-GB"/>
        </w:rPr>
      </w:pPr>
      <w:r>
        <w:rPr>
          <w:rFonts w:ascii="Times New Roman" w:hAnsi="Times New Roman" w:cs="Times New Roman"/>
          <w:color w:val="000000" w:themeColor="text1"/>
          <w:lang w:val="en-GB"/>
        </w:rPr>
        <w:t xml:space="preserve">Cardiotonic steroids (CTS) were initially reported nearly 3000 years ago by ancient Egyptians </w:t>
      </w:r>
      <w:r>
        <w:rPr>
          <w:rFonts w:ascii="Times New Roman" w:hAnsi="Times New Roman" w:cs="Times New Roman"/>
          <w:color w:val="000000" w:themeColor="text1"/>
          <w:vertAlign w:val="superscript"/>
          <w:lang w:val="en-GB"/>
        </w:rPr>
        <w:fldChar w:fldCharType="begin"/>
      </w:r>
      <w:r w:rsidR="000C7EF8">
        <w:rPr>
          <w:rFonts w:ascii="Times New Roman" w:hAnsi="Times New Roman" w:cs="Times New Roman"/>
          <w:color w:val="000000" w:themeColor="text1"/>
          <w:vertAlign w:val="superscript"/>
          <w:lang w:val="en-GB"/>
        </w:rPr>
        <w:instrText xml:space="preserve"> ADDIN ZOTERO_ITEM CSL_CITATION {"citationID":"QjXmWq0f","properties":{"formattedCitation":"(El-Seedi et al., 2022)","plainCitation":"(El-Seedi et al., 2022)","noteIndex":0},"citationItems":[{"id":42,"uris":["http://zotero.org/users/local/R8bD4Zbh/items/RCKBSRBH","http://zotero.org/users/15018217/items/RCKBSRBH"],"itemData":{"id":42,"type":"article-journal","abstract":"Cardiotonic steroids (CTS) were first documented by ancient Egyptians more than 3000 years ago. Cardiotonic steroids are a group of steroid hormones that circulate in the blood of amphibians and toads and can also be extracted from natural products such as plants, herbs, and marines. It is well known that cardiotonic steroids reveal effects against congestive heart failure and atrial fibrillation; therefore, the term \"cardiotonic\" has been coined. Cardiotonic steroids are divided into two distinct groups: cardenolides (plant-derived) and bufadienolides (mainly of animal origin). Cardenolides have an unsaturated five-membered lactone ring attached to the steroid nucleus at position 17; bufadienolides have a doubly unsaturated six-membered lactone ring. Cancer is a leading cause of mortality in humans all over the world. In 2040, the global cancer load is expected to be 28.4 million cases, which would be a 47% increase from 2020. Moreover, viruses and inflammations also have a very nebative impact on human health and lead to mortality. In the current review, we focus on the chemistry, antiviral and anti-cancer activities of cardiotonic steroids from the naturally derived (toads) venom to combat these chronic devastating health problems. The databases of different research engines (Google Scholar, PubMed, Science Direct, and Sci-Finder) were screened using different combinations of the following terms: \"cardiotonic steroids\", \"anti-inflammatory\", \"antiviral\", \"anticancer\", \"toad venom\", \"bufadienolides\", and \"poison chemical composition\". Various cardiotonic steroids were isolated from diverse toad species and exhibited superior anti-inflammatory, anticancer, and antiviral activities in in vivo and in vitro models such as marinobufagenin, gammabufotalin, resibufogenin, and bufalin. These steroids are especially difficult to identify. However, several compounds and their bioactivities were identified by using different molecular and biotechnological techniques. Biotechnology is a new tool to fully or partially generate upscaled quantities of natural products, which are otherwise only available at trace amounts in organisms.","container-title":"Molecules (Basel, Switzerland)","DOI":"10.3390/molecules27196586","ISSN":"1420-3049","issue":"19","journalAbbreviation":"Molecules","language":"eng","note":"PMID: 36235123\nPMCID: PMC9571018","page":"6586","source":"PubMed","title":"Chemistry and the Potential Antiviral, Anticancer, and Anti-Inflammatory Activities of Cardiotonic Steroids Derived from Toads","volume":"27","author":[{"family":"El-Seedi","given":"Hesham R."},{"family":"Yosri","given":"Nermeen"},{"family":"El-Aarag","given":"Bishoy"},{"family":"Mahmoud","given":"Shaymaa H."},{"family":"Zayed","given":"Ahmed"},{"family":"Du","given":"Ming"},{"family":"Saeed","given":"Aamer"},{"family":"Musharraf","given":"Syed G."},{"family":"El-Garawani","given":"Islam M."},{"family":"Habib","given":"Mohamed R."},{"family":"Tahir","given":"Haroon Elrasheid"},{"family":"Hegab","given":"Momtaz M."},{"family":"Zou","given":"Xiaobo"},{"family":"Guo","given":"Zhiming"},{"family":"Efferth","given":"Thomas"},{"family":"Khalifa","given":"Shaden A. M."}],"issued":{"date-parts":[["2022",10,5]]}}}],"schema":"https://github.com/citation-style-language/schema/raw/master/csl-citation.json"} </w:instrText>
      </w:r>
      <w:r>
        <w:rPr>
          <w:rFonts w:ascii="Times New Roman" w:hAnsi="Times New Roman" w:cs="Times New Roman"/>
          <w:color w:val="000000" w:themeColor="text1"/>
          <w:vertAlign w:val="superscript"/>
          <w:lang w:val="en-GB"/>
        </w:rPr>
        <w:fldChar w:fldCharType="separate"/>
      </w:r>
      <w:r w:rsidR="000C7EF8" w:rsidRPr="000C7EF8">
        <w:rPr>
          <w:rFonts w:ascii="Times New Roman" w:hAnsi="Times New Roman" w:cs="Times New Roman"/>
        </w:rPr>
        <w:t>(El-Seedi et al., 2022)</w:t>
      </w:r>
      <w:r>
        <w:rPr>
          <w:rFonts w:ascii="Times New Roman" w:hAnsi="Times New Roman" w:cs="Times New Roman"/>
          <w:color w:val="000000" w:themeColor="text1"/>
          <w:vertAlign w:val="superscript"/>
          <w:lang w:val="en-GB"/>
        </w:rPr>
        <w:fldChar w:fldCharType="end"/>
      </w:r>
      <w:r>
        <w:rPr>
          <w:rFonts w:ascii="Times New Roman" w:hAnsi="Times New Roman" w:cs="Times New Roman"/>
          <w:color w:val="000000" w:themeColor="text1"/>
          <w:lang w:val="en-GB"/>
        </w:rPr>
        <w:t>. Those are steroid hormones that circulate in the blood of amphibian species. Bufadienolides, a subgroup of Cardiotonic steroids, exhibit activity against congestive heart failure and atrial fibrillation</w:t>
      </w:r>
      <w:r>
        <w:rPr>
          <w:rFonts w:ascii="Times New Roman" w:hAnsi="Times New Roman" w:cs="Times New Roman"/>
          <w:color w:val="000000" w:themeColor="text1"/>
          <w:vertAlign w:val="superscript"/>
          <w:lang w:val="en-GB"/>
        </w:rPr>
        <w:fldChar w:fldCharType="begin"/>
      </w:r>
      <w:r w:rsidR="000C7EF8">
        <w:rPr>
          <w:rFonts w:ascii="Times New Roman" w:hAnsi="Times New Roman" w:cs="Times New Roman"/>
          <w:color w:val="000000" w:themeColor="text1"/>
          <w:vertAlign w:val="superscript"/>
          <w:lang w:val="en-GB"/>
        </w:rPr>
        <w:instrText xml:space="preserve"> ADDIN ZOTERO_ITEM CSL_CITATION {"citationID":"5UlsBq9V","properties":{"formattedCitation":"(El-Seedi et al., 2022)","plainCitation":"(El-Seedi et al., 2022)","noteIndex":0},"citationItems":[{"id":42,"uris":["http://zotero.org/users/local/R8bD4Zbh/items/RCKBSRBH","http://zotero.org/users/15018217/items/RCKBSRBH"],"itemData":{"id":42,"type":"article-journal","abstract":"Cardiotonic steroids (CTS) were first documented by ancient Egyptians more than 3000 years ago. Cardiotonic steroids are a group of steroid hormones that circulate in the blood of amphibians and toads and can also be extracted from natural products such as plants, herbs, and marines. It is well known that cardiotonic steroids reveal effects against congestive heart failure and atrial fibrillation; therefore, the term \"cardiotonic\" has been coined. Cardiotonic steroids are divided into two distinct groups: cardenolides (plant-derived) and bufadienolides (mainly of animal origin). Cardenolides have an unsaturated five-membered lactone ring attached to the steroid nucleus at position 17; bufadienolides have a doubly unsaturated six-membered lactone ring. Cancer is a leading cause of mortality in humans all over the world. In 2040, the global cancer load is expected to be 28.4 million cases, which would be a 47% increase from 2020. Moreover, viruses and inflammations also have a very nebative impact on human health and lead to mortality. In the current review, we focus on the chemistry, antiviral and anti-cancer activities of cardiotonic steroids from the naturally derived (toads) venom to combat these chronic devastating health problems. The databases of different research engines (Google Scholar, PubMed, Science Direct, and Sci-Finder) were screened using different combinations of the following terms: \"cardiotonic steroids\", \"anti-inflammatory\", \"antiviral\", \"anticancer\", \"toad venom\", \"bufadienolides\", and \"poison chemical composition\". Various cardiotonic steroids were isolated from diverse toad species and exhibited superior anti-inflammatory, anticancer, and antiviral activities in in vivo and in vitro models such as marinobufagenin, gammabufotalin, resibufogenin, and bufalin. These steroids are especially difficult to identify. However, several compounds and their bioactivities were identified by using different molecular and biotechnological techniques. Biotechnology is a new tool to fully or partially generate upscaled quantities of natural products, which are otherwise only available at trace amounts in organisms.","container-title":"Molecules (Basel, Switzerland)","DOI":"10.3390/molecules27196586","ISSN":"1420-3049","issue":"19","journalAbbreviation":"Molecules","language":"eng","note":"PMID: 36235123\nPMCID: PMC9571018","page":"6586","source":"PubMed","title":"Chemistry and the Potential Antiviral, Anticancer, and Anti-Inflammatory Activities of Cardiotonic Steroids Derived from Toads","volume":"27","author":[{"family":"El-Seedi","given":"Hesham R."},{"family":"Yosri","given":"Nermeen"},{"family":"El-Aarag","given":"Bishoy"},{"family":"Mahmoud","given":"Shaymaa H."},{"family":"Zayed","given":"Ahmed"},{"family":"Du","given":"Ming"},{"family":"Saeed","given":"Aamer"},{"family":"Musharraf","given":"Syed G."},{"family":"El-Garawani","given":"Islam M."},{"family":"Habib","given":"Mohamed R."},{"family":"Tahir","given":"Haroon Elrasheid"},{"family":"Hegab","given":"Momtaz M."},{"family":"Zou","given":"Xiaobo"},{"family":"Guo","given":"Zhiming"},{"family":"Efferth","given":"Thomas"},{"family":"Khalifa","given":"Shaden A. M."}],"issued":{"date-parts":[["2022",10,5]]}}}],"schema":"https://github.com/citation-style-language/schema/raw/master/csl-citation.json"} </w:instrText>
      </w:r>
      <w:r>
        <w:rPr>
          <w:rFonts w:ascii="Times New Roman" w:hAnsi="Times New Roman" w:cs="Times New Roman"/>
          <w:color w:val="000000" w:themeColor="text1"/>
          <w:vertAlign w:val="superscript"/>
          <w:lang w:val="en-GB"/>
        </w:rPr>
        <w:fldChar w:fldCharType="separate"/>
      </w:r>
      <w:r w:rsidR="000C7EF8" w:rsidRPr="000C7EF8">
        <w:rPr>
          <w:rFonts w:ascii="Times New Roman" w:hAnsi="Times New Roman" w:cs="Times New Roman"/>
        </w:rPr>
        <w:t>(El-Seedi et al., 2022)</w:t>
      </w:r>
      <w:r>
        <w:rPr>
          <w:rFonts w:ascii="Times New Roman" w:hAnsi="Times New Roman" w:cs="Times New Roman"/>
          <w:color w:val="000000" w:themeColor="text1"/>
          <w:vertAlign w:val="superscript"/>
          <w:lang w:val="en-GB"/>
        </w:rPr>
        <w:fldChar w:fldCharType="end"/>
      </w:r>
      <w:r>
        <w:rPr>
          <w:rFonts w:ascii="Times New Roman" w:hAnsi="Times New Roman" w:cs="Times New Roman"/>
          <w:color w:val="000000" w:themeColor="text1"/>
          <w:vertAlign w:val="superscript"/>
          <w:lang w:val="en-GB"/>
        </w:rPr>
        <w:t>.</w:t>
      </w:r>
      <w:r>
        <w:rPr>
          <w:rFonts w:ascii="Times New Roman" w:hAnsi="Times New Roman" w:cs="Times New Roman"/>
          <w:color w:val="000000" w:themeColor="text1"/>
          <w:lang w:val="en-GB"/>
        </w:rPr>
        <w:t xml:space="preserve"> Protein analysis of the toad venom of </w:t>
      </w:r>
      <w:r>
        <w:rPr>
          <w:rFonts w:ascii="Times New Roman" w:hAnsi="Times New Roman" w:cs="Times New Roman"/>
          <w:i/>
          <w:color w:val="000000" w:themeColor="text1"/>
          <w:lang w:val="en-GB"/>
        </w:rPr>
        <w:t xml:space="preserve">Anaxyrus boreas </w:t>
      </w:r>
      <w:r>
        <w:rPr>
          <w:rFonts w:ascii="Times New Roman" w:hAnsi="Times New Roman" w:cs="Times New Roman"/>
          <w:color w:val="000000" w:themeColor="text1"/>
          <w:lang w:val="en-GB"/>
        </w:rPr>
        <w:t xml:space="preserve">identified bufadienolides, including arenobufagin, gamabufotalin, and </w:t>
      </w:r>
      <w:r>
        <w:rPr>
          <w:rFonts w:ascii="Times New Roman" w:hAnsi="Times New Roman" w:cs="Times New Roman"/>
          <w:color w:val="000000" w:themeColor="text1"/>
          <w:lang w:val="en-GB"/>
        </w:rPr>
        <w:lastRenderedPageBreak/>
        <w:t>telocinobufagin</w:t>
      </w:r>
      <w:r>
        <w:rPr>
          <w:rFonts w:ascii="Times New Roman" w:hAnsi="Times New Roman" w:cs="Times New Roman"/>
          <w:color w:val="000000" w:themeColor="text1"/>
          <w:vertAlign w:val="superscript"/>
          <w:lang w:val="en-GB"/>
        </w:rPr>
        <w:t xml:space="preserve"> </w:t>
      </w:r>
      <w:r>
        <w:rPr>
          <w:rFonts w:ascii="Times New Roman" w:hAnsi="Times New Roman" w:cs="Times New Roman"/>
          <w:color w:val="000000" w:themeColor="text1"/>
          <w:vertAlign w:val="superscript"/>
          <w:lang w:val="en-GB"/>
        </w:rPr>
        <w:fldChar w:fldCharType="begin"/>
      </w:r>
      <w:r w:rsidR="000C7EF8">
        <w:rPr>
          <w:rFonts w:ascii="Times New Roman" w:hAnsi="Times New Roman" w:cs="Times New Roman"/>
          <w:color w:val="000000" w:themeColor="text1"/>
          <w:vertAlign w:val="superscript"/>
          <w:lang w:val="en-GB"/>
        </w:rPr>
        <w:instrText xml:space="preserve"> ADDIN ZOTERO_ITEM CSL_CITATION {"citationID":"A3XREDG4","properties":{"formattedCitation":"(Barnhart et al., 2017)","plainCitation":"(Barnhart et al., 2017)","noteIndex":0},"citationItems":[{"id":106,"uris":["http://zotero.org/users/local/R8bD4Zbh/items/85AKZ64Z","http://zotero.org/users/15018217/items/85AKZ64Z"],"itemData":{"id":106,"type":"article-journal","abstract":"Amphibian granular glands provide a wide range of compounds on the skin that defend against pathogens and predators. We identified three bufadienolides—the steroid-like compounds arenobufagin, gamabufotalin, and telocinobufagin—from the boreal toad, Anaxyrus boreas, through liquid chromatography mass spectrometry (LC/MS). Compounds were detected both after inducing skin gland secretions and in constitutive mucosal rinses from toads. We described the antimicrobial properties of each bufadienolide against Batrachochytrium dendrobatidis (Bd), an amphibian fungal pathogen linked with boreal toad population declines. All three bufadienolides were found to inhibit Bd growth at similar levels. The maximum Bd inhibition produced by arenobufagin, gamabufotalin, and telocinobufagin were approximately 50%, in contrast to the complete Bd inhibition shown by antimicrobial skin peptides produced by some amphibian species. In addition, skin mucus samples significantly reduced Bd viability, and bufadienolides were detected in 15 of 62 samples. Bufadienolides also appeared to enhance growth of the anti-Bd bacterium Janthinobacterium lividum, and thus may be involved in regulation of the skin microbiome. Here, we localized skin bacteria within the mucus layer and granular glands of toads with fluorescent in situ hybridization. Overall, our results suggest that bufadienolides can function in antifungal defense on amphibian skin and their production is a potentially convergent trait similar to antimicrobial peptide defenses found on the skin of other species. Further studies investigating bufadienolide expression across toad populations, their regulation, and interactions with other components of the skin mucosome will contribute to understanding the complexities of amphibian immune defense.","container-title":"Microbial Ecology","DOI":"10.1007/s00248-017-0997-8","ISSN":"1432-184X","issue":"4","journalAbbreviation":"Microb Ecol","language":"en","page":"990-1000","source":"Springer Link","title":"Identification of Bufadienolides from the Boreal Toad, Anaxyrus boreas, Active Against a Fungal Pathogen","volume":"74","author":[{"family":"Barnhart","given":"Kelly"},{"family":"Forman","given":"Megan E."},{"family":"Umile","given":"Thomas P."},{"family":"Kueneman","given":"Jordan"},{"family":"McKenzie","given":"Valerie"},{"family":"Salinas","given":"Irene"},{"family":"Minbiole","given":"Kevin P. C."},{"family":"Woodhams","given":"Douglas C."}],"issued":{"date-parts":[["2017",11,1]]}}}],"schema":"https://github.com/citation-style-language/schema/raw/master/csl-citation.json"} </w:instrText>
      </w:r>
      <w:r>
        <w:rPr>
          <w:rFonts w:ascii="Times New Roman" w:hAnsi="Times New Roman" w:cs="Times New Roman"/>
          <w:color w:val="000000" w:themeColor="text1"/>
          <w:vertAlign w:val="superscript"/>
          <w:lang w:val="en-GB"/>
        </w:rPr>
        <w:fldChar w:fldCharType="separate"/>
      </w:r>
      <w:r w:rsidR="000C7EF8" w:rsidRPr="000C7EF8">
        <w:rPr>
          <w:rFonts w:ascii="Times New Roman" w:hAnsi="Times New Roman" w:cs="Times New Roman"/>
        </w:rPr>
        <w:t>(Barnhart et al., 2017)</w:t>
      </w:r>
      <w:r>
        <w:rPr>
          <w:rFonts w:ascii="Times New Roman" w:hAnsi="Times New Roman" w:cs="Times New Roman"/>
          <w:color w:val="000000" w:themeColor="text1"/>
          <w:vertAlign w:val="superscript"/>
          <w:lang w:val="en-GB"/>
        </w:rPr>
        <w:fldChar w:fldCharType="end"/>
      </w:r>
      <w:r>
        <w:rPr>
          <w:rFonts w:ascii="Times New Roman" w:hAnsi="Times New Roman" w:cs="Times New Roman"/>
          <w:i/>
          <w:color w:val="000000" w:themeColor="text1"/>
          <w:lang w:val="en-GB"/>
        </w:rPr>
        <w:t xml:space="preserve">. </w:t>
      </w:r>
      <w:r>
        <w:rPr>
          <w:rFonts w:ascii="Times New Roman" w:hAnsi="Times New Roman" w:cs="Times New Roman"/>
          <w:color w:val="000000" w:themeColor="text1"/>
          <w:lang w:val="en-GB"/>
        </w:rPr>
        <w:t>Compounds like resibufogenin, bufalin</w:t>
      </w:r>
      <w:r>
        <w:rPr>
          <w:rFonts w:ascii="Times New Roman" w:hAnsi="Times New Roman" w:cs="Times New Roman"/>
          <w:i/>
          <w:color w:val="000000" w:themeColor="text1"/>
          <w:lang w:val="en-GB"/>
        </w:rPr>
        <w:t xml:space="preserve"> </w:t>
      </w:r>
      <w:r>
        <w:rPr>
          <w:rFonts w:ascii="Times New Roman" w:hAnsi="Times New Roman" w:cs="Times New Roman"/>
          <w:color w:val="000000" w:themeColor="text1"/>
          <w:lang w:val="en-GB"/>
        </w:rPr>
        <w:t>and</w:t>
      </w:r>
      <w:r>
        <w:rPr>
          <w:rFonts w:ascii="Times New Roman" w:hAnsi="Times New Roman" w:cs="Times New Roman"/>
          <w:i/>
          <w:color w:val="000000" w:themeColor="text1"/>
          <w:lang w:val="en-GB"/>
        </w:rPr>
        <w:t xml:space="preserve"> </w:t>
      </w:r>
      <w:r>
        <w:rPr>
          <w:rFonts w:ascii="Times New Roman" w:hAnsi="Times New Roman" w:cs="Times New Roman"/>
          <w:color w:val="000000" w:themeColor="text1"/>
          <w:lang w:val="en-GB"/>
        </w:rPr>
        <w:t>gamabufotalin improve circulation by increasing myocardinal contractility, while cinobufagin (figure 1. N) acts as a potent surface anaesthetic</w:t>
      </w:r>
      <w:ins w:id="36" w:author="User" w:date="2025-03-09T20:04:00Z">
        <w:r w:rsidR="00D54645">
          <w:rPr>
            <w:rFonts w:ascii="Times New Roman" w:hAnsi="Times New Roman" w:cs="Times New Roman"/>
            <w:color w:val="000000" w:themeColor="text1"/>
            <w:lang w:val="en-GB"/>
          </w:rPr>
          <w:t xml:space="preserve"> </w:t>
        </w:r>
      </w:ins>
      <w:r>
        <w:rPr>
          <w:rFonts w:ascii="Times New Roman" w:hAnsi="Times New Roman" w:cs="Times New Roman"/>
          <w:color w:val="000000" w:themeColor="text1"/>
          <w:vertAlign w:val="superscript"/>
          <w:lang w:val="en-GB"/>
        </w:rPr>
        <w:fldChar w:fldCharType="begin"/>
      </w:r>
      <w:r w:rsidR="000C7EF8">
        <w:rPr>
          <w:rFonts w:ascii="Times New Roman" w:hAnsi="Times New Roman" w:cs="Times New Roman"/>
          <w:color w:val="000000" w:themeColor="text1"/>
          <w:vertAlign w:val="superscript"/>
          <w:lang w:val="en-GB"/>
        </w:rPr>
        <w:instrText xml:space="preserve"> ADDIN ZOTERO_ITEM CSL_CITATION {"citationID":"RAk8VkiP","properties":{"formattedCitation":"(Xie et al., 2002)","plainCitation":"(Xie et al., 2002)","noteIndex":0},"citationItems":[{"id":1,"uris":["http://zotero.org/users/local/R8bD4Zbh/items/EZUXMRSU","http://zotero.org/users/15018217/items/EZUXMRSU"],"itemData":{"id":1,"type":"article-journal","container-title":"Oriental Pharmacy and Experimental Medicine","DOI":"10.3742/OPEM.2002.2.1.028","ISSN":"1598-2386","issue":"1","journalAbbreviation":"Oriental Pharmacy and Experimental Medicine","language":"en","page":"28-35","source":"DOI.org (Crossref)","title":"Beneficial and adverse effects of toad venom, a traditional Oriental medicine","volume":"2","author":[{"family":"Xie","given":"jing-tian"},{"family":"Maleckar","given":"spring A"},{"family":"Yuan","given":"chun-su"}],"issued":{"date-parts":[["2002",2,1]]}}}],"schema":"https://github.com/citation-style-language/schema/raw/master/csl-citation.json"} </w:instrText>
      </w:r>
      <w:r>
        <w:rPr>
          <w:rFonts w:ascii="Times New Roman" w:hAnsi="Times New Roman" w:cs="Times New Roman"/>
          <w:color w:val="000000" w:themeColor="text1"/>
          <w:vertAlign w:val="superscript"/>
          <w:lang w:val="en-GB"/>
        </w:rPr>
        <w:fldChar w:fldCharType="separate"/>
      </w:r>
      <w:r w:rsidR="000C7EF8" w:rsidRPr="000C7EF8">
        <w:rPr>
          <w:rFonts w:ascii="Times New Roman" w:hAnsi="Times New Roman" w:cs="Times New Roman"/>
        </w:rPr>
        <w:t>(Xie et al., 2002)</w:t>
      </w:r>
      <w:r>
        <w:rPr>
          <w:rFonts w:ascii="Times New Roman" w:hAnsi="Times New Roman" w:cs="Times New Roman"/>
          <w:color w:val="000000" w:themeColor="text1"/>
          <w:vertAlign w:val="superscript"/>
          <w:lang w:val="en-GB"/>
        </w:rPr>
        <w:fldChar w:fldCharType="end"/>
      </w:r>
      <w:r>
        <w:rPr>
          <w:rFonts w:ascii="Times New Roman" w:hAnsi="Times New Roman" w:cs="Times New Roman"/>
          <w:color w:val="000000" w:themeColor="text1"/>
          <w:lang w:val="en-GB"/>
        </w:rPr>
        <w:t>.</w:t>
      </w:r>
    </w:p>
    <w:p w14:paraId="7CBD121D" w14:textId="77777777" w:rsidR="006159D6" w:rsidRDefault="00443829" w:rsidP="0055279D">
      <w:pPr>
        <w:pStyle w:val="Default"/>
        <w:numPr>
          <w:ilvl w:val="0"/>
          <w:numId w:val="1"/>
        </w:numPr>
        <w:spacing w:before="240" w:line="480" w:lineRule="auto"/>
        <w:jc w:val="both"/>
        <w:rPr>
          <w:rFonts w:ascii="Times New Roman" w:hAnsi="Times New Roman" w:cs="Times New Roman"/>
          <w:b/>
          <w:color w:val="000000" w:themeColor="text1"/>
        </w:rPr>
      </w:pPr>
      <w:r>
        <w:rPr>
          <w:rFonts w:ascii="Times New Roman" w:hAnsi="Times New Roman" w:cs="Times New Roman"/>
          <w:b/>
          <w:color w:val="000000" w:themeColor="text1"/>
        </w:rPr>
        <w:t xml:space="preserve">PHARMACOLOGICAL USAGES </w:t>
      </w:r>
    </w:p>
    <w:p w14:paraId="7C6CCC55" w14:textId="77777777" w:rsidR="006159D6" w:rsidRDefault="00443829" w:rsidP="0055279D">
      <w:pPr>
        <w:pStyle w:val="Default"/>
        <w:spacing w:before="240" w:line="480" w:lineRule="auto"/>
        <w:jc w:val="both"/>
        <w:rPr>
          <w:rFonts w:ascii="Times New Roman" w:hAnsi="Times New Roman" w:cs="Times New Roman"/>
          <w:b/>
          <w:color w:val="000000" w:themeColor="text1"/>
        </w:rPr>
      </w:pPr>
      <w:r>
        <w:rPr>
          <w:rFonts w:ascii="Times New Roman" w:hAnsi="Times New Roman" w:cs="Times New Roman"/>
          <w:b/>
          <w:color w:val="000000" w:themeColor="text1"/>
        </w:rPr>
        <w:t xml:space="preserve">4.1 </w:t>
      </w:r>
      <w:r>
        <w:rPr>
          <w:rFonts w:ascii="Times New Roman" w:hAnsi="Times New Roman" w:cs="Times New Roman"/>
          <w:b/>
          <w:color w:val="000000" w:themeColor="text1"/>
          <w:lang w:val="en-GB"/>
        </w:rPr>
        <w:t>Traditional and Cultural Significance:</w:t>
      </w:r>
    </w:p>
    <w:p w14:paraId="22D91A35" w14:textId="1EEE4AB0" w:rsidR="000C7EF8" w:rsidRDefault="00443829" w:rsidP="0055279D">
      <w:pPr>
        <w:pStyle w:val="Default"/>
        <w:spacing w:before="240" w:line="480" w:lineRule="auto"/>
        <w:jc w:val="both"/>
        <w:rPr>
          <w:rFonts w:ascii="Times New Roman" w:hAnsi="Times New Roman" w:cs="Times New Roman"/>
          <w:color w:val="000000" w:themeColor="text1"/>
          <w:lang w:val="en-GB"/>
        </w:rPr>
      </w:pPr>
      <w:r>
        <w:rPr>
          <w:rFonts w:ascii="Times New Roman" w:hAnsi="Times New Roman" w:cs="Times New Roman"/>
          <w:color w:val="000000" w:themeColor="text1"/>
          <w:lang w:val="en-GB"/>
        </w:rPr>
        <w:t>Toad species, primarily from the family Bufonidae, have been utilized in traditional medicine due to their Parotoid glands' significance in passive defence mechanism</w:t>
      </w:r>
      <w:r>
        <w:rPr>
          <w:rFonts w:ascii="Times New Roman" w:hAnsi="Times New Roman" w:cs="Times New Roman"/>
          <w:color w:val="000000" w:themeColor="text1"/>
          <w:vertAlign w:val="superscript"/>
          <w:lang w:val="en-GB"/>
        </w:rPr>
        <w:fldChar w:fldCharType="begin"/>
      </w:r>
      <w:r w:rsidR="000C7EF8">
        <w:rPr>
          <w:rFonts w:ascii="Times New Roman" w:hAnsi="Times New Roman" w:cs="Times New Roman"/>
          <w:color w:val="000000" w:themeColor="text1"/>
          <w:vertAlign w:val="superscript"/>
          <w:lang w:val="en-GB"/>
        </w:rPr>
        <w:instrText xml:space="preserve"> ADDIN ZOTERO_ITEM CSL_CITATION {"citationID":"JArRL5qu","properties":{"formattedCitation":"(Rodr\\uc0\\u237{}guez et al., 2017; Sales et al., 2017)","plainCitation":"(Rodríguez et al., 2017; Sales et al., 2017)","noteIndex":0},"citationItems":[{"id":36,"uris":["http://zotero.org/users/local/R8bD4Zbh/items/JBYGXPUR","http://zotero.org/users/15018217/items/JBYGXPUR"],"itemData":{"id":36,"type":"article-journal","container-title":"Journal of Ethnopharmacology","DOI":"10.1016/j.jep.2016.12.021","ISSN":"03788741","journalAbbreviation":"Journal of Ethnopharmacology","language":"en","page":"235-254","source":"DOI.org (Crossref)","title":"Toxins and pharmacologically active compounds from species of the family Bufonidae (Amphibia, Anura)","volume":"198","author":[{"family":"Rodríguez","given":"Candelario"},{"family":"Rollins-Smith","given":"Louise"},{"family":"Ibáñez","given":"Roberto"},{"family":"Durant-Archibold","given":"Armando A."},{"family":"Gutiérrez","given":"Marcelino"}],"issued":{"date-parts":[["2017",2]]}}},{"id":37,"uris":["http://zotero.org/users/local/R8bD4Zbh/items/WGUJXRB4","http://zotero.org/users/15018217/items/WGUJXRB4"],"itemData":{"id":37,"type":"article-journal","container-title":"Biomedicine &amp; Pharmacotherapy","DOI":"10.1016/j.biopha.2017.05.098","ISSN":"07533322","journalAbbreviation":"Biomedicine &amp; Pharmacotherapy","language":"en","page":"554-561","source":"DOI.org (Crossref)","title":"Antibacterial, modulatory activity of antibiotics and toxicity from Rhinella jimi (Stevaux, 2002) (Anura: Bufonidae) glandular secretions","title-short":"Antibacterial, modulatory activity of antibiotics and toxicity from Rhinella jimi (Stevaux, 2002) (Anura","volume":"92","author":[{"family":"Sales","given":"Débora Lima"},{"family":"Morais-Braga","given":"Maria Flaviana Bezerra"},{"family":"Santos","given":"Antonia Thassya Lucas Dos"},{"family":"Machado","given":"Antonio Judson Targino"},{"family":"Araujo Filho","given":"João Antonio De"},{"family":"Dias","given":"Diógenes De Queiroz"},{"family":"Cunha","given":"Francisco Assis Bezerra Da"},{"family":"Saraiva","given":"Rogério De Aquino"},{"family":"Menezes","given":"Irwin Rose Alencar De"},{"family":"Coutinho","given":"Henrique Douglas Melo"},{"family":"Costa","given":"José Galberto Martins"},{"family":"Ferreira","given":"Felipe Silva"},{"family":"Alves","given":"Rômulo Romeu Da Nóbrega"},{"family":"Almeida","given":"Waltécio De Oliveira"}],"issued":{"date-parts":[["2017",8]]}}}],"schema":"https://github.com/citation-style-language/schema/raw/master/csl-citation.json"} </w:instrText>
      </w:r>
      <w:r>
        <w:rPr>
          <w:rFonts w:ascii="Times New Roman" w:hAnsi="Times New Roman" w:cs="Times New Roman"/>
          <w:color w:val="000000" w:themeColor="text1"/>
          <w:vertAlign w:val="superscript"/>
          <w:lang w:val="en-GB"/>
        </w:rPr>
        <w:fldChar w:fldCharType="separate"/>
      </w:r>
      <w:r w:rsidR="000C7EF8" w:rsidRPr="000C7EF8">
        <w:rPr>
          <w:rFonts w:ascii="Times New Roman" w:hAnsi="Times New Roman" w:cs="Times New Roman"/>
        </w:rPr>
        <w:t>(Rodríguez et al., 2017; Sales et al., 2017)</w:t>
      </w:r>
      <w:r>
        <w:rPr>
          <w:rFonts w:ascii="Times New Roman" w:hAnsi="Times New Roman" w:cs="Times New Roman"/>
          <w:color w:val="000000" w:themeColor="text1"/>
          <w:vertAlign w:val="superscript"/>
          <w:lang w:val="en-GB"/>
        </w:rPr>
        <w:fldChar w:fldCharType="end"/>
      </w:r>
      <w:r>
        <w:rPr>
          <w:rFonts w:ascii="Times New Roman" w:hAnsi="Times New Roman" w:cs="Times New Roman"/>
          <w:color w:val="000000" w:themeColor="text1"/>
          <w:lang w:val="en-GB"/>
        </w:rPr>
        <w:t xml:space="preserve">. In Traditional </w:t>
      </w:r>
      <w:r w:rsidR="000C7EF8">
        <w:rPr>
          <w:rFonts w:ascii="Times New Roman" w:hAnsi="Times New Roman" w:cs="Times New Roman"/>
          <w:color w:val="000000" w:themeColor="text1"/>
          <w:lang w:val="en-GB"/>
        </w:rPr>
        <w:t xml:space="preserve">Chinese Medicine (TCM), toad venom is called ‘Chansu’ and is used to cure pain and inflammation rather than using other medicines. In Chinese studies and trials, ‘Huachansu’, a Chinese medicine derived from dried toad venom of </w:t>
      </w:r>
      <w:r w:rsidR="000C7EF8">
        <w:rPr>
          <w:rFonts w:ascii="Times New Roman" w:hAnsi="Times New Roman" w:cs="Times New Roman"/>
          <w:i/>
          <w:color w:val="000000" w:themeColor="text1"/>
          <w:lang w:val="en-GB"/>
        </w:rPr>
        <w:t>Bufo gargarizans</w:t>
      </w:r>
      <w:r w:rsidR="000C7EF8">
        <w:rPr>
          <w:rFonts w:ascii="Times New Roman" w:hAnsi="Times New Roman" w:cs="Times New Roman"/>
          <w:color w:val="000000" w:themeColor="text1"/>
          <w:lang w:val="en-GB"/>
        </w:rPr>
        <w:t xml:space="preserve"> or </w:t>
      </w:r>
      <w:r w:rsidR="000C7EF8">
        <w:rPr>
          <w:rFonts w:ascii="Times New Roman" w:hAnsi="Times New Roman" w:cs="Times New Roman"/>
          <w:i/>
          <w:color w:val="000000" w:themeColor="text1"/>
          <w:lang w:val="en-GB"/>
        </w:rPr>
        <w:t>B. melanostictus</w:t>
      </w:r>
      <w:r w:rsidR="000C7EF8">
        <w:rPr>
          <w:rFonts w:ascii="Times New Roman" w:hAnsi="Times New Roman" w:cs="Times New Roman"/>
          <w:color w:val="000000" w:themeColor="text1"/>
          <w:lang w:val="en-GB"/>
        </w:rPr>
        <w:t>, has demonstrated anti-cancerous properties with fewer side effects</w:t>
      </w:r>
      <w:ins w:id="37" w:author="User" w:date="2025-03-09T20:04:00Z">
        <w:r w:rsidR="00D54645">
          <w:rPr>
            <w:rFonts w:ascii="Times New Roman" w:hAnsi="Times New Roman" w:cs="Times New Roman"/>
            <w:color w:val="000000" w:themeColor="text1"/>
            <w:lang w:val="en-GB"/>
          </w:rPr>
          <w:t xml:space="preserve"> </w:t>
        </w:r>
      </w:ins>
      <w:r w:rsidR="000C7EF8">
        <w:rPr>
          <w:rFonts w:ascii="Times New Roman" w:hAnsi="Times New Roman" w:cs="Times New Roman"/>
          <w:color w:val="000000" w:themeColor="text1"/>
          <w:vertAlign w:val="superscript"/>
          <w:lang w:val="en-GB"/>
        </w:rPr>
        <w:fldChar w:fldCharType="begin"/>
      </w:r>
      <w:r w:rsidR="000C7EF8">
        <w:rPr>
          <w:rFonts w:ascii="Times New Roman" w:hAnsi="Times New Roman" w:cs="Times New Roman"/>
          <w:color w:val="000000" w:themeColor="text1"/>
          <w:vertAlign w:val="superscript"/>
          <w:lang w:val="en-GB"/>
        </w:rPr>
        <w:instrText xml:space="preserve"> ADDIN ZOTERO_ITEM CSL_CITATION {"citationID":"6Ik5KVSe","properties":{"formattedCitation":"(Meng et al., 2009)","plainCitation":"(Meng et al., 2009)","noteIndex":0},"citationItems":[{"id":25,"uris":["http://zotero.org/users/local/R8bD4Zbh/items/DJ88UZ66","http://zotero.org/users/15018217/items/DJ88UZ66"],"itemData":{"id":25,"type":"article-journal","abstract":"BACKGROUND: Huachansu, a Chinese medicine that comes from dried toad venom from the skin glands of Bufo gargarizans or B. melanostictus, has been used in the treatment of various cancers in China. The authors conducted a pilot study, using a phase 1 trial design, of huachansu in patients with advanced cancer.\nMETHODS: Huachansu was administered intravenously for 14 days followed by 7 days off (1 cycle). Without significant adverse events or progressive disease, treatment continued beyond 2 cycles. The dose of huachansu was escalated as follows with 3 patients per cohort: 10 (level 1), 20 (level 2), 40 (level 3), 60 (level 4), and 90 (level 5) mL/m(2).\nRESULTS: Fifteen patients (hepatocellular cancer, n = 11; nonsmall cell lung cancer, n = 2; pancreatic cancer, n = 2) were enrolled in the trial, and no dose-limiting toxicities (DLTs) were found. Eleven patients had no drug-related toxicity greater than grade 1. Six (40%) had stable disease (median duration, 6.0 months; range, 3.5-11.1 months). One of these patients (with hepatocellular cancer) had 20% regression (duration, 11 months) (dose level 1). Quality of life improved for patients with stable disease. Plasma bufalin concentration reached maximal levels at the end of the 2-hour infusion and was proportional to the amount of drug being administered (0.81-3.38 ng/mL).\nCONCLUSIONS: No DLT was observed with the use of huachansu at doses up to 8x higher than typically used in China. Six patients had prolonged stable disease or minor tumor shrinkage.","container-title":"Cancer","DOI":"10.1002/cncr.24602","ISSN":"0008-543X","issue":"22","journalAbbreviation":"Cancer","language":"eng","note":"PMID: 19701908\nPMCID: PMC2856335","page":"5309-5318","source":"PubMed","title":"Pilot study of huachansu in patients with hepatocellular carcinoma, nonsmall-cell lung cancer, or pancreatic cancer","volume":"115","author":[{"family":"Meng","given":"Zhiqiang"},{"family":"Yang","given":"Peiying"},{"family":"Shen","given":"Yehua"},{"family":"Bei","given":"Wenying"},{"family":"Zhang","given":"Ying"},{"family":"Ge","given":"Yongqian"},{"family":"Newman","given":"Robert A."},{"family":"Cohen","given":"Lorenzo"},{"family":"Liu","given":"Luming"},{"family":"Thornton","given":"Bob"},{"family":"Chang","given":"David Z."},{"family":"Liao","given":"Zongxing"},{"family":"Kurzrock","given":"Razelle"}],"issued":{"date-parts":[["2009",11,15]]}}}],"schema":"https://github.com/citation-style-language/schema/raw/master/csl-citation.json"} </w:instrText>
      </w:r>
      <w:r w:rsidR="000C7EF8">
        <w:rPr>
          <w:rFonts w:ascii="Times New Roman" w:hAnsi="Times New Roman" w:cs="Times New Roman"/>
          <w:color w:val="000000" w:themeColor="text1"/>
          <w:vertAlign w:val="superscript"/>
          <w:lang w:val="en-GB"/>
        </w:rPr>
        <w:fldChar w:fldCharType="separate"/>
      </w:r>
      <w:r w:rsidR="000C7EF8" w:rsidRPr="000C7EF8">
        <w:rPr>
          <w:rFonts w:ascii="Times New Roman" w:hAnsi="Times New Roman" w:cs="Times New Roman"/>
        </w:rPr>
        <w:t>(Meng et al., 2009)</w:t>
      </w:r>
      <w:r w:rsidR="000C7EF8">
        <w:rPr>
          <w:rFonts w:ascii="Times New Roman" w:hAnsi="Times New Roman" w:cs="Times New Roman"/>
          <w:color w:val="000000" w:themeColor="text1"/>
          <w:vertAlign w:val="superscript"/>
          <w:lang w:val="en-GB"/>
        </w:rPr>
        <w:fldChar w:fldCharType="end"/>
      </w:r>
      <w:r w:rsidR="000C7EF8">
        <w:rPr>
          <w:rFonts w:ascii="Times New Roman" w:hAnsi="Times New Roman" w:cs="Times New Roman"/>
          <w:color w:val="000000" w:themeColor="text1"/>
          <w:lang w:val="en-GB"/>
        </w:rPr>
        <w:t xml:space="preserve">. </w:t>
      </w:r>
    </w:p>
    <w:p w14:paraId="31E9C8E4" w14:textId="3D736558" w:rsidR="006159D6" w:rsidRDefault="000C7EF8" w:rsidP="0055279D">
      <w:pPr>
        <w:pStyle w:val="Default"/>
        <w:spacing w:before="240" w:line="480" w:lineRule="auto"/>
        <w:jc w:val="both"/>
        <w:rPr>
          <w:rFonts w:ascii="Times New Roman" w:hAnsi="Times New Roman" w:cs="Times New Roman"/>
          <w:color w:val="000000" w:themeColor="text1"/>
          <w:lang w:val="en-GB"/>
        </w:rPr>
      </w:pPr>
      <w:r>
        <w:rPr>
          <w:rFonts w:ascii="Times New Roman" w:hAnsi="Times New Roman" w:cs="Times New Roman"/>
          <w:color w:val="000000" w:themeColor="text1"/>
          <w:lang w:val="en-GB"/>
        </w:rPr>
        <w:t xml:space="preserve">Due to the presence of  Bioactive contents in </w:t>
      </w:r>
      <w:r>
        <w:rPr>
          <w:rFonts w:ascii="Times New Roman" w:hAnsi="Times New Roman" w:cs="Times New Roman"/>
          <w:i/>
          <w:color w:val="000000" w:themeColor="text1"/>
          <w:lang w:val="en-GB"/>
        </w:rPr>
        <w:t>Rhinella s</w:t>
      </w:r>
      <w:ins w:id="38" w:author="User" w:date="2025-03-09T20:04:00Z">
        <w:r w:rsidR="00D54645">
          <w:rPr>
            <w:rFonts w:ascii="Times New Roman" w:hAnsi="Times New Roman" w:cs="Times New Roman"/>
            <w:i/>
            <w:color w:val="000000" w:themeColor="text1"/>
            <w:lang w:val="en-GB"/>
          </w:rPr>
          <w:t>p</w:t>
        </w:r>
      </w:ins>
      <w:r>
        <w:rPr>
          <w:rFonts w:ascii="Times New Roman" w:hAnsi="Times New Roman" w:cs="Times New Roman"/>
          <w:i/>
          <w:color w:val="000000" w:themeColor="text1"/>
          <w:lang w:val="en-GB"/>
        </w:rPr>
        <w:t>p</w:t>
      </w:r>
      <w:r>
        <w:rPr>
          <w:rFonts w:ascii="Times New Roman" w:hAnsi="Times New Roman" w:cs="Times New Roman"/>
          <w:color w:val="000000" w:themeColor="text1"/>
          <w:lang w:val="en-GB"/>
        </w:rPr>
        <w:t xml:space="preserve"> toads, it is reported to have been used in ancient culture in Peru</w:t>
      </w:r>
      <w:ins w:id="39" w:author="User" w:date="2025-03-09T20:04:00Z">
        <w:r w:rsidR="00D54645">
          <w:rPr>
            <w:rFonts w:ascii="Times New Roman" w:hAnsi="Times New Roman" w:cs="Times New Roman"/>
            <w:color w:val="000000" w:themeColor="text1"/>
            <w:lang w:val="en-GB"/>
          </w:rPr>
          <w:t xml:space="preserve"> </w:t>
        </w:r>
      </w:ins>
      <w:r>
        <w:rPr>
          <w:rFonts w:ascii="Times New Roman" w:hAnsi="Times New Roman" w:cs="Times New Roman"/>
          <w:color w:val="000000" w:themeColor="text1"/>
          <w:vertAlign w:val="superscript"/>
          <w:lang w:val="en-GB"/>
        </w:rPr>
        <w:fldChar w:fldCharType="begin"/>
      </w:r>
      <w:r>
        <w:rPr>
          <w:rFonts w:ascii="Times New Roman" w:hAnsi="Times New Roman" w:cs="Times New Roman"/>
          <w:color w:val="000000" w:themeColor="text1"/>
          <w:vertAlign w:val="superscript"/>
          <w:lang w:val="en-GB"/>
        </w:rPr>
        <w:instrText xml:space="preserve"> ADDIN ZOTERO_ITEM CSL_CITATION {"citationID":"2pJf96uM","properties":{"formattedCitation":"(Schmeda-Hirschmann et al., 2020)","plainCitation":"(Schmeda-Hirschmann et al., 2020)","noteIndex":0},"citationItems":[{"id":31,"uris":["http://zotero.org/users/local/R8bD4Zbh/items/92RSI2ID","http://zotero.org/users/15018217/items/92RSI2ID"],"itemData":{"id":31,"type":"article-journal","abstract":"Since Rhinella sp. toads produce bioactive substances, some species have been used in traditional medicine and magical practices by ancient cultures in Peru. During several decades, the Rhinella horribilis toad was confused with the invasive toad Rhinella marina, a species documented with extensive toxinological studies. In contrast, the chemical composition and biological effects of the parotoid gland secretions (PGS) remain still unknown for R. horribilis. In this work, we determine for the first time 55 compounds from the PGS of R. horribilis, which were identified using HPLC-MS/MS. The crude extract inhibited the proliferation of A549 cancer cells with IC50 values of 0.031 ± 0.007 and 0.015 ± 0.001 µg/mL at 24 and 48 h of exposure, respectively. Moreover, it inhibited the clonogenic capacity, increased ROS levels, and prevented the etoposide-induced apoptosis, suggesting that the effect of R. horribilis poison secretion was by cell cycle blocking before of G2/M-phase checkpoint. Fraction B was the most active and strongly inhibited cancer cell migration. Our results indicate that the PGS of R. horribilis are composed of alkaloids, bufadienolides, and argininyl diacids derivatives, inhibiting the proliferation and migration of A549 cells.","container-title":"Toxins","DOI":"10.3390/toxins12090608","ISSN":"2072-6651","issue":"9","journalAbbreviation":"Toxins","language":"en","page":"608","source":"DOI.org (Crossref)","title":"The Parotoid Gland Secretion from Peruvian Toad Rhinella horribilis (Wiegmann, 1833): Chemical Composition and Effect on the Proliferation and Migration of Lung Cancer Cells","title-short":"The Parotoid Gland Secretion from Peruvian Toad Rhinella horribilis (Wiegmann, 1833)","volume":"12","author":[{"family":"Schmeda-Hirschmann","given":"Guillermo"},{"family":"De Andrade","given":"Jean Paulo"},{"family":"Soto-Vasquez","given":"Marilú Roxana"},{"family":"Alvarado-García","given":"Paul Alan Arkin"},{"family":"Palominos","given":"Charlotte"},{"family":"Fuentes-Retamal","given":"Sebastián"},{"family":"Mellado","given":"Mathias"},{"family":"Correa","given":"Pablo"},{"family":"Urra","given":"Félix A."}],"issued":{"date-parts":[["2020",9,22]]}}}],"schema":"https://github.com/citation-style-language/schema/raw/master/csl-citation.json"} </w:instrText>
      </w:r>
      <w:r>
        <w:rPr>
          <w:rFonts w:ascii="Times New Roman" w:hAnsi="Times New Roman" w:cs="Times New Roman"/>
          <w:color w:val="000000" w:themeColor="text1"/>
          <w:vertAlign w:val="superscript"/>
          <w:lang w:val="en-GB"/>
        </w:rPr>
        <w:fldChar w:fldCharType="separate"/>
      </w:r>
      <w:r w:rsidRPr="000C7EF8">
        <w:rPr>
          <w:rFonts w:ascii="Times New Roman" w:hAnsi="Times New Roman" w:cs="Times New Roman"/>
        </w:rPr>
        <w:t>(Schmeda-Hirschmann et al., 2020)</w:t>
      </w:r>
      <w:r>
        <w:rPr>
          <w:rFonts w:ascii="Times New Roman" w:hAnsi="Times New Roman" w:cs="Times New Roman"/>
          <w:color w:val="000000" w:themeColor="text1"/>
          <w:vertAlign w:val="superscript"/>
          <w:lang w:val="en-GB"/>
        </w:rPr>
        <w:fldChar w:fldCharType="end"/>
      </w:r>
      <w:r>
        <w:rPr>
          <w:rFonts w:ascii="Times New Roman" w:hAnsi="Times New Roman" w:cs="Times New Roman"/>
          <w:color w:val="000000" w:themeColor="text1"/>
          <w:lang w:val="en-GB"/>
        </w:rPr>
        <w:t>. Asian and American tribes have employed toad skin and Parotoid gland secretion of several common toads to treat various ailments, including haemorrhages, disorders of the skin, stomach issues, venomous animal stings and bites and also to cure cancers</w:t>
      </w:r>
      <w:ins w:id="40" w:author="User" w:date="2025-03-09T20:04:00Z">
        <w:r w:rsidR="00D54645">
          <w:rPr>
            <w:rFonts w:ascii="Times New Roman" w:hAnsi="Times New Roman" w:cs="Times New Roman"/>
            <w:color w:val="000000" w:themeColor="text1"/>
            <w:lang w:val="en-GB"/>
          </w:rPr>
          <w:t xml:space="preserve"> </w:t>
        </w:r>
      </w:ins>
      <w:r>
        <w:rPr>
          <w:rFonts w:ascii="Times New Roman" w:hAnsi="Times New Roman" w:cs="Times New Roman"/>
          <w:color w:val="000000" w:themeColor="text1"/>
          <w:vertAlign w:val="superscript"/>
          <w:lang w:val="en-GB"/>
        </w:rPr>
        <w:fldChar w:fldCharType="begin"/>
      </w:r>
      <w:r>
        <w:rPr>
          <w:rFonts w:ascii="Times New Roman" w:hAnsi="Times New Roman" w:cs="Times New Roman"/>
          <w:color w:val="000000" w:themeColor="text1"/>
          <w:vertAlign w:val="superscript"/>
          <w:lang w:val="en-GB"/>
        </w:rPr>
        <w:instrText xml:space="preserve"> ADDIN ZOTERO_ITEM CSL_CITATION {"citationID":"PgILFsR8","properties":{"formattedCitation":"(Rodr\\uc0\\u237{}guez et al., 2017)","plainCitation":"(Rodríguez et al., 2017)","noteIndex":0},"citationItems":[{"id":36,"uris":["http://zotero.org/users/local/R8bD4Zbh/items/JBYGXPUR","http://zotero.org/users/15018217/items/JBYGXPUR"],"itemData":{"id":36,"type":"article-journal","container-title":"Journal of Ethnopharmacology","DOI":"10.1016/j.jep.2016.12.021","ISSN":"03788741","journalAbbreviation":"Journal of Ethnopharmacology","language":"en","page":"235-254","source":"DOI.org (Crossref)","title":"Toxins and pharmacologically active compounds from species of the family Bufonidae (Amphibia, Anura)","volume":"198","author":[{"family":"Rodríguez","given":"Candelario"},{"family":"Rollins-Smith","given":"Louise"},{"family":"Ibáñez","given":"Roberto"},{"family":"Durant-Archibold","given":"Armando A."},{"family":"Gutiérrez","given":"Marcelino"}],"issued":{"date-parts":[["2017",2]]}}}],"schema":"https://github.com/citation-style-language/schema/raw/master/csl-citation.json"} </w:instrText>
      </w:r>
      <w:r>
        <w:rPr>
          <w:rFonts w:ascii="Times New Roman" w:hAnsi="Times New Roman" w:cs="Times New Roman"/>
          <w:color w:val="000000" w:themeColor="text1"/>
          <w:vertAlign w:val="superscript"/>
          <w:lang w:val="en-GB"/>
        </w:rPr>
        <w:fldChar w:fldCharType="separate"/>
      </w:r>
      <w:r w:rsidRPr="000C7EF8">
        <w:rPr>
          <w:rFonts w:ascii="Times New Roman" w:hAnsi="Times New Roman" w:cs="Times New Roman"/>
        </w:rPr>
        <w:t>(Rodríguez et al., 2017)</w:t>
      </w:r>
      <w:r>
        <w:rPr>
          <w:rFonts w:ascii="Times New Roman" w:hAnsi="Times New Roman" w:cs="Times New Roman"/>
          <w:color w:val="000000" w:themeColor="text1"/>
          <w:vertAlign w:val="superscript"/>
          <w:lang w:val="en-GB"/>
        </w:rPr>
        <w:fldChar w:fldCharType="end"/>
      </w:r>
      <w:r>
        <w:rPr>
          <w:rFonts w:ascii="Times New Roman" w:hAnsi="Times New Roman" w:cs="Times New Roman"/>
          <w:color w:val="000000" w:themeColor="text1"/>
          <w:lang w:val="en-GB"/>
        </w:rPr>
        <w:t>. Furthermore, Multiple toad parts, for example, bones, belly, meat, venom, skin etc., mainly from bufonid species, are used for such treatments</w:t>
      </w:r>
      <w:ins w:id="41" w:author="User" w:date="2025-03-09T20:04:00Z">
        <w:r w:rsidR="00D54645">
          <w:rPr>
            <w:rFonts w:ascii="Times New Roman" w:hAnsi="Times New Roman" w:cs="Times New Roman"/>
            <w:color w:val="000000" w:themeColor="text1"/>
            <w:lang w:val="en-GB"/>
          </w:rPr>
          <w:t xml:space="preserve"> </w:t>
        </w:r>
      </w:ins>
      <w:r>
        <w:rPr>
          <w:rFonts w:ascii="Times New Roman" w:hAnsi="Times New Roman" w:cs="Times New Roman"/>
          <w:color w:val="000000" w:themeColor="text1"/>
          <w:vertAlign w:val="superscript"/>
          <w:lang w:val="en-GB"/>
        </w:rPr>
        <w:fldChar w:fldCharType="begin"/>
      </w:r>
      <w:r>
        <w:rPr>
          <w:rFonts w:ascii="Times New Roman" w:hAnsi="Times New Roman" w:cs="Times New Roman"/>
          <w:color w:val="000000" w:themeColor="text1"/>
          <w:vertAlign w:val="superscript"/>
          <w:lang w:val="en-GB"/>
        </w:rPr>
        <w:instrText xml:space="preserve"> ADDIN ZOTERO_ITEM CSL_CITATION {"citationID":"mUcMFloG","properties":{"formattedCitation":"(Pradhan et al., 2014)","plainCitation":"(Pradhan et al., 2014)","noteIndex":0},"citationItems":[{"id":6,"uris":["http://zotero.org/users/local/R8bD4Zbh/items/3K3VPVE5","http://zotero.org/users/15018217/items/3K3VPVE5"],"itemData":{"id":6,"type":"article-journal","abstract":"This article documents zoo-therapeutic practices using the herpetofauna (both amphibia and reptiles) is also known as ethno-herpetology in Gandhamardan Hills Range (GHR) of Western Orissa, India by the tribes residing in and around this hills range. It is primarily based on field survey carried out in villages, where tribal and traditional healers provided information on herpetofauna species used as medicine and their body parts to cure different ailments to which the remedies were prescribed. The tribes involved in using these animals as medicines around GHR are Munda, Gondo, Bhumia, Binjhal, Mirdha, Kandha and Saharas from which Saharas dominate the other tribes. The animal parts mainly blood, flesh, fats, skin, carapace and snake venom are used for the treatment of many diseases. From all the species of herpetofauna the tribes use the body parts of 03 species of amphibia, 04 species of snakes, 04 species of lizards and 01 species of turtle (freshwater) as traditional medicine. Due to anthropogenic activities, the number of herpetofauna is decreasing sharply. So its' our primary duty to conserve them in situ.","container-title":"International Journal of Research in Zoology","journalAbbreviation":"International Journal of Research in Zoology","page":"32-35","source":"ResearchGate","title":"Herpetofauna used as traditional medicine by tribes of Gandhamardan Hills Range, Western Orissa, India.","volume":"4","author":[{"family":"Pradhan","given":"Soubhagya"},{"family":"Mishra","given":"Devraj"},{"family":"Sahu","given":"Khushi","dropping-particle":"ram"}],"issued":{"date-parts":[["2014",9,4]]}}}],"schema":"https://github.com/citation-style-language/schema/raw/master/csl-citation.json"} </w:instrText>
      </w:r>
      <w:r>
        <w:rPr>
          <w:rFonts w:ascii="Times New Roman" w:hAnsi="Times New Roman" w:cs="Times New Roman"/>
          <w:color w:val="000000" w:themeColor="text1"/>
          <w:vertAlign w:val="superscript"/>
          <w:lang w:val="en-GB"/>
        </w:rPr>
        <w:fldChar w:fldCharType="separate"/>
      </w:r>
      <w:r w:rsidRPr="000C7EF8">
        <w:rPr>
          <w:rFonts w:ascii="Times New Roman" w:hAnsi="Times New Roman" w:cs="Times New Roman"/>
        </w:rPr>
        <w:t>(Pradhan et al., 2014)</w:t>
      </w:r>
      <w:r>
        <w:rPr>
          <w:rFonts w:ascii="Times New Roman" w:hAnsi="Times New Roman" w:cs="Times New Roman"/>
          <w:color w:val="000000" w:themeColor="text1"/>
          <w:vertAlign w:val="superscript"/>
          <w:lang w:val="en-GB"/>
        </w:rPr>
        <w:fldChar w:fldCharType="end"/>
      </w:r>
      <w:r>
        <w:rPr>
          <w:rFonts w:ascii="Times New Roman" w:hAnsi="Times New Roman" w:cs="Times New Roman"/>
          <w:color w:val="000000" w:themeColor="text1"/>
          <w:lang w:val="en-GB"/>
        </w:rPr>
        <w:t>. Therefore, the cytotoxic, biomedical and curing potential of toad venom is vast.</w:t>
      </w:r>
    </w:p>
    <w:p w14:paraId="03EBFA28" w14:textId="3FF0FEB4" w:rsidR="000C7EF8" w:rsidRDefault="000C7EF8" w:rsidP="0055279D">
      <w:pPr>
        <w:pStyle w:val="Default"/>
        <w:spacing w:before="240" w:line="480" w:lineRule="auto"/>
        <w:jc w:val="both"/>
        <w:rPr>
          <w:rFonts w:ascii="Times New Roman" w:hAnsi="Times New Roman" w:cs="Times New Roman"/>
          <w:b/>
          <w:color w:val="000000" w:themeColor="text1"/>
          <w:lang w:val="en-GB"/>
        </w:rPr>
      </w:pPr>
      <w:r>
        <w:rPr>
          <w:rFonts w:ascii="Times New Roman" w:hAnsi="Times New Roman" w:cs="Times New Roman"/>
          <w:b/>
          <w:color w:val="000000" w:themeColor="text1"/>
        </w:rPr>
        <w:t xml:space="preserve">4.2 </w:t>
      </w:r>
      <w:r>
        <w:rPr>
          <w:rFonts w:ascii="Times New Roman" w:hAnsi="Times New Roman" w:cs="Times New Roman"/>
          <w:b/>
          <w:color w:val="000000" w:themeColor="text1"/>
          <w:lang w:val="en-GB"/>
        </w:rPr>
        <w:t>Bioactive Compounds and Therapeutic Potential</w:t>
      </w:r>
    </w:p>
    <w:p w14:paraId="0EE888CE" w14:textId="3E515B87" w:rsidR="000C7EF8" w:rsidRDefault="000C7EF8" w:rsidP="0055279D">
      <w:pPr>
        <w:pStyle w:val="Default"/>
        <w:spacing w:before="240" w:line="480" w:lineRule="auto"/>
        <w:jc w:val="both"/>
        <w:rPr>
          <w:rFonts w:ascii="Times New Roman" w:hAnsi="Times New Roman" w:cs="Times New Roman"/>
          <w:color w:val="000000" w:themeColor="text1"/>
          <w:lang w:val="en-GB"/>
        </w:rPr>
      </w:pPr>
      <w:r>
        <w:rPr>
          <w:rFonts w:ascii="Times New Roman" w:hAnsi="Times New Roman" w:cs="Times New Roman"/>
          <w:color w:val="000000" w:themeColor="text1"/>
          <w:lang w:val="en-GB"/>
        </w:rPr>
        <w:t>Toad venom contains bioactive compounds with antimicrobial, anti-inflammatory, anti</w:t>
      </w:r>
      <w:ins w:id="42" w:author="User" w:date="2025-03-09T20:04:00Z">
        <w:r w:rsidR="00D54645">
          <w:rPr>
            <w:rFonts w:ascii="Times New Roman" w:hAnsi="Times New Roman" w:cs="Times New Roman"/>
            <w:color w:val="000000" w:themeColor="text1"/>
            <w:lang w:val="en-GB"/>
          </w:rPr>
          <w:t>-</w:t>
        </w:r>
      </w:ins>
      <w:r>
        <w:rPr>
          <w:rFonts w:ascii="Times New Roman" w:hAnsi="Times New Roman" w:cs="Times New Roman"/>
          <w:color w:val="000000" w:themeColor="text1"/>
          <w:lang w:val="en-GB"/>
        </w:rPr>
        <w:t xml:space="preserve">cancerous, analgesic, and protease inhibitor activities, as well as neuromuscular effects. Studies </w:t>
      </w:r>
      <w:r>
        <w:rPr>
          <w:rFonts w:ascii="Times New Roman" w:hAnsi="Times New Roman" w:cs="Times New Roman"/>
          <w:color w:val="000000" w:themeColor="text1"/>
          <w:lang w:val="en-GB"/>
        </w:rPr>
        <w:lastRenderedPageBreak/>
        <w:t xml:space="preserve">have confirmed the anti-nociceptive effect of the protein fraction of </w:t>
      </w:r>
      <w:r>
        <w:rPr>
          <w:rFonts w:ascii="Times New Roman" w:hAnsi="Times New Roman" w:cs="Times New Roman"/>
          <w:i/>
          <w:color w:val="000000" w:themeColor="text1"/>
          <w:lang w:val="en-GB"/>
        </w:rPr>
        <w:t>Rhinella schneideri</w:t>
      </w:r>
      <w:r>
        <w:rPr>
          <w:rFonts w:ascii="Times New Roman" w:hAnsi="Times New Roman" w:cs="Times New Roman"/>
          <w:color w:val="000000" w:themeColor="text1"/>
          <w:lang w:val="en-GB"/>
        </w:rPr>
        <w:t xml:space="preserve"> toad venom</w:t>
      </w:r>
      <w:r w:rsidR="008412E7">
        <w:rPr>
          <w:rFonts w:ascii="Times New Roman" w:hAnsi="Times New Roman" w:cs="Times New Roman"/>
          <w:color w:val="000000" w:themeColor="text1"/>
          <w:lang w:val="en-GB"/>
        </w:rPr>
        <w:t xml:space="preserve"> </w:t>
      </w:r>
      <w:r>
        <w:rPr>
          <w:rFonts w:ascii="Times New Roman" w:hAnsi="Times New Roman" w:cs="Times New Roman"/>
          <w:color w:val="000000" w:themeColor="text1"/>
          <w:vertAlign w:val="superscript"/>
          <w:lang w:val="en-GB"/>
        </w:rPr>
        <w:fldChar w:fldCharType="begin"/>
      </w:r>
      <w:r>
        <w:rPr>
          <w:rFonts w:ascii="Times New Roman" w:hAnsi="Times New Roman" w:cs="Times New Roman"/>
          <w:color w:val="000000" w:themeColor="text1"/>
          <w:vertAlign w:val="superscript"/>
          <w:lang w:val="en-GB"/>
        </w:rPr>
        <w:instrText xml:space="preserve"> ADDIN ZOTERO_ITEM CSL_CITATION {"citationID":"vzC9U8AQ","properties":{"formattedCitation":"(Freitas et al., 2017)","plainCitation":"(Freitas et al., 2017)","noteIndex":0},"citationItems":[{"id":35,"uris":["http://zotero.org/users/local/R8bD4Zbh/items/Y78NG5V5","http://zotero.org/users/15018217/items/Y78NG5V5"],"itemData":{"id":35,"type":"article-journal","container-title":"Biomedicine &amp; Pharmacotherapy","DOI":"10.1016/j.biopha.2017.06.104","ISSN":"07533322","journalAbbreviation":"Biomedicine &amp; Pharmacotherapy","language":"en","page":"705-708","source":"DOI.org (Crossref)","title":"Proteins from the Rhinella schneideri parotoid gland secretion exhibit anti-nociceptive effect against nociception induced by inflammation","volume":"93","author":[{"family":"Freitas","given":"Cleverson Diniz Teixeira De"},{"family":"Sousa-Filho","given":"Luís Mesquita"},{"family":"Lima","given":"Mauro Sérgio Cruz Souza"},{"family":"Pereira","given":"Anna Carolina Toledo Cunha"},{"family":"Ferreira","given":"Gustavo Portela"},{"family":"Lopes","given":"Francisco Eilton Sousa"},{"family":"Silva","given":"Renan Oliveira"},{"family":"Barbosa","given":"André Luiz Dos Reis"},{"family":"Oliveira","given":"Jefferson Soares De"}],"issued":{"date-parts":[["2017",9]]}}}],"schema":"https://github.com/citation-style-language/schema/raw/master/csl-citation.json"} </w:instrText>
      </w:r>
      <w:r>
        <w:rPr>
          <w:rFonts w:ascii="Times New Roman" w:hAnsi="Times New Roman" w:cs="Times New Roman"/>
          <w:color w:val="000000" w:themeColor="text1"/>
          <w:vertAlign w:val="superscript"/>
          <w:lang w:val="en-GB"/>
        </w:rPr>
        <w:fldChar w:fldCharType="separate"/>
      </w:r>
      <w:r w:rsidRPr="000C7EF8">
        <w:rPr>
          <w:rFonts w:ascii="Times New Roman" w:hAnsi="Times New Roman" w:cs="Times New Roman"/>
        </w:rPr>
        <w:t>(Freitas et al., 2017)</w:t>
      </w:r>
      <w:r>
        <w:rPr>
          <w:rFonts w:ascii="Times New Roman" w:hAnsi="Times New Roman" w:cs="Times New Roman"/>
          <w:color w:val="000000" w:themeColor="text1"/>
          <w:vertAlign w:val="superscript"/>
          <w:lang w:val="en-GB"/>
        </w:rPr>
        <w:fldChar w:fldCharType="end"/>
      </w:r>
      <w:r>
        <w:rPr>
          <w:rFonts w:ascii="Times New Roman" w:hAnsi="Times New Roman" w:cs="Times New Roman"/>
          <w:color w:val="000000" w:themeColor="text1"/>
          <w:lang w:val="en-GB"/>
        </w:rPr>
        <w:t>. Additionally, toad venom can produce hallucinogenic effects</w:t>
      </w:r>
      <w:r w:rsidR="008412E7">
        <w:rPr>
          <w:rFonts w:ascii="Times New Roman" w:hAnsi="Times New Roman" w:cs="Times New Roman"/>
          <w:color w:val="000000" w:themeColor="text1"/>
          <w:lang w:val="en-GB"/>
        </w:rPr>
        <w:t xml:space="preserve"> </w:t>
      </w:r>
      <w:r>
        <w:rPr>
          <w:rFonts w:ascii="Times New Roman" w:hAnsi="Times New Roman" w:cs="Times New Roman"/>
          <w:color w:val="000000" w:themeColor="text1"/>
          <w:vertAlign w:val="superscript"/>
          <w:lang w:val="en-GB"/>
        </w:rPr>
        <w:fldChar w:fldCharType="begin"/>
      </w:r>
      <w:r>
        <w:rPr>
          <w:rFonts w:ascii="Times New Roman" w:hAnsi="Times New Roman" w:cs="Times New Roman"/>
          <w:color w:val="000000" w:themeColor="text1"/>
          <w:vertAlign w:val="superscript"/>
          <w:lang w:val="en-GB"/>
        </w:rPr>
        <w:instrText xml:space="preserve"> ADDIN ZOTERO_ITEM CSL_CITATION {"citationID":"Ukz63YqU","properties":{"formattedCitation":"(Qi et al., 2018)","plainCitation":"(Qi et al., 2018)","noteIndex":0},"citationItems":[{"id":34,"uris":["http://zotero.org/users/local/R8bD4Zbh/items/E37NHU7D","http://zotero.org/users/15018217/items/E37NHU7D"],"itemData":{"id":34,"type":"article-journal","abstract":"Toxins from toads have long been known to contain rich chemicals with great pharmaceutical potential. Recent studies have shown more than 100 such chemical components, including peptides, steroids, indole alkaloids, bufogargarizanines, organic acids, and others, in the parotoid and skins gland secretions from different species of toads. In traditional Chinese medicine (TCM), processed toad toxins have been used for treating various diseases for hundreds of years. Modern studies, including both experimental and clinical trials, have also revealed the molecular mechanisms that support the development of these components into medicines for the treatment of inflammatory diseases and cancers. More recently, there have been studies that demonstrated the therapeutic potential of toxins from other species of toads, such as Australian cane toads. Previous reviews mostly focused on the pharmaceutical effects of the whole extracts from parotoid glands or skins of toads. However, to fully understand the molecular basis of toad toxins in their use for therapy, a comprehensive understanding of the individual compound contained in toad toxins is necessary; thus, this paper seeks to review the recent studies of some typical compounds frequently identified in toad secretions.","container-title":"Toxins","DOI":"10.3390/toxins10080336","ISSN":"2072-6651","issue":"8","journalAbbreviation":"Toxins","language":"en","page":"336","source":"DOI.org (Crossref)","title":"The Development of Toad Toxins as Potential Therapeutic Agents","volume":"10","author":[{"family":"Qi","given":"Ji"},{"family":"Zulfiker","given":"Abu"},{"family":"Li","given":"Chun"},{"family":"Good","given":"David"},{"family":"Wei","given":"Ming"}],"issued":{"date-parts":[["2018",8,20]]}}}],"schema":"https://github.com/citation-style-language/schema/raw/master/csl-citation.json"} </w:instrText>
      </w:r>
      <w:r>
        <w:rPr>
          <w:rFonts w:ascii="Times New Roman" w:hAnsi="Times New Roman" w:cs="Times New Roman"/>
          <w:color w:val="000000" w:themeColor="text1"/>
          <w:vertAlign w:val="superscript"/>
          <w:lang w:val="en-GB"/>
        </w:rPr>
        <w:fldChar w:fldCharType="separate"/>
      </w:r>
      <w:r w:rsidRPr="000C7EF8">
        <w:rPr>
          <w:rFonts w:ascii="Times New Roman" w:hAnsi="Times New Roman" w:cs="Times New Roman"/>
        </w:rPr>
        <w:t>(Qi et al., 2018)</w:t>
      </w:r>
      <w:r>
        <w:rPr>
          <w:rFonts w:ascii="Times New Roman" w:hAnsi="Times New Roman" w:cs="Times New Roman"/>
          <w:color w:val="000000" w:themeColor="text1"/>
          <w:vertAlign w:val="superscript"/>
          <w:lang w:val="en-GB"/>
        </w:rPr>
        <w:fldChar w:fldCharType="end"/>
      </w:r>
      <w:r>
        <w:rPr>
          <w:rFonts w:ascii="Times New Roman" w:hAnsi="Times New Roman" w:cs="Times New Roman"/>
          <w:color w:val="000000" w:themeColor="text1"/>
          <w:lang w:val="en-GB"/>
        </w:rPr>
        <w:t>. Mesoamerican people used a few toads as hallucinogens by licking their skin</w:t>
      </w:r>
      <w:ins w:id="43" w:author="User" w:date="2025-03-09T20:05:00Z">
        <w:r w:rsidR="00D54645">
          <w:rPr>
            <w:rFonts w:ascii="Times New Roman" w:hAnsi="Times New Roman" w:cs="Times New Roman"/>
            <w:color w:val="000000" w:themeColor="text1"/>
            <w:lang w:val="en-GB"/>
          </w:rPr>
          <w:t xml:space="preserve"> </w:t>
        </w:r>
      </w:ins>
      <w:r>
        <w:rPr>
          <w:rFonts w:ascii="Times New Roman" w:hAnsi="Times New Roman" w:cs="Times New Roman"/>
          <w:color w:val="000000" w:themeColor="text1"/>
          <w:vertAlign w:val="superscript"/>
          <w:lang w:val="en-GB"/>
        </w:rPr>
        <w:fldChar w:fldCharType="begin"/>
      </w:r>
      <w:r>
        <w:rPr>
          <w:rFonts w:ascii="Times New Roman" w:hAnsi="Times New Roman" w:cs="Times New Roman"/>
          <w:color w:val="000000" w:themeColor="text1"/>
          <w:vertAlign w:val="superscript"/>
          <w:lang w:val="en-GB"/>
        </w:rPr>
        <w:instrText xml:space="preserve"> ADDIN ZOTERO_ITEM CSL_CITATION {"citationID":"0KSsY3Uj","properties":{"formattedCitation":"(Qi et al., 2018)","plainCitation":"(Qi et al., 2018)","noteIndex":0},"citationItems":[{"id":34,"uris":["http://zotero.org/users/local/R8bD4Zbh/items/E37NHU7D","http://zotero.org/users/15018217/items/E37NHU7D"],"itemData":{"id":34,"type":"article-journal","abstract":"Toxins from toads have long been known to contain rich chemicals with great pharmaceutical potential. Recent studies have shown more than 100 such chemical components, including peptides, steroids, indole alkaloids, bufogargarizanines, organic acids, and others, in the parotoid and skins gland secretions from different species of toads. In traditional Chinese medicine (TCM), processed toad toxins have been used for treating various diseases for hundreds of years. Modern studies, including both experimental and clinical trials, have also revealed the molecular mechanisms that support the development of these components into medicines for the treatment of inflammatory diseases and cancers. More recently, there have been studies that demonstrated the therapeutic potential of toxins from other species of toads, such as Australian cane toads. Previous reviews mostly focused on the pharmaceutical effects of the whole extracts from parotoid glands or skins of toads. However, to fully understand the molecular basis of toad toxins in their use for therapy, a comprehensive understanding of the individual compound contained in toad toxins is necessary; thus, this paper seeks to review the recent studies of some typical compounds frequently identified in toad secretions.","container-title":"Toxins","DOI":"10.3390/toxins10080336","ISSN":"2072-6651","issue":"8","journalAbbreviation":"Toxins","language":"en","page":"336","source":"DOI.org (Crossref)","title":"The Development of Toad Toxins as Potential Therapeutic Agents","volume":"10","author":[{"family":"Qi","given":"Ji"},{"family":"Zulfiker","given":"Abu"},{"family":"Li","given":"Chun"},{"family":"Good","given":"David"},{"family":"Wei","given":"Ming"}],"issued":{"date-parts":[["2018",8,20]]}}}],"schema":"https://github.com/citation-style-language/schema/raw/master/csl-citation.json"} </w:instrText>
      </w:r>
      <w:r>
        <w:rPr>
          <w:rFonts w:ascii="Times New Roman" w:hAnsi="Times New Roman" w:cs="Times New Roman"/>
          <w:color w:val="000000" w:themeColor="text1"/>
          <w:vertAlign w:val="superscript"/>
          <w:lang w:val="en-GB"/>
        </w:rPr>
        <w:fldChar w:fldCharType="separate"/>
      </w:r>
      <w:r w:rsidRPr="000C7EF8">
        <w:rPr>
          <w:rFonts w:ascii="Times New Roman" w:hAnsi="Times New Roman" w:cs="Times New Roman"/>
        </w:rPr>
        <w:t>(Qi et al., 2018)</w:t>
      </w:r>
      <w:r>
        <w:rPr>
          <w:rFonts w:ascii="Times New Roman" w:hAnsi="Times New Roman" w:cs="Times New Roman"/>
          <w:color w:val="000000" w:themeColor="text1"/>
          <w:vertAlign w:val="superscript"/>
          <w:lang w:val="en-GB"/>
        </w:rPr>
        <w:fldChar w:fldCharType="end"/>
      </w:r>
      <w:r>
        <w:rPr>
          <w:rFonts w:ascii="Times New Roman" w:hAnsi="Times New Roman" w:cs="Times New Roman"/>
          <w:color w:val="000000" w:themeColor="text1"/>
          <w:lang w:val="en-GB"/>
        </w:rPr>
        <w:t>. However, infections and inflammations were reported in animals with toad venom. Higher concentrations of venom might cause macroscopic lesions in the liver, heart and other areas in both humans and animals</w:t>
      </w:r>
      <w:ins w:id="44" w:author="User" w:date="2025-03-09T20:05:00Z">
        <w:r w:rsidR="00D54645">
          <w:rPr>
            <w:rFonts w:ascii="Times New Roman" w:hAnsi="Times New Roman" w:cs="Times New Roman"/>
            <w:color w:val="000000" w:themeColor="text1"/>
            <w:lang w:val="en-GB"/>
          </w:rPr>
          <w:t xml:space="preserve"> </w:t>
        </w:r>
      </w:ins>
      <w:r>
        <w:rPr>
          <w:rFonts w:ascii="Times New Roman" w:hAnsi="Times New Roman" w:cs="Times New Roman"/>
          <w:color w:val="000000" w:themeColor="text1"/>
          <w:vertAlign w:val="superscript"/>
          <w:lang w:val="en-GB"/>
        </w:rPr>
        <w:fldChar w:fldCharType="begin"/>
      </w:r>
      <w:r>
        <w:rPr>
          <w:rFonts w:ascii="Times New Roman" w:hAnsi="Times New Roman" w:cs="Times New Roman"/>
          <w:color w:val="000000" w:themeColor="text1"/>
          <w:vertAlign w:val="superscript"/>
          <w:lang w:val="en-GB"/>
        </w:rPr>
        <w:instrText xml:space="preserve"> ADDIN ZOTERO_ITEM CSL_CITATION {"citationID":"AwY0aL8f","properties":{"formattedCitation":"(Gadelha et al., 2014)","plainCitation":"(Gadelha et al., 2014)","noteIndex":0},"citationItems":[{"id":39,"uris":["http://zotero.org/users/local/R8bD4Zbh/items/T4J2XLWZ","http://zotero.org/users/15018217/items/T4J2XLWZ"],"itemData":{"id":39,"type":"article-journal","abstract":"This study aimed to evaluate the pathological changes that occur after administering different doses of R. jimi (Stevaux, 2002) parotoid glands secretion to Gallus gallus domesticus chicks. Twenty-three animals were used in this study and were divided into 5 groups that received a toad venom dose of 0, 3.0 mg/kg, 6.0 mg/kg, 10.0 mg/kg, and 25.0 mg/kg. After 48 h, the necropsy and pathological examinations were performed. No clinical signs of toxicity were observed in any group. Macroscopically, hepatomegaly, areas of liver necrosis, splenomegaly, necrotic and hemorrhagic cardiac regions, hydropericardium, dark necrotic lesions of Meckel's diverticulum, and hemorrhages in the lungs and kidneys were detected. Histopathological changes included diffuse vacuolar degeneration of hepatocytes, severe sinusoidal congestion, focal areas of hemorrhage in the parenchyma, swollen cardiac fibers, necrotic myocardial fibers, moderate to acute diffuse alveolar hemorrhage, vacuolar degeneration of the renal tubular epithelium, necrosis of renal tubules, and extensive hemorrhagic areas below the brain and cerebellar meninges. In conclusion, pathological changes of the R. jimi toxins in chicks were noted in the heart, spleen, liver, Meckel's diverticulum, lungs, and kidneys. Most of the changes were similar to those observed in humans and animals exposed to toxins from other toad species.","container-title":"TheScientificWorldJournal","DOI":"10.1155/2014/851473","ISSN":"1537-744X","journalAbbreviation":"ScientificWorldJournal","language":"eng","note":"PMID: 25045748\nPMCID: PMC4090533","page":"851473","source":"PubMed","title":"Toxicity effects of toad (Rhinella jimi Stevaux, 2002) venom in chicken (Gallus gallus domesticus)","volume":"2014","author":[{"family":"Gadelha","given":"Ivana Cristina Nunes"},{"family":"Lima","given":"Joseney Maia","non-dropping-particle":"de"},{"family":"Batista","given":"Jael Soares"},{"family":"Melo","given":"Marilia Martins"},{"family":"Soto-Blanco","given":"Benito"}],"issued":{"date-parts":[["2014"]]}}}],"schema":"https://github.com/citation-style-language/schema/raw/master/csl-citation.json"} </w:instrText>
      </w:r>
      <w:r>
        <w:rPr>
          <w:rFonts w:ascii="Times New Roman" w:hAnsi="Times New Roman" w:cs="Times New Roman"/>
          <w:color w:val="000000" w:themeColor="text1"/>
          <w:vertAlign w:val="superscript"/>
          <w:lang w:val="en-GB"/>
        </w:rPr>
        <w:fldChar w:fldCharType="separate"/>
      </w:r>
      <w:r w:rsidRPr="000C7EF8">
        <w:rPr>
          <w:rFonts w:ascii="Times New Roman" w:hAnsi="Times New Roman" w:cs="Times New Roman"/>
        </w:rPr>
        <w:t>(Gadelha et al., 2014)</w:t>
      </w:r>
      <w:r>
        <w:rPr>
          <w:rFonts w:ascii="Times New Roman" w:hAnsi="Times New Roman" w:cs="Times New Roman"/>
          <w:color w:val="000000" w:themeColor="text1"/>
          <w:vertAlign w:val="superscript"/>
          <w:lang w:val="en-GB"/>
        </w:rPr>
        <w:fldChar w:fldCharType="end"/>
      </w:r>
      <w:r>
        <w:rPr>
          <w:rFonts w:ascii="Times New Roman" w:hAnsi="Times New Roman" w:cs="Times New Roman"/>
          <w:color w:val="000000" w:themeColor="text1"/>
          <w:lang w:val="en-GB"/>
        </w:rPr>
        <w:t xml:space="preserve">. Therefore, Research </w:t>
      </w:r>
    </w:p>
    <w:p w14:paraId="7C381B1E" w14:textId="77777777" w:rsidR="000C7EF8" w:rsidRDefault="000C7EF8" w:rsidP="0055279D">
      <w:pPr>
        <w:pStyle w:val="Default"/>
        <w:spacing w:before="240" w:line="480" w:lineRule="auto"/>
        <w:jc w:val="both"/>
        <w:rPr>
          <w:rFonts w:ascii="Times New Roman" w:hAnsi="Times New Roman" w:cs="Times New Roman"/>
          <w:color w:val="000000" w:themeColor="text1"/>
          <w:lang w:val="en-GB"/>
        </w:rPr>
        <w:sectPr w:rsidR="000C7EF8">
          <w:headerReference w:type="even" r:id="rId11"/>
          <w:headerReference w:type="default" r:id="rId12"/>
          <w:footerReference w:type="even" r:id="rId13"/>
          <w:footerReference w:type="default" r:id="rId14"/>
          <w:headerReference w:type="first" r:id="rId15"/>
          <w:footerReference w:type="first" r:id="rId16"/>
          <w:type w:val="continuous"/>
          <w:pgSz w:w="11906" w:h="16838"/>
          <w:pgMar w:top="1440" w:right="1440" w:bottom="1440" w:left="1440" w:header="720" w:footer="720" w:gutter="0"/>
          <w:cols w:space="720"/>
          <w:docGrid w:linePitch="360"/>
        </w:sectPr>
      </w:pPr>
    </w:p>
    <w:p w14:paraId="1EE973BC" w14:textId="77777777" w:rsidR="006159D6" w:rsidRDefault="00443829" w:rsidP="0055279D">
      <w:pPr>
        <w:spacing w:line="480" w:lineRule="auto"/>
        <w:jc w:val="both"/>
        <w:rPr>
          <w:rFonts w:ascii="Times New Roman" w:hAnsi="Times New Roman" w:cs="Times New Roman"/>
          <w:color w:val="000000" w:themeColor="text1"/>
          <w:sz w:val="24"/>
          <w:szCs w:val="24"/>
        </w:rPr>
      </w:pPr>
      <w:r>
        <w:rPr>
          <w:rFonts w:ascii="Times New Roman" w:hAnsi="Times New Roman" w:cs="Times New Roman"/>
          <w:b/>
          <w:noProof/>
          <w:color w:val="000000" w:themeColor="text1"/>
          <w:sz w:val="24"/>
          <w:szCs w:val="24"/>
          <w:lang w:eastAsia="en-GB"/>
        </w:rPr>
        <w:lastRenderedPageBreak/>
        <mc:AlternateContent>
          <mc:Choice Requires="wpg">
            <w:drawing>
              <wp:anchor distT="0" distB="0" distL="114300" distR="114300" simplePos="0" relativeHeight="251660288" behindDoc="0" locked="0" layoutInCell="1" allowOverlap="1" wp14:anchorId="5EEF70DE" wp14:editId="22C9E365">
                <wp:simplePos x="0" y="0"/>
                <wp:positionH relativeFrom="margin">
                  <wp:posOffset>-229235</wp:posOffset>
                </wp:positionH>
                <wp:positionV relativeFrom="paragraph">
                  <wp:posOffset>85725</wp:posOffset>
                </wp:positionV>
                <wp:extent cx="5802630" cy="1565275"/>
                <wp:effectExtent l="12700" t="12700" r="13970" b="22225"/>
                <wp:wrapNone/>
                <wp:docPr id="3" name="Group 3"/>
                <wp:cNvGraphicFramePr/>
                <a:graphic xmlns:a="http://schemas.openxmlformats.org/drawingml/2006/main">
                  <a:graphicData uri="http://schemas.microsoft.com/office/word/2010/wordprocessingGroup">
                    <wpg:wgp>
                      <wpg:cNvGrpSpPr/>
                      <wpg:grpSpPr>
                        <a:xfrm>
                          <a:off x="0" y="0"/>
                          <a:ext cx="5802630" cy="1565564"/>
                          <a:chOff x="0" y="0"/>
                          <a:chExt cx="5565024" cy="1938097"/>
                        </a:xfrm>
                      </wpg:grpSpPr>
                      <wps:wsp>
                        <wps:cNvPr id="7" name="Text Box 5"/>
                        <wps:cNvSpPr txBox="1"/>
                        <wps:spPr>
                          <a:xfrm>
                            <a:off x="3823854" y="27709"/>
                            <a:ext cx="1741170" cy="14503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1C0A54" w14:textId="77777777" w:rsidR="006159D6" w:rsidRDefault="00443829">
                              <w:pPr>
                                <w:jc w:val="center"/>
                                <w:rPr>
                                  <w:sz w:val="24"/>
                                  <w:szCs w:val="24"/>
                                </w:rPr>
                              </w:pPr>
                              <w:r>
                                <w:rPr>
                                  <w:rFonts w:ascii="Times New Roman" w:hAnsi="Times New Roman" w:cs="Times New Roman"/>
                                  <w:sz w:val="24"/>
                                  <w:szCs w:val="24"/>
                                </w:rPr>
                                <w:t xml:space="preserve">     PUBMED CID 176</w:t>
                              </w:r>
                            </w:p>
                            <w:p w14:paraId="58C4ECAA" w14:textId="77777777" w:rsidR="006159D6" w:rsidRDefault="00443829">
                              <w:r>
                                <w:t xml:space="preserve">     </w:t>
                              </w:r>
                              <w:r>
                                <w:rPr>
                                  <w:noProof/>
                                  <w:lang w:eastAsia="en-GB"/>
                                </w:rPr>
                                <w:drawing>
                                  <wp:inline distT="0" distB="0" distL="0" distR="0" wp14:anchorId="00EB79ED" wp14:editId="64B13497">
                                    <wp:extent cx="1388110" cy="803275"/>
                                    <wp:effectExtent l="0" t="0" r="0" b="0"/>
                                    <wp:docPr id="1241687522" name="Picture 1241687522" descr="organic ac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organic acids"/>
                                            <pic:cNvPicPr>
                                              <a:picLocks noChangeAspect="1" noChangeArrowheads="1"/>
                                            </pic:cNvPicPr>
                                          </pic:nvPicPr>
                                          <pic:blipFill>
                                            <a:blip r:embed="rId17">
                                              <a:extLst>
                                                <a:ext uri="{28A0092B-C50C-407E-A947-70E740481C1C}">
                                                  <a14:useLocalDpi xmlns:a14="http://schemas.microsoft.com/office/drawing/2010/main" val="0"/>
                                                </a:ext>
                                              </a:extLst>
                                            </a:blip>
                                            <a:srcRect b="26163"/>
                                            <a:stretch>
                                              <a:fillRect/>
                                            </a:stretch>
                                          </pic:blipFill>
                                          <pic:spPr>
                                            <a:xfrm>
                                              <a:off x="0" y="0"/>
                                              <a:ext cx="1396033" cy="808150"/>
                                            </a:xfrm>
                                            <a:prstGeom prst="rect">
                                              <a:avLst/>
                                            </a:prstGeom>
                                            <a:noFill/>
                                            <a:ln>
                                              <a:noFill/>
                                            </a:ln>
                                          </pic:spPr>
                                        </pic:pic>
                                      </a:graphicData>
                                    </a:graphic>
                                  </wp:inline>
                                </w:drawing>
                              </w:r>
                            </w:p>
                            <w:p w14:paraId="15B81FC9" w14:textId="77777777" w:rsidR="006159D6" w:rsidRDefault="006159D6">
                              <w:pPr>
                                <w:jc w:val="cente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 name="Rectangle 11"/>
                        <wps:cNvSpPr/>
                        <wps:spPr>
                          <a:xfrm>
                            <a:off x="0" y="0"/>
                            <a:ext cx="289560" cy="280416"/>
                          </a:xfrm>
                          <a:prstGeom prst="rect">
                            <a:avLst/>
                          </a:prstGeom>
                        </wps:spPr>
                        <wps:style>
                          <a:lnRef idx="2">
                            <a:schemeClr val="dk1"/>
                          </a:lnRef>
                          <a:fillRef idx="1">
                            <a:schemeClr val="lt1"/>
                          </a:fillRef>
                          <a:effectRef idx="0">
                            <a:schemeClr val="dk1"/>
                          </a:effectRef>
                          <a:fontRef idx="minor">
                            <a:schemeClr val="dk1"/>
                          </a:fontRef>
                        </wps:style>
                        <wps:txbx>
                          <w:txbxContent>
                            <w:p w14:paraId="726D1962" w14:textId="77777777" w:rsidR="006159D6" w:rsidRDefault="00443829">
                              <w:pPr>
                                <w:rPr>
                                  <w:b/>
                                  <w:sz w:val="18"/>
                                </w:rPr>
                              </w:pPr>
                              <w:r>
                                <w:rPr>
                                  <w:b/>
                                  <w:sz w:val="18"/>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 name="Rectangle 10"/>
                        <wps:cNvSpPr/>
                        <wps:spPr>
                          <a:xfrm>
                            <a:off x="3823854" y="27709"/>
                            <a:ext cx="289560" cy="267805"/>
                          </a:xfrm>
                          <a:prstGeom prst="rect">
                            <a:avLst/>
                          </a:prstGeom>
                        </wps:spPr>
                        <wps:style>
                          <a:lnRef idx="2">
                            <a:schemeClr val="dk1"/>
                          </a:lnRef>
                          <a:fillRef idx="1">
                            <a:schemeClr val="lt1"/>
                          </a:fillRef>
                          <a:effectRef idx="0">
                            <a:schemeClr val="dk1"/>
                          </a:effectRef>
                          <a:fontRef idx="minor">
                            <a:schemeClr val="dk1"/>
                          </a:fontRef>
                        </wps:style>
                        <wps:txbx>
                          <w:txbxContent>
                            <w:p w14:paraId="19355150" w14:textId="77777777" w:rsidR="006159D6" w:rsidRDefault="00443829">
                              <w:pPr>
                                <w:rPr>
                                  <w:b/>
                                  <w:sz w:val="18"/>
                                </w:rPr>
                              </w:pPr>
                              <w:r>
                                <w:rPr>
                                  <w:b/>
                                  <w:sz w:val="18"/>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 name="Text Box 62"/>
                        <wps:cNvSpPr txBox="1"/>
                        <wps:spPr>
                          <a:xfrm>
                            <a:off x="3851205" y="1592979"/>
                            <a:ext cx="1616075" cy="3447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77FF8D" w14:textId="77777777" w:rsidR="006159D6" w:rsidRDefault="00443829">
                              <w:pPr>
                                <w:jc w:val="center"/>
                              </w:pPr>
                              <w:r>
                                <w:rPr>
                                  <w:rFonts w:ascii="Times New Roman" w:hAnsi="Times New Roman" w:cs="Times New Roman"/>
                                  <w:sz w:val="24"/>
                                  <w:szCs w:val="24"/>
                                </w:rPr>
                                <w:t>Organic acids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 name="Text Box 63"/>
                        <wps:cNvSpPr txBox="1"/>
                        <wps:spPr>
                          <a:xfrm>
                            <a:off x="775782" y="1607126"/>
                            <a:ext cx="1616075" cy="33097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5888FFA" w14:textId="77777777" w:rsidR="006159D6" w:rsidRDefault="00443829">
                              <w:pPr>
                                <w:jc w:val="center"/>
                                <w:rPr>
                                  <w:sz w:val="20"/>
                                </w:rPr>
                              </w:pPr>
                              <w:r>
                                <w:rPr>
                                  <w:rFonts w:ascii="Times New Roman" w:hAnsi="Times New Roman" w:cs="Times New Roman"/>
                                  <w:szCs w:val="24"/>
                                </w:rPr>
                                <w:t>Peptides</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EF70DE" id="Group 3" o:spid="_x0000_s1026" style="position:absolute;left:0;text-align:left;margin-left:-18.05pt;margin-top:6.75pt;width:456.9pt;height:123.25pt;z-index:251660288;mso-position-horizontal-relative:margin" coordsize="55650,19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">
                <v:shapetype id="_x0000_t202" coordsize="21600,21600" o:spt="202" path="m,l,21600r21600,l21600,xe">
                  <v:stroke joinstyle="miter"/>
                  <v:path gradientshapeok="t" o:connecttype="rect"/>
                </v:shapetype>
                <v:shape id="Text Box 5" o:spid="_x0000_s1027" type="#_x0000_t202" style="position:absolute;left:38238;top:277;width:17412;height:14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" fillcolor="white [3201]" stroked="f" strokeweight=".5pt">
                  <v:textbox>
                    <w:txbxContent>
                      <w:p w14:paraId="121C0A54" w14:textId="77777777" w:rsidR="006159D6" w:rsidRDefault="00443829">
                        <w:pPr>
                          <w:jc w:val="center"/>
                          <w:rPr>
                            <w:sz w:val="24"/>
                            <w:szCs w:val="24"/>
                          </w:rPr>
                        </w:pPr>
                        <w:r>
                          <w:rPr>
                            <w:rFonts w:ascii="Times New Roman" w:hAnsi="Times New Roman" w:cs="Times New Roman"/>
                            <w:sz w:val="24"/>
                            <w:szCs w:val="24"/>
                          </w:rPr>
                          <w:t xml:space="preserve">     PUBMED CID 176</w:t>
                        </w:r>
                      </w:p>
                      <w:p w14:paraId="58C4ECAA" w14:textId="77777777" w:rsidR="006159D6" w:rsidRDefault="00443829">
                        <w:r>
                          <w:t xml:space="preserve">     </w:t>
                        </w:r>
                        <w:r>
                          <w:rPr>
                            <w:noProof/>
                            <w:lang w:val="en-US"/>
                          </w:rPr>
                          <w:drawing>
                            <wp:inline distT="0" distB="0" distL="0" distR="0" wp14:anchorId="00EB79ED" wp14:editId="64B13497">
                              <wp:extent cx="1388110" cy="803275"/>
                              <wp:effectExtent l="0" t="0" r="0" b="0"/>
                              <wp:docPr id="1241687522" name="Picture 1241687522" descr="organic ac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organic acids"/>
                                      <pic:cNvPicPr>
                                        <a:picLocks noChangeAspect="1" noChangeArrowheads="1"/>
                                      </pic:cNvPicPr>
                                    </pic:nvPicPr>
                                    <pic:blipFill>
                                      <a:blip r:embed="rId18">
                                        <a:extLst>
                                          <a:ext uri="{28A0092B-C50C-407E-A947-70E740481C1C}">
                                            <a14:useLocalDpi xmlns:a14="http://schemas.microsoft.com/office/drawing/2010/main" val="0"/>
                                          </a:ext>
                                        </a:extLst>
                                      </a:blip>
                                      <a:srcRect b="26163"/>
                                      <a:stretch>
                                        <a:fillRect/>
                                      </a:stretch>
                                    </pic:blipFill>
                                    <pic:spPr>
                                      <a:xfrm>
                                        <a:off x="0" y="0"/>
                                        <a:ext cx="1396033" cy="808150"/>
                                      </a:xfrm>
                                      <a:prstGeom prst="rect">
                                        <a:avLst/>
                                      </a:prstGeom>
                                      <a:noFill/>
                                      <a:ln>
                                        <a:noFill/>
                                      </a:ln>
                                    </pic:spPr>
                                  </pic:pic>
                                </a:graphicData>
                              </a:graphic>
                            </wp:inline>
                          </w:drawing>
                        </w:r>
                      </w:p>
                      <w:p w14:paraId="15B81FC9" w14:textId="77777777" w:rsidR="006159D6" w:rsidRDefault="006159D6">
                        <w:pPr>
                          <w:jc w:val="center"/>
                        </w:pPr>
                      </w:p>
                    </w:txbxContent>
                  </v:textbox>
                </v:shape>
                <v:rect id="Rectangle 11" o:spid="_x0000_s1028" style="position:absolute;width:2895;height:2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" fillcolor="white [3201]" strokecolor="black [3200]" strokeweight="2pt">
                  <v:textbox>
                    <w:txbxContent>
                      <w:p w14:paraId="726D1962" w14:textId="77777777" w:rsidR="006159D6" w:rsidRDefault="00443829">
                        <w:pPr>
                          <w:rPr>
                            <w:b/>
                            <w:sz w:val="18"/>
                          </w:rPr>
                        </w:pPr>
                        <w:r>
                          <w:rPr>
                            <w:b/>
                            <w:sz w:val="18"/>
                          </w:rPr>
                          <w:t>A</w:t>
                        </w:r>
                      </w:p>
                    </w:txbxContent>
                  </v:textbox>
                </v:rect>
                <v:rect id="Rectangle 10" o:spid="_x0000_s1029" style="position:absolute;left:38238;top:277;width:2896;height:2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" fillcolor="white [3201]" strokecolor="black [3200]" strokeweight="2pt">
                  <v:textbox>
                    <w:txbxContent>
                      <w:p w14:paraId="19355150" w14:textId="77777777" w:rsidR="006159D6" w:rsidRDefault="00443829">
                        <w:pPr>
                          <w:rPr>
                            <w:b/>
                            <w:sz w:val="18"/>
                          </w:rPr>
                        </w:pPr>
                        <w:r>
                          <w:rPr>
                            <w:b/>
                            <w:sz w:val="18"/>
                          </w:rPr>
                          <w:t>B</w:t>
                        </w:r>
                      </w:p>
                    </w:txbxContent>
                  </v:textbox>
                </v:rect>
                <v:shape id="Text Box 62" o:spid="_x0000_s1030" type="#_x0000_t202" style="position:absolute;left:38512;top:15929;width:16160;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fUVvwAAANsAAAAPAAAAZHJzL2Rvd25yZXYueG1sRE9NawIx&#10;EL0X+h/CFHqr2bYg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CXhfUVvwAAANsAAAAPAAAAAAAA&#10;AAAAAAAAAAcCAABkcnMvZG93bnJldi54bWxQSwUGAAAAAAMAAwC3AAAA8wIAAAAA&#10;" fillcolor="white [3201]" strokeweight=".5pt">
                  <v:textbox>
                    <w:txbxContent>
                      <w:p w14:paraId="3777FF8D" w14:textId="77777777" w:rsidR="006159D6" w:rsidRDefault="00443829">
                        <w:pPr>
                          <w:jc w:val="center"/>
                        </w:pPr>
                        <w:r>
                          <w:rPr>
                            <w:rFonts w:ascii="Times New Roman" w:hAnsi="Times New Roman" w:cs="Times New Roman"/>
                            <w:sz w:val="24"/>
                            <w:szCs w:val="24"/>
                          </w:rPr>
                          <w:t>Organic acids</w:t>
                        </w:r>
                      </w:p>
                    </w:txbxContent>
                  </v:textbox>
                </v:shape>
                <v:shape id="Text Box 63" o:spid="_x0000_s1031" type="#_x0000_t202" style="position:absolute;left:7757;top:16071;width:16161;height: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G1hvwAAANsAAAAPAAAAZHJzL2Rvd25yZXYueG1sRE9NawIx&#10;EL0X+h/CFHqr2ZYi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AYbG1hvwAAANsAAAAPAAAAAAAA&#10;AAAAAAAAAAcCAABkcnMvZG93bnJldi54bWxQSwUGAAAAAAMAAwC3AAAA8wIAAAAA&#10;" fillcolor="white [3201]" strokeweight=".5pt">
                  <v:textbox>
                    <w:txbxContent>
                      <w:p w14:paraId="65888FFA" w14:textId="77777777" w:rsidR="006159D6" w:rsidRDefault="00443829">
                        <w:pPr>
                          <w:jc w:val="center"/>
                          <w:rPr>
                            <w:sz w:val="20"/>
                          </w:rPr>
                        </w:pPr>
                        <w:r>
                          <w:rPr>
                            <w:rFonts w:ascii="Times New Roman" w:hAnsi="Times New Roman" w:cs="Times New Roman"/>
                            <w:szCs w:val="24"/>
                          </w:rPr>
                          <w:t>Peptides</w:t>
                        </w:r>
                      </w:p>
                    </w:txbxContent>
                  </v:textbox>
                </v:shape>
                <w10:wrap anchorx="margin"/>
              </v:group>
            </w:pict>
          </mc:Fallback>
        </mc:AlternateContent>
      </w:r>
      <w:r>
        <w:rPr>
          <w:rFonts w:ascii="Times New Roman" w:hAnsi="Times New Roman" w:cs="Times New Roman"/>
          <w:color w:val="000000" w:themeColor="text1"/>
          <w:sz w:val="24"/>
          <w:szCs w:val="24"/>
        </w:rPr>
        <w:t xml:space="preserve"> </w:t>
      </w:r>
    </w:p>
    <w:p w14:paraId="7D09ADBD" w14:textId="77777777" w:rsidR="006159D6" w:rsidRDefault="00443829" w:rsidP="0055279D">
      <w:pPr>
        <w:spacing w:line="480" w:lineRule="auto"/>
        <w:jc w:val="both"/>
        <w:rPr>
          <w:rFonts w:ascii="Times New Roman" w:hAnsi="Times New Roman" w:cs="Times New Roman"/>
          <w:color w:val="000000" w:themeColor="text1"/>
          <w:sz w:val="24"/>
          <w:szCs w:val="24"/>
        </w:rPr>
      </w:pPr>
      <w:r>
        <w:rPr>
          <w:noProof/>
          <w:lang w:eastAsia="en-GB"/>
        </w:rPr>
        <w:drawing>
          <wp:inline distT="0" distB="0" distL="0" distR="0" wp14:anchorId="36255F00" wp14:editId="52BA5D83">
            <wp:extent cx="3129280" cy="1005840"/>
            <wp:effectExtent l="0" t="0" r="0" b="0"/>
            <wp:docPr id="16" name="Picture 16" descr="C:\Users\nimitha\AppData\Local\Microsoft\Windows\INetCache\Content.Word\peptid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Users\nimitha\AppData\Local\Microsoft\Windows\INetCache\Content.Word\peptides.png"/>
                    <pic:cNvPicPr>
                      <a:picLocks noChangeAspect="1" noChangeArrowheads="1"/>
                    </pic:cNvPicPr>
                  </pic:nvPicPr>
                  <pic:blipFill>
                    <a:blip r:embed="rId19">
                      <a:extLst>
                        <a:ext uri="{28A0092B-C50C-407E-A947-70E740481C1C}">
                          <a14:useLocalDpi xmlns:a14="http://schemas.microsoft.com/office/drawing/2010/main" val="0"/>
                        </a:ext>
                      </a:extLst>
                    </a:blip>
                    <a:srcRect b="26829"/>
                    <a:stretch>
                      <a:fillRect/>
                    </a:stretch>
                  </pic:blipFill>
                  <pic:spPr>
                    <a:xfrm>
                      <a:off x="0" y="0"/>
                      <a:ext cx="3163104" cy="1016642"/>
                    </a:xfrm>
                    <a:prstGeom prst="rect">
                      <a:avLst/>
                    </a:prstGeom>
                    <a:noFill/>
                    <a:ln>
                      <a:noFill/>
                    </a:ln>
                  </pic:spPr>
                </pic:pic>
              </a:graphicData>
            </a:graphic>
          </wp:inline>
        </w:drawing>
      </w:r>
    </w:p>
    <w:p w14:paraId="775B1F92" w14:textId="77777777" w:rsidR="006159D6" w:rsidRDefault="006159D6" w:rsidP="0055279D">
      <w:pPr>
        <w:spacing w:line="480" w:lineRule="auto"/>
        <w:jc w:val="both"/>
        <w:rPr>
          <w:rFonts w:ascii="Times New Roman" w:hAnsi="Times New Roman" w:cs="Times New Roman"/>
          <w:color w:val="000000" w:themeColor="text1"/>
          <w:sz w:val="24"/>
          <w:szCs w:val="24"/>
        </w:rPr>
      </w:pPr>
    </w:p>
    <w:p w14:paraId="7DD7243D" w14:textId="77777777" w:rsidR="006159D6" w:rsidRDefault="00443829" w:rsidP="0055279D">
      <w:pPr>
        <w:spacing w:line="48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en-GB"/>
        </w:rPr>
        <mc:AlternateContent>
          <mc:Choice Requires="wpg">
            <w:drawing>
              <wp:anchor distT="0" distB="0" distL="114300" distR="114300" simplePos="0" relativeHeight="251663360" behindDoc="0" locked="0" layoutInCell="1" allowOverlap="1" wp14:anchorId="52A2549D" wp14:editId="3894E5B3">
                <wp:simplePos x="0" y="0"/>
                <wp:positionH relativeFrom="margin">
                  <wp:posOffset>-171450</wp:posOffset>
                </wp:positionH>
                <wp:positionV relativeFrom="paragraph">
                  <wp:posOffset>314325</wp:posOffset>
                </wp:positionV>
                <wp:extent cx="6136640" cy="1861185"/>
                <wp:effectExtent l="0" t="0" r="16510" b="5715"/>
                <wp:wrapNone/>
                <wp:docPr id="17" name="Group 17"/>
                <wp:cNvGraphicFramePr/>
                <a:graphic xmlns:a="http://schemas.openxmlformats.org/drawingml/2006/main">
                  <a:graphicData uri="http://schemas.microsoft.com/office/word/2010/wordprocessingGroup">
                    <wpg:wgp>
                      <wpg:cNvGrpSpPr/>
                      <wpg:grpSpPr>
                        <a:xfrm>
                          <a:off x="0" y="0"/>
                          <a:ext cx="6136525" cy="1861185"/>
                          <a:chOff x="0" y="0"/>
                          <a:chExt cx="6136525" cy="1861185"/>
                        </a:xfrm>
                      </wpg:grpSpPr>
                      <wps:wsp>
                        <wps:cNvPr id="20" name="Text Box 101"/>
                        <wps:cNvSpPr txBox="1"/>
                        <wps:spPr>
                          <a:xfrm>
                            <a:off x="0" y="0"/>
                            <a:ext cx="2090058" cy="18611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1B04EB" w14:textId="77777777" w:rsidR="006159D6" w:rsidRDefault="00443829">
                              <w:pPr>
                                <w:tabs>
                                  <w:tab w:val="center" w:pos="1438"/>
                                </w:tabs>
                                <w:jc w:val="center"/>
                                <w:rPr>
                                  <w:rFonts w:ascii="Times New Roman" w:hAnsi="Times New Roman" w:cs="Times New Roman"/>
                                  <w:sz w:val="24"/>
                                  <w:szCs w:val="23"/>
                                </w:rPr>
                              </w:pPr>
                              <w:r>
                                <w:rPr>
                                  <w:rFonts w:ascii="Times New Roman" w:hAnsi="Times New Roman" w:cs="Times New Roman"/>
                                  <w:sz w:val="24"/>
                                  <w:szCs w:val="23"/>
                                </w:rPr>
                                <w:t>PUBMED CID 798</w:t>
                              </w:r>
                            </w:p>
                            <w:p w14:paraId="74987BFE" w14:textId="77777777" w:rsidR="006159D6" w:rsidRDefault="00443829">
                              <w:pPr>
                                <w:jc w:val="center"/>
                                <w:rPr>
                                  <w:sz w:val="18"/>
                                </w:rPr>
                              </w:pPr>
                              <w:r>
                                <w:rPr>
                                  <w:noProof/>
                                  <w:sz w:val="18"/>
                                  <w:lang w:eastAsia="en-GB"/>
                                </w:rPr>
                                <w:drawing>
                                  <wp:inline distT="0" distB="0" distL="0" distR="0" wp14:anchorId="7D3B673C" wp14:editId="6AF4610E">
                                    <wp:extent cx="1598295" cy="1040765"/>
                                    <wp:effectExtent l="0" t="0" r="1905" b="6985"/>
                                    <wp:docPr id="1156118830" name="Picture 1156118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603115" cy="104388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 name="Text Box 99"/>
                        <wps:cNvSpPr txBox="1"/>
                        <wps:spPr>
                          <a:xfrm>
                            <a:off x="2036619" y="0"/>
                            <a:ext cx="2122170" cy="18611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6321CB" w14:textId="77777777" w:rsidR="006159D6" w:rsidRDefault="006159D6">
                              <w:pPr>
                                <w:rPr>
                                  <w:rFonts w:ascii="Times New Roman" w:hAnsi="Times New Roman" w:cs="Times New Roman"/>
                                  <w:szCs w:val="23"/>
                                  <w:lang w:eastAsia="en-GB"/>
                                </w:rPr>
                              </w:pPr>
                            </w:p>
                            <w:p w14:paraId="03145C97" w14:textId="77777777" w:rsidR="006159D6" w:rsidRDefault="00443829">
                              <w:r>
                                <w:rPr>
                                  <w:noProof/>
                                  <w:lang w:eastAsia="en-GB"/>
                                </w:rPr>
                                <w:drawing>
                                  <wp:inline distT="0" distB="0" distL="0" distR="0" wp14:anchorId="3C3C4475" wp14:editId="6F1B0568">
                                    <wp:extent cx="1939925" cy="1037590"/>
                                    <wp:effectExtent l="0" t="0" r="0" b="0"/>
                                    <wp:docPr id="84310812" name="Picture 84310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1948669" cy="104249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 name="Text Box 100"/>
                        <wps:cNvSpPr txBox="1"/>
                        <wps:spPr>
                          <a:xfrm>
                            <a:off x="4128655" y="0"/>
                            <a:ext cx="2007870" cy="18611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46DA73" w14:textId="77777777" w:rsidR="006159D6" w:rsidRDefault="00443829">
                              <w:pPr>
                                <w:jc w:val="center"/>
                                <w:rPr>
                                  <w:rFonts w:ascii="Times New Roman" w:hAnsi="Times New Roman" w:cs="Times New Roman"/>
                                  <w:sz w:val="24"/>
                                  <w:szCs w:val="24"/>
                                  <w:lang w:eastAsia="en-GB"/>
                                </w:rPr>
                              </w:pPr>
                              <w:r>
                                <w:rPr>
                                  <w:rFonts w:ascii="Times New Roman" w:hAnsi="Times New Roman" w:cs="Times New Roman"/>
                                  <w:sz w:val="24"/>
                                  <w:szCs w:val="24"/>
                                </w:rPr>
                                <w:t>PUBMED CID 5202</w:t>
                              </w:r>
                            </w:p>
                            <w:p w14:paraId="783759AC" w14:textId="77777777" w:rsidR="006159D6" w:rsidRDefault="00443829">
                              <w:r>
                                <w:rPr>
                                  <w:noProof/>
                                  <w:lang w:eastAsia="en-GB"/>
                                </w:rPr>
                                <w:drawing>
                                  <wp:inline distT="0" distB="0" distL="0" distR="0" wp14:anchorId="7AAB5CDD" wp14:editId="1B1694AE">
                                    <wp:extent cx="1910715" cy="971550"/>
                                    <wp:effectExtent l="0" t="0" r="0" b="0"/>
                                    <wp:docPr id="1287562598" name="Picture 1287562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916188" cy="9743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3" name="Rectangle 98"/>
                        <wps:cNvSpPr/>
                        <wps:spPr>
                          <a:xfrm>
                            <a:off x="13855" y="13855"/>
                            <a:ext cx="262890" cy="263525"/>
                          </a:xfrm>
                          <a:prstGeom prst="rect">
                            <a:avLst/>
                          </a:prstGeom>
                        </wps:spPr>
                        <wps:style>
                          <a:lnRef idx="2">
                            <a:schemeClr val="dk1"/>
                          </a:lnRef>
                          <a:fillRef idx="1">
                            <a:schemeClr val="lt1"/>
                          </a:fillRef>
                          <a:effectRef idx="0">
                            <a:schemeClr val="dk1"/>
                          </a:effectRef>
                          <a:fontRef idx="minor">
                            <a:schemeClr val="dk1"/>
                          </a:fontRef>
                        </wps:style>
                        <wps:txbx>
                          <w:txbxContent>
                            <w:p w14:paraId="5E471DA7" w14:textId="77777777" w:rsidR="006159D6" w:rsidRDefault="00443829">
                              <w:pPr>
                                <w:rPr>
                                  <w:b/>
                                  <w:sz w:val="18"/>
                                  <w:szCs w:val="18"/>
                                </w:rPr>
                              </w:pPr>
                              <w:r>
                                <w:rPr>
                                  <w:b/>
                                  <w:sz w:val="18"/>
                                  <w:szCs w:val="18"/>
                                </w:rPr>
                                <w:t>C</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4" name="Text Box 104"/>
                        <wps:cNvSpPr txBox="1"/>
                        <wps:spPr>
                          <a:xfrm>
                            <a:off x="166255" y="1565564"/>
                            <a:ext cx="1616075" cy="2609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BA6261" w14:textId="77777777" w:rsidR="006159D6" w:rsidRDefault="00443829">
                              <w:pPr>
                                <w:jc w:val="center"/>
                                <w:rPr>
                                  <w:sz w:val="24"/>
                                  <w:szCs w:val="24"/>
                                </w:rPr>
                              </w:pPr>
                              <w:r>
                                <w:rPr>
                                  <w:rFonts w:ascii="Times New Roman" w:hAnsi="Times New Roman" w:cs="Times New Roman"/>
                                  <w:sz w:val="24"/>
                                  <w:szCs w:val="24"/>
                                </w:rPr>
                                <w:t>Indole alkaloids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5" name="Text Box 103"/>
                        <wps:cNvSpPr txBox="1"/>
                        <wps:spPr>
                          <a:xfrm>
                            <a:off x="2216728" y="1565564"/>
                            <a:ext cx="1616075" cy="2909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F57378" w14:textId="77777777" w:rsidR="006159D6" w:rsidRDefault="00443829">
                              <w:pPr>
                                <w:jc w:val="center"/>
                              </w:pPr>
                              <w:r>
                                <w:rPr>
                                  <w:rFonts w:ascii="Times New Roman" w:hAnsi="Times New Roman" w:cs="Times New Roman"/>
                                  <w:sz w:val="24"/>
                                  <w:szCs w:val="24"/>
                                </w:rPr>
                                <w:t>Indolealkylamines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6" name="Text Box 102"/>
                        <wps:cNvSpPr txBox="1"/>
                        <wps:spPr>
                          <a:xfrm>
                            <a:off x="4267200" y="1565564"/>
                            <a:ext cx="1616075" cy="2609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197721" w14:textId="77777777" w:rsidR="006159D6" w:rsidRDefault="00443829">
                              <w:pPr>
                                <w:jc w:val="center"/>
                              </w:pPr>
                              <w:r>
                                <w:rPr>
                                  <w:rFonts w:ascii="Times New Roman" w:hAnsi="Times New Roman" w:cs="Times New Roman"/>
                                  <w:sz w:val="24"/>
                                  <w:szCs w:val="24"/>
                                </w:rPr>
                                <w:t>Serotonin</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 name="Rectangle 96"/>
                        <wps:cNvSpPr/>
                        <wps:spPr>
                          <a:xfrm>
                            <a:off x="2092037" y="27710"/>
                            <a:ext cx="255244" cy="245940"/>
                          </a:xfrm>
                          <a:prstGeom prst="rect">
                            <a:avLst/>
                          </a:prstGeom>
                        </wps:spPr>
                        <wps:style>
                          <a:lnRef idx="2">
                            <a:schemeClr val="dk1"/>
                          </a:lnRef>
                          <a:fillRef idx="1">
                            <a:schemeClr val="lt1"/>
                          </a:fillRef>
                          <a:effectRef idx="0">
                            <a:schemeClr val="dk1"/>
                          </a:effectRef>
                          <a:fontRef idx="minor">
                            <a:schemeClr val="dk1"/>
                          </a:fontRef>
                        </wps:style>
                        <wps:txbx>
                          <w:txbxContent>
                            <w:p w14:paraId="66DE01D7" w14:textId="77777777" w:rsidR="006159D6" w:rsidRDefault="00443829">
                              <w:pPr>
                                <w:rPr>
                                  <w:b/>
                                  <w:sz w:val="18"/>
                                </w:rPr>
                              </w:pPr>
                              <w:r>
                                <w:rPr>
                                  <w:b/>
                                  <w:sz w:val="18"/>
                                </w:rPr>
                                <w:t>D</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8" name="Rectangle 97"/>
                        <wps:cNvSpPr/>
                        <wps:spPr>
                          <a:xfrm>
                            <a:off x="4059382" y="13855"/>
                            <a:ext cx="257810" cy="262890"/>
                          </a:xfrm>
                          <a:prstGeom prst="rect">
                            <a:avLst/>
                          </a:prstGeom>
                        </wps:spPr>
                        <wps:style>
                          <a:lnRef idx="2">
                            <a:schemeClr val="dk1"/>
                          </a:lnRef>
                          <a:fillRef idx="1">
                            <a:schemeClr val="lt1"/>
                          </a:fillRef>
                          <a:effectRef idx="0">
                            <a:schemeClr val="dk1"/>
                          </a:effectRef>
                          <a:fontRef idx="minor">
                            <a:schemeClr val="dk1"/>
                          </a:fontRef>
                        </wps:style>
                        <wps:txbx>
                          <w:txbxContent>
                            <w:p w14:paraId="18B9E234" w14:textId="77777777" w:rsidR="006159D6" w:rsidRDefault="00443829">
                              <w:pPr>
                                <w:rPr>
                                  <w:b/>
                                  <w:sz w:val="18"/>
                                  <w:szCs w:val="18"/>
                                </w:rPr>
                              </w:pPr>
                              <w:r>
                                <w:rPr>
                                  <w:b/>
                                  <w:sz w:val="18"/>
                                  <w:szCs w:val="18"/>
                                </w:rPr>
                                <w:t>E</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A2549D" id="Group 17" o:spid="_x0000_s1032" style="position:absolute;left:0;text-align:left;margin-left:-13.5pt;margin-top:24.75pt;width:483.2pt;height:146.55pt;z-index:251663360;mso-position-horizontal-relative:margin" coordsize="61365,18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">
                <v:shape id="Text Box 101" o:spid="_x0000_s1033" type="#_x0000_t202" style="position:absolute;width:20900;height:18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" fillcolor="white [3201]" stroked="f" strokeweight=".5pt">
                  <v:textbox>
                    <w:txbxContent>
                      <w:p w14:paraId="311B04EB" w14:textId="77777777" w:rsidR="006159D6" w:rsidRDefault="00443829">
                        <w:pPr>
                          <w:tabs>
                            <w:tab w:val="center" w:pos="1438"/>
                          </w:tabs>
                          <w:jc w:val="center"/>
                          <w:rPr>
                            <w:rFonts w:ascii="Times New Roman" w:hAnsi="Times New Roman" w:cs="Times New Roman"/>
                            <w:sz w:val="24"/>
                            <w:szCs w:val="23"/>
                          </w:rPr>
                        </w:pPr>
                        <w:r>
                          <w:rPr>
                            <w:rFonts w:ascii="Times New Roman" w:hAnsi="Times New Roman" w:cs="Times New Roman"/>
                            <w:sz w:val="24"/>
                            <w:szCs w:val="23"/>
                          </w:rPr>
                          <w:t>PUBMED CID 798</w:t>
                        </w:r>
                      </w:p>
                      <w:p w14:paraId="74987BFE" w14:textId="77777777" w:rsidR="006159D6" w:rsidRDefault="00443829">
                        <w:pPr>
                          <w:jc w:val="center"/>
                          <w:rPr>
                            <w:sz w:val="18"/>
                          </w:rPr>
                        </w:pPr>
                        <w:r>
                          <w:rPr>
                            <w:noProof/>
                            <w:sz w:val="18"/>
                            <w:lang w:val="en-US"/>
                          </w:rPr>
                          <w:drawing>
                            <wp:inline distT="0" distB="0" distL="0" distR="0" wp14:anchorId="7D3B673C" wp14:editId="6AF4610E">
                              <wp:extent cx="1598295" cy="1040765"/>
                              <wp:effectExtent l="0" t="0" r="1905" b="6985"/>
                              <wp:docPr id="1156118830" name="Picture 1156118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1603115" cy="1043889"/>
                                      </a:xfrm>
                                      <a:prstGeom prst="rect">
                                        <a:avLst/>
                                      </a:prstGeom>
                                    </pic:spPr>
                                  </pic:pic>
                                </a:graphicData>
                              </a:graphic>
                            </wp:inline>
                          </w:drawing>
                        </w:r>
                      </w:p>
                    </w:txbxContent>
                  </v:textbox>
                </v:shape>
                <v:shape id="Text Box 99" o:spid="_x0000_s1034" type="#_x0000_t202" style="position:absolute;left:20366;width:21221;height:18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" fillcolor="white [3201]" stroked="f" strokeweight=".5pt">
                  <v:textbox>
                    <w:txbxContent>
                      <w:p w14:paraId="716321CB" w14:textId="77777777" w:rsidR="006159D6" w:rsidRDefault="006159D6">
                        <w:pPr>
                          <w:rPr>
                            <w:rFonts w:ascii="Times New Roman" w:hAnsi="Times New Roman" w:cs="Times New Roman"/>
                            <w:szCs w:val="23"/>
                            <w:lang w:eastAsia="en-GB"/>
                          </w:rPr>
                        </w:pPr>
                      </w:p>
                      <w:p w14:paraId="03145C97" w14:textId="77777777" w:rsidR="006159D6" w:rsidRDefault="00443829">
                        <w:r>
                          <w:rPr>
                            <w:noProof/>
                            <w:lang w:val="en-US"/>
                          </w:rPr>
                          <w:drawing>
                            <wp:inline distT="0" distB="0" distL="0" distR="0" wp14:anchorId="3C3C4475" wp14:editId="6F1B0568">
                              <wp:extent cx="1939925" cy="1037590"/>
                              <wp:effectExtent l="0" t="0" r="0" b="0"/>
                              <wp:docPr id="84310812" name="Picture 84310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948669" cy="1042494"/>
                                      </a:xfrm>
                                      <a:prstGeom prst="rect">
                                        <a:avLst/>
                                      </a:prstGeom>
                                    </pic:spPr>
                                  </pic:pic>
                                </a:graphicData>
                              </a:graphic>
                            </wp:inline>
                          </w:drawing>
                        </w:r>
                      </w:p>
                    </w:txbxContent>
                  </v:textbox>
                </v:shape>
                <v:shape id="Text Box 100" o:spid="_x0000_s1035" type="#_x0000_t202" style="position:absolute;left:41286;width:20079;height:18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" fillcolor="white [3201]" stroked="f" strokeweight=".5pt">
                  <v:textbox>
                    <w:txbxContent>
                      <w:p w14:paraId="4B46DA73" w14:textId="77777777" w:rsidR="006159D6" w:rsidRDefault="00443829">
                        <w:pPr>
                          <w:jc w:val="center"/>
                          <w:rPr>
                            <w:rFonts w:ascii="Times New Roman" w:hAnsi="Times New Roman" w:cs="Times New Roman"/>
                            <w:sz w:val="24"/>
                            <w:szCs w:val="24"/>
                            <w:lang w:eastAsia="en-GB"/>
                          </w:rPr>
                        </w:pPr>
                        <w:r>
                          <w:rPr>
                            <w:rFonts w:ascii="Times New Roman" w:hAnsi="Times New Roman" w:cs="Times New Roman"/>
                            <w:sz w:val="24"/>
                            <w:szCs w:val="24"/>
                          </w:rPr>
                          <w:t>PUBMED CID 5202</w:t>
                        </w:r>
                      </w:p>
                      <w:p w14:paraId="783759AC" w14:textId="77777777" w:rsidR="006159D6" w:rsidRDefault="00443829">
                        <w:r>
                          <w:rPr>
                            <w:noProof/>
                            <w:lang w:val="en-US"/>
                          </w:rPr>
                          <w:drawing>
                            <wp:inline distT="0" distB="0" distL="0" distR="0" wp14:anchorId="7AAB5CDD" wp14:editId="1B1694AE">
                              <wp:extent cx="1910715" cy="971550"/>
                              <wp:effectExtent l="0" t="0" r="0" b="0"/>
                              <wp:docPr id="1287562598" name="Picture 1287562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1916188" cy="974355"/>
                                      </a:xfrm>
                                      <a:prstGeom prst="rect">
                                        <a:avLst/>
                                      </a:prstGeom>
                                    </pic:spPr>
                                  </pic:pic>
                                </a:graphicData>
                              </a:graphic>
                            </wp:inline>
                          </w:drawing>
                        </w:r>
                      </w:p>
                    </w:txbxContent>
                  </v:textbox>
                </v:shape>
                <v:rect id="Rectangle 98" o:spid="_x0000_s1036" style="position:absolute;left:138;top:138;width:2629;height:2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" fillcolor="white [3201]" strokecolor="black [3200]" strokeweight="2pt">
                  <v:textbox>
                    <w:txbxContent>
                      <w:p w14:paraId="5E471DA7" w14:textId="77777777" w:rsidR="006159D6" w:rsidRDefault="00443829">
                        <w:pPr>
                          <w:rPr>
                            <w:b/>
                            <w:sz w:val="18"/>
                            <w:szCs w:val="18"/>
                          </w:rPr>
                        </w:pPr>
                        <w:r>
                          <w:rPr>
                            <w:b/>
                            <w:sz w:val="18"/>
                            <w:szCs w:val="18"/>
                          </w:rPr>
                          <w:t>C</w:t>
                        </w:r>
                      </w:p>
                    </w:txbxContent>
                  </v:textbox>
                </v:rect>
                <v:shape id="Text Box 104" o:spid="_x0000_s1037" type="#_x0000_t202" style="position:absolute;left:1662;top:15655;width:16161;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" fillcolor="white [3201]" strokeweight=".5pt">
                  <v:textbox>
                    <w:txbxContent>
                      <w:p w14:paraId="41BA6261" w14:textId="77777777" w:rsidR="006159D6" w:rsidRDefault="00443829">
                        <w:pPr>
                          <w:jc w:val="center"/>
                          <w:rPr>
                            <w:sz w:val="24"/>
                            <w:szCs w:val="24"/>
                          </w:rPr>
                        </w:pPr>
                        <w:r>
                          <w:rPr>
                            <w:rFonts w:ascii="Times New Roman" w:hAnsi="Times New Roman" w:cs="Times New Roman"/>
                            <w:sz w:val="24"/>
                            <w:szCs w:val="24"/>
                          </w:rPr>
                          <w:t>Indole alkaloids</w:t>
                        </w:r>
                      </w:p>
                    </w:txbxContent>
                  </v:textbox>
                </v:shape>
                <v:shape id="Text Box 103" o:spid="_x0000_s1038" type="#_x0000_t202" style="position:absolute;left:22167;top:15655;width:16161;height:2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" fillcolor="white [3201]" strokeweight=".5pt">
                  <v:textbox>
                    <w:txbxContent>
                      <w:p w14:paraId="58F57378" w14:textId="77777777" w:rsidR="006159D6" w:rsidRDefault="00443829">
                        <w:pPr>
                          <w:jc w:val="center"/>
                        </w:pPr>
                        <w:r>
                          <w:rPr>
                            <w:rFonts w:ascii="Times New Roman" w:hAnsi="Times New Roman" w:cs="Times New Roman"/>
                            <w:sz w:val="24"/>
                            <w:szCs w:val="24"/>
                          </w:rPr>
                          <w:t>Indolealkylamines</w:t>
                        </w:r>
                      </w:p>
                    </w:txbxContent>
                  </v:textbox>
                </v:shape>
                <v:shape id="Text Box 102" o:spid="_x0000_s1039" type="#_x0000_t202" style="position:absolute;left:42672;top:15655;width:16160;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" fillcolor="white [3201]" strokeweight=".5pt">
                  <v:textbox>
                    <w:txbxContent>
                      <w:p w14:paraId="68197721" w14:textId="77777777" w:rsidR="006159D6" w:rsidRDefault="00443829">
                        <w:pPr>
                          <w:jc w:val="center"/>
                        </w:pPr>
                        <w:r>
                          <w:rPr>
                            <w:rFonts w:ascii="Times New Roman" w:hAnsi="Times New Roman" w:cs="Times New Roman"/>
                            <w:sz w:val="24"/>
                            <w:szCs w:val="24"/>
                          </w:rPr>
                          <w:t>Serotonin</w:t>
                        </w:r>
                      </w:p>
                    </w:txbxContent>
                  </v:textbox>
                </v:shape>
                <v:rect id="Rectangle 96" o:spid="_x0000_s1040" style="position:absolute;left:20920;top:277;width:2552;height:2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" fillcolor="white [3201]" strokecolor="black [3200]" strokeweight="2pt">
                  <v:textbox>
                    <w:txbxContent>
                      <w:p w14:paraId="66DE01D7" w14:textId="77777777" w:rsidR="006159D6" w:rsidRDefault="00443829">
                        <w:pPr>
                          <w:rPr>
                            <w:b/>
                            <w:sz w:val="18"/>
                          </w:rPr>
                        </w:pPr>
                        <w:r>
                          <w:rPr>
                            <w:b/>
                            <w:sz w:val="18"/>
                          </w:rPr>
                          <w:t>D</w:t>
                        </w:r>
                      </w:p>
                    </w:txbxContent>
                  </v:textbox>
                </v:rect>
                <v:rect id="Rectangle 97" o:spid="_x0000_s1041" style="position:absolute;left:40593;top:138;width:2578;height:2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" fillcolor="white [3201]" strokecolor="black [3200]" strokeweight="2pt">
                  <v:textbox>
                    <w:txbxContent>
                      <w:p w14:paraId="18B9E234" w14:textId="77777777" w:rsidR="006159D6" w:rsidRDefault="00443829">
                        <w:pPr>
                          <w:rPr>
                            <w:b/>
                            <w:sz w:val="18"/>
                            <w:szCs w:val="18"/>
                          </w:rPr>
                        </w:pPr>
                        <w:r>
                          <w:rPr>
                            <w:b/>
                            <w:sz w:val="18"/>
                            <w:szCs w:val="18"/>
                          </w:rPr>
                          <w:t>E</w:t>
                        </w:r>
                      </w:p>
                    </w:txbxContent>
                  </v:textbox>
                </v:rect>
                <w10:wrap anchorx="margin"/>
              </v:group>
            </w:pict>
          </mc:Fallback>
        </mc:AlternateContent>
      </w:r>
    </w:p>
    <w:p w14:paraId="41963045" w14:textId="77777777" w:rsidR="006159D6" w:rsidRDefault="006159D6" w:rsidP="0055279D">
      <w:pPr>
        <w:spacing w:line="480" w:lineRule="auto"/>
        <w:jc w:val="both"/>
        <w:rPr>
          <w:rFonts w:ascii="Times New Roman" w:hAnsi="Times New Roman" w:cs="Times New Roman"/>
          <w:color w:val="000000" w:themeColor="text1"/>
          <w:sz w:val="24"/>
          <w:szCs w:val="24"/>
        </w:rPr>
      </w:pPr>
    </w:p>
    <w:p w14:paraId="39C6A780" w14:textId="77777777" w:rsidR="006159D6" w:rsidRDefault="006159D6" w:rsidP="0055279D">
      <w:pPr>
        <w:spacing w:line="480" w:lineRule="auto"/>
        <w:jc w:val="both"/>
        <w:rPr>
          <w:rFonts w:ascii="Times New Roman" w:hAnsi="Times New Roman" w:cs="Times New Roman"/>
          <w:b/>
          <w:color w:val="000000" w:themeColor="text1"/>
          <w:sz w:val="24"/>
          <w:szCs w:val="24"/>
          <w:u w:val="single"/>
        </w:rPr>
      </w:pPr>
    </w:p>
    <w:p w14:paraId="1514AA93" w14:textId="77777777" w:rsidR="006159D6" w:rsidRDefault="006159D6" w:rsidP="0055279D">
      <w:pPr>
        <w:spacing w:line="480" w:lineRule="auto"/>
        <w:jc w:val="both"/>
        <w:rPr>
          <w:rFonts w:ascii="Times New Roman" w:hAnsi="Times New Roman" w:cs="Times New Roman"/>
          <w:b/>
          <w:color w:val="000000" w:themeColor="text1"/>
          <w:sz w:val="24"/>
          <w:szCs w:val="24"/>
          <w:u w:val="single"/>
        </w:rPr>
      </w:pPr>
    </w:p>
    <w:p w14:paraId="54E09168" w14:textId="77777777" w:rsidR="006159D6" w:rsidRDefault="006159D6" w:rsidP="0055279D">
      <w:pPr>
        <w:spacing w:line="480" w:lineRule="auto"/>
        <w:jc w:val="both"/>
        <w:rPr>
          <w:rFonts w:ascii="Times New Roman" w:hAnsi="Times New Roman" w:cs="Times New Roman"/>
          <w:b/>
          <w:color w:val="000000" w:themeColor="text1"/>
          <w:sz w:val="24"/>
          <w:szCs w:val="24"/>
          <w:u w:val="single"/>
        </w:rPr>
      </w:pPr>
    </w:p>
    <w:p w14:paraId="463731FA" w14:textId="77777777" w:rsidR="006159D6" w:rsidRDefault="006159D6" w:rsidP="0055279D">
      <w:pPr>
        <w:spacing w:line="480" w:lineRule="auto"/>
        <w:jc w:val="both"/>
        <w:rPr>
          <w:rFonts w:ascii="Times New Roman" w:hAnsi="Times New Roman" w:cs="Times New Roman"/>
          <w:b/>
          <w:color w:val="000000" w:themeColor="text1"/>
          <w:sz w:val="24"/>
          <w:szCs w:val="24"/>
          <w:u w:val="single"/>
        </w:rPr>
      </w:pPr>
    </w:p>
    <w:p w14:paraId="4E850C93" w14:textId="77777777" w:rsidR="006159D6" w:rsidRDefault="00443829" w:rsidP="0055279D">
      <w:pPr>
        <w:spacing w:line="480" w:lineRule="auto"/>
        <w:jc w:val="both"/>
        <w:rPr>
          <w:rFonts w:ascii="Times New Roman" w:hAnsi="Times New Roman" w:cs="Times New Roman"/>
          <w:b/>
          <w:color w:val="000000" w:themeColor="text1"/>
          <w:sz w:val="24"/>
          <w:szCs w:val="24"/>
          <w:u w:val="single"/>
        </w:rPr>
      </w:pPr>
      <w:r>
        <w:rPr>
          <w:rFonts w:ascii="Times New Roman" w:hAnsi="Times New Roman" w:cs="Times New Roman"/>
          <w:b/>
          <w:noProof/>
          <w:color w:val="000000" w:themeColor="text1"/>
          <w:sz w:val="24"/>
          <w:szCs w:val="24"/>
          <w:u w:val="single"/>
          <w:lang w:eastAsia="en-GB"/>
        </w:rPr>
        <mc:AlternateContent>
          <mc:Choice Requires="wpg">
            <w:drawing>
              <wp:anchor distT="0" distB="0" distL="114300" distR="114300" simplePos="0" relativeHeight="251662336" behindDoc="0" locked="0" layoutInCell="1" allowOverlap="1" wp14:anchorId="433CD5A0" wp14:editId="0FDC2D8D">
                <wp:simplePos x="0" y="0"/>
                <wp:positionH relativeFrom="margin">
                  <wp:posOffset>-107315</wp:posOffset>
                </wp:positionH>
                <wp:positionV relativeFrom="paragraph">
                  <wp:posOffset>240030</wp:posOffset>
                </wp:positionV>
                <wp:extent cx="6153785" cy="1909445"/>
                <wp:effectExtent l="0" t="0" r="18415" b="14605"/>
                <wp:wrapNone/>
                <wp:docPr id="39" name="Group 39"/>
                <wp:cNvGraphicFramePr/>
                <a:graphic xmlns:a="http://schemas.openxmlformats.org/drawingml/2006/main">
                  <a:graphicData uri="http://schemas.microsoft.com/office/word/2010/wordprocessingGroup">
                    <wpg:wgp>
                      <wpg:cNvGrpSpPr/>
                      <wpg:grpSpPr>
                        <a:xfrm>
                          <a:off x="0" y="0"/>
                          <a:ext cx="6153785" cy="1909445"/>
                          <a:chOff x="0" y="0"/>
                          <a:chExt cx="6153843" cy="1909676"/>
                        </a:xfrm>
                      </wpg:grpSpPr>
                      <wps:wsp>
                        <wps:cNvPr id="42" name="Text Box 110"/>
                        <wps:cNvSpPr txBox="1"/>
                        <wps:spPr>
                          <a:xfrm>
                            <a:off x="0" y="0"/>
                            <a:ext cx="2073275" cy="18840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9976F4" w14:textId="77777777" w:rsidR="006159D6" w:rsidRDefault="00443829">
                              <w:pPr>
                                <w:rPr>
                                  <w:rFonts w:ascii="Times New Roman" w:hAnsi="Times New Roman" w:cs="Times New Roman"/>
                                  <w:sz w:val="24"/>
                                  <w:szCs w:val="24"/>
                                </w:rPr>
                              </w:pPr>
                              <w:r>
                                <w:rPr>
                                  <w:rFonts w:ascii="Times New Roman" w:hAnsi="Times New Roman" w:cs="Times New Roman"/>
                                  <w:szCs w:val="23"/>
                                  <w:lang w:eastAsia="en-GB"/>
                                </w:rPr>
                                <w:t xml:space="preserve">         </w:t>
                              </w:r>
                              <w:r>
                                <w:rPr>
                                  <w:rFonts w:ascii="Times New Roman" w:hAnsi="Times New Roman" w:cs="Times New Roman"/>
                                  <w:sz w:val="24"/>
                                  <w:szCs w:val="24"/>
                                </w:rPr>
                                <w:t>PUBMED CID 10257</w:t>
                              </w:r>
                            </w:p>
                            <w:p w14:paraId="71754A20" w14:textId="77777777" w:rsidR="006159D6" w:rsidRDefault="00443829">
                              <w:r>
                                <w:rPr>
                                  <w:noProof/>
                                  <w:lang w:eastAsia="en-GB"/>
                                </w:rPr>
                                <w:drawing>
                                  <wp:inline distT="0" distB="0" distL="0" distR="0" wp14:anchorId="4C529D91" wp14:editId="1873B306">
                                    <wp:extent cx="1878330" cy="1077595"/>
                                    <wp:effectExtent l="0" t="0" r="0" b="0"/>
                                    <wp:docPr id="927665351" name="Picture 927665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884045" cy="10808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5" name="Text Box 106"/>
                        <wps:cNvSpPr txBox="1"/>
                        <wps:spPr>
                          <a:xfrm>
                            <a:off x="2064328" y="13854"/>
                            <a:ext cx="2024380" cy="1895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3F5E0A" w14:textId="77777777" w:rsidR="006159D6" w:rsidRDefault="00443829">
                              <w:pPr>
                                <w:jc w:val="center"/>
                                <w:rPr>
                                  <w:rFonts w:ascii="Times New Roman" w:hAnsi="Times New Roman" w:cs="Times New Roman"/>
                                  <w:szCs w:val="23"/>
                                </w:rPr>
                              </w:pPr>
                              <w:r>
                                <w:rPr>
                                  <w:rFonts w:ascii="Times New Roman" w:hAnsi="Times New Roman" w:cs="Times New Roman"/>
                                  <w:sz w:val="18"/>
                                  <w:szCs w:val="23"/>
                                  <w:lang w:eastAsia="en-GB"/>
                                </w:rPr>
                                <w:t xml:space="preserve"> </w:t>
                              </w:r>
                              <w:r>
                                <w:rPr>
                                  <w:rFonts w:ascii="Times New Roman" w:hAnsi="Times New Roman" w:cs="Times New Roman"/>
                                  <w:sz w:val="24"/>
                                  <w:szCs w:val="24"/>
                                </w:rPr>
                                <w:t>PUBMED CID 5816</w:t>
                              </w:r>
                              <w:r>
                                <w:rPr>
                                  <w:noProof/>
                                  <w:lang w:eastAsia="en-GB"/>
                                </w:rPr>
                                <w:drawing>
                                  <wp:inline distT="0" distB="0" distL="0" distR="0" wp14:anchorId="29A79D83" wp14:editId="1E526423">
                                    <wp:extent cx="1791335" cy="1120775"/>
                                    <wp:effectExtent l="0" t="0" r="0" b="0"/>
                                    <wp:docPr id="619856425" name="Picture 619856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791355" cy="1121228"/>
                                            </a:xfrm>
                                            <a:prstGeom prst="rect">
                                              <a:avLst/>
                                            </a:prstGeom>
                                          </pic:spPr>
                                        </pic:pic>
                                      </a:graphicData>
                                    </a:graphic>
                                  </wp:inline>
                                </w:drawing>
                              </w:r>
                              <w:r>
                                <w:rPr>
                                  <w:rFonts w:ascii="Times New Roman" w:hAnsi="Times New Roman" w:cs="Times New Roman"/>
                                  <w:szCs w:val="23"/>
                                  <w:lang w:eastAsia="en-GB"/>
                                </w:rPr>
                                <w:t xml:space="preserve">        </w:t>
                              </w:r>
                              <w:r>
                                <w:rPr>
                                  <w:rFonts w:ascii="Times New Roman" w:hAnsi="Times New Roman" w:cs="Times New Roman"/>
                                  <w:szCs w:val="23"/>
                                </w:rPr>
                                <w:t xml:space="preserve">  </w:t>
                              </w:r>
                            </w:p>
                            <w:p w14:paraId="7807A276" w14:textId="77777777" w:rsidR="006159D6" w:rsidRDefault="006159D6"/>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8" name="Text Box 109"/>
                        <wps:cNvSpPr txBox="1"/>
                        <wps:spPr>
                          <a:xfrm>
                            <a:off x="4031673" y="0"/>
                            <a:ext cx="2122170" cy="18840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93E2A2" w14:textId="77777777" w:rsidR="006159D6" w:rsidRDefault="00443829">
                              <w:r>
                                <w:rPr>
                                  <w:noProof/>
                                  <w:lang w:eastAsia="en-GB"/>
                                </w:rPr>
                                <w:drawing>
                                  <wp:inline distT="0" distB="0" distL="0" distR="0" wp14:anchorId="59D8595F" wp14:editId="5BE9765D">
                                    <wp:extent cx="1925955" cy="1196975"/>
                                    <wp:effectExtent l="0" t="0" r="17145" b="0"/>
                                    <wp:docPr id="1036698822" name="Picture 1036698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932940" cy="120149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9" name="Rectangle 107"/>
                        <wps:cNvSpPr/>
                        <wps:spPr>
                          <a:xfrm>
                            <a:off x="4017819" y="13854"/>
                            <a:ext cx="254977" cy="236953"/>
                          </a:xfrm>
                          <a:prstGeom prst="rect">
                            <a:avLst/>
                          </a:prstGeom>
                        </wps:spPr>
                        <wps:style>
                          <a:lnRef idx="2">
                            <a:schemeClr val="dk1"/>
                          </a:lnRef>
                          <a:fillRef idx="1">
                            <a:schemeClr val="lt1"/>
                          </a:fillRef>
                          <a:effectRef idx="0">
                            <a:schemeClr val="dk1"/>
                          </a:effectRef>
                          <a:fontRef idx="minor">
                            <a:schemeClr val="dk1"/>
                          </a:fontRef>
                        </wps:style>
                        <wps:txbx>
                          <w:txbxContent>
                            <w:p w14:paraId="32A4FB1A" w14:textId="77777777" w:rsidR="006159D6" w:rsidRDefault="00443829">
                              <w:pPr>
                                <w:rPr>
                                  <w:b/>
                                  <w:sz w:val="18"/>
                                  <w:szCs w:val="18"/>
                                </w:rPr>
                              </w:pPr>
                              <w:r>
                                <w:rPr>
                                  <w:b/>
                                  <w:sz w:val="18"/>
                                  <w:szCs w:val="18"/>
                                </w:rPr>
                                <w:t>H</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0" name="Rectangle 105"/>
                        <wps:cNvSpPr/>
                        <wps:spPr>
                          <a:xfrm>
                            <a:off x="2064328" y="27709"/>
                            <a:ext cx="271780" cy="263525"/>
                          </a:xfrm>
                          <a:prstGeom prst="rect">
                            <a:avLst/>
                          </a:prstGeom>
                        </wps:spPr>
                        <wps:style>
                          <a:lnRef idx="2">
                            <a:schemeClr val="dk1"/>
                          </a:lnRef>
                          <a:fillRef idx="1">
                            <a:schemeClr val="lt1"/>
                          </a:fillRef>
                          <a:effectRef idx="0">
                            <a:schemeClr val="dk1"/>
                          </a:effectRef>
                          <a:fontRef idx="minor">
                            <a:schemeClr val="dk1"/>
                          </a:fontRef>
                        </wps:style>
                        <wps:txbx>
                          <w:txbxContent>
                            <w:p w14:paraId="4045B060" w14:textId="77777777" w:rsidR="006159D6" w:rsidRDefault="00443829">
                              <w:pPr>
                                <w:rPr>
                                  <w:b/>
                                  <w:sz w:val="18"/>
                                  <w:szCs w:val="18"/>
                                </w:rPr>
                              </w:pPr>
                              <w:r>
                                <w:rPr>
                                  <w:b/>
                                  <w:sz w:val="18"/>
                                  <w:szCs w:val="18"/>
                                </w:rPr>
                                <w:t>G</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1" name="Rectangle 108"/>
                        <wps:cNvSpPr/>
                        <wps:spPr>
                          <a:xfrm>
                            <a:off x="13855" y="13854"/>
                            <a:ext cx="262890" cy="245745"/>
                          </a:xfrm>
                          <a:prstGeom prst="rect">
                            <a:avLst/>
                          </a:prstGeom>
                        </wps:spPr>
                        <wps:style>
                          <a:lnRef idx="2">
                            <a:schemeClr val="dk1"/>
                          </a:lnRef>
                          <a:fillRef idx="1">
                            <a:schemeClr val="lt1"/>
                          </a:fillRef>
                          <a:effectRef idx="0">
                            <a:schemeClr val="dk1"/>
                          </a:effectRef>
                          <a:fontRef idx="minor">
                            <a:schemeClr val="dk1"/>
                          </a:fontRef>
                        </wps:style>
                        <wps:txbx>
                          <w:txbxContent>
                            <w:p w14:paraId="390F34FB" w14:textId="77777777" w:rsidR="006159D6" w:rsidRDefault="00443829">
                              <w:pPr>
                                <w:rPr>
                                  <w:b/>
                                  <w:sz w:val="18"/>
                                  <w:szCs w:val="18"/>
                                </w:rPr>
                              </w:pPr>
                              <w:r>
                                <w:rPr>
                                  <w:b/>
                                  <w:sz w:val="18"/>
                                  <w:szCs w:val="18"/>
                                </w:rPr>
                                <w:t>F</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2" name="Text Box 112"/>
                        <wps:cNvSpPr txBox="1"/>
                        <wps:spPr>
                          <a:xfrm>
                            <a:off x="2189019" y="1634836"/>
                            <a:ext cx="1616075" cy="2609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9A9B49" w14:textId="77777777" w:rsidR="006159D6" w:rsidRDefault="00443829">
                              <w:pPr>
                                <w:jc w:val="center"/>
                                <w:rPr>
                                  <w:sz w:val="24"/>
                                  <w:szCs w:val="24"/>
                                </w:rPr>
                              </w:pPr>
                              <w:r>
                                <w:rPr>
                                  <w:rFonts w:ascii="Times New Roman" w:hAnsi="Times New Roman" w:cs="Times New Roman"/>
                                  <w:sz w:val="24"/>
                                  <w:szCs w:val="24"/>
                                </w:rPr>
                                <w:t>Epinephrine</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3" name="Text Box 111"/>
                        <wps:cNvSpPr txBox="1"/>
                        <wps:spPr>
                          <a:xfrm>
                            <a:off x="221673" y="1648691"/>
                            <a:ext cx="1616075" cy="2609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75432AE" w14:textId="77777777" w:rsidR="006159D6" w:rsidRDefault="00443829">
                              <w:pPr>
                                <w:jc w:val="center"/>
                                <w:rPr>
                                  <w:sz w:val="24"/>
                                  <w:szCs w:val="24"/>
                                </w:rPr>
                              </w:pPr>
                              <w:r>
                                <w:rPr>
                                  <w:rFonts w:ascii="Times New Roman" w:hAnsi="Times New Roman" w:cs="Times New Roman"/>
                                  <w:sz w:val="24"/>
                                  <w:szCs w:val="24"/>
                                </w:rPr>
                                <w:t>Bufotenine</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4" name="Text Box 113"/>
                        <wps:cNvSpPr txBox="1"/>
                        <wps:spPr>
                          <a:xfrm>
                            <a:off x="4267200" y="1648691"/>
                            <a:ext cx="1616075" cy="2609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2F5657" w14:textId="77777777" w:rsidR="006159D6" w:rsidRDefault="00443829">
                              <w:pPr>
                                <w:jc w:val="center"/>
                                <w:rPr>
                                  <w:sz w:val="24"/>
                                  <w:szCs w:val="24"/>
                                </w:rPr>
                              </w:pPr>
                              <w:r>
                                <w:rPr>
                                  <w:rFonts w:ascii="Times New Roman" w:hAnsi="Times New Roman" w:cs="Times New Roman"/>
                                  <w:sz w:val="24"/>
                                  <w:szCs w:val="24"/>
                                </w:rPr>
                                <w:t>Bufadienolids</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3CD5A0" id="Group 39" o:spid="_x0000_s1042" style="position:absolute;left:0;text-align:left;margin-left:-8.45pt;margin-top:18.9pt;width:484.55pt;height:150.35pt;z-index:251662336;mso-position-horizontal-relative:margin" coordsize="61538,19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">
                <v:shape id="Text Box 110" o:spid="_x0000_s1043" type="#_x0000_t202" style="position:absolute;width:20732;height:18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" fillcolor="white [3201]" stroked="f" strokeweight=".5pt">
                  <v:textbox>
                    <w:txbxContent>
                      <w:p w14:paraId="439976F4" w14:textId="77777777" w:rsidR="006159D6" w:rsidRDefault="00443829">
                        <w:pPr>
                          <w:rPr>
                            <w:rFonts w:ascii="Times New Roman" w:hAnsi="Times New Roman" w:cs="Times New Roman"/>
                            <w:sz w:val="24"/>
                            <w:szCs w:val="24"/>
                          </w:rPr>
                        </w:pPr>
                        <w:r>
                          <w:rPr>
                            <w:rFonts w:ascii="Times New Roman" w:hAnsi="Times New Roman" w:cs="Times New Roman"/>
                            <w:szCs w:val="23"/>
                            <w:lang w:eastAsia="en-GB"/>
                          </w:rPr>
                          <w:t xml:space="preserve">         </w:t>
                        </w:r>
                        <w:r>
                          <w:rPr>
                            <w:rFonts w:ascii="Times New Roman" w:hAnsi="Times New Roman" w:cs="Times New Roman"/>
                            <w:sz w:val="24"/>
                            <w:szCs w:val="24"/>
                          </w:rPr>
                          <w:t>PUBMED CID 10257</w:t>
                        </w:r>
                      </w:p>
                      <w:p w14:paraId="71754A20" w14:textId="77777777" w:rsidR="006159D6" w:rsidRDefault="00443829">
                        <w:r>
                          <w:rPr>
                            <w:noProof/>
                            <w:lang w:val="en-US"/>
                          </w:rPr>
                          <w:drawing>
                            <wp:inline distT="0" distB="0" distL="0" distR="0" wp14:anchorId="4C529D91" wp14:editId="1873B306">
                              <wp:extent cx="1878330" cy="1077595"/>
                              <wp:effectExtent l="0" t="0" r="0" b="0"/>
                              <wp:docPr id="927665351" name="Picture 927665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1884045" cy="1080880"/>
                                      </a:xfrm>
                                      <a:prstGeom prst="rect">
                                        <a:avLst/>
                                      </a:prstGeom>
                                    </pic:spPr>
                                  </pic:pic>
                                </a:graphicData>
                              </a:graphic>
                            </wp:inline>
                          </w:drawing>
                        </w:r>
                      </w:p>
                    </w:txbxContent>
                  </v:textbox>
                </v:shape>
                <v:shape id="Text Box 106" o:spid="_x0000_s1044" type="#_x0000_t202" style="position:absolute;left:20643;top:138;width:20244;height:18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" fillcolor="white [3201]" stroked="f" strokeweight=".5pt">
                  <v:textbox>
                    <w:txbxContent>
                      <w:p w14:paraId="763F5E0A" w14:textId="77777777" w:rsidR="006159D6" w:rsidRDefault="00443829">
                        <w:pPr>
                          <w:jc w:val="center"/>
                          <w:rPr>
                            <w:rFonts w:ascii="Times New Roman" w:hAnsi="Times New Roman" w:cs="Times New Roman"/>
                            <w:szCs w:val="23"/>
                          </w:rPr>
                        </w:pPr>
                        <w:r>
                          <w:rPr>
                            <w:rFonts w:ascii="Times New Roman" w:hAnsi="Times New Roman" w:cs="Times New Roman"/>
                            <w:sz w:val="18"/>
                            <w:szCs w:val="23"/>
                            <w:lang w:eastAsia="en-GB"/>
                          </w:rPr>
                          <w:t xml:space="preserve"> </w:t>
                        </w:r>
                        <w:r>
                          <w:rPr>
                            <w:rFonts w:ascii="Times New Roman" w:hAnsi="Times New Roman" w:cs="Times New Roman"/>
                            <w:sz w:val="24"/>
                            <w:szCs w:val="24"/>
                          </w:rPr>
                          <w:t>PUBMED CID 5816</w:t>
                        </w:r>
                        <w:r>
                          <w:rPr>
                            <w:noProof/>
                            <w:lang w:val="en-US"/>
                          </w:rPr>
                          <w:drawing>
                            <wp:inline distT="0" distB="0" distL="0" distR="0" wp14:anchorId="29A79D83" wp14:editId="1E526423">
                              <wp:extent cx="1791335" cy="1120775"/>
                              <wp:effectExtent l="0" t="0" r="0" b="0"/>
                              <wp:docPr id="619856425" name="Picture 619856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791355" cy="1121228"/>
                                      </a:xfrm>
                                      <a:prstGeom prst="rect">
                                        <a:avLst/>
                                      </a:prstGeom>
                                    </pic:spPr>
                                  </pic:pic>
                                </a:graphicData>
                              </a:graphic>
                            </wp:inline>
                          </w:drawing>
                        </w:r>
                        <w:r>
                          <w:rPr>
                            <w:rFonts w:ascii="Times New Roman" w:hAnsi="Times New Roman" w:cs="Times New Roman"/>
                            <w:szCs w:val="23"/>
                            <w:lang w:eastAsia="en-GB"/>
                          </w:rPr>
                          <w:t xml:space="preserve">        </w:t>
                        </w:r>
                        <w:r>
                          <w:rPr>
                            <w:rFonts w:ascii="Times New Roman" w:hAnsi="Times New Roman" w:cs="Times New Roman"/>
                            <w:szCs w:val="23"/>
                          </w:rPr>
                          <w:t xml:space="preserve">  </w:t>
                        </w:r>
                      </w:p>
                      <w:p w14:paraId="7807A276" w14:textId="77777777" w:rsidR="006159D6" w:rsidRDefault="006159D6"/>
                    </w:txbxContent>
                  </v:textbox>
                </v:shape>
                <v:shape id="Text Box 109" o:spid="_x0000_s1045" type="#_x0000_t202" style="position:absolute;left:40316;width:21222;height:18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" fillcolor="white [3201]" stroked="f" strokeweight=".5pt">
                  <v:textbox>
                    <w:txbxContent>
                      <w:p w14:paraId="3F93E2A2" w14:textId="77777777" w:rsidR="006159D6" w:rsidRDefault="00443829">
                        <w:r>
                          <w:rPr>
                            <w:noProof/>
                            <w:lang w:val="en-US"/>
                          </w:rPr>
                          <w:drawing>
                            <wp:inline distT="0" distB="0" distL="0" distR="0" wp14:anchorId="59D8595F" wp14:editId="5BE9765D">
                              <wp:extent cx="1925955" cy="1196975"/>
                              <wp:effectExtent l="0" t="0" r="17145" b="0"/>
                              <wp:docPr id="1036698822" name="Picture 1036698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1932940" cy="1201494"/>
                                      </a:xfrm>
                                      <a:prstGeom prst="rect">
                                        <a:avLst/>
                                      </a:prstGeom>
                                    </pic:spPr>
                                  </pic:pic>
                                </a:graphicData>
                              </a:graphic>
                            </wp:inline>
                          </w:drawing>
                        </w:r>
                      </w:p>
                    </w:txbxContent>
                  </v:textbox>
                </v:shape>
                <v:rect id="Rectangle 107" o:spid="_x0000_s1046" style="position:absolute;left:40178;top:138;width:2549;height:23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" fillcolor="white [3201]" strokecolor="black [3200]" strokeweight="2pt">
                  <v:textbox>
                    <w:txbxContent>
                      <w:p w14:paraId="32A4FB1A" w14:textId="77777777" w:rsidR="006159D6" w:rsidRDefault="00443829">
                        <w:pPr>
                          <w:rPr>
                            <w:b/>
                            <w:sz w:val="18"/>
                            <w:szCs w:val="18"/>
                          </w:rPr>
                        </w:pPr>
                        <w:r>
                          <w:rPr>
                            <w:b/>
                            <w:sz w:val="18"/>
                            <w:szCs w:val="18"/>
                          </w:rPr>
                          <w:t>H</w:t>
                        </w:r>
                      </w:p>
                    </w:txbxContent>
                  </v:textbox>
                </v:rect>
                <v:rect id="Rectangle 105" o:spid="_x0000_s1047" style="position:absolute;left:20643;top:277;width:2718;height:2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" fillcolor="white [3201]" strokecolor="black [3200]" strokeweight="2pt">
                  <v:textbox>
                    <w:txbxContent>
                      <w:p w14:paraId="4045B060" w14:textId="77777777" w:rsidR="006159D6" w:rsidRDefault="00443829">
                        <w:pPr>
                          <w:rPr>
                            <w:b/>
                            <w:sz w:val="18"/>
                            <w:szCs w:val="18"/>
                          </w:rPr>
                        </w:pPr>
                        <w:r>
                          <w:rPr>
                            <w:b/>
                            <w:sz w:val="18"/>
                            <w:szCs w:val="18"/>
                          </w:rPr>
                          <w:t>G</w:t>
                        </w:r>
                      </w:p>
                    </w:txbxContent>
                  </v:textbox>
                </v:rect>
                <v:rect id="Rectangle 108" o:spid="_x0000_s1048" style="position:absolute;left:138;top:138;width:2629;height:2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" fillcolor="white [3201]" strokecolor="black [3200]" strokeweight="2pt">
                  <v:textbox>
                    <w:txbxContent>
                      <w:p w14:paraId="390F34FB" w14:textId="77777777" w:rsidR="006159D6" w:rsidRDefault="00443829">
                        <w:pPr>
                          <w:rPr>
                            <w:b/>
                            <w:sz w:val="18"/>
                            <w:szCs w:val="18"/>
                          </w:rPr>
                        </w:pPr>
                        <w:r>
                          <w:rPr>
                            <w:b/>
                            <w:sz w:val="18"/>
                            <w:szCs w:val="18"/>
                          </w:rPr>
                          <w:t>F</w:t>
                        </w:r>
                      </w:p>
                    </w:txbxContent>
                  </v:textbox>
                </v:rect>
                <v:shape id="Text Box 112" o:spid="_x0000_s1049" type="#_x0000_t202" style="position:absolute;left:21890;top:16348;width:16160;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" fillcolor="white [3201]" strokeweight=".5pt">
                  <v:textbox>
                    <w:txbxContent>
                      <w:p w14:paraId="4A9A9B49" w14:textId="77777777" w:rsidR="006159D6" w:rsidRDefault="00443829">
                        <w:pPr>
                          <w:jc w:val="center"/>
                          <w:rPr>
                            <w:sz w:val="24"/>
                            <w:szCs w:val="24"/>
                          </w:rPr>
                        </w:pPr>
                        <w:r>
                          <w:rPr>
                            <w:rFonts w:ascii="Times New Roman" w:hAnsi="Times New Roman" w:cs="Times New Roman"/>
                            <w:sz w:val="24"/>
                            <w:szCs w:val="24"/>
                          </w:rPr>
                          <w:t>Epinephrine</w:t>
                        </w:r>
                      </w:p>
                    </w:txbxContent>
                  </v:textbox>
                </v:shape>
                <v:shape id="Text Box 111" o:spid="_x0000_s1050" type="#_x0000_t202" style="position:absolute;left:2216;top:16486;width:16161;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" fillcolor="white [3201]" strokeweight=".5pt">
                  <v:textbox>
                    <w:txbxContent>
                      <w:p w14:paraId="575432AE" w14:textId="77777777" w:rsidR="006159D6" w:rsidRDefault="00443829">
                        <w:pPr>
                          <w:jc w:val="center"/>
                          <w:rPr>
                            <w:sz w:val="24"/>
                            <w:szCs w:val="24"/>
                          </w:rPr>
                        </w:pPr>
                        <w:r>
                          <w:rPr>
                            <w:rFonts w:ascii="Times New Roman" w:hAnsi="Times New Roman" w:cs="Times New Roman"/>
                            <w:sz w:val="24"/>
                            <w:szCs w:val="24"/>
                          </w:rPr>
                          <w:t>Bufotenine</w:t>
                        </w:r>
                      </w:p>
                    </w:txbxContent>
                  </v:textbox>
                </v:shape>
                <v:shape id="Text Box 113" o:spid="_x0000_s1051" type="#_x0000_t202" style="position:absolute;left:42672;top:16486;width:16160;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" fillcolor="white [3201]" strokeweight=".5pt">
                  <v:textbox>
                    <w:txbxContent>
                      <w:p w14:paraId="482F5657" w14:textId="77777777" w:rsidR="006159D6" w:rsidRDefault="00443829">
                        <w:pPr>
                          <w:jc w:val="center"/>
                          <w:rPr>
                            <w:sz w:val="24"/>
                            <w:szCs w:val="24"/>
                          </w:rPr>
                        </w:pPr>
                        <w:r>
                          <w:rPr>
                            <w:rFonts w:ascii="Times New Roman" w:hAnsi="Times New Roman" w:cs="Times New Roman"/>
                            <w:sz w:val="24"/>
                            <w:szCs w:val="24"/>
                          </w:rPr>
                          <w:t>Bufadienolids</w:t>
                        </w:r>
                      </w:p>
                    </w:txbxContent>
                  </v:textbox>
                </v:shape>
                <w10:wrap anchorx="margin"/>
              </v:group>
            </w:pict>
          </mc:Fallback>
        </mc:AlternateContent>
      </w:r>
    </w:p>
    <w:p w14:paraId="61404B8D" w14:textId="77777777" w:rsidR="006159D6" w:rsidRDefault="006159D6" w:rsidP="0055279D">
      <w:pPr>
        <w:spacing w:line="480" w:lineRule="auto"/>
        <w:jc w:val="both"/>
        <w:rPr>
          <w:rFonts w:ascii="Times New Roman" w:hAnsi="Times New Roman" w:cs="Times New Roman"/>
          <w:b/>
          <w:color w:val="000000" w:themeColor="text1"/>
          <w:sz w:val="24"/>
          <w:szCs w:val="24"/>
          <w:u w:val="single"/>
        </w:rPr>
      </w:pPr>
    </w:p>
    <w:p w14:paraId="7A9F4C7E" w14:textId="77777777" w:rsidR="006159D6" w:rsidRDefault="006159D6" w:rsidP="0055279D">
      <w:pPr>
        <w:spacing w:line="480" w:lineRule="auto"/>
        <w:jc w:val="both"/>
        <w:rPr>
          <w:rFonts w:ascii="Times New Roman" w:hAnsi="Times New Roman" w:cs="Times New Roman"/>
          <w:color w:val="000000" w:themeColor="text1"/>
          <w:sz w:val="24"/>
          <w:szCs w:val="24"/>
        </w:rPr>
      </w:pPr>
    </w:p>
    <w:p w14:paraId="4C4669AB" w14:textId="77777777" w:rsidR="006159D6" w:rsidRDefault="006159D6" w:rsidP="0055279D">
      <w:pPr>
        <w:spacing w:line="480" w:lineRule="auto"/>
        <w:jc w:val="both"/>
        <w:rPr>
          <w:rFonts w:ascii="Times New Roman" w:hAnsi="Times New Roman" w:cs="Times New Roman"/>
          <w:color w:val="000000" w:themeColor="text1"/>
          <w:sz w:val="24"/>
          <w:szCs w:val="24"/>
        </w:rPr>
      </w:pPr>
    </w:p>
    <w:p w14:paraId="4450B48A" w14:textId="77777777" w:rsidR="006159D6" w:rsidRDefault="006159D6" w:rsidP="0055279D">
      <w:pPr>
        <w:spacing w:line="480" w:lineRule="auto"/>
        <w:jc w:val="both"/>
        <w:rPr>
          <w:rFonts w:ascii="Times New Roman" w:hAnsi="Times New Roman" w:cs="Times New Roman"/>
          <w:color w:val="000000" w:themeColor="text1"/>
          <w:sz w:val="24"/>
          <w:szCs w:val="24"/>
        </w:rPr>
      </w:pPr>
    </w:p>
    <w:p w14:paraId="753E1A88" w14:textId="77777777" w:rsidR="006159D6" w:rsidRDefault="006159D6" w:rsidP="0055279D">
      <w:pPr>
        <w:spacing w:line="480" w:lineRule="auto"/>
        <w:jc w:val="both"/>
        <w:rPr>
          <w:rFonts w:ascii="Times New Roman" w:hAnsi="Times New Roman" w:cs="Times New Roman"/>
          <w:color w:val="000000" w:themeColor="text1"/>
          <w:sz w:val="24"/>
          <w:szCs w:val="24"/>
        </w:rPr>
      </w:pPr>
    </w:p>
    <w:p w14:paraId="0145749A" w14:textId="77777777" w:rsidR="000C7EF8" w:rsidRDefault="000C7EF8" w:rsidP="0055279D">
      <w:pPr>
        <w:spacing w:line="480" w:lineRule="auto"/>
        <w:jc w:val="both"/>
        <w:rPr>
          <w:rFonts w:ascii="Times New Roman" w:hAnsi="Times New Roman" w:cs="Times New Roman"/>
          <w:color w:val="000000" w:themeColor="text1"/>
          <w:sz w:val="24"/>
          <w:szCs w:val="24"/>
        </w:rPr>
      </w:pPr>
    </w:p>
    <w:p w14:paraId="17205370" w14:textId="77777777" w:rsidR="000C7EF8" w:rsidRDefault="000C7EF8" w:rsidP="0055279D">
      <w:pPr>
        <w:spacing w:line="480" w:lineRule="auto"/>
        <w:jc w:val="both"/>
        <w:rPr>
          <w:rFonts w:ascii="Times New Roman" w:hAnsi="Times New Roman" w:cs="Times New Roman"/>
          <w:color w:val="000000" w:themeColor="text1"/>
          <w:sz w:val="24"/>
          <w:szCs w:val="24"/>
        </w:rPr>
      </w:pPr>
    </w:p>
    <w:p w14:paraId="6A8CC0CD" w14:textId="77777777" w:rsidR="006159D6" w:rsidRDefault="00443829" w:rsidP="0055279D">
      <w:pPr>
        <w:spacing w:line="48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en-GB"/>
        </w:rPr>
        <w:lastRenderedPageBreak/>
        <mc:AlternateContent>
          <mc:Choice Requires="wpg">
            <w:drawing>
              <wp:anchor distT="0" distB="0" distL="114300" distR="114300" simplePos="0" relativeHeight="251659264" behindDoc="0" locked="0" layoutInCell="1" allowOverlap="1" wp14:anchorId="0CCC2636" wp14:editId="0EE28AA3">
                <wp:simplePos x="0" y="0"/>
                <wp:positionH relativeFrom="margin">
                  <wp:posOffset>-167005</wp:posOffset>
                </wp:positionH>
                <wp:positionV relativeFrom="paragraph">
                  <wp:posOffset>116205</wp:posOffset>
                </wp:positionV>
                <wp:extent cx="6209030" cy="1939290"/>
                <wp:effectExtent l="0" t="12700" r="1270" b="10160"/>
                <wp:wrapNone/>
                <wp:docPr id="55" name="Group 55"/>
                <wp:cNvGraphicFramePr/>
                <a:graphic xmlns:a="http://schemas.openxmlformats.org/drawingml/2006/main">
                  <a:graphicData uri="http://schemas.microsoft.com/office/word/2010/wordprocessingGroup">
                    <wpg:wgp>
                      <wpg:cNvGrpSpPr/>
                      <wpg:grpSpPr>
                        <a:xfrm>
                          <a:off x="0" y="0"/>
                          <a:ext cx="6209030" cy="1939290"/>
                          <a:chOff x="0" y="0"/>
                          <a:chExt cx="6209261" cy="1939901"/>
                        </a:xfrm>
                      </wpg:grpSpPr>
                      <wps:wsp>
                        <wps:cNvPr id="58" name="Text Box 131"/>
                        <wps:cNvSpPr txBox="1"/>
                        <wps:spPr>
                          <a:xfrm>
                            <a:off x="4087091" y="13855"/>
                            <a:ext cx="2122170" cy="19260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91C50D" w14:textId="77777777" w:rsidR="006159D6" w:rsidRDefault="00443829">
                              <w:r>
                                <w:rPr>
                                  <w:noProof/>
                                  <w:lang w:eastAsia="en-GB"/>
                                </w:rPr>
                                <w:drawing>
                                  <wp:inline distT="0" distB="0" distL="0" distR="0" wp14:anchorId="266EBA5C" wp14:editId="00F01678">
                                    <wp:extent cx="1831340" cy="1476375"/>
                                    <wp:effectExtent l="0" t="0" r="16510" b="0"/>
                                    <wp:docPr id="827958148" name="Picture 827958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1837591" cy="148146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1" name="Text Box 130"/>
                        <wps:cNvSpPr txBox="1"/>
                        <wps:spPr>
                          <a:xfrm>
                            <a:off x="2078182" y="13855"/>
                            <a:ext cx="2007870" cy="19259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20237E" w14:textId="77777777" w:rsidR="006159D6" w:rsidRDefault="00443829">
                              <w:r>
                                <w:rPr>
                                  <w:noProof/>
                                  <w:lang w:eastAsia="en-GB"/>
                                </w:rPr>
                                <w:drawing>
                                  <wp:inline distT="0" distB="0" distL="0" distR="0" wp14:anchorId="159AB22B" wp14:editId="6AB1D46A">
                                    <wp:extent cx="1393190" cy="1546225"/>
                                    <wp:effectExtent l="0" t="0" r="16510" b="0"/>
                                    <wp:docPr id="2012056671" name="Picture 2012056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1395730" cy="154846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6" name="Text Box 129"/>
                        <wps:cNvSpPr txBox="1"/>
                        <wps:spPr>
                          <a:xfrm>
                            <a:off x="0" y="13855"/>
                            <a:ext cx="2073275" cy="19259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355D18" w14:textId="77777777" w:rsidR="006159D6" w:rsidRDefault="00443829">
                              <w:pPr>
                                <w:jc w:val="center"/>
                                <w:rPr>
                                  <w:rFonts w:ascii="Times New Roman" w:hAnsi="Times New Roman" w:cs="Times New Roman"/>
                                  <w:sz w:val="24"/>
                                  <w:szCs w:val="24"/>
                                </w:rPr>
                              </w:pPr>
                              <w:r>
                                <w:rPr>
                                  <w:rFonts w:ascii="Times New Roman" w:hAnsi="Times New Roman" w:cs="Times New Roman"/>
                                  <w:sz w:val="18"/>
                                  <w:szCs w:val="23"/>
                                  <w:lang w:eastAsia="en-GB"/>
                                </w:rPr>
                                <w:t xml:space="preserve">       </w:t>
                              </w:r>
                              <w:r>
                                <w:rPr>
                                  <w:rFonts w:ascii="Times New Roman" w:hAnsi="Times New Roman" w:cs="Times New Roman"/>
                                  <w:sz w:val="18"/>
                                  <w:szCs w:val="23"/>
                                </w:rPr>
                                <w:t xml:space="preserve">  </w:t>
                              </w:r>
                              <w:r>
                                <w:rPr>
                                  <w:rFonts w:ascii="Times New Roman" w:hAnsi="Times New Roman" w:cs="Times New Roman"/>
                                  <w:sz w:val="24"/>
                                  <w:szCs w:val="24"/>
                                </w:rPr>
                                <w:t>PUBMED CID 439260</w:t>
                              </w:r>
                            </w:p>
                            <w:p w14:paraId="47411173" w14:textId="77777777" w:rsidR="006159D6" w:rsidRDefault="00443829">
                              <w:r>
                                <w:rPr>
                                  <w:noProof/>
                                  <w:lang w:eastAsia="en-GB"/>
                                </w:rPr>
                                <w:drawing>
                                  <wp:inline distT="0" distB="0" distL="0" distR="0" wp14:anchorId="432EE613" wp14:editId="793D36EC">
                                    <wp:extent cx="1884045" cy="1174750"/>
                                    <wp:effectExtent l="0" t="0" r="0" b="5715"/>
                                    <wp:docPr id="436206137" name="Picture 436206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1884045" cy="1174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7" name="Rectangle 123"/>
                        <wps:cNvSpPr/>
                        <wps:spPr>
                          <a:xfrm>
                            <a:off x="13855" y="0"/>
                            <a:ext cx="243840" cy="231140"/>
                          </a:xfrm>
                          <a:prstGeom prst="rect">
                            <a:avLst/>
                          </a:prstGeom>
                        </wps:spPr>
                        <wps:style>
                          <a:lnRef idx="2">
                            <a:schemeClr val="dk1"/>
                          </a:lnRef>
                          <a:fillRef idx="1">
                            <a:schemeClr val="lt1"/>
                          </a:fillRef>
                          <a:effectRef idx="0">
                            <a:schemeClr val="dk1"/>
                          </a:effectRef>
                          <a:fontRef idx="minor">
                            <a:schemeClr val="dk1"/>
                          </a:fontRef>
                        </wps:style>
                        <wps:txbx>
                          <w:txbxContent>
                            <w:p w14:paraId="15216C9A" w14:textId="77777777" w:rsidR="006159D6" w:rsidRDefault="00443829">
                              <w:pPr>
                                <w:rPr>
                                  <w:b/>
                                  <w:sz w:val="18"/>
                                </w:rPr>
                              </w:pPr>
                              <w:r>
                                <w:rPr>
                                  <w:b/>
                                  <w:sz w:val="18"/>
                                </w:rPr>
                                <w:t>I</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8" name="Rectangle 117"/>
                        <wps:cNvSpPr/>
                        <wps:spPr>
                          <a:xfrm>
                            <a:off x="2105891" y="0"/>
                            <a:ext cx="247073" cy="231140"/>
                          </a:xfrm>
                          <a:prstGeom prst="rect">
                            <a:avLst/>
                          </a:prstGeom>
                        </wps:spPr>
                        <wps:style>
                          <a:lnRef idx="2">
                            <a:schemeClr val="dk1"/>
                          </a:lnRef>
                          <a:fillRef idx="1">
                            <a:schemeClr val="lt1"/>
                          </a:fillRef>
                          <a:effectRef idx="0">
                            <a:schemeClr val="dk1"/>
                          </a:effectRef>
                          <a:fontRef idx="minor">
                            <a:schemeClr val="dk1"/>
                          </a:fontRef>
                        </wps:style>
                        <wps:txbx>
                          <w:txbxContent>
                            <w:p w14:paraId="1FD3AA12" w14:textId="77777777" w:rsidR="006159D6" w:rsidRDefault="00443829">
                              <w:pPr>
                                <w:rPr>
                                  <w:b/>
                                  <w:sz w:val="18"/>
                                </w:rPr>
                              </w:pPr>
                              <w:r>
                                <w:rPr>
                                  <w:b/>
                                  <w:sz w:val="18"/>
                                </w:rPr>
                                <w:t>J</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9" name="Rectangle 116"/>
                        <wps:cNvSpPr/>
                        <wps:spPr>
                          <a:xfrm>
                            <a:off x="4087091" y="0"/>
                            <a:ext cx="234373" cy="231140"/>
                          </a:xfrm>
                          <a:prstGeom prst="rect">
                            <a:avLst/>
                          </a:prstGeom>
                        </wps:spPr>
                        <wps:style>
                          <a:lnRef idx="2">
                            <a:schemeClr val="dk1"/>
                          </a:lnRef>
                          <a:fillRef idx="1">
                            <a:schemeClr val="lt1"/>
                          </a:fillRef>
                          <a:effectRef idx="0">
                            <a:schemeClr val="dk1"/>
                          </a:effectRef>
                          <a:fontRef idx="minor">
                            <a:schemeClr val="dk1"/>
                          </a:fontRef>
                        </wps:style>
                        <wps:txbx>
                          <w:txbxContent>
                            <w:p w14:paraId="53533268" w14:textId="77777777" w:rsidR="006159D6" w:rsidRDefault="00443829">
                              <w:pPr>
                                <w:rPr>
                                  <w:b/>
                                  <w:sz w:val="18"/>
                                </w:rPr>
                              </w:pPr>
                              <w:r>
                                <w:rPr>
                                  <w:b/>
                                  <w:sz w:val="18"/>
                                </w:rPr>
                                <w:t>K</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0" name="Text Box 132"/>
                        <wps:cNvSpPr txBox="1"/>
                        <wps:spPr>
                          <a:xfrm>
                            <a:off x="4294909" y="1634837"/>
                            <a:ext cx="1616075" cy="2609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21866FA" w14:textId="77777777" w:rsidR="006159D6" w:rsidRDefault="00443829">
                              <w:pPr>
                                <w:jc w:val="center"/>
                                <w:rPr>
                                  <w:sz w:val="24"/>
                                  <w:szCs w:val="24"/>
                                </w:rPr>
                              </w:pPr>
                              <w:r>
                                <w:rPr>
                                  <w:rFonts w:ascii="Times New Roman" w:hAnsi="Times New Roman" w:cs="Times New Roman"/>
                                  <w:sz w:val="24"/>
                                  <w:szCs w:val="24"/>
                                </w:rPr>
                                <w:t>Marinobufagin</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1" name="Text Box 133"/>
                        <wps:cNvSpPr txBox="1"/>
                        <wps:spPr>
                          <a:xfrm>
                            <a:off x="2299855" y="1634837"/>
                            <a:ext cx="1616075" cy="2609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91C100A" w14:textId="77777777" w:rsidR="006159D6" w:rsidRDefault="00443829">
                              <w:pPr>
                                <w:jc w:val="center"/>
                                <w:rPr>
                                  <w:sz w:val="24"/>
                                  <w:szCs w:val="24"/>
                                </w:rPr>
                              </w:pPr>
                              <w:r>
                                <w:rPr>
                                  <w:rFonts w:ascii="Times New Roman" w:hAnsi="Times New Roman" w:cs="Times New Roman"/>
                                  <w:sz w:val="24"/>
                                  <w:szCs w:val="24"/>
                                </w:rPr>
                                <w:t>Dehydrobufotenine</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2" name="Text Box 134"/>
                        <wps:cNvSpPr txBox="1"/>
                        <wps:spPr>
                          <a:xfrm>
                            <a:off x="207818" y="1648691"/>
                            <a:ext cx="1616075" cy="2609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BA9747" w14:textId="77777777" w:rsidR="006159D6" w:rsidRDefault="00443829">
                              <w:pPr>
                                <w:jc w:val="center"/>
                                <w:rPr>
                                  <w:sz w:val="24"/>
                                  <w:szCs w:val="24"/>
                                </w:rPr>
                              </w:pPr>
                              <w:r>
                                <w:rPr>
                                  <w:rFonts w:ascii="Times New Roman" w:hAnsi="Times New Roman" w:cs="Times New Roman"/>
                                  <w:sz w:val="24"/>
                                  <w:szCs w:val="24"/>
                                </w:rPr>
                                <w:t>Noradrenaline</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CC2636" id="Group 55" o:spid="_x0000_s1052" style="position:absolute;left:0;text-align:left;margin-left:-13.15pt;margin-top:9.15pt;width:488.9pt;height:152.7pt;z-index:251659264;mso-position-horizontal-relative:margin" coordsize="62092,19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">
                <v:shape id="Text Box 131" o:spid="_x0000_s1053" type="#_x0000_t202" style="position:absolute;left:40870;top:138;width:21222;height:19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" fillcolor="white [3201]" stroked="f" strokeweight=".5pt">
                  <v:textbox>
                    <w:txbxContent>
                      <w:p w14:paraId="1791C50D" w14:textId="77777777" w:rsidR="006159D6" w:rsidRDefault="00443829">
                        <w:r>
                          <w:rPr>
                            <w:noProof/>
                            <w:lang w:val="en-US"/>
                          </w:rPr>
                          <w:drawing>
                            <wp:inline distT="0" distB="0" distL="0" distR="0" wp14:anchorId="266EBA5C" wp14:editId="00F01678">
                              <wp:extent cx="1831340" cy="1476375"/>
                              <wp:effectExtent l="0" t="0" r="16510" b="0"/>
                              <wp:docPr id="827958148" name="Picture 827958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1837591" cy="1481464"/>
                                      </a:xfrm>
                                      <a:prstGeom prst="rect">
                                        <a:avLst/>
                                      </a:prstGeom>
                                    </pic:spPr>
                                  </pic:pic>
                                </a:graphicData>
                              </a:graphic>
                            </wp:inline>
                          </w:drawing>
                        </w:r>
                      </w:p>
                    </w:txbxContent>
                  </v:textbox>
                </v:shape>
                <v:shape id="Text Box 130" o:spid="_x0000_s1054" type="#_x0000_t202" style="position:absolute;left:20781;top:138;width:20079;height:19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" fillcolor="white [3201]" stroked="f" strokeweight=".5pt">
                  <v:textbox>
                    <w:txbxContent>
                      <w:p w14:paraId="3820237E" w14:textId="77777777" w:rsidR="006159D6" w:rsidRDefault="00443829">
                        <w:r>
                          <w:rPr>
                            <w:noProof/>
                            <w:lang w:val="en-US"/>
                          </w:rPr>
                          <w:drawing>
                            <wp:inline distT="0" distB="0" distL="0" distR="0" wp14:anchorId="159AB22B" wp14:editId="6AB1D46A">
                              <wp:extent cx="1393190" cy="1546225"/>
                              <wp:effectExtent l="0" t="0" r="16510" b="0"/>
                              <wp:docPr id="2012056671" name="Picture 2012056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1395730" cy="1548464"/>
                                      </a:xfrm>
                                      <a:prstGeom prst="rect">
                                        <a:avLst/>
                                      </a:prstGeom>
                                    </pic:spPr>
                                  </pic:pic>
                                </a:graphicData>
                              </a:graphic>
                            </wp:inline>
                          </w:drawing>
                        </w:r>
                      </w:p>
                    </w:txbxContent>
                  </v:textbox>
                </v:shape>
                <v:shape id="Text Box 129" o:spid="_x0000_s1055" type="#_x0000_t202" style="position:absolute;top:138;width:20732;height:19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" fillcolor="white [3201]" stroked="f" strokeweight=".5pt">
                  <v:textbox>
                    <w:txbxContent>
                      <w:p w14:paraId="11355D18" w14:textId="77777777" w:rsidR="006159D6" w:rsidRDefault="00443829">
                        <w:pPr>
                          <w:jc w:val="center"/>
                          <w:rPr>
                            <w:rFonts w:ascii="Times New Roman" w:hAnsi="Times New Roman" w:cs="Times New Roman"/>
                            <w:sz w:val="24"/>
                            <w:szCs w:val="24"/>
                          </w:rPr>
                        </w:pPr>
                        <w:r>
                          <w:rPr>
                            <w:rFonts w:ascii="Times New Roman" w:hAnsi="Times New Roman" w:cs="Times New Roman"/>
                            <w:sz w:val="18"/>
                            <w:szCs w:val="23"/>
                            <w:lang w:eastAsia="en-GB"/>
                          </w:rPr>
                          <w:t xml:space="preserve">       </w:t>
                        </w:r>
                        <w:r>
                          <w:rPr>
                            <w:rFonts w:ascii="Times New Roman" w:hAnsi="Times New Roman" w:cs="Times New Roman"/>
                            <w:sz w:val="18"/>
                            <w:szCs w:val="23"/>
                          </w:rPr>
                          <w:t xml:space="preserve">  </w:t>
                        </w:r>
                        <w:r>
                          <w:rPr>
                            <w:rFonts w:ascii="Times New Roman" w:hAnsi="Times New Roman" w:cs="Times New Roman"/>
                            <w:sz w:val="24"/>
                            <w:szCs w:val="24"/>
                          </w:rPr>
                          <w:t>PUBMED CID 439260</w:t>
                        </w:r>
                      </w:p>
                      <w:p w14:paraId="47411173" w14:textId="77777777" w:rsidR="006159D6" w:rsidRDefault="00443829">
                        <w:r>
                          <w:rPr>
                            <w:noProof/>
                            <w:lang w:val="en-US"/>
                          </w:rPr>
                          <w:drawing>
                            <wp:inline distT="0" distB="0" distL="0" distR="0" wp14:anchorId="432EE613" wp14:editId="793D36EC">
                              <wp:extent cx="1884045" cy="1174750"/>
                              <wp:effectExtent l="0" t="0" r="0" b="5715"/>
                              <wp:docPr id="436206137" name="Picture 436206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1884045" cy="1174750"/>
                                      </a:xfrm>
                                      <a:prstGeom prst="rect">
                                        <a:avLst/>
                                      </a:prstGeom>
                                    </pic:spPr>
                                  </pic:pic>
                                </a:graphicData>
                              </a:graphic>
                            </wp:inline>
                          </w:drawing>
                        </w:r>
                      </w:p>
                    </w:txbxContent>
                  </v:textbox>
                </v:shape>
                <v:rect id="Rectangle 123" o:spid="_x0000_s1056" style="position:absolute;left:138;width:2438;height:2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" fillcolor="white [3201]" strokecolor="black [3200]" strokeweight="2pt">
                  <v:textbox>
                    <w:txbxContent>
                      <w:p w14:paraId="15216C9A" w14:textId="77777777" w:rsidR="006159D6" w:rsidRDefault="00443829">
                        <w:pPr>
                          <w:rPr>
                            <w:b/>
                            <w:sz w:val="18"/>
                          </w:rPr>
                        </w:pPr>
                        <w:r>
                          <w:rPr>
                            <w:b/>
                            <w:sz w:val="18"/>
                          </w:rPr>
                          <w:t>I</w:t>
                        </w:r>
                      </w:p>
                    </w:txbxContent>
                  </v:textbox>
                </v:rect>
                <v:rect id="Rectangle 117" o:spid="_x0000_s1057" style="position:absolute;left:21058;width:2471;height:2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" fillcolor="white [3201]" strokecolor="black [3200]" strokeweight="2pt">
                  <v:textbox>
                    <w:txbxContent>
                      <w:p w14:paraId="1FD3AA12" w14:textId="77777777" w:rsidR="006159D6" w:rsidRDefault="00443829">
                        <w:pPr>
                          <w:rPr>
                            <w:b/>
                            <w:sz w:val="18"/>
                          </w:rPr>
                        </w:pPr>
                        <w:r>
                          <w:rPr>
                            <w:b/>
                            <w:sz w:val="18"/>
                          </w:rPr>
                          <w:t>J</w:t>
                        </w:r>
                      </w:p>
                    </w:txbxContent>
                  </v:textbox>
                </v:rect>
                <v:rect id="Rectangle 116" o:spid="_x0000_s1058" style="position:absolute;left:40870;width:2344;height:2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" fillcolor="white [3201]" strokecolor="black [3200]" strokeweight="2pt">
                  <v:textbox>
                    <w:txbxContent>
                      <w:p w14:paraId="53533268" w14:textId="77777777" w:rsidR="006159D6" w:rsidRDefault="00443829">
                        <w:pPr>
                          <w:rPr>
                            <w:b/>
                            <w:sz w:val="18"/>
                          </w:rPr>
                        </w:pPr>
                        <w:r>
                          <w:rPr>
                            <w:b/>
                            <w:sz w:val="18"/>
                          </w:rPr>
                          <w:t>K</w:t>
                        </w:r>
                      </w:p>
                    </w:txbxContent>
                  </v:textbox>
                </v:rect>
                <v:shape id="Text Box 132" o:spid="_x0000_s1059" type="#_x0000_t202" style="position:absolute;left:42949;top:16348;width:16160;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" fillcolor="white [3201]" strokeweight=".5pt">
                  <v:textbox>
                    <w:txbxContent>
                      <w:p w14:paraId="521866FA" w14:textId="77777777" w:rsidR="006159D6" w:rsidRDefault="00443829">
                        <w:pPr>
                          <w:jc w:val="center"/>
                          <w:rPr>
                            <w:sz w:val="24"/>
                            <w:szCs w:val="24"/>
                          </w:rPr>
                        </w:pPr>
                        <w:r>
                          <w:rPr>
                            <w:rFonts w:ascii="Times New Roman" w:hAnsi="Times New Roman" w:cs="Times New Roman"/>
                            <w:sz w:val="24"/>
                            <w:szCs w:val="24"/>
                          </w:rPr>
                          <w:t>Marinobufagin</w:t>
                        </w:r>
                      </w:p>
                    </w:txbxContent>
                  </v:textbox>
                </v:shape>
                <v:shape id="Text Box 133" o:spid="_x0000_s1060" type="#_x0000_t202" style="position:absolute;left:22998;top:16348;width:16161;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" fillcolor="white [3201]" strokeweight=".5pt">
                  <v:textbox>
                    <w:txbxContent>
                      <w:p w14:paraId="091C100A" w14:textId="77777777" w:rsidR="006159D6" w:rsidRDefault="00443829">
                        <w:pPr>
                          <w:jc w:val="center"/>
                          <w:rPr>
                            <w:sz w:val="24"/>
                            <w:szCs w:val="24"/>
                          </w:rPr>
                        </w:pPr>
                        <w:r>
                          <w:rPr>
                            <w:rFonts w:ascii="Times New Roman" w:hAnsi="Times New Roman" w:cs="Times New Roman"/>
                            <w:sz w:val="24"/>
                            <w:szCs w:val="24"/>
                          </w:rPr>
                          <w:t>Dehydrobufotenine</w:t>
                        </w:r>
                      </w:p>
                    </w:txbxContent>
                  </v:textbox>
                </v:shape>
                <v:shape id="Text Box 134" o:spid="_x0000_s1061" type="#_x0000_t202" style="position:absolute;left:2078;top:16486;width:16160;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" fillcolor="white [3201]" strokeweight=".5pt">
                  <v:textbox>
                    <w:txbxContent>
                      <w:p w14:paraId="5CBA9747" w14:textId="77777777" w:rsidR="006159D6" w:rsidRDefault="00443829">
                        <w:pPr>
                          <w:jc w:val="center"/>
                          <w:rPr>
                            <w:sz w:val="24"/>
                            <w:szCs w:val="24"/>
                          </w:rPr>
                        </w:pPr>
                        <w:r>
                          <w:rPr>
                            <w:rFonts w:ascii="Times New Roman" w:hAnsi="Times New Roman" w:cs="Times New Roman"/>
                            <w:sz w:val="24"/>
                            <w:szCs w:val="24"/>
                          </w:rPr>
                          <w:t>Noradrenaline</w:t>
                        </w:r>
                      </w:p>
                    </w:txbxContent>
                  </v:textbox>
                </v:shape>
                <w10:wrap anchorx="margin"/>
              </v:group>
            </w:pict>
          </mc:Fallback>
        </mc:AlternateContent>
      </w:r>
    </w:p>
    <w:p w14:paraId="34CD59CE" w14:textId="77777777" w:rsidR="006159D6" w:rsidRDefault="006159D6" w:rsidP="0055279D">
      <w:pPr>
        <w:spacing w:line="480" w:lineRule="auto"/>
        <w:jc w:val="both"/>
        <w:rPr>
          <w:rFonts w:ascii="Times New Roman" w:hAnsi="Times New Roman" w:cs="Times New Roman"/>
          <w:color w:val="000000" w:themeColor="text1"/>
          <w:sz w:val="24"/>
          <w:szCs w:val="24"/>
        </w:rPr>
      </w:pPr>
    </w:p>
    <w:p w14:paraId="44FB0BCD" w14:textId="77777777" w:rsidR="006159D6" w:rsidRDefault="006159D6" w:rsidP="0055279D">
      <w:pPr>
        <w:spacing w:line="480" w:lineRule="auto"/>
        <w:jc w:val="both"/>
        <w:rPr>
          <w:rFonts w:ascii="Times New Roman" w:hAnsi="Times New Roman" w:cs="Times New Roman"/>
          <w:color w:val="000000" w:themeColor="text1"/>
          <w:sz w:val="24"/>
          <w:szCs w:val="24"/>
        </w:rPr>
      </w:pPr>
    </w:p>
    <w:p w14:paraId="6E009AC0" w14:textId="77777777" w:rsidR="006159D6" w:rsidRDefault="006159D6" w:rsidP="0055279D">
      <w:pPr>
        <w:spacing w:line="480" w:lineRule="auto"/>
        <w:jc w:val="both"/>
        <w:rPr>
          <w:rFonts w:ascii="Times New Roman" w:hAnsi="Times New Roman" w:cs="Times New Roman"/>
          <w:color w:val="000000" w:themeColor="text1"/>
          <w:sz w:val="24"/>
          <w:szCs w:val="24"/>
        </w:rPr>
      </w:pPr>
    </w:p>
    <w:p w14:paraId="283DAB71" w14:textId="77777777" w:rsidR="006159D6" w:rsidRDefault="006159D6" w:rsidP="0055279D">
      <w:pPr>
        <w:spacing w:line="480" w:lineRule="auto"/>
        <w:jc w:val="both"/>
        <w:rPr>
          <w:rFonts w:ascii="Times New Roman" w:hAnsi="Times New Roman" w:cs="Times New Roman"/>
          <w:color w:val="000000" w:themeColor="text1"/>
          <w:sz w:val="24"/>
          <w:szCs w:val="24"/>
        </w:rPr>
      </w:pPr>
    </w:p>
    <w:p w14:paraId="60E6D2E8" w14:textId="77777777" w:rsidR="006159D6" w:rsidRDefault="00443829" w:rsidP="0055279D">
      <w:pPr>
        <w:spacing w:line="48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en-GB"/>
        </w:rPr>
        <mc:AlternateContent>
          <mc:Choice Requires="wpg">
            <w:drawing>
              <wp:anchor distT="0" distB="0" distL="114300" distR="114300" simplePos="0" relativeHeight="251664384" behindDoc="0" locked="0" layoutInCell="1" allowOverlap="1" wp14:anchorId="23ED385A" wp14:editId="5E97A3D1">
                <wp:simplePos x="0" y="0"/>
                <wp:positionH relativeFrom="margin">
                  <wp:posOffset>-198120</wp:posOffset>
                </wp:positionH>
                <wp:positionV relativeFrom="paragraph">
                  <wp:posOffset>278130</wp:posOffset>
                </wp:positionV>
                <wp:extent cx="6176645" cy="2240280"/>
                <wp:effectExtent l="0" t="12700" r="14605" b="13970"/>
                <wp:wrapNone/>
                <wp:docPr id="73" name="Group 73"/>
                <wp:cNvGraphicFramePr/>
                <a:graphic xmlns:a="http://schemas.openxmlformats.org/drawingml/2006/main">
                  <a:graphicData uri="http://schemas.microsoft.com/office/word/2010/wordprocessingGroup">
                    <wpg:wgp>
                      <wpg:cNvGrpSpPr/>
                      <wpg:grpSpPr>
                        <a:xfrm>
                          <a:off x="0" y="0"/>
                          <a:ext cx="6176876" cy="2239992"/>
                          <a:chOff x="0" y="0"/>
                          <a:chExt cx="6176876" cy="2239992"/>
                        </a:xfrm>
                      </wpg:grpSpPr>
                      <wpg:grpSp>
                        <wpg:cNvPr id="74" name="Group 29"/>
                        <wpg:cNvGrpSpPr/>
                        <wpg:grpSpPr>
                          <a:xfrm>
                            <a:off x="0" y="69273"/>
                            <a:ext cx="6176876" cy="2170719"/>
                            <a:chOff x="0" y="0"/>
                            <a:chExt cx="6176876" cy="2170719"/>
                          </a:xfrm>
                        </wpg:grpSpPr>
                        <wps:wsp>
                          <wps:cNvPr id="77" name="Text Box 138"/>
                          <wps:cNvSpPr txBox="1"/>
                          <wps:spPr>
                            <a:xfrm>
                              <a:off x="4087091" y="0"/>
                              <a:ext cx="2089785" cy="20237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C952E9" w14:textId="77777777" w:rsidR="006159D6" w:rsidRDefault="00443829">
                                <w:r>
                                  <w:rPr>
                                    <w:noProof/>
                                    <w:lang w:eastAsia="en-GB"/>
                                  </w:rPr>
                                  <w:drawing>
                                    <wp:inline distT="0" distB="0" distL="0" distR="0" wp14:anchorId="3C70FBA3" wp14:editId="55727873">
                                      <wp:extent cx="1879600" cy="1463040"/>
                                      <wp:effectExtent l="0" t="0" r="0" b="0"/>
                                      <wp:docPr id="1233044270" name="Picture 1233044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1900555" cy="147931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0" name="Text Box 139"/>
                          <wps:cNvSpPr txBox="1"/>
                          <wps:spPr>
                            <a:xfrm>
                              <a:off x="2105891" y="0"/>
                              <a:ext cx="1975485" cy="20237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AC2511" w14:textId="77777777" w:rsidR="006159D6" w:rsidRDefault="00443829">
                                <w:r>
                                  <w:rPr>
                                    <w:noProof/>
                                    <w:lang w:eastAsia="en-GB"/>
                                  </w:rPr>
                                  <w:drawing>
                                    <wp:inline distT="0" distB="0" distL="0" distR="0" wp14:anchorId="2383C49F" wp14:editId="111AD05F">
                                      <wp:extent cx="1833245" cy="1463040"/>
                                      <wp:effectExtent l="0" t="0" r="0" b="0"/>
                                      <wp:docPr id="1450519179" name="Picture 1450519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1840714" cy="146873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3" name="Text Box 140"/>
                          <wps:cNvSpPr txBox="1"/>
                          <wps:spPr>
                            <a:xfrm>
                              <a:off x="0" y="0"/>
                              <a:ext cx="2089785" cy="20237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2924D6" w14:textId="77777777" w:rsidR="006159D6" w:rsidRDefault="00443829">
                                <w:r>
                                  <w:rPr>
                                    <w:noProof/>
                                    <w:lang w:eastAsia="en-GB"/>
                                  </w:rPr>
                                  <w:drawing>
                                    <wp:inline distT="0" distB="0" distL="0" distR="0" wp14:anchorId="4CB8805D" wp14:editId="5D213DEF">
                                      <wp:extent cx="1901825" cy="1524000"/>
                                      <wp:effectExtent l="0" t="0" r="0" b="0"/>
                                      <wp:docPr id="1363446526" name="Picture 1363446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1900555" cy="152288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4" name="Text Box 142"/>
                          <wps:cNvSpPr txBox="1"/>
                          <wps:spPr>
                            <a:xfrm>
                              <a:off x="4364182" y="1856509"/>
                              <a:ext cx="1616075" cy="30769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15CCE2" w14:textId="77777777" w:rsidR="006159D6" w:rsidRDefault="00443829">
                                <w:pPr>
                                  <w:jc w:val="center"/>
                                </w:pPr>
                                <w:r>
                                  <w:rPr>
                                    <w:rFonts w:ascii="Times New Roman" w:hAnsi="Times New Roman" w:cs="Times New Roman"/>
                                    <w:sz w:val="24"/>
                                    <w:szCs w:val="24"/>
                                  </w:rPr>
                                  <w:t>Cinobufagin</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5" name="Text Box 143"/>
                          <wps:cNvSpPr txBox="1"/>
                          <wps:spPr>
                            <a:xfrm>
                              <a:off x="235528" y="1870364"/>
                              <a:ext cx="1612900" cy="3003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FD038F0" w14:textId="77777777" w:rsidR="006159D6" w:rsidRDefault="00443829">
                                <w:pPr>
                                  <w:jc w:val="center"/>
                                  <w:rPr>
                                    <w:rFonts w:ascii="Times New Roman" w:hAnsi="Times New Roman" w:cs="Times New Roman"/>
                                    <w:sz w:val="28"/>
                                    <w:szCs w:val="28"/>
                                  </w:rPr>
                                </w:pPr>
                                <w:r>
                                  <w:rPr>
                                    <w:rFonts w:ascii="Times New Roman" w:hAnsi="Times New Roman" w:cs="Times New Roman"/>
                                    <w:sz w:val="24"/>
                                    <w:szCs w:val="28"/>
                                  </w:rPr>
                                  <w:t>Bufogargarizanine</w:t>
                                </w:r>
                                <w:r>
                                  <w:rPr>
                                    <w:rFonts w:ascii="Times New Roman" w:hAnsi="Times New Roman" w:cs="Times New Roman"/>
                                    <w:sz w:val="28"/>
                                    <w:szCs w:val="28"/>
                                  </w:rPr>
                                  <w:t xml:space="preserve"> </w:t>
                                </w:r>
                                <w:r>
                                  <w:rPr>
                                    <w:rFonts w:ascii="Times New Roman" w:hAnsi="Times New Roman" w:cs="Times New Roman"/>
                                    <w:sz w:val="24"/>
                                    <w:szCs w:val="28"/>
                                  </w:rPr>
                                  <w:t>B</w:t>
                                </w:r>
                              </w:p>
                              <w:p w14:paraId="32253265" w14:textId="77777777" w:rsidR="006159D6" w:rsidRDefault="006159D6">
                                <w:pPr>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6" name="Text Box 141"/>
                          <wps:cNvSpPr txBox="1"/>
                          <wps:spPr>
                            <a:xfrm>
                              <a:off x="2299855" y="1856509"/>
                              <a:ext cx="168084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E6A2B4" w14:textId="77777777" w:rsidR="006159D6" w:rsidRDefault="00443829">
                                <w:pPr>
                                  <w:jc w:val="center"/>
                                  <w:rPr>
                                    <w:sz w:val="24"/>
                                    <w:szCs w:val="24"/>
                                  </w:rPr>
                                </w:pPr>
                                <w:r>
                                  <w:rPr>
                                    <w:rFonts w:ascii="Times New Roman" w:hAnsi="Times New Roman" w:cs="Times New Roman"/>
                                    <w:sz w:val="24"/>
                                    <w:szCs w:val="24"/>
                                  </w:rPr>
                                  <w:t>Desacetylcinobufagin</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87" name="Rectangle 136"/>
                        <wps:cNvSpPr/>
                        <wps:spPr>
                          <a:xfrm>
                            <a:off x="2175164" y="0"/>
                            <a:ext cx="257747" cy="240983"/>
                          </a:xfrm>
                          <a:prstGeom prst="rect">
                            <a:avLst/>
                          </a:prstGeom>
                        </wps:spPr>
                        <wps:style>
                          <a:lnRef idx="2">
                            <a:schemeClr val="dk1"/>
                          </a:lnRef>
                          <a:fillRef idx="1">
                            <a:schemeClr val="lt1"/>
                          </a:fillRef>
                          <a:effectRef idx="0">
                            <a:schemeClr val="dk1"/>
                          </a:effectRef>
                          <a:fontRef idx="minor">
                            <a:schemeClr val="dk1"/>
                          </a:fontRef>
                        </wps:style>
                        <wps:txbx>
                          <w:txbxContent>
                            <w:p w14:paraId="0D15C78A" w14:textId="77777777" w:rsidR="006159D6" w:rsidRDefault="00443829">
                              <w:pPr>
                                <w:jc w:val="center"/>
                                <w:rPr>
                                  <w:b/>
                                  <w:sz w:val="18"/>
                                </w:rPr>
                              </w:pPr>
                              <w:r>
                                <w:rPr>
                                  <w:b/>
                                  <w:sz w:val="18"/>
                                </w:rPr>
                                <w:t>M</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8" name="Rectangle 135"/>
                        <wps:cNvSpPr/>
                        <wps:spPr>
                          <a:xfrm>
                            <a:off x="4156364" y="0"/>
                            <a:ext cx="245110" cy="243840"/>
                          </a:xfrm>
                          <a:prstGeom prst="rect">
                            <a:avLst/>
                          </a:prstGeom>
                        </wps:spPr>
                        <wps:style>
                          <a:lnRef idx="2">
                            <a:schemeClr val="dk1"/>
                          </a:lnRef>
                          <a:fillRef idx="1">
                            <a:schemeClr val="lt1"/>
                          </a:fillRef>
                          <a:effectRef idx="0">
                            <a:schemeClr val="dk1"/>
                          </a:effectRef>
                          <a:fontRef idx="minor">
                            <a:schemeClr val="dk1"/>
                          </a:fontRef>
                        </wps:style>
                        <wps:txbx>
                          <w:txbxContent>
                            <w:p w14:paraId="408E8D3D" w14:textId="77777777" w:rsidR="006159D6" w:rsidRDefault="00443829">
                              <w:pPr>
                                <w:rPr>
                                  <w:b/>
                                  <w:sz w:val="18"/>
                                </w:rPr>
                              </w:pPr>
                              <w:r>
                                <w:rPr>
                                  <w:b/>
                                  <w:sz w:val="18"/>
                                </w:rPr>
                                <w:t>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9" name="Rectangle 137"/>
                        <wps:cNvSpPr/>
                        <wps:spPr>
                          <a:xfrm>
                            <a:off x="96982" y="0"/>
                            <a:ext cx="231140" cy="243840"/>
                          </a:xfrm>
                          <a:prstGeom prst="rect">
                            <a:avLst/>
                          </a:prstGeom>
                        </wps:spPr>
                        <wps:style>
                          <a:lnRef idx="2">
                            <a:schemeClr val="dk1"/>
                          </a:lnRef>
                          <a:fillRef idx="1">
                            <a:schemeClr val="lt1"/>
                          </a:fillRef>
                          <a:effectRef idx="0">
                            <a:schemeClr val="dk1"/>
                          </a:effectRef>
                          <a:fontRef idx="minor">
                            <a:schemeClr val="dk1"/>
                          </a:fontRef>
                        </wps:style>
                        <wps:txbx>
                          <w:txbxContent>
                            <w:p w14:paraId="53D2AE8E" w14:textId="77777777" w:rsidR="006159D6" w:rsidRDefault="00443829">
                              <w:pPr>
                                <w:rPr>
                                  <w:b/>
                                  <w:sz w:val="28"/>
                                </w:rPr>
                              </w:pPr>
                              <w:r>
                                <w:rPr>
                                  <w:b/>
                                  <w:sz w:val="28"/>
                                </w:rPr>
                                <w:t>L</w:t>
                              </w:r>
                            </w:p>
                            <w:p w14:paraId="547F5C85" w14:textId="77777777" w:rsidR="006159D6" w:rsidRDefault="006159D6"/>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ED385A" id="Group 73" o:spid="_x0000_s1062" style="position:absolute;left:0;text-align:left;margin-left:-15.6pt;margin-top:21.9pt;width:486.35pt;height:176.4pt;z-index:251664384;mso-position-horizontal-relative:margin" coordsize="61768,2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">
                <v:group id="Group 29" o:spid="_x0000_s1063" style="position:absolute;top:692;width:61768;height:21707" coordsize="61768,21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Text Box 138" o:spid="_x0000_s1064" type="#_x0000_t202" style="position:absolute;left:40870;width:20898;height:20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" fillcolor="white [3201]" stroked="f" strokeweight=".5pt">
                    <v:textbox>
                      <w:txbxContent>
                        <w:p w14:paraId="2AC952E9" w14:textId="77777777" w:rsidR="006159D6" w:rsidRDefault="00443829">
                          <w:r>
                            <w:rPr>
                              <w:noProof/>
                              <w:lang w:val="en-US"/>
                            </w:rPr>
                            <w:drawing>
                              <wp:inline distT="0" distB="0" distL="0" distR="0" wp14:anchorId="3C70FBA3" wp14:editId="55727873">
                                <wp:extent cx="1879600" cy="1463040"/>
                                <wp:effectExtent l="0" t="0" r="0" b="0"/>
                                <wp:docPr id="1233044270" name="Picture 1233044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1900555" cy="1479312"/>
                                        </a:xfrm>
                                        <a:prstGeom prst="rect">
                                          <a:avLst/>
                                        </a:prstGeom>
                                      </pic:spPr>
                                    </pic:pic>
                                  </a:graphicData>
                                </a:graphic>
                              </wp:inline>
                            </w:drawing>
                          </w:r>
                        </w:p>
                      </w:txbxContent>
                    </v:textbox>
                  </v:shape>
                  <v:shape id="Text Box 139" o:spid="_x0000_s1065" type="#_x0000_t202" style="position:absolute;left:21058;width:19755;height:20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" fillcolor="white [3201]" stroked="f" strokeweight=".5pt">
                    <v:textbox>
                      <w:txbxContent>
                        <w:p w14:paraId="76AC2511" w14:textId="77777777" w:rsidR="006159D6" w:rsidRDefault="00443829">
                          <w:r>
                            <w:rPr>
                              <w:noProof/>
                              <w:lang w:val="en-US"/>
                            </w:rPr>
                            <w:drawing>
                              <wp:inline distT="0" distB="0" distL="0" distR="0" wp14:anchorId="2383C49F" wp14:editId="111AD05F">
                                <wp:extent cx="1833245" cy="1463040"/>
                                <wp:effectExtent l="0" t="0" r="0" b="0"/>
                                <wp:docPr id="1450519179" name="Picture 1450519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1840714" cy="1468731"/>
                                        </a:xfrm>
                                        <a:prstGeom prst="rect">
                                          <a:avLst/>
                                        </a:prstGeom>
                                      </pic:spPr>
                                    </pic:pic>
                                  </a:graphicData>
                                </a:graphic>
                              </wp:inline>
                            </w:drawing>
                          </w:r>
                        </w:p>
                      </w:txbxContent>
                    </v:textbox>
                  </v:shape>
                  <v:shape id="Text Box 140" o:spid="_x0000_s1066" type="#_x0000_t202" style="position:absolute;width:20897;height:20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" fillcolor="white [3201]" stroked="f" strokeweight=".5pt">
                    <v:textbox>
                      <w:txbxContent>
                        <w:p w14:paraId="1B2924D6" w14:textId="77777777" w:rsidR="006159D6" w:rsidRDefault="00443829">
                          <w:r>
                            <w:rPr>
                              <w:noProof/>
                              <w:lang w:val="en-US"/>
                            </w:rPr>
                            <w:drawing>
                              <wp:inline distT="0" distB="0" distL="0" distR="0" wp14:anchorId="4CB8805D" wp14:editId="5D213DEF">
                                <wp:extent cx="1901825" cy="1524000"/>
                                <wp:effectExtent l="0" t="0" r="0" b="0"/>
                                <wp:docPr id="1363446526" name="Picture 1363446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1900555" cy="1522881"/>
                                        </a:xfrm>
                                        <a:prstGeom prst="rect">
                                          <a:avLst/>
                                        </a:prstGeom>
                                      </pic:spPr>
                                    </pic:pic>
                                  </a:graphicData>
                                </a:graphic>
                              </wp:inline>
                            </w:drawing>
                          </w:r>
                        </w:p>
                      </w:txbxContent>
                    </v:textbox>
                  </v:shape>
                  <v:shape id="Text Box 142" o:spid="_x0000_s1067" type="#_x0000_t202" style="position:absolute;left:43641;top:18565;width:16161;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" fillcolor="white [3201]" strokeweight=".5pt">
                    <v:textbox>
                      <w:txbxContent>
                        <w:p w14:paraId="3115CCE2" w14:textId="77777777" w:rsidR="006159D6" w:rsidRDefault="00443829">
                          <w:pPr>
                            <w:jc w:val="center"/>
                          </w:pPr>
                          <w:r>
                            <w:rPr>
                              <w:rFonts w:ascii="Times New Roman" w:hAnsi="Times New Roman" w:cs="Times New Roman"/>
                              <w:sz w:val="24"/>
                              <w:szCs w:val="24"/>
                            </w:rPr>
                            <w:t>Cinobufagin</w:t>
                          </w:r>
                        </w:p>
                      </w:txbxContent>
                    </v:textbox>
                  </v:shape>
                  <v:shape id="Text Box 143" o:spid="_x0000_s1068" type="#_x0000_t202" style="position:absolute;left:2355;top:18703;width:16129;height:3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" fillcolor="white [3201]" strokeweight=".5pt">
                    <v:textbox>
                      <w:txbxContent>
                        <w:p w14:paraId="3FD038F0" w14:textId="77777777" w:rsidR="006159D6" w:rsidRDefault="00443829">
                          <w:pPr>
                            <w:jc w:val="center"/>
                            <w:rPr>
                              <w:rFonts w:ascii="Times New Roman" w:hAnsi="Times New Roman" w:cs="Times New Roman"/>
                              <w:sz w:val="28"/>
                              <w:szCs w:val="28"/>
                            </w:rPr>
                          </w:pPr>
                          <w:r>
                            <w:rPr>
                              <w:rFonts w:ascii="Times New Roman" w:hAnsi="Times New Roman" w:cs="Times New Roman"/>
                              <w:sz w:val="24"/>
                              <w:szCs w:val="28"/>
                            </w:rPr>
                            <w:t>Bufogargarizanine</w:t>
                          </w:r>
                          <w:r>
                            <w:rPr>
                              <w:rFonts w:ascii="Times New Roman" w:hAnsi="Times New Roman" w:cs="Times New Roman"/>
                              <w:sz w:val="28"/>
                              <w:szCs w:val="28"/>
                            </w:rPr>
                            <w:t xml:space="preserve"> </w:t>
                          </w:r>
                          <w:r>
                            <w:rPr>
                              <w:rFonts w:ascii="Times New Roman" w:hAnsi="Times New Roman" w:cs="Times New Roman"/>
                              <w:sz w:val="24"/>
                              <w:szCs w:val="28"/>
                            </w:rPr>
                            <w:t>B</w:t>
                          </w:r>
                        </w:p>
                        <w:p w14:paraId="32253265" w14:textId="77777777" w:rsidR="006159D6" w:rsidRDefault="006159D6">
                          <w:pPr>
                            <w:jc w:val="center"/>
                            <w:rPr>
                              <w:sz w:val="18"/>
                              <w:szCs w:val="18"/>
                            </w:rPr>
                          </w:pPr>
                        </w:p>
                      </w:txbxContent>
                    </v:textbox>
                  </v:shape>
                  <v:shape id="Text Box 141" o:spid="_x0000_s1069" type="#_x0000_t202" style="position:absolute;left:22998;top:18565;width:1680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" fillcolor="white [3201]" strokeweight=".5pt">
                    <v:textbox>
                      <w:txbxContent>
                        <w:p w14:paraId="3BE6A2B4" w14:textId="77777777" w:rsidR="006159D6" w:rsidRDefault="00443829">
                          <w:pPr>
                            <w:jc w:val="center"/>
                            <w:rPr>
                              <w:sz w:val="24"/>
                              <w:szCs w:val="24"/>
                            </w:rPr>
                          </w:pPr>
                          <w:r>
                            <w:rPr>
                              <w:rFonts w:ascii="Times New Roman" w:hAnsi="Times New Roman" w:cs="Times New Roman"/>
                              <w:sz w:val="24"/>
                              <w:szCs w:val="24"/>
                            </w:rPr>
                            <w:t>Desacetylcinobufagin</w:t>
                          </w:r>
                        </w:p>
                      </w:txbxContent>
                    </v:textbox>
                  </v:shape>
                </v:group>
                <v:rect id="Rectangle 136" o:spid="_x0000_s1070" style="position:absolute;left:21751;width:2578;height:2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" fillcolor="white [3201]" strokecolor="black [3200]" strokeweight="2pt">
                  <v:textbox>
                    <w:txbxContent>
                      <w:p w14:paraId="0D15C78A" w14:textId="77777777" w:rsidR="006159D6" w:rsidRDefault="00443829">
                        <w:pPr>
                          <w:jc w:val="center"/>
                          <w:rPr>
                            <w:b/>
                            <w:sz w:val="18"/>
                          </w:rPr>
                        </w:pPr>
                        <w:r>
                          <w:rPr>
                            <w:b/>
                            <w:sz w:val="18"/>
                          </w:rPr>
                          <w:t>M</w:t>
                        </w:r>
                      </w:p>
                    </w:txbxContent>
                  </v:textbox>
                </v:rect>
                <v:rect id="Rectangle 135" o:spid="_x0000_s1071" style="position:absolute;left:41563;width:2451;height:2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" fillcolor="white [3201]" strokecolor="black [3200]" strokeweight="2pt">
                  <v:textbox>
                    <w:txbxContent>
                      <w:p w14:paraId="408E8D3D" w14:textId="77777777" w:rsidR="006159D6" w:rsidRDefault="00443829">
                        <w:pPr>
                          <w:rPr>
                            <w:b/>
                            <w:sz w:val="18"/>
                          </w:rPr>
                        </w:pPr>
                        <w:r>
                          <w:rPr>
                            <w:b/>
                            <w:sz w:val="18"/>
                          </w:rPr>
                          <w:t>N</w:t>
                        </w:r>
                      </w:p>
                    </w:txbxContent>
                  </v:textbox>
                </v:rect>
                <v:rect id="Rectangle 137" o:spid="_x0000_s1072" style="position:absolute;left:969;width:2312;height:2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" fillcolor="white [3201]" strokecolor="black [3200]" strokeweight="2pt">
                  <v:textbox>
                    <w:txbxContent>
                      <w:p w14:paraId="53D2AE8E" w14:textId="77777777" w:rsidR="006159D6" w:rsidRDefault="00443829">
                        <w:pPr>
                          <w:rPr>
                            <w:b/>
                            <w:sz w:val="28"/>
                          </w:rPr>
                        </w:pPr>
                        <w:r>
                          <w:rPr>
                            <w:b/>
                            <w:sz w:val="28"/>
                          </w:rPr>
                          <w:t>L</w:t>
                        </w:r>
                      </w:p>
                      <w:p w14:paraId="547F5C85" w14:textId="77777777" w:rsidR="006159D6" w:rsidRDefault="006159D6"/>
                    </w:txbxContent>
                  </v:textbox>
                </v:rect>
                <w10:wrap anchorx="margin"/>
              </v:group>
            </w:pict>
          </mc:Fallback>
        </mc:AlternateContent>
      </w:r>
    </w:p>
    <w:p w14:paraId="12360BB7" w14:textId="77777777" w:rsidR="006159D6" w:rsidRDefault="006159D6" w:rsidP="0055279D">
      <w:pPr>
        <w:spacing w:line="480" w:lineRule="auto"/>
        <w:jc w:val="both"/>
        <w:rPr>
          <w:rFonts w:ascii="Times New Roman" w:hAnsi="Times New Roman" w:cs="Times New Roman"/>
          <w:b/>
          <w:color w:val="000000" w:themeColor="text1"/>
          <w:sz w:val="24"/>
          <w:szCs w:val="24"/>
        </w:rPr>
      </w:pPr>
    </w:p>
    <w:p w14:paraId="3E6C2181" w14:textId="77777777" w:rsidR="006159D6" w:rsidRDefault="006159D6" w:rsidP="0055279D">
      <w:pPr>
        <w:spacing w:line="480" w:lineRule="auto"/>
        <w:jc w:val="both"/>
        <w:rPr>
          <w:rFonts w:ascii="Times New Roman" w:hAnsi="Times New Roman" w:cs="Times New Roman"/>
          <w:b/>
          <w:color w:val="000000" w:themeColor="text1"/>
          <w:sz w:val="24"/>
          <w:szCs w:val="24"/>
        </w:rPr>
      </w:pPr>
    </w:p>
    <w:p w14:paraId="554E2A47" w14:textId="77777777" w:rsidR="006159D6" w:rsidRDefault="006159D6" w:rsidP="0055279D">
      <w:pPr>
        <w:spacing w:line="480" w:lineRule="auto"/>
        <w:jc w:val="both"/>
        <w:rPr>
          <w:rFonts w:ascii="Times New Roman" w:hAnsi="Times New Roman" w:cs="Times New Roman"/>
          <w:b/>
          <w:color w:val="000000" w:themeColor="text1"/>
          <w:sz w:val="24"/>
          <w:szCs w:val="24"/>
        </w:rPr>
      </w:pPr>
    </w:p>
    <w:p w14:paraId="32B8CC85" w14:textId="77777777" w:rsidR="006159D6" w:rsidRDefault="006159D6" w:rsidP="0055279D">
      <w:pPr>
        <w:spacing w:line="480" w:lineRule="auto"/>
        <w:jc w:val="both"/>
        <w:rPr>
          <w:rFonts w:ascii="Times New Roman" w:hAnsi="Times New Roman" w:cs="Times New Roman"/>
          <w:b/>
          <w:color w:val="000000" w:themeColor="text1"/>
          <w:sz w:val="24"/>
          <w:szCs w:val="24"/>
        </w:rPr>
      </w:pPr>
    </w:p>
    <w:p w14:paraId="768AE547" w14:textId="77777777" w:rsidR="006159D6" w:rsidRDefault="006159D6" w:rsidP="0055279D">
      <w:pPr>
        <w:spacing w:line="480" w:lineRule="auto"/>
        <w:jc w:val="both"/>
        <w:rPr>
          <w:rFonts w:ascii="Times New Roman" w:hAnsi="Times New Roman" w:cs="Times New Roman"/>
          <w:b/>
          <w:color w:val="000000" w:themeColor="text1"/>
          <w:sz w:val="24"/>
          <w:szCs w:val="24"/>
        </w:rPr>
      </w:pPr>
    </w:p>
    <w:p w14:paraId="498AC243" w14:textId="77777777" w:rsidR="006159D6" w:rsidRDefault="00443829" w:rsidP="0055279D">
      <w:pPr>
        <w:spacing w:line="480" w:lineRule="auto"/>
        <w:jc w:val="both"/>
        <w:rPr>
          <w:rFonts w:ascii="Times New Roman" w:hAnsi="Times New Roman" w:cs="Times New Roman"/>
          <w:b/>
          <w:color w:val="000000" w:themeColor="text1"/>
          <w:sz w:val="24"/>
          <w:szCs w:val="24"/>
        </w:rPr>
      </w:pPr>
      <w:r>
        <w:rPr>
          <w:rFonts w:ascii="Times New Roman" w:hAnsi="Times New Roman" w:cs="Times New Roman"/>
          <w:noProof/>
          <w:color w:val="000000" w:themeColor="text1"/>
          <w:sz w:val="24"/>
          <w:szCs w:val="24"/>
          <w:lang w:eastAsia="en-GB"/>
        </w:rPr>
        <mc:AlternateContent>
          <mc:Choice Requires="wpg">
            <w:drawing>
              <wp:anchor distT="0" distB="0" distL="114300" distR="114300" simplePos="0" relativeHeight="251661312" behindDoc="0" locked="0" layoutInCell="1" allowOverlap="1" wp14:anchorId="7A7481EF" wp14:editId="62A99513">
                <wp:simplePos x="0" y="0"/>
                <wp:positionH relativeFrom="margin">
                  <wp:posOffset>-264160</wp:posOffset>
                </wp:positionH>
                <wp:positionV relativeFrom="paragraph">
                  <wp:posOffset>148590</wp:posOffset>
                </wp:positionV>
                <wp:extent cx="6482080" cy="2498725"/>
                <wp:effectExtent l="0" t="0" r="0" b="15875"/>
                <wp:wrapNone/>
                <wp:docPr id="90" name="Group 90"/>
                <wp:cNvGraphicFramePr/>
                <a:graphic xmlns:a="http://schemas.openxmlformats.org/drawingml/2006/main">
                  <a:graphicData uri="http://schemas.microsoft.com/office/word/2010/wordprocessingGroup">
                    <wpg:wgp>
                      <wpg:cNvGrpSpPr/>
                      <wpg:grpSpPr>
                        <a:xfrm>
                          <a:off x="0" y="0"/>
                          <a:ext cx="6482223" cy="2498436"/>
                          <a:chOff x="0" y="0"/>
                          <a:chExt cx="6482223" cy="2498436"/>
                        </a:xfrm>
                      </wpg:grpSpPr>
                      <wps:wsp>
                        <wps:cNvPr id="93" name="Text Box 147"/>
                        <wps:cNvSpPr txBox="1"/>
                        <wps:spPr>
                          <a:xfrm>
                            <a:off x="0" y="69273"/>
                            <a:ext cx="3319780" cy="2002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62CB05" w14:textId="77777777" w:rsidR="006159D6" w:rsidRDefault="00443829">
                              <w:pPr>
                                <w:jc w:val="center"/>
                                <w:rPr>
                                  <w:sz w:val="24"/>
                                </w:rPr>
                              </w:pPr>
                              <w:r>
                                <w:rPr>
                                  <w:rFonts w:ascii="Times New Roman" w:hAnsi="Times New Roman" w:cs="Times New Roman"/>
                                  <w:sz w:val="24"/>
                                  <w:szCs w:val="23"/>
                                </w:rPr>
                                <w:t>PUBMED CID 43217</w:t>
                              </w:r>
                            </w:p>
                            <w:p w14:paraId="04136685" w14:textId="77777777" w:rsidR="006159D6" w:rsidRDefault="00443829">
                              <w:pPr>
                                <w:jc w:val="center"/>
                              </w:pPr>
                              <w:r>
                                <w:rPr>
                                  <w:noProof/>
                                  <w:lang w:eastAsia="en-GB"/>
                                </w:rPr>
                                <w:drawing>
                                  <wp:inline distT="0" distB="0" distL="0" distR="0" wp14:anchorId="5F51E4F8" wp14:editId="63C9F48E">
                                    <wp:extent cx="3217545" cy="1582420"/>
                                    <wp:effectExtent l="0" t="0" r="0" b="17780"/>
                                    <wp:docPr id="789782464" name="Picture 78978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3228706" cy="158788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4" name="Text Box 145"/>
                        <wps:cNvSpPr txBox="1"/>
                        <wps:spPr>
                          <a:xfrm>
                            <a:off x="3241818" y="0"/>
                            <a:ext cx="3240405" cy="2002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B3B68D" w14:textId="77777777" w:rsidR="006159D6" w:rsidRDefault="00443829">
                              <w:r>
                                <w:rPr>
                                  <w:lang w:eastAsia="en-GB"/>
                                </w:rPr>
                                <w:t xml:space="preserve">                         </w:t>
                              </w:r>
                              <w:r>
                                <w:rPr>
                                  <w:rFonts w:ascii="Times New Roman" w:hAnsi="Times New Roman" w:cs="Times New Roman"/>
                                  <w:sz w:val="24"/>
                                  <w:szCs w:val="23"/>
                                </w:rPr>
                                <w:t>PUBMED CID 20054854</w:t>
                              </w:r>
                            </w:p>
                            <w:p w14:paraId="5C6F2C8B" w14:textId="77777777" w:rsidR="006159D6" w:rsidRDefault="00443829">
                              <w:r>
                                <w:rPr>
                                  <w:noProof/>
                                  <w:lang w:eastAsia="en-GB"/>
                                </w:rPr>
                                <w:drawing>
                                  <wp:inline distT="0" distB="0" distL="0" distR="0" wp14:anchorId="55B7CC18" wp14:editId="071D8CC3">
                                    <wp:extent cx="3050540" cy="1582420"/>
                                    <wp:effectExtent l="0" t="0" r="0" b="0"/>
                                    <wp:docPr id="1685731903" name="Picture 168573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3058437" cy="1586509"/>
                                            </a:xfrm>
                                            <a:prstGeom prst="rect">
                                              <a:avLst/>
                                            </a:prstGeom>
                                          </pic:spPr>
                                        </pic:pic>
                                      </a:graphicData>
                                    </a:graphic>
                                  </wp:inline>
                                </w:drawing>
                              </w:r>
                            </w:p>
                            <w:p w14:paraId="300CAAF0" w14:textId="77777777" w:rsidR="006159D6" w:rsidRDefault="00443829">
                              <w:pPr>
                                <w:rPr>
                                  <w:rFonts w:ascii="Times New Roman" w:hAnsi="Times New Roman" w:cs="Times New Roman"/>
                                  <w:szCs w:val="23"/>
                                </w:rPr>
                              </w:pPr>
                              <w:r>
                                <w:t xml:space="preserve">                          </w:t>
                              </w:r>
                            </w:p>
                            <w:p w14:paraId="710675E0" w14:textId="77777777" w:rsidR="006159D6" w:rsidRDefault="006159D6">
                              <w:pPr>
                                <w:rPr>
                                  <w:rFonts w:ascii="Times New Roman" w:hAnsi="Times New Roman" w:cs="Times New Roman"/>
                                  <w:szCs w:val="23"/>
                                </w:rPr>
                              </w:pPr>
                            </w:p>
                            <w:p w14:paraId="1FE51786" w14:textId="77777777" w:rsidR="006159D6" w:rsidRDefault="006159D6">
                              <w:pPr>
                                <w:rPr>
                                  <w:rFonts w:ascii="Times New Roman" w:hAnsi="Times New Roman" w:cs="Times New Roman"/>
                                  <w:szCs w:val="23"/>
                                </w:rPr>
                              </w:pPr>
                            </w:p>
                            <w:p w14:paraId="32C440FA" w14:textId="77777777" w:rsidR="006159D6" w:rsidRDefault="006159D6"/>
                          </w:txbxContent>
                        </wps:txbx>
                        <wps:bodyPr rot="0" spcFirstLastPara="0" vertOverflow="overflow" horzOverflow="overflow" vert="horz" wrap="none" lIns="91440" tIns="45720" rIns="91440" bIns="45720" numCol="1" spcCol="0" rtlCol="0" fromWordArt="0" anchor="t" anchorCtr="0" forceAA="0" compatLnSpc="1">
                          <a:noAutofit/>
                        </wps:bodyPr>
                      </wps:wsp>
                      <wps:wsp>
                        <wps:cNvPr id="115" name="Rectangle 146"/>
                        <wps:cNvSpPr/>
                        <wps:spPr>
                          <a:xfrm>
                            <a:off x="124691" y="27709"/>
                            <a:ext cx="238761" cy="228600"/>
                          </a:xfrm>
                          <a:prstGeom prst="rect">
                            <a:avLst/>
                          </a:prstGeom>
                        </wps:spPr>
                        <wps:style>
                          <a:lnRef idx="2">
                            <a:schemeClr val="dk1"/>
                          </a:lnRef>
                          <a:fillRef idx="1">
                            <a:schemeClr val="lt1"/>
                          </a:fillRef>
                          <a:effectRef idx="0">
                            <a:schemeClr val="dk1"/>
                          </a:effectRef>
                          <a:fontRef idx="minor">
                            <a:schemeClr val="dk1"/>
                          </a:fontRef>
                        </wps:style>
                        <wps:txbx>
                          <w:txbxContent>
                            <w:p w14:paraId="74194FC3" w14:textId="77777777" w:rsidR="006159D6" w:rsidRDefault="00443829">
                              <w:pPr>
                                <w:rPr>
                                  <w:b/>
                                  <w:sz w:val="18"/>
                                </w:rPr>
                              </w:pPr>
                              <w:r>
                                <w:rPr>
                                  <w:b/>
                                  <w:sz w:val="18"/>
                                </w:rPr>
                                <w:t>O</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8" name="Rectangle 144"/>
                        <wps:cNvSpPr/>
                        <wps:spPr>
                          <a:xfrm>
                            <a:off x="3519055" y="55418"/>
                            <a:ext cx="228600" cy="234950"/>
                          </a:xfrm>
                          <a:prstGeom prst="rect">
                            <a:avLst/>
                          </a:prstGeom>
                        </wps:spPr>
                        <wps:style>
                          <a:lnRef idx="2">
                            <a:schemeClr val="dk1"/>
                          </a:lnRef>
                          <a:fillRef idx="1">
                            <a:schemeClr val="lt1"/>
                          </a:fillRef>
                          <a:effectRef idx="0">
                            <a:schemeClr val="dk1"/>
                          </a:effectRef>
                          <a:fontRef idx="minor">
                            <a:schemeClr val="dk1"/>
                          </a:fontRef>
                        </wps:style>
                        <wps:txbx>
                          <w:txbxContent>
                            <w:p w14:paraId="03A8EF5E" w14:textId="77777777" w:rsidR="006159D6" w:rsidRDefault="00443829">
                              <w:pPr>
                                <w:jc w:val="center"/>
                                <w:rPr>
                                  <w:b/>
                                  <w:sz w:val="18"/>
                                </w:rPr>
                              </w:pPr>
                              <w:r>
                                <w:rPr>
                                  <w:b/>
                                  <w:sz w:val="18"/>
                                </w:rPr>
                                <w:t>P</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9" name="Text Box 149"/>
                        <wps:cNvSpPr txBox="1"/>
                        <wps:spPr>
                          <a:xfrm>
                            <a:off x="734291" y="2244436"/>
                            <a:ext cx="1761490" cy="25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228868" w14:textId="77777777" w:rsidR="006159D6" w:rsidRDefault="00443829">
                              <w:pPr>
                                <w:jc w:val="center"/>
                              </w:pPr>
                              <w:r>
                                <w:rPr>
                                  <w:rFonts w:ascii="Times New Roman" w:hAnsi="Times New Roman" w:cs="Times New Roman"/>
                                  <w:sz w:val="24"/>
                                  <w:szCs w:val="24"/>
                                </w:rPr>
                                <w:t>Cinobufotoxin</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0" name="Text Box 148"/>
                        <wps:cNvSpPr txBox="1"/>
                        <wps:spPr>
                          <a:xfrm>
                            <a:off x="4142509" y="2244436"/>
                            <a:ext cx="1761490" cy="24604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7A5A9DB" w14:textId="77777777" w:rsidR="006159D6" w:rsidRDefault="00443829">
                              <w:pPr>
                                <w:jc w:val="center"/>
                              </w:pPr>
                              <w:r>
                                <w:rPr>
                                  <w:rFonts w:ascii="Times New Roman" w:hAnsi="Times New Roman" w:cs="Times New Roman"/>
                                  <w:sz w:val="24"/>
                                  <w:szCs w:val="24"/>
                                </w:rPr>
                                <w:t>Bufotoxin</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7481EF" id="Group 90" o:spid="_x0000_s1073" style="position:absolute;left:0;text-align:left;margin-left:-20.8pt;margin-top:11.7pt;width:510.4pt;height:196.75pt;z-index:251661312;mso-position-horizontal-relative:margin" coordsize="64822,24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">
                <v:shape id="Text Box 147" o:spid="_x0000_s1074" type="#_x0000_t202" style="position:absolute;top:692;width:33197;height:20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" filled="f" stroked="f" strokeweight=".5pt">
                  <v:textbox>
                    <w:txbxContent>
                      <w:p w14:paraId="5762CB05" w14:textId="77777777" w:rsidR="006159D6" w:rsidRDefault="00443829">
                        <w:pPr>
                          <w:jc w:val="center"/>
                          <w:rPr>
                            <w:sz w:val="24"/>
                          </w:rPr>
                        </w:pPr>
                        <w:r>
                          <w:rPr>
                            <w:rFonts w:ascii="Times New Roman" w:hAnsi="Times New Roman" w:cs="Times New Roman"/>
                            <w:sz w:val="24"/>
                            <w:szCs w:val="23"/>
                          </w:rPr>
                          <w:t>PUBMED CID 43217</w:t>
                        </w:r>
                      </w:p>
                      <w:p w14:paraId="04136685" w14:textId="77777777" w:rsidR="006159D6" w:rsidRDefault="00443829">
                        <w:pPr>
                          <w:jc w:val="center"/>
                        </w:pPr>
                        <w:r>
                          <w:rPr>
                            <w:noProof/>
                            <w:lang w:val="en-US"/>
                          </w:rPr>
                          <w:drawing>
                            <wp:inline distT="0" distB="0" distL="0" distR="0" wp14:anchorId="5F51E4F8" wp14:editId="63C9F48E">
                              <wp:extent cx="3217545" cy="1582420"/>
                              <wp:effectExtent l="0" t="0" r="0" b="17780"/>
                              <wp:docPr id="789782464" name="Picture 78978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3228706" cy="1587888"/>
                                      </a:xfrm>
                                      <a:prstGeom prst="rect">
                                        <a:avLst/>
                                      </a:prstGeom>
                                    </pic:spPr>
                                  </pic:pic>
                                </a:graphicData>
                              </a:graphic>
                            </wp:inline>
                          </w:drawing>
                        </w:r>
                      </w:p>
                    </w:txbxContent>
                  </v:textbox>
                </v:shape>
                <v:shape id="Text Box 145" o:spid="_x0000_s1075" type="#_x0000_t202" style="position:absolute;left:32418;width:32404;height:200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" filled="f" stroked="f" strokeweight=".5pt">
                  <v:textbox>
                    <w:txbxContent>
                      <w:p w14:paraId="6FB3B68D" w14:textId="77777777" w:rsidR="006159D6" w:rsidRDefault="00443829">
                        <w:r>
                          <w:rPr>
                            <w:lang w:eastAsia="en-GB"/>
                          </w:rPr>
                          <w:t xml:space="preserve">                         </w:t>
                        </w:r>
                        <w:r>
                          <w:rPr>
                            <w:rFonts w:ascii="Times New Roman" w:hAnsi="Times New Roman" w:cs="Times New Roman"/>
                            <w:sz w:val="24"/>
                            <w:szCs w:val="23"/>
                          </w:rPr>
                          <w:t>PUBMED CID 20054854</w:t>
                        </w:r>
                      </w:p>
                      <w:p w14:paraId="5C6F2C8B" w14:textId="77777777" w:rsidR="006159D6" w:rsidRDefault="00443829">
                        <w:r>
                          <w:rPr>
                            <w:noProof/>
                            <w:lang w:val="en-US"/>
                          </w:rPr>
                          <w:drawing>
                            <wp:inline distT="0" distB="0" distL="0" distR="0" wp14:anchorId="55B7CC18" wp14:editId="071D8CC3">
                              <wp:extent cx="3050540" cy="1582420"/>
                              <wp:effectExtent l="0" t="0" r="0" b="0"/>
                              <wp:docPr id="1685731903" name="Picture 168573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3058437" cy="1586509"/>
                                      </a:xfrm>
                                      <a:prstGeom prst="rect">
                                        <a:avLst/>
                                      </a:prstGeom>
                                    </pic:spPr>
                                  </pic:pic>
                                </a:graphicData>
                              </a:graphic>
                            </wp:inline>
                          </w:drawing>
                        </w:r>
                      </w:p>
                      <w:p w14:paraId="300CAAF0" w14:textId="77777777" w:rsidR="006159D6" w:rsidRDefault="00443829">
                        <w:pPr>
                          <w:rPr>
                            <w:rFonts w:ascii="Times New Roman" w:hAnsi="Times New Roman" w:cs="Times New Roman"/>
                            <w:szCs w:val="23"/>
                          </w:rPr>
                        </w:pPr>
                        <w:r>
                          <w:t xml:space="preserve">                          </w:t>
                        </w:r>
                      </w:p>
                      <w:p w14:paraId="710675E0" w14:textId="77777777" w:rsidR="006159D6" w:rsidRDefault="006159D6">
                        <w:pPr>
                          <w:rPr>
                            <w:rFonts w:ascii="Times New Roman" w:hAnsi="Times New Roman" w:cs="Times New Roman"/>
                            <w:szCs w:val="23"/>
                          </w:rPr>
                        </w:pPr>
                      </w:p>
                      <w:p w14:paraId="1FE51786" w14:textId="77777777" w:rsidR="006159D6" w:rsidRDefault="006159D6">
                        <w:pPr>
                          <w:rPr>
                            <w:rFonts w:ascii="Times New Roman" w:hAnsi="Times New Roman" w:cs="Times New Roman"/>
                            <w:szCs w:val="23"/>
                          </w:rPr>
                        </w:pPr>
                      </w:p>
                      <w:p w14:paraId="32C440FA" w14:textId="77777777" w:rsidR="006159D6" w:rsidRDefault="006159D6"/>
                    </w:txbxContent>
                  </v:textbox>
                </v:shape>
                <v:rect id="Rectangle 146" o:spid="_x0000_s1076" style="position:absolute;left:1246;top:277;width:23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" fillcolor="white [3201]" strokecolor="black [3200]" strokeweight="2pt">
                  <v:textbox>
                    <w:txbxContent>
                      <w:p w14:paraId="74194FC3" w14:textId="77777777" w:rsidR="006159D6" w:rsidRDefault="00443829">
                        <w:pPr>
                          <w:rPr>
                            <w:b/>
                            <w:sz w:val="18"/>
                          </w:rPr>
                        </w:pPr>
                        <w:r>
                          <w:rPr>
                            <w:b/>
                            <w:sz w:val="18"/>
                          </w:rPr>
                          <w:t>O</w:t>
                        </w:r>
                      </w:p>
                    </w:txbxContent>
                  </v:textbox>
                </v:rect>
                <v:rect id="Rectangle 144" o:spid="_x0000_s1077" style="position:absolute;left:35190;top:554;width:2286;height:2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" fillcolor="white [3201]" strokecolor="black [3200]" strokeweight="2pt">
                  <v:textbox>
                    <w:txbxContent>
                      <w:p w14:paraId="03A8EF5E" w14:textId="77777777" w:rsidR="006159D6" w:rsidRDefault="00443829">
                        <w:pPr>
                          <w:jc w:val="center"/>
                          <w:rPr>
                            <w:b/>
                            <w:sz w:val="18"/>
                          </w:rPr>
                        </w:pPr>
                        <w:r>
                          <w:rPr>
                            <w:b/>
                            <w:sz w:val="18"/>
                          </w:rPr>
                          <w:t>P</w:t>
                        </w:r>
                      </w:p>
                    </w:txbxContent>
                  </v:textbox>
                </v:rect>
                <v:shape id="Text Box 149" o:spid="_x0000_s1078" type="#_x0000_t202" style="position:absolute;left:7342;top:22444;width:17615;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" fillcolor="white [3201]" strokeweight=".5pt">
                  <v:textbox>
                    <w:txbxContent>
                      <w:p w14:paraId="58228868" w14:textId="77777777" w:rsidR="006159D6" w:rsidRDefault="00443829">
                        <w:pPr>
                          <w:jc w:val="center"/>
                        </w:pPr>
                        <w:r>
                          <w:rPr>
                            <w:rFonts w:ascii="Times New Roman" w:hAnsi="Times New Roman" w:cs="Times New Roman"/>
                            <w:sz w:val="24"/>
                            <w:szCs w:val="24"/>
                          </w:rPr>
                          <w:t>Cinobufotoxin</w:t>
                        </w:r>
                      </w:p>
                    </w:txbxContent>
                  </v:textbox>
                </v:shape>
                <v:shape id="Text Box 148" o:spid="_x0000_s1079" type="#_x0000_t202" style="position:absolute;left:41425;top:22444;width:17614;height:2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" fillcolor="white [3201]" strokeweight=".5pt">
                  <v:textbox>
                    <w:txbxContent>
                      <w:p w14:paraId="57A5A9DB" w14:textId="77777777" w:rsidR="006159D6" w:rsidRDefault="00443829">
                        <w:pPr>
                          <w:jc w:val="center"/>
                        </w:pPr>
                        <w:r>
                          <w:rPr>
                            <w:rFonts w:ascii="Times New Roman" w:hAnsi="Times New Roman" w:cs="Times New Roman"/>
                            <w:sz w:val="24"/>
                            <w:szCs w:val="24"/>
                          </w:rPr>
                          <w:t>Bufotoxin</w:t>
                        </w:r>
                      </w:p>
                    </w:txbxContent>
                  </v:textbox>
                </v:shape>
                <w10:wrap anchorx="margin"/>
              </v:group>
            </w:pict>
          </mc:Fallback>
        </mc:AlternateContent>
      </w:r>
    </w:p>
    <w:p w14:paraId="6B4B6CB6" w14:textId="77777777" w:rsidR="006159D6" w:rsidRDefault="006159D6" w:rsidP="0055279D">
      <w:pPr>
        <w:spacing w:line="480" w:lineRule="auto"/>
        <w:jc w:val="both"/>
        <w:rPr>
          <w:rFonts w:ascii="Times New Roman" w:hAnsi="Times New Roman" w:cs="Times New Roman"/>
          <w:color w:val="000000" w:themeColor="text1"/>
          <w:sz w:val="24"/>
          <w:szCs w:val="24"/>
        </w:rPr>
      </w:pPr>
    </w:p>
    <w:p w14:paraId="4796834B" w14:textId="77777777" w:rsidR="006159D6" w:rsidRDefault="006159D6" w:rsidP="0055279D">
      <w:pPr>
        <w:spacing w:line="480" w:lineRule="auto"/>
        <w:jc w:val="both"/>
        <w:rPr>
          <w:rFonts w:ascii="Times New Roman" w:hAnsi="Times New Roman" w:cs="Times New Roman"/>
          <w:color w:val="000000" w:themeColor="text1"/>
          <w:sz w:val="24"/>
          <w:szCs w:val="24"/>
        </w:rPr>
      </w:pPr>
    </w:p>
    <w:p w14:paraId="687E39ED" w14:textId="77777777" w:rsidR="000C7EF8" w:rsidRDefault="000C7EF8" w:rsidP="0055279D">
      <w:pPr>
        <w:spacing w:line="480" w:lineRule="auto"/>
        <w:jc w:val="both"/>
        <w:rPr>
          <w:rFonts w:ascii="Times New Roman" w:hAnsi="Times New Roman" w:cs="Times New Roman"/>
          <w:b/>
          <w:color w:val="000000" w:themeColor="text1"/>
          <w:sz w:val="24"/>
          <w:szCs w:val="24"/>
        </w:rPr>
      </w:pPr>
    </w:p>
    <w:p w14:paraId="6EBFD054" w14:textId="77777777" w:rsidR="000C7EF8" w:rsidRDefault="000C7EF8" w:rsidP="0055279D">
      <w:pPr>
        <w:spacing w:line="480" w:lineRule="auto"/>
        <w:jc w:val="both"/>
        <w:rPr>
          <w:rFonts w:ascii="Times New Roman" w:hAnsi="Times New Roman" w:cs="Times New Roman"/>
          <w:b/>
          <w:color w:val="000000" w:themeColor="text1"/>
          <w:sz w:val="24"/>
          <w:szCs w:val="24"/>
        </w:rPr>
      </w:pPr>
    </w:p>
    <w:p w14:paraId="7CE5C06C" w14:textId="77777777" w:rsidR="000C7EF8" w:rsidRDefault="000C7EF8" w:rsidP="0055279D">
      <w:pPr>
        <w:spacing w:line="480" w:lineRule="auto"/>
        <w:jc w:val="both"/>
        <w:rPr>
          <w:rFonts w:ascii="Times New Roman" w:hAnsi="Times New Roman" w:cs="Times New Roman"/>
          <w:b/>
          <w:color w:val="000000" w:themeColor="text1"/>
          <w:sz w:val="24"/>
          <w:szCs w:val="24"/>
        </w:rPr>
      </w:pPr>
    </w:p>
    <w:p w14:paraId="22064DC8" w14:textId="4FA80C1E" w:rsidR="000C7EF8" w:rsidRDefault="000C7EF8" w:rsidP="0055279D">
      <w:pPr>
        <w:spacing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Figure 1: Components of toad venom</w:t>
      </w:r>
      <w:r>
        <w:rPr>
          <w:rFonts w:ascii="Times New Roman" w:hAnsi="Times New Roman" w:cs="Times New Roman"/>
          <w:color w:val="000000" w:themeColor="text1"/>
          <w:sz w:val="24"/>
          <w:szCs w:val="24"/>
        </w:rPr>
        <w:t>. D was adopted from</w:t>
      </w:r>
      <w:r>
        <w:rPr>
          <w:rFonts w:ascii="Times New Roman" w:hAnsi="Times New Roman" w:cs="Times New Roman"/>
          <w:color w:val="000000" w:themeColor="text1"/>
          <w:sz w:val="24"/>
          <w:szCs w:val="24"/>
          <w:vertAlign w:val="superscript"/>
        </w:rPr>
        <w:fldChar w:fldCharType="begin"/>
      </w:r>
      <w:r>
        <w:rPr>
          <w:rFonts w:ascii="Times New Roman" w:hAnsi="Times New Roman" w:cs="Times New Roman"/>
          <w:color w:val="000000" w:themeColor="text1"/>
          <w:sz w:val="24"/>
          <w:szCs w:val="24"/>
          <w:vertAlign w:val="superscript"/>
        </w:rPr>
        <w:instrText xml:space="preserve"> ADDIN ZOTERO_ITEM CSL_CITATION {"citationID":"rE4hPTSl","properties":{"formattedCitation":"(Yu, 2008)","plainCitation":"(Yu, 2008)","noteIndex":0},"citationItems":[{"id":103,"uris":["http://zotero.org/users/local/R8bD4Zbh/items/WTPWZ2ZY","http://zotero.org/users/15018217/items/WTPWZ2ZY"],"itemData":{"id":103,"type":"article-journal","abstract":"Indolealkylamine (IAA) drugs are 5-hydroxytryptamine (5-HT or serotonin) analogs that mainly act on the serotonin system. Some IAAs are clinically utilized for antimigraine therapy, whereas other substances are notable as drugs of abuse. In the clinical evaluation of antimigraine triptan drugs, studies on their biotransformations and pharmacokinetics would facilitate the understanding and prevention of unwanted drug-drug interactions (DDIs). A stable, principal metabolite of an IAA drug of abuse could serve as a useful biomarker in assessing intoxication of the IAA substance. Studies on the metabolism of IAA drugs of abuse including lysergic acid amides, tryptamine derivatives and beta-carbolines are therefore emerging. An important role for polymorphic cytochrome P450 2D6 (CYP2D6) in the metabolism of IAA drugs of abuse has been revealed by recent studies, suggesting that variations in IAA metabolism, pharmaco- or toxicokinetics and dynamics can arise from distinct CYP2D6 status, and CYP2D6 polymorphism may represent an additional risk factor in the use of these IAA drugs. Furthermore, DDIs with IAA agents could occur additively at the pharmaco/toxicokinetic and dynamic levels, leading to severe or even fatal serotonin toxicity. In this review, the metabolism and potential DDIs of these therapeutic and abused IAA drugs are described.","container-title":"The AAPS journal","DOI":"10.1208/s12248-008-9028-5","ISSN":"1550-7416","issue":"2","journalAbbreviation":"AAPS J","language":"eng","note":"PMID: 18454322\nPMCID: PMC2751378","page":"242-253","source":"PubMed","title":"Indolealkylamines: biotransformations and potential drug-drug interactions","title-short":"Indolealkylamines","volume":"10","author":[{"family":"Yu","given":"Ai-Ming"}],"issued":{"date-parts":[["2008",6]]}}}],"schema":"https://github.com/citation-style-language/schema/raw/master/csl-citation.json"}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Pr="000C7EF8">
        <w:rPr>
          <w:rFonts w:ascii="Times New Roman" w:hAnsi="Times New Roman" w:cs="Times New Roman"/>
          <w:sz w:val="24"/>
        </w:rPr>
        <w:t>(Yu, 2008)</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H from</w:t>
      </w:r>
      <w:r>
        <w:rPr>
          <w:rFonts w:ascii="Times New Roman" w:hAnsi="Times New Roman" w:cs="Times New Roman"/>
          <w:color w:val="000000" w:themeColor="text1"/>
          <w:sz w:val="24"/>
          <w:szCs w:val="24"/>
          <w:vertAlign w:val="superscript"/>
        </w:rPr>
        <w:fldChar w:fldCharType="begin"/>
      </w:r>
      <w:r>
        <w:rPr>
          <w:rFonts w:ascii="Times New Roman" w:hAnsi="Times New Roman" w:cs="Times New Roman"/>
          <w:color w:val="000000" w:themeColor="text1"/>
          <w:sz w:val="24"/>
          <w:szCs w:val="24"/>
          <w:vertAlign w:val="superscript"/>
        </w:rPr>
        <w:instrText xml:space="preserve"> ADDIN ZOTERO_ITEM CSL_CITATION {"citationID":"68OZEHO2","properties":{"formattedCitation":"(El-Seedi et al., 2022)","plainCitation":"(El-Seedi et al., 2022)","noteIndex":0},"citationItems":[{"id":42,"uris":["http://zotero.org/users/local/R8bD4Zbh/items/RCKBSRBH","http://zotero.org/users/15018217/items/RCKBSRBH"],"itemData":{"id":42,"type":"article-journal","abstract":"Cardiotonic steroids (CTS) were first documented by ancient Egyptians more than 3000 years ago. Cardiotonic steroids are a group of steroid hormones that circulate in the blood of amphibians and toads and can also be extracted from natural products such as plants, herbs, and marines. It is well known that cardiotonic steroids reveal effects against congestive heart failure and atrial fibrillation; therefore, the term \"cardiotonic\" has been coined. Cardiotonic steroids are divided into two distinct groups: cardenolides (plant-derived) and bufadienolides (mainly of animal origin). Cardenolides have an unsaturated five-membered lactone ring attached to the steroid nucleus at position 17; bufadienolides have a doubly unsaturated six-membered lactone ring. Cancer is a leading cause of mortality in humans all over the world. In 2040, the global cancer load is expected to be 28.4 million cases, which would be a 47% increase from 2020. Moreover, viruses and inflammations also have a very nebative impact on human health and lead to mortality. In the current review, we focus on the chemistry, antiviral and anti-cancer activities of cardiotonic steroids from the naturally derived (toads) venom to combat these chronic devastating health problems. The databases of different research engines (Google Scholar, PubMed, Science Direct, and Sci-Finder) were screened using different combinations of the following terms: \"cardiotonic steroids\", \"anti-inflammatory\", \"antiviral\", \"anticancer\", \"toad venom\", \"bufadienolides\", and \"poison chemical composition\". Various cardiotonic steroids were isolated from diverse toad species and exhibited superior anti-inflammatory, anticancer, and antiviral activities in in vivo and in vitro models such as marinobufagenin, gammabufotalin, resibufogenin, and bufalin. These steroids are especially difficult to identify. However, several compounds and their bioactivities were identified by using different molecular and biotechnological techniques. Biotechnology is a new tool to fully or partially generate upscaled quantities of natural products, which are otherwise only available at trace amounts in organisms.","container-title":"Molecules (Basel, Switzerland)","DOI":"10.3390/molecules27196586","ISSN":"1420-3049","issue":"19","journalAbbreviation":"Molecules","language":"eng","note":"PMID: 36235123\nPMCID: PMC9571018","page":"6586","source":"PubMed","title":"Chemistry and the Potential Antiviral, Anticancer, and Anti-Inflammatory Activities of Cardiotonic Steroids Derived from Toads","volume":"27","author":[{"family":"El-Seedi","given":"Hesham R."},{"family":"Yosri","given":"Nermeen"},{"family":"El-Aarag","given":"Bishoy"},{"family":"Mahmoud","given":"Shaymaa H."},{"family":"Zayed","given":"Ahmed"},{"family":"Du","given":"Ming"},{"family":"Saeed","given":"Aamer"},{"family":"Musharraf","given":"Syed G."},{"family":"El-Garawani","given":"Islam M."},{"family":"Habib","given":"Mohamed R."},{"family":"Tahir","given":"Haroon Elrasheid"},{"family":"Hegab","given":"Momtaz M."},{"family":"Zou","given":"Xiaobo"},{"family":"Guo","given":"Zhiming"},{"family":"Efferth","given":"Thomas"},{"family":"Khalifa","given":"Shaden A. M."}],"issued":{"date-parts":[["2022",10,5]]}}}],"schema":"https://github.com/citation-style-language/schema/raw/master/csl-citation.json"}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Pr="000C7EF8">
        <w:rPr>
          <w:rFonts w:ascii="Times New Roman" w:hAnsi="Times New Roman" w:cs="Times New Roman"/>
          <w:sz w:val="24"/>
        </w:rPr>
        <w:t>(El-Seedi et al., 2022)</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J,K &amp; N from</w:t>
      </w:r>
      <w:r>
        <w:rPr>
          <w:rFonts w:ascii="Times New Roman" w:hAnsi="Times New Roman" w:cs="Times New Roman"/>
          <w:color w:val="000000" w:themeColor="text1"/>
          <w:sz w:val="24"/>
          <w:szCs w:val="24"/>
          <w:vertAlign w:val="superscript"/>
        </w:rPr>
        <w:fldChar w:fldCharType="begin"/>
      </w:r>
      <w:r>
        <w:rPr>
          <w:rFonts w:ascii="Times New Roman" w:hAnsi="Times New Roman" w:cs="Times New Roman"/>
          <w:color w:val="000000" w:themeColor="text1"/>
          <w:sz w:val="24"/>
          <w:szCs w:val="24"/>
          <w:vertAlign w:val="superscript"/>
        </w:rPr>
        <w:instrText xml:space="preserve"> ADDIN ZOTERO_ITEM CSL_CITATION {"citationID":"kLSotmh1","properties":{"formattedCitation":"(Qi et al., 2018)","plainCitation":"(Qi et al., 2018)","noteIndex":0},"citationItems":[{"id":34,"uris":["http://zotero.org/users/local/R8bD4Zbh/items/E37NHU7D","http://zotero.org/users/15018217/items/E37NHU7D"],"itemData":{"id":34,"type":"article-journal","abstract":"Toxins from toads have long been known to contain rich chemicals with great pharmaceutical potential. Recent studies have shown more than 100 such chemical components, including peptides, steroids, indole alkaloids, bufogargarizanines, organic acids, and others, in the parotoid and skins gland secretions from different species of toads. In traditional Chinese medicine (TCM), processed toad toxins have been used for treating various diseases for hundreds of years. Modern studies, including both experimental and clinical trials, have also revealed the molecular mechanisms that support the development of these components into medicines for the treatment of inflammatory diseases and cancers. More recently, there have been studies that demonstrated the therapeutic potential of toxins from other species of toads, such as Australian cane toads. Previous reviews mostly focused on the pharmaceutical effects of the whole extracts from parotoid glands or skins of toads. However, to fully understand the molecular basis of toad toxins in their use for therapy, a comprehensive understanding of the individual compound contained in toad toxins is necessary; thus, this paper seeks to review the recent studies of some typical compounds frequently identified in toad secretions.","container-title":"Toxins","DOI":"10.3390/toxins10080336","ISSN":"2072-6651","issue":"8","journalAbbreviation":"Toxins","language":"en","page":"336","source":"DOI.org (Crossref)","title":"The Development of Toad Toxins as Potential Therapeutic Agents","volume":"10","author":[{"family":"Qi","given":"Ji"},{"family":"Zulfiker","given":"Abu"},{"family":"Li","given":"Chun"},{"family":"Good","given":"David"},{"family":"Wei","given":"Ming"}],"issued":{"date-parts":[["2018",8,20]]}}}],"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Pr="000C7EF8">
        <w:rPr>
          <w:rFonts w:ascii="Times New Roman" w:hAnsi="Times New Roman" w:cs="Times New Roman"/>
          <w:sz w:val="24"/>
        </w:rPr>
        <w:t>(Qi et al., 2018)</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xml:space="preserve"> and L&amp;M from</w:t>
      </w:r>
      <w:r>
        <w:rPr>
          <w:rFonts w:ascii="Times New Roman" w:hAnsi="Times New Roman" w:cs="Times New Roman"/>
          <w:color w:val="000000" w:themeColor="text1"/>
          <w:sz w:val="24"/>
          <w:szCs w:val="24"/>
          <w:vertAlign w:val="superscript"/>
        </w:rPr>
        <w:fldChar w:fldCharType="begin"/>
      </w:r>
      <w:r>
        <w:rPr>
          <w:rFonts w:ascii="Times New Roman" w:hAnsi="Times New Roman" w:cs="Times New Roman"/>
          <w:color w:val="000000" w:themeColor="text1"/>
          <w:sz w:val="24"/>
          <w:szCs w:val="24"/>
          <w:vertAlign w:val="superscript"/>
        </w:rPr>
        <w:instrText xml:space="preserve"> ADDIN ZOTERO_ITEM CSL_CITATION {"citationID":"s7bAnGuy","properties":{"formattedCitation":"(Wang et al., 2011)","plainCitation":"(Wang et al., 2011)","noteIndex":0},"citationItems":[{"id":105,"uris":["http://zotero.org/users/local/R8bD4Zbh/items/V7GCJH8Y","http://zotero.org/users/15018217/items/V7GCJH8Y"],"itemData":{"id":105,"type":"article-journal","container-title":"Chemistry &amp; Biodiversity","DOI":"10.1002/cbdv.201000283","ISSN":"1612-1880","issue":"4","journalAbbreviation":"Chem Biodivers","language":"eng","note":"PMID: 21480502","page":"559-567","source":"PubMed","title":"Chemical constituents and bioactivities of the skin of Bufo bufo gargarizans Cantor","volume":"8","author":[{"family":"Wang","given":"Dong-Liang"},{"family":"Qi","given":"Fang-Hua"},{"family":"Tang","given":"Wei"},{"family":"Wang","given":"Feng-Shan"}],"issued":{"date-parts":[["2011",4]]}}}],"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Pr="000C7EF8">
        <w:rPr>
          <w:rFonts w:ascii="Times New Roman" w:hAnsi="Times New Roman" w:cs="Times New Roman"/>
          <w:sz w:val="24"/>
        </w:rPr>
        <w:t>(Wang et al., 2011)</w:t>
      </w:r>
      <w:r>
        <w:rPr>
          <w:rFonts w:ascii="Times New Roman" w:hAnsi="Times New Roman" w:cs="Times New Roman"/>
          <w:color w:val="000000" w:themeColor="text1"/>
          <w:sz w:val="24"/>
          <w:szCs w:val="24"/>
          <w:vertAlign w:val="superscript"/>
        </w:rPr>
        <w:fldChar w:fldCharType="end"/>
      </w:r>
    </w:p>
    <w:p w14:paraId="17F8C9D7" w14:textId="398A855D" w:rsidR="006159D6" w:rsidRPr="000C7EF8" w:rsidRDefault="006159D6" w:rsidP="0055279D">
      <w:pPr>
        <w:pStyle w:val="Bibliography1"/>
        <w:tabs>
          <w:tab w:val="left" w:pos="812"/>
          <w:tab w:val="left" w:pos="1578"/>
        </w:tabs>
        <w:spacing w:line="480" w:lineRule="auto"/>
        <w:ind w:left="0" w:firstLine="0"/>
        <w:jc w:val="both"/>
        <w:rPr>
          <w:rFonts w:ascii="Times New Roman" w:hAnsi="Times New Roman" w:cs="Times New Roman"/>
          <w:color w:val="000000" w:themeColor="text1"/>
          <w:sz w:val="24"/>
          <w:szCs w:val="24"/>
        </w:rPr>
        <w:sectPr w:rsidR="006159D6" w:rsidRPr="000C7EF8">
          <w:pgSz w:w="11906" w:h="16838"/>
          <w:pgMar w:top="1440" w:right="1440" w:bottom="1440" w:left="1440" w:header="720" w:footer="720" w:gutter="0"/>
          <w:cols w:space="720"/>
          <w:docGrid w:linePitch="360"/>
        </w:sectPr>
      </w:pPr>
    </w:p>
    <w:p w14:paraId="407C5CDF" w14:textId="6C6416D5" w:rsidR="000C7EF8" w:rsidRPr="000C7EF8" w:rsidRDefault="000C7EF8" w:rsidP="0055279D">
      <w:pPr>
        <w:pStyle w:val="Default"/>
        <w:spacing w:before="240" w:line="480" w:lineRule="auto"/>
        <w:jc w:val="both"/>
        <w:rPr>
          <w:rFonts w:ascii="Times New Roman" w:hAnsi="Times New Roman" w:cs="Times New Roman"/>
          <w:color w:val="000000" w:themeColor="text1"/>
          <w:lang w:val="en-GB"/>
        </w:rPr>
      </w:pPr>
      <w:r>
        <w:rPr>
          <w:rFonts w:ascii="Times New Roman" w:hAnsi="Times New Roman" w:cs="Times New Roman"/>
          <w:color w:val="000000" w:themeColor="text1"/>
          <w:lang w:val="en-GB"/>
        </w:rPr>
        <w:lastRenderedPageBreak/>
        <w:t>focuses on understanding the components and properties of toad venom is essential to ensure safe usage.</w:t>
      </w:r>
    </w:p>
    <w:p w14:paraId="538DA2DF" w14:textId="1683FFCC" w:rsidR="006159D6" w:rsidRDefault="00443829" w:rsidP="0055279D">
      <w:pPr>
        <w:pStyle w:val="Default"/>
        <w:spacing w:before="240" w:line="480" w:lineRule="auto"/>
        <w:jc w:val="both"/>
        <w:rPr>
          <w:rFonts w:ascii="Times New Roman" w:hAnsi="Times New Roman" w:cs="Times New Roman"/>
          <w:b/>
          <w:color w:val="000000" w:themeColor="text1"/>
          <w:lang w:val="en-GB"/>
        </w:rPr>
      </w:pPr>
      <w:r>
        <w:rPr>
          <w:rFonts w:ascii="Times New Roman" w:hAnsi="Times New Roman" w:cs="Times New Roman"/>
          <w:b/>
          <w:color w:val="000000" w:themeColor="text1"/>
        </w:rPr>
        <w:t xml:space="preserve">4.3 </w:t>
      </w:r>
      <w:r>
        <w:rPr>
          <w:rFonts w:ascii="Times New Roman" w:hAnsi="Times New Roman" w:cs="Times New Roman"/>
          <w:b/>
          <w:color w:val="000000" w:themeColor="text1"/>
          <w:lang w:val="en-GB"/>
        </w:rPr>
        <w:t xml:space="preserve">Antimicrobial and Larvicidal Activities: </w:t>
      </w:r>
    </w:p>
    <w:p w14:paraId="7BAE1B2D" w14:textId="52311B44" w:rsidR="006159D6" w:rsidRDefault="00443829" w:rsidP="0055279D">
      <w:pPr>
        <w:pStyle w:val="Default"/>
        <w:spacing w:before="240" w:line="480" w:lineRule="auto"/>
        <w:jc w:val="both"/>
        <w:rPr>
          <w:rFonts w:ascii="Times New Roman" w:hAnsi="Times New Roman" w:cs="Times New Roman"/>
          <w:color w:val="000000" w:themeColor="text1"/>
          <w:lang w:val="en-GB"/>
        </w:rPr>
      </w:pPr>
      <w:r>
        <w:rPr>
          <w:rFonts w:ascii="Times New Roman" w:hAnsi="Times New Roman" w:cs="Times New Roman"/>
          <w:color w:val="000000" w:themeColor="text1"/>
          <w:lang w:val="en-GB"/>
        </w:rPr>
        <w:t xml:space="preserve">Research studies have been focusing on the components of toad venom to understand the reason behind its properties. It is essential to know about the contents before usage. In India, </w:t>
      </w:r>
      <w:r>
        <w:rPr>
          <w:rFonts w:ascii="Times New Roman" w:hAnsi="Times New Roman" w:cs="Times New Roman"/>
          <w:i/>
          <w:color w:val="000000" w:themeColor="text1"/>
          <w:lang w:val="en-GB"/>
        </w:rPr>
        <w:t>Bufo melanostictus</w:t>
      </w:r>
      <w:r>
        <w:rPr>
          <w:rFonts w:ascii="Times New Roman" w:hAnsi="Times New Roman" w:cs="Times New Roman"/>
          <w:color w:val="000000" w:themeColor="text1"/>
          <w:lang w:val="en-GB"/>
        </w:rPr>
        <w:t xml:space="preserve">, also called </w:t>
      </w:r>
      <w:r>
        <w:rPr>
          <w:rFonts w:ascii="Times New Roman" w:hAnsi="Times New Roman" w:cs="Times New Roman"/>
          <w:i/>
          <w:color w:val="000000" w:themeColor="text1"/>
          <w:lang w:val="en-GB"/>
        </w:rPr>
        <w:t xml:space="preserve">Duttaphrynus melanostictus </w:t>
      </w:r>
      <w:r>
        <w:rPr>
          <w:rFonts w:ascii="Times New Roman" w:hAnsi="Times New Roman" w:cs="Times New Roman"/>
          <w:color w:val="000000" w:themeColor="text1"/>
          <w:lang w:val="en-GB"/>
        </w:rPr>
        <w:t>(</w:t>
      </w:r>
      <w:ins w:id="45" w:author="User" w:date="2025-03-09T20:05:00Z">
        <w:r w:rsidR="00D54645">
          <w:rPr>
            <w:rFonts w:ascii="Times New Roman" w:hAnsi="Times New Roman" w:cs="Times New Roman"/>
            <w:color w:val="000000" w:themeColor="text1"/>
            <w:lang w:val="en-GB"/>
          </w:rPr>
          <w:t>F</w:t>
        </w:r>
      </w:ins>
      <w:del w:id="46" w:author="User" w:date="2025-03-09T20:05:00Z">
        <w:r w:rsidDel="00D54645">
          <w:rPr>
            <w:rFonts w:ascii="Times New Roman" w:hAnsi="Times New Roman" w:cs="Times New Roman"/>
            <w:color w:val="000000" w:themeColor="text1"/>
            <w:lang w:val="en-GB"/>
          </w:rPr>
          <w:delText>f</w:delText>
        </w:r>
      </w:del>
      <w:r>
        <w:rPr>
          <w:rFonts w:ascii="Times New Roman" w:hAnsi="Times New Roman" w:cs="Times New Roman"/>
          <w:color w:val="000000" w:themeColor="text1"/>
          <w:lang w:val="en-GB"/>
        </w:rPr>
        <w:t xml:space="preserve">igure 2. Q), is a very common species. Some studies have proved the antimicrobial activity of toad venom of this species against gram-negative bacilli </w:t>
      </w:r>
      <w:r>
        <w:rPr>
          <w:rFonts w:ascii="Times New Roman" w:hAnsi="Times New Roman" w:cs="Times New Roman"/>
          <w:i/>
          <w:color w:val="000000" w:themeColor="text1"/>
          <w:lang w:val="en-GB"/>
        </w:rPr>
        <w:t>Escherichia coli</w:t>
      </w:r>
      <w:r>
        <w:rPr>
          <w:rFonts w:ascii="Times New Roman" w:hAnsi="Times New Roman" w:cs="Times New Roman"/>
          <w:color w:val="000000" w:themeColor="text1"/>
          <w:vertAlign w:val="superscript"/>
          <w:lang w:val="en-GB"/>
        </w:rPr>
        <w:fldChar w:fldCharType="begin"/>
      </w:r>
      <w:r w:rsidR="000C7EF8">
        <w:rPr>
          <w:rFonts w:ascii="Times New Roman" w:hAnsi="Times New Roman" w:cs="Times New Roman"/>
          <w:color w:val="000000" w:themeColor="text1"/>
          <w:vertAlign w:val="superscript"/>
          <w:lang w:val="en-GB"/>
        </w:rPr>
        <w:instrText xml:space="preserve"> ADDIN ZOTERO_ITEM CSL_CITATION {"citationID":"aHbxCGcJ","properties":{"formattedCitation":"(Garg et al., 2007)","plainCitation":"(Garg et al., 2007)","noteIndex":0},"citationItems":[{"id":28,"uris":["http://zotero.org/users/local/R8bD4Zbh/items/XQXZ359K","http://zotero.org/users/15018217/items/XQXZ359K"],"itemData":{"id":28,"type":"article-journal","abstract":"Abstract\n            Amphibians like toads have been known to secrete antimicrobial secretions outside their body into their environments, through skin pores and parotid glands. Toad skin-secretions contain four types of compounds namely, biogenic amines, bufadienolides, alkaloids &amp; steroids and peptides &amp; proteins. Bulk of research relating to amphibian antimicrobial secretions has been done on frogs. In toads, such research has only been done in South America, Europe and China. Antimicrobial secretions vary considerably from specie-to-specie and drastically across various biomes. This prompted us to examine and confirm presence of antimicrobial activity (if any) in Indian Common Toad (Bufo melanostictus Schneider 1799) skin secretions since; no such analysis had been previously done on this toad which is found all across the South-east Asia. The antibacterial potency of toad skin secretions was tested against the bacteria, Escherichia coli. After running preliminary antibacterial analysis assays, we found that these cutaneous secretions retrieved from Indian Common Toad possessed potential bactericidal activity. The results that we got confirmed that some unexplored bactericidal components were present in skin secretions of these toads. These conclusions call for further research into biochemistry and molecular characterization of these components.","container-title":"Nature Precedings","DOI":"10.1038/npre.2007.1204.1","ISSN":"1756-0357","journalAbbreviation":"Nat Prec","language":"en","source":"DOI.org (Crossref)","title":"Antimicrobial activity of skin secretions isolated from Indian toad, Bufo melanostictus Schneider 1799","URL":"https://www.nature.com/articles/npre.2007.1204.1","author":[{"family":"Garg","given":"Abhishek Dinkarnath"},{"family":"Kanitkar","given":"Dattatrey V."},{"family":"Hippargi","given":"Rajshekhar V."},{"family":"Gandhare","given":"Amit N."}],"accessed":{"date-parts":[["2023",12,4]]},"issued":{"date-parts":[["2007",10,3]]}},"label":"page"}],"schema":"https://github.com/citation-style-language/schema/raw/master/csl-citation.json"} </w:instrText>
      </w:r>
      <w:r>
        <w:rPr>
          <w:rFonts w:ascii="Times New Roman" w:hAnsi="Times New Roman" w:cs="Times New Roman"/>
          <w:color w:val="000000" w:themeColor="text1"/>
          <w:vertAlign w:val="superscript"/>
          <w:lang w:val="en-GB"/>
        </w:rPr>
        <w:fldChar w:fldCharType="separate"/>
      </w:r>
      <w:r w:rsidR="000C7EF8" w:rsidRPr="000C7EF8">
        <w:rPr>
          <w:rFonts w:ascii="Times New Roman" w:hAnsi="Times New Roman" w:cs="Times New Roman"/>
        </w:rPr>
        <w:t>(Garg et al., 2007)</w:t>
      </w:r>
      <w:r>
        <w:rPr>
          <w:rFonts w:ascii="Times New Roman" w:hAnsi="Times New Roman" w:cs="Times New Roman"/>
          <w:color w:val="000000" w:themeColor="text1"/>
          <w:vertAlign w:val="superscript"/>
          <w:lang w:val="en-GB"/>
        </w:rPr>
        <w:fldChar w:fldCharType="end"/>
      </w:r>
      <w:r>
        <w:rPr>
          <w:rFonts w:ascii="Times New Roman" w:hAnsi="Times New Roman" w:cs="Times New Roman"/>
          <w:color w:val="000000" w:themeColor="text1"/>
          <w:lang w:val="en-GB"/>
        </w:rPr>
        <w:t xml:space="preserve"> and in other three different bacterial strains</w:t>
      </w:r>
      <w:r>
        <w:rPr>
          <w:rFonts w:ascii="Times New Roman" w:hAnsi="Times New Roman" w:cs="Times New Roman"/>
          <w:color w:val="000000" w:themeColor="text1"/>
          <w:vertAlign w:val="superscript"/>
          <w:lang w:val="en-GB"/>
        </w:rPr>
        <w:fldChar w:fldCharType="begin"/>
      </w:r>
      <w:r w:rsidR="000C7EF8">
        <w:rPr>
          <w:rFonts w:ascii="Times New Roman" w:hAnsi="Times New Roman" w:cs="Times New Roman"/>
          <w:color w:val="000000" w:themeColor="text1"/>
          <w:vertAlign w:val="superscript"/>
          <w:lang w:val="en-GB"/>
        </w:rPr>
        <w:instrText xml:space="preserve"> ADDIN ZOTERO_ITEM CSL_CITATION {"citationID":"Y4ejpVZk","properties":{"formattedCitation":"(Thirupathi. K et al., 2019)","plainCitation":"(Thirupathi. K et al., 2019)","noteIndex":0},"citationItems":[{"id":2,"uris":["http://zotero.org/users/local/R8bD4Zbh/items/I2KW5722","http://zotero.org/users/15018217/items/I2KW5722"],"itemData":{"id":2,"type":"article-journal","abstract":"The present study was to investigate and assess the antibacterial activity of granular gland secretion and its extract of Indian toad Bufo melanostictus (Schneider). Amphibians like toads secrete antimicrobial secretions from outside their body into their environment, through skin pores and parotoid glands. The parotoid gland secretions and its extracts were collected from Bufo melanostictus. The parotoid glands were press gentle to release the secretions with the help of sterile forceps. The collected parotoid gland secretions and its extract was filtered-sterilized, freeze dried and subjected to antibacterial assay through well diffusion technique. In this method, on Asthana Hawkers agar medium, the plates were seeded with selectived bacterial strains i.e., Escherichia coli, Klebsilla pneumonia, Staphylococcus aerius and Protious vulgaris and Zone of Inhibition (ZOI) was measured. The zone of inhibition in gland secretion was maximum for K. pneumonia (38mm) and minimum against E.coli (24mm). An inhibition zone in parotoid gland extrac was observed maximum for P. vaulgaris (34mm) and minimum against K. pneumonia (28mm). An inhibition was observed with 40μl/ ml of parotoid gland secretion and its extract have showed nearest inhibition zones i.e. viz., 38mm, 32mm; 29mm, 24mm; 34mm, 33mm; 30mm and 28mm pathogenic bacteria respectively. Therefore we conclude that the toad parotoid gland secretion and its extract have the potential to be developed as a potent source for the development antibacterial agents used in the treatment of infectious diseases.","container-title":"International Journal of Advanced Scientific Research and Management","ISSN":"2455-6378","issue":"Issue 2,","language":"en","page":"59- 63","title":"Anti-Bacterial Activity of Parotoid Gland Secretion and It’s Extract of the Toad Bufo melanostictus","volume":"4","author":[{"literal":"Thirupathi. K"},{"literal":"Shankar.Ch"},{"literal":"Chandrakala.G"},{"literal":"Krishna.L"},{"literal":"Venkaiah.Y"}],"issued":{"date-parts":[["2019",2]]}}}],"schema":"https://github.com/citation-style-language/schema/raw/master/csl-citation.json"} </w:instrText>
      </w:r>
      <w:r>
        <w:rPr>
          <w:rFonts w:ascii="Times New Roman" w:hAnsi="Times New Roman" w:cs="Times New Roman"/>
          <w:color w:val="000000" w:themeColor="text1"/>
          <w:vertAlign w:val="superscript"/>
          <w:lang w:val="en-GB"/>
        </w:rPr>
        <w:fldChar w:fldCharType="separate"/>
      </w:r>
      <w:r w:rsidR="000C7EF8" w:rsidRPr="000C7EF8">
        <w:rPr>
          <w:rFonts w:ascii="Times New Roman" w:hAnsi="Times New Roman" w:cs="Times New Roman"/>
        </w:rPr>
        <w:t>(Thirupathi. K et al., 2019)</w:t>
      </w:r>
      <w:r>
        <w:rPr>
          <w:rFonts w:ascii="Times New Roman" w:hAnsi="Times New Roman" w:cs="Times New Roman"/>
          <w:color w:val="000000" w:themeColor="text1"/>
          <w:vertAlign w:val="superscript"/>
          <w:lang w:val="en-GB"/>
        </w:rPr>
        <w:fldChar w:fldCharType="end"/>
      </w:r>
      <w:r>
        <w:rPr>
          <w:rFonts w:ascii="Times New Roman" w:hAnsi="Times New Roman" w:cs="Times New Roman"/>
          <w:color w:val="000000" w:themeColor="text1"/>
          <w:lang w:val="en-GB"/>
        </w:rPr>
        <w:t xml:space="preserve">. Former studies focused on MacConkey agar-based and Eosin methylene blue (EMB) agar-based assays and got results of growth restriction on the media after 24 hr incubation under 37°c. In later studies, bacterial strains were </w:t>
      </w:r>
      <w:r>
        <w:rPr>
          <w:rFonts w:ascii="Times New Roman" w:hAnsi="Times New Roman" w:cs="Times New Roman"/>
          <w:i/>
          <w:color w:val="000000" w:themeColor="text1"/>
          <w:lang w:val="en-GB"/>
        </w:rPr>
        <w:t>Escherichia coli</w:t>
      </w:r>
      <w:r w:rsidRPr="00D54645">
        <w:rPr>
          <w:rFonts w:ascii="Times New Roman" w:hAnsi="Times New Roman" w:cs="Times New Roman"/>
          <w:color w:val="000000" w:themeColor="text1"/>
          <w:lang w:val="en-GB"/>
          <w:rPrChange w:id="47" w:author="User" w:date="2025-03-09T20:05:00Z">
            <w:rPr>
              <w:rFonts w:ascii="Times New Roman" w:hAnsi="Times New Roman" w:cs="Times New Roman"/>
              <w:i/>
              <w:color w:val="000000" w:themeColor="text1"/>
              <w:lang w:val="en-GB"/>
            </w:rPr>
          </w:rPrChange>
        </w:rPr>
        <w:t>,</w:t>
      </w:r>
      <w:r>
        <w:rPr>
          <w:rFonts w:ascii="Times New Roman" w:hAnsi="Times New Roman" w:cs="Times New Roman"/>
          <w:i/>
          <w:color w:val="000000" w:themeColor="text1"/>
          <w:lang w:val="en-GB"/>
        </w:rPr>
        <w:t xml:space="preserve"> Klebsiella pneumonia</w:t>
      </w:r>
      <w:r w:rsidRPr="00D54645">
        <w:rPr>
          <w:rFonts w:ascii="Times New Roman" w:hAnsi="Times New Roman" w:cs="Times New Roman"/>
          <w:color w:val="000000" w:themeColor="text1"/>
          <w:lang w:val="en-GB"/>
          <w:rPrChange w:id="48" w:author="User" w:date="2025-03-09T20:05:00Z">
            <w:rPr>
              <w:rFonts w:ascii="Times New Roman" w:hAnsi="Times New Roman" w:cs="Times New Roman"/>
              <w:i/>
              <w:color w:val="000000" w:themeColor="text1"/>
              <w:lang w:val="en-GB"/>
            </w:rPr>
          </w:rPrChange>
        </w:rPr>
        <w:t xml:space="preserve">, </w:t>
      </w:r>
      <w:r>
        <w:rPr>
          <w:rFonts w:ascii="Times New Roman" w:hAnsi="Times New Roman" w:cs="Times New Roman"/>
          <w:i/>
          <w:color w:val="000000" w:themeColor="text1"/>
          <w:lang w:val="en-GB"/>
        </w:rPr>
        <w:t xml:space="preserve">Proteous vulgaris </w:t>
      </w:r>
      <w:r w:rsidRPr="00D54645">
        <w:rPr>
          <w:rFonts w:ascii="Times New Roman" w:hAnsi="Times New Roman" w:cs="Times New Roman"/>
          <w:color w:val="000000" w:themeColor="text1"/>
          <w:lang w:val="en-GB"/>
          <w:rPrChange w:id="49" w:author="User" w:date="2025-03-09T20:05:00Z">
            <w:rPr>
              <w:rFonts w:ascii="Times New Roman" w:hAnsi="Times New Roman" w:cs="Times New Roman"/>
              <w:i/>
              <w:color w:val="000000" w:themeColor="text1"/>
              <w:lang w:val="en-GB"/>
            </w:rPr>
          </w:rPrChange>
        </w:rPr>
        <w:t>and</w:t>
      </w:r>
      <w:r>
        <w:rPr>
          <w:rFonts w:ascii="Times New Roman" w:hAnsi="Times New Roman" w:cs="Times New Roman"/>
          <w:i/>
          <w:color w:val="000000" w:themeColor="text1"/>
          <w:lang w:val="en-GB"/>
        </w:rPr>
        <w:t xml:space="preserve"> Staphylococcus aerus</w:t>
      </w:r>
      <w:r>
        <w:rPr>
          <w:rFonts w:ascii="Times New Roman" w:hAnsi="Times New Roman" w:cs="Times New Roman"/>
          <w:color w:val="000000" w:themeColor="text1"/>
          <w:lang w:val="en-GB"/>
        </w:rPr>
        <w:t xml:space="preserve"> and used the agar well diffusion method. The result obtained was 24-38mm of the zone of inhibition of toad venom, even the zone of inhibition of gland extract was 28-34mm.</w:t>
      </w:r>
    </w:p>
    <w:p w14:paraId="61558934" w14:textId="40EFD5A5" w:rsidR="006159D6" w:rsidRDefault="00443829" w:rsidP="0055279D">
      <w:pPr>
        <w:pStyle w:val="Default"/>
        <w:spacing w:before="240" w:line="480" w:lineRule="auto"/>
        <w:jc w:val="both"/>
        <w:rPr>
          <w:rFonts w:ascii="Times New Roman" w:hAnsi="Times New Roman" w:cs="Times New Roman"/>
          <w:color w:val="000000" w:themeColor="text1"/>
          <w:lang w:val="en-GB"/>
        </w:rPr>
      </w:pPr>
      <w:r>
        <w:rPr>
          <w:rFonts w:ascii="Times New Roman" w:hAnsi="Times New Roman" w:cs="Times New Roman"/>
          <w:color w:val="000000" w:themeColor="text1"/>
          <w:lang w:val="en-GB"/>
        </w:rPr>
        <w:t xml:space="preserve">The world is facing another menace from mosquitoes due to incremental stagnant water from different sectors. It plays </w:t>
      </w:r>
      <w:r>
        <w:rPr>
          <w:rFonts w:ascii="Times New Roman" w:eastAsia="Times New Roman" w:hAnsi="Times New Roman" w:cs="Times New Roman"/>
          <w:color w:val="000000" w:themeColor="text1"/>
          <w:lang w:val="en-GB"/>
        </w:rPr>
        <w:t xml:space="preserve">the role of being an </w:t>
      </w:r>
      <w:r>
        <w:rPr>
          <w:rFonts w:ascii="Times New Roman" w:hAnsi="Times New Roman" w:cs="Times New Roman"/>
          <w:color w:val="000000" w:themeColor="text1"/>
          <w:lang w:val="en-GB"/>
        </w:rPr>
        <w:t>important vector of some diseases, including malaria, chikungunya etc. Chemical insecticides contribute to pollution. Hence studies have proven the effect of</w:t>
      </w:r>
      <w:r>
        <w:rPr>
          <w:rFonts w:ascii="Times New Roman" w:hAnsi="Times New Roman" w:cs="Times New Roman"/>
          <w:i/>
          <w:color w:val="000000" w:themeColor="text1"/>
          <w:lang w:val="en-GB"/>
        </w:rPr>
        <w:t xml:space="preserve"> Rhinella marina</w:t>
      </w:r>
      <w:r>
        <w:rPr>
          <w:rFonts w:ascii="Times New Roman" w:hAnsi="Times New Roman" w:cs="Times New Roman"/>
          <w:color w:val="000000" w:themeColor="text1"/>
          <w:lang w:val="en-GB"/>
        </w:rPr>
        <w:t xml:space="preserve"> and </w:t>
      </w:r>
      <w:r>
        <w:rPr>
          <w:rFonts w:ascii="Times New Roman" w:hAnsi="Times New Roman" w:cs="Times New Roman"/>
          <w:i/>
          <w:color w:val="000000" w:themeColor="text1"/>
          <w:lang w:val="en-GB"/>
        </w:rPr>
        <w:t>Rhaebo guttatus</w:t>
      </w:r>
      <w:r>
        <w:rPr>
          <w:rFonts w:ascii="Times New Roman" w:hAnsi="Times New Roman" w:cs="Times New Roman"/>
          <w:color w:val="000000" w:themeColor="text1"/>
          <w:lang w:val="en-GB"/>
        </w:rPr>
        <w:t xml:space="preserve"> toad venom in larvicidal activity against </w:t>
      </w:r>
      <w:r>
        <w:rPr>
          <w:rFonts w:ascii="Times New Roman" w:hAnsi="Times New Roman" w:cs="Times New Roman"/>
          <w:i/>
          <w:color w:val="000000" w:themeColor="text1"/>
          <w:lang w:val="en-GB"/>
        </w:rPr>
        <w:t>Anopheles darlingi</w:t>
      </w:r>
      <w:r>
        <w:rPr>
          <w:rFonts w:ascii="Times New Roman" w:hAnsi="Times New Roman" w:cs="Times New Roman"/>
          <w:color w:val="000000" w:themeColor="text1"/>
          <w:lang w:val="en-GB"/>
        </w:rPr>
        <w:t>, a malaria vector</w:t>
      </w:r>
      <w:ins w:id="50" w:author="User" w:date="2025-03-09T20:06:00Z">
        <w:r w:rsidR="00D54645">
          <w:rPr>
            <w:rFonts w:ascii="Times New Roman" w:hAnsi="Times New Roman" w:cs="Times New Roman"/>
            <w:color w:val="000000" w:themeColor="text1"/>
            <w:lang w:val="en-GB"/>
          </w:rPr>
          <w:t xml:space="preserve"> </w:t>
        </w:r>
      </w:ins>
      <w:r>
        <w:rPr>
          <w:rFonts w:ascii="Times New Roman" w:hAnsi="Times New Roman" w:cs="Times New Roman"/>
          <w:color w:val="000000" w:themeColor="text1"/>
          <w:vertAlign w:val="superscript"/>
          <w:lang w:val="en-GB"/>
        </w:rPr>
        <w:fldChar w:fldCharType="begin"/>
      </w:r>
      <w:r w:rsidR="000C7EF8">
        <w:rPr>
          <w:rFonts w:ascii="Times New Roman" w:hAnsi="Times New Roman" w:cs="Times New Roman"/>
          <w:color w:val="000000" w:themeColor="text1"/>
          <w:vertAlign w:val="superscript"/>
          <w:lang w:val="en-GB"/>
        </w:rPr>
        <w:instrText xml:space="preserve"> ADDIN ZOTERO_ITEM CSL_CITATION {"citationID":"Qhhso8hs","properties":{"formattedCitation":"(F.T.T., 2021)","plainCitation":"(F.T.T., 2021)","noteIndex":0},"citationItems":[{"id":44,"uris":["http://zotero.org/users/local/R8bD4Zbh/items/TFLQHVJJ","http://zotero.org/users/15018217/items/TFLQHVJJ"],"itemData":{"id":44,"type":"article-journal","container-title":"Tropical Biomedicine","DOI":"10.47665/tb.38.4.096","ISSN":"25219855","issue":"4","journalAbbreviation":"Trop Biomed","page":"505-510","source":"DOI.org (Crossref)","title":"Larvicidal activity of the skin secretion of Rhinella marina and Rhaebo guttatus (Anura: Bufonidae) against the Brazilian malaria vector, Anopheles darlingi (Diptera: Culicidae)","title-short":"Larvicidal activity of the skin secretion of Rhinella marina and Rhaebo guttatus (Anura","volume":"38","author":[{"family":"F.T.T.","given":"Trindade"}],"issued":{"date-parts":[["2021",12,21]]}}}],"schema":"https://github.com/citation-style-language/schema/raw/master/csl-citation.json"} </w:instrText>
      </w:r>
      <w:r>
        <w:rPr>
          <w:rFonts w:ascii="Times New Roman" w:hAnsi="Times New Roman" w:cs="Times New Roman"/>
          <w:color w:val="000000" w:themeColor="text1"/>
          <w:vertAlign w:val="superscript"/>
          <w:lang w:val="en-GB"/>
        </w:rPr>
        <w:fldChar w:fldCharType="separate"/>
      </w:r>
      <w:r w:rsidR="000C7EF8" w:rsidRPr="000C7EF8">
        <w:rPr>
          <w:rFonts w:ascii="Times New Roman" w:hAnsi="Times New Roman" w:cs="Times New Roman"/>
        </w:rPr>
        <w:t>(</w:t>
      </w:r>
      <w:r w:rsidR="000C7EF8" w:rsidRPr="00D54645">
        <w:rPr>
          <w:rFonts w:ascii="Times New Roman" w:hAnsi="Times New Roman" w:cs="Times New Roman"/>
          <w:color w:val="FF0000"/>
          <w:highlight w:val="yellow"/>
          <w:rPrChange w:id="51" w:author="User" w:date="2025-03-09T20:06:00Z">
            <w:rPr>
              <w:rFonts w:ascii="Times New Roman" w:hAnsi="Times New Roman" w:cs="Times New Roman"/>
            </w:rPr>
          </w:rPrChange>
        </w:rPr>
        <w:t>F.T.T</w:t>
      </w:r>
      <w:r w:rsidR="000C7EF8" w:rsidRPr="000C7EF8">
        <w:rPr>
          <w:rFonts w:ascii="Times New Roman" w:hAnsi="Times New Roman" w:cs="Times New Roman"/>
        </w:rPr>
        <w:t>., 2021)</w:t>
      </w:r>
      <w:r>
        <w:rPr>
          <w:rFonts w:ascii="Times New Roman" w:hAnsi="Times New Roman" w:cs="Times New Roman"/>
          <w:color w:val="000000" w:themeColor="text1"/>
          <w:vertAlign w:val="superscript"/>
          <w:lang w:val="en-GB"/>
        </w:rPr>
        <w:fldChar w:fldCharType="end"/>
      </w:r>
      <w:r>
        <w:rPr>
          <w:rFonts w:ascii="Times New Roman" w:hAnsi="Times New Roman" w:cs="Times New Roman"/>
          <w:color w:val="000000" w:themeColor="text1"/>
          <w:lang w:val="en-GB"/>
        </w:rPr>
        <w:t xml:space="preserve">. </w:t>
      </w:r>
    </w:p>
    <w:p w14:paraId="297D7379" w14:textId="031D4F9E" w:rsidR="006159D6" w:rsidRDefault="00443829" w:rsidP="0055279D">
      <w:pPr>
        <w:pStyle w:val="Default"/>
        <w:spacing w:before="240" w:line="480" w:lineRule="auto"/>
        <w:jc w:val="both"/>
        <w:rPr>
          <w:rFonts w:ascii="Times New Roman" w:hAnsi="Times New Roman" w:cs="Times New Roman"/>
          <w:b/>
          <w:color w:val="000000" w:themeColor="text1"/>
          <w:lang w:val="en-GB"/>
        </w:rPr>
      </w:pPr>
      <w:r>
        <w:rPr>
          <w:rFonts w:ascii="Times New Roman" w:hAnsi="Times New Roman" w:cs="Times New Roman"/>
          <w:b/>
          <w:color w:val="000000" w:themeColor="text1"/>
        </w:rPr>
        <w:t xml:space="preserve">4.4 </w:t>
      </w:r>
      <w:r>
        <w:rPr>
          <w:rFonts w:ascii="Times New Roman" w:hAnsi="Times New Roman" w:cs="Times New Roman"/>
          <w:b/>
          <w:color w:val="000000" w:themeColor="text1"/>
          <w:lang w:val="en-GB"/>
        </w:rPr>
        <w:t>Antiplasmodial Potential and Insecticidal Effects</w:t>
      </w:r>
      <w:commentRangeStart w:id="52"/>
      <w:r w:rsidRPr="00D54645">
        <w:rPr>
          <w:rFonts w:ascii="Times New Roman" w:hAnsi="Times New Roman" w:cs="Times New Roman"/>
          <w:b/>
          <w:color w:val="000000" w:themeColor="text1"/>
          <w:highlight w:val="yellow"/>
          <w:lang w:val="en-GB"/>
          <w:rPrChange w:id="53" w:author="User" w:date="2025-03-09T20:06:00Z">
            <w:rPr>
              <w:rFonts w:ascii="Times New Roman" w:hAnsi="Times New Roman" w:cs="Times New Roman"/>
              <w:b/>
              <w:color w:val="000000" w:themeColor="text1"/>
              <w:lang w:val="en-GB"/>
            </w:rPr>
          </w:rPrChange>
        </w:rPr>
        <w:t>*</w:t>
      </w:r>
      <w:commentRangeEnd w:id="52"/>
      <w:r w:rsidR="00D54645" w:rsidRPr="00D54645">
        <w:rPr>
          <w:rStyle w:val="CommentReference"/>
          <w:rFonts w:asciiTheme="minorHAnsi" w:hAnsiTheme="minorHAnsi" w:cstheme="minorBidi"/>
          <w:color w:val="auto"/>
          <w:highlight w:val="yellow"/>
          <w:lang w:val="en-GB"/>
          <w:rPrChange w:id="54" w:author="User" w:date="2025-03-09T20:06:00Z">
            <w:rPr>
              <w:rStyle w:val="CommentReference"/>
              <w:rFonts w:asciiTheme="minorHAnsi" w:hAnsiTheme="minorHAnsi" w:cstheme="minorBidi"/>
              <w:color w:val="auto"/>
              <w:lang w:val="en-GB"/>
            </w:rPr>
          </w:rPrChange>
        </w:rPr>
        <w:commentReference w:id="52"/>
      </w:r>
      <w:r>
        <w:rPr>
          <w:rFonts w:ascii="Times New Roman" w:hAnsi="Times New Roman" w:cs="Times New Roman"/>
          <w:b/>
          <w:color w:val="000000" w:themeColor="text1"/>
          <w:lang w:val="en-GB"/>
        </w:rPr>
        <w:t xml:space="preserve"> and its Toxicity Studies:</w:t>
      </w:r>
    </w:p>
    <w:p w14:paraId="4CC3ABCB" w14:textId="15C62AA3" w:rsidR="006159D6" w:rsidRDefault="00443829" w:rsidP="0055279D">
      <w:pPr>
        <w:pStyle w:val="Default"/>
        <w:spacing w:before="240" w:line="480" w:lineRule="auto"/>
        <w:jc w:val="both"/>
        <w:rPr>
          <w:rFonts w:ascii="Times New Roman" w:hAnsi="Times New Roman" w:cs="Times New Roman"/>
          <w:color w:val="000000" w:themeColor="text1"/>
          <w:lang w:val="en-GB"/>
        </w:rPr>
      </w:pPr>
      <w:r>
        <w:rPr>
          <w:rFonts w:ascii="Times New Roman" w:hAnsi="Times New Roman" w:cs="Times New Roman"/>
          <w:color w:val="000000" w:themeColor="text1"/>
          <w:lang w:val="en-GB"/>
        </w:rPr>
        <w:t xml:space="preserve">The antiplasmodial potential was demonstrated in the Swiss albino mice by the venom of </w:t>
      </w:r>
      <w:r>
        <w:rPr>
          <w:rFonts w:ascii="Times New Roman" w:hAnsi="Times New Roman" w:cs="Times New Roman"/>
          <w:i/>
          <w:color w:val="000000" w:themeColor="text1"/>
          <w:lang w:val="en-GB"/>
        </w:rPr>
        <w:t>Bufonidae</w:t>
      </w:r>
      <w:r>
        <w:rPr>
          <w:rFonts w:ascii="Times New Roman" w:hAnsi="Times New Roman" w:cs="Times New Roman"/>
          <w:color w:val="000000" w:themeColor="text1"/>
          <w:vertAlign w:val="superscript"/>
          <w:lang w:val="en-GB"/>
        </w:rPr>
        <w:fldChar w:fldCharType="begin"/>
      </w:r>
      <w:r w:rsidR="000C7EF8">
        <w:rPr>
          <w:rFonts w:ascii="Times New Roman" w:hAnsi="Times New Roman" w:cs="Times New Roman"/>
          <w:color w:val="000000" w:themeColor="text1"/>
          <w:vertAlign w:val="superscript"/>
          <w:lang w:val="en-GB"/>
        </w:rPr>
        <w:instrText xml:space="preserve"> ADDIN ZOTERO_ITEM CSL_CITATION {"citationID":"28cROpeW","properties":{"formattedCitation":"(Jo, 2021)","plainCitation":"(Jo, 2021)","noteIndex":0},"citationItems":[{"id":24,"uris":["http://zotero.org/users/local/R8bD4Zbh/items/2NS8PJ5H","http://zotero.org/users/15018217/items/2NS8PJ5H"],"itemData":{"id":24,"type":"article-journal","container-title":"Open Access Journal of Biogeneric Science and Research","DOI":"10.46718/JBGSR.2021.08.000190","ISSN":"26921081","issue":"2","journalAbbreviation":"JBGSR","source":"DOI.org (Crossref)","title":"The Antiplasmodial Activities of Bufonidae (Toad) Venom Crude Extract on Plasmodium Berghei in Swiss Albino Mice","URL":"https://biogenericpublishers.com/jbgsr-ms-id-00190-text/","volume":"8","author":[{"family":"Jo","given":"Ayim"}],"accessed":{"date-parts":[["2023",12,5]]},"issued":{"date-parts":[["2021",3,25]]}}}],"schema":"https://github.com/citation-style-language/schema/raw/master/csl-citation.json"} </w:instrText>
      </w:r>
      <w:r>
        <w:rPr>
          <w:rFonts w:ascii="Times New Roman" w:hAnsi="Times New Roman" w:cs="Times New Roman"/>
          <w:color w:val="000000" w:themeColor="text1"/>
          <w:vertAlign w:val="superscript"/>
          <w:lang w:val="en-GB"/>
        </w:rPr>
        <w:fldChar w:fldCharType="separate"/>
      </w:r>
      <w:r w:rsidR="000C7EF8" w:rsidRPr="000C7EF8">
        <w:rPr>
          <w:rFonts w:ascii="Times New Roman" w:hAnsi="Times New Roman" w:cs="Times New Roman"/>
        </w:rPr>
        <w:t>(Jo, 2021)</w:t>
      </w:r>
      <w:r>
        <w:rPr>
          <w:rFonts w:ascii="Times New Roman" w:hAnsi="Times New Roman" w:cs="Times New Roman"/>
          <w:color w:val="000000" w:themeColor="text1"/>
          <w:vertAlign w:val="superscript"/>
          <w:lang w:val="en-GB"/>
        </w:rPr>
        <w:fldChar w:fldCharType="end"/>
      </w:r>
      <w:r>
        <w:rPr>
          <w:rFonts w:ascii="Times New Roman" w:hAnsi="Times New Roman" w:cs="Times New Roman"/>
          <w:color w:val="000000" w:themeColor="text1"/>
          <w:lang w:val="en-GB"/>
        </w:rPr>
        <w:t xml:space="preserve">. In the same study, high concentrations of toad venom caused the death of mice by hyperactivity and other symptoms. Therefore, after a detailed investigation, there </w:t>
      </w:r>
      <w:r>
        <w:rPr>
          <w:rFonts w:ascii="Times New Roman" w:hAnsi="Times New Roman" w:cs="Times New Roman"/>
          <w:color w:val="000000" w:themeColor="text1"/>
          <w:lang w:val="en-GB"/>
        </w:rPr>
        <w:lastRenderedPageBreak/>
        <w:t>will be a chance to develop a drug that can effectively treat malaria. According to WHO, nearly 4.2 million cases and 3000 deaths already occurred in 79 countries globally in 2023 due to Dengue. Therefore, finding out a potential multi-resistant drug is essential.</w:t>
      </w:r>
    </w:p>
    <w:p w14:paraId="09A2657D" w14:textId="4DE00D98" w:rsidR="006159D6" w:rsidRDefault="00443829" w:rsidP="0055279D">
      <w:pPr>
        <w:spacing w:before="24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 similar insecticidal potential has been checked in cockroaches in which South American common toad </w:t>
      </w:r>
      <w:r>
        <w:rPr>
          <w:rFonts w:ascii="Times New Roman" w:hAnsi="Times New Roman" w:cs="Times New Roman"/>
          <w:i/>
          <w:color w:val="000000" w:themeColor="text1"/>
          <w:sz w:val="24"/>
          <w:szCs w:val="24"/>
        </w:rPr>
        <w:t>Rhinella schneideri</w:t>
      </w:r>
      <w:r>
        <w:rPr>
          <w:rFonts w:ascii="Times New Roman" w:hAnsi="Times New Roman" w:cs="Times New Roman"/>
          <w:color w:val="000000" w:themeColor="text1"/>
          <w:sz w:val="24"/>
          <w:szCs w:val="24"/>
        </w:rPr>
        <w:t xml:space="preserve"> Parotoid secretion was used. Its venom can inhibit Acetylcholine esterase activity as well as induce less locomotion depending upon dose</w:t>
      </w:r>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{"citationID":"6OkI4pNA","properties":{"formattedCitation":"(Leal et al., 2020)","plainCitation":"(Leal et al., 2020)","noteIndex":0},"citationItems":[{"id":13,"uris":["http://zotero.org/users/local/R8bD4Zbh/items/8L7A9WJU","http://zotero.org/users/15018217/items/8L7A9WJU"],"itemData":{"id":13,"type":"article-journal","abstract":"Rhinella schneideri is a common toad found in South America, whose paratoid toxic secretion has never been explored as an insecticide. In order to evaluate its insecticidal potential, Nauphoeta cinerea cockroaches were used as an experimental model in biochemical, physiological and behavioral procedures. Lethality assays with Rhinella schneideri paratoid secretion (RSPS) determined the LD50 value after 24 h (58.07µg/g) and 48 h exposure (44.07 µg/g) (R2 = 0.882 and 0.954, respectively). Acetylcholinesterase activity (AChE) after RSPS at its highest dose promoted an enzyme inhibition of 40%, a similar effect observed with neostigmine administration (p &lt; 0.001, n= 5). Insect locomotion recordings revealed that RSPS decreased the distance traveled by up to 37% with a concomitant 85% increase in immobile episodes (p &lt; 0.001, n = 36). RSPS added to in vivo cockroach semi-isolated heart preparation promoted an irreversible and dose dependent decrease in heart rate, showing a complete failure after 30 min recording (p &lt; 0.001, n ≥ 6). In addition, RSPS into nerve-muscle preparations induced a dose-dependent neuromuscular blockade, reaching a total blockage at 70 min at the highest dose applied (p &lt; 0.001, n ≥ 6). The effect of RSPS on spontaneous sensorial action potentials was characterized by an increase in the number of spikes 61% (p &lt; 0.01). Meanwhile, there was 42% decrease in the mean area of those potentials (p &lt; 0.05, n ≥ 6). The results obtained here highlight the potential insecticidal relevance of RSPS and its potential biotechnological application.","container-title":"Toxins","DOI":"10.3390/toxins12100630","ISSN":"2072-6651","issue":"10","journalAbbreviation":"Toxins","language":"en","page":"630","source":"DOI.org (Crossref)","title":"The Insecticidal Activity of Rhinella schneideri (Werner, 1894) Paratoid Secretion in Nauphoeta cinerea Cocroaches","volume":"12","author":[{"family":"Leal","given":"Allan"},{"family":"Karnopp","given":"Etiely"},{"family":"Barreto","given":"Yuri Correia"},{"family":"Oliveira","given":"Raquel Soares"},{"family":"Rosa","given":"Maria Eduarda"},{"family":"Borges","given":"Bruna Trindade"},{"family":"Goulart","given":"Flávia Luana"},{"family":"Souza","given":"Velci Queiróz De"},{"family":"Laikowski","given":"Manuela Merlin"},{"family":"Moura","given":"Sidnei"},{"family":"Vinadé","given":"Lúcia"},{"family":"Rocha","given":"João Batista Teixeira Da"},{"family":"Dal Belo","given":"Cháriston André"}],"issued":{"date-parts":[["2020",10,1]]}}}],"schema":"https://github.com/citation-style-language/schema/raw/master/csl-citation.json"}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(Leal et al., 2020)</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Bioinsecticides have been researched very effectively due to fewer side effects. Moreover, the lack of proper use of chemical insecticides caused multi-resistant vectors</w:t>
      </w:r>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{"citationID":"wEJySIAU","properties":{"formattedCitation":"(Hemingway et al., 2016)","plainCitation":"(Hemingway et al., 2016)","noteIndex":0},"citationItems":[{"id":11,"uris":["http://zotero.org/users/local/R8bD4Zbh/items/PLGCM2BD","http://zotero.org/users/15018217/items/PLGCM2BD"],"itemData":{"id":11,"type":"article-journal","container-title":"The Lancet","DOI":"10.1016/S0140-6736(15)00417-1","ISSN":"01406736","issue":"10029","journalAbbreviation":"The Lancet","language":"en","page":"1785-1788","source":"DOI.org (Crossref)","title":"Averting a malaria disaster: will insecticide resistance derail malaria control?","title-short":"Averting a malaria disaster","volume":"387","author":[{"family":"Hemingway","given":"Janet"},{"family":"Ranson","given":"Hilary"},{"family":"Magill","given":"Alan"},{"family":"Kolaczinski","given":"Jan"},{"family":"Fornadel","given":"Christen"},{"family":"Gimnig","given":"John"},{"family":"Coetzee","given":"Maureen"},{"family":"Simard","given":"Frederic"},{"family":"Roch","given":"Dabiré K"},{"family":"Hinzoumbe","given":"Clément Kerah"},{"family":"Pickett","given":"John"},{"family":"Schellenberg","given":"David"},{"family":"Gething","given":"Peter"},{"family":"Hoppé","given":"Mark"},{"family":"Hamon","given":"Nicholas"}],"issued":{"date-parts":[["2016",4]]}}}],"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(Hemingway et al., 2016)</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xml:space="preserve">. However, toad venom seems to show such insecticidal activities against mosquitoes. </w:t>
      </w:r>
    </w:p>
    <w:p w14:paraId="361C1E9D" w14:textId="679CCAFB" w:rsidR="006159D6" w:rsidRDefault="00443829" w:rsidP="0055279D">
      <w:pPr>
        <w:spacing w:before="24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As a part of evolution, pathogens are </w:t>
      </w:r>
      <w:r>
        <w:rPr>
          <w:rFonts w:ascii="Times New Roman" w:eastAsia="Times New Roman" w:hAnsi="Times New Roman" w:cs="Times New Roman"/>
          <w:color w:val="000000" w:themeColor="text1"/>
          <w:sz w:val="24"/>
          <w:szCs w:val="24"/>
        </w:rPr>
        <w:t xml:space="preserve">seen to be </w:t>
      </w:r>
      <w:r>
        <w:rPr>
          <w:rFonts w:ascii="Times New Roman" w:hAnsi="Times New Roman" w:cs="Times New Roman"/>
          <w:color w:val="000000" w:themeColor="text1"/>
          <w:sz w:val="24"/>
          <w:szCs w:val="24"/>
        </w:rPr>
        <w:t xml:space="preserve">acquiring multiple resistances against a vast variety of drugs. Therefore, studies have revealed that toad venom is a potential source of drugs. In addition to anti-bacterial activity against multi-resistant bacterial strains, it could be used to treat infections effectively </w:t>
      </w:r>
      <w:r>
        <w:rPr>
          <w:rFonts w:ascii="Times New Roman" w:eastAsia="Times New Roman" w:hAnsi="Times New Roman" w:cs="Times New Roman"/>
          <w:color w:val="000000" w:themeColor="text1"/>
          <w:sz w:val="24"/>
          <w:szCs w:val="24"/>
        </w:rPr>
        <w:t xml:space="preserve">using </w:t>
      </w:r>
      <w:r>
        <w:rPr>
          <w:rFonts w:ascii="Times New Roman" w:hAnsi="Times New Roman" w:cs="Times New Roman"/>
          <w:color w:val="000000" w:themeColor="text1"/>
          <w:sz w:val="24"/>
          <w:szCs w:val="24"/>
        </w:rPr>
        <w:t>combination with existing drugs</w:t>
      </w:r>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{"citationID":"1Ibgh2RA","properties":{"formattedCitation":"(Sales et al., 2017)","plainCitation":"(Sales et al., 2017)","noteIndex":0},"citationItems":[{"id":37,"uris":["http://zotero.org/users/local/R8bD4Zbh/items/WGUJXRB4","http://zotero.org/users/15018217/items/WGUJXRB4"],"itemData":{"id":37,"type":"article-journal","container-title":"Biomedicine &amp; Pharmacotherapy","DOI":"10.1016/j.biopha.2017.05.098","ISSN":"07533322","journalAbbreviation":"Biomedicine &amp; Pharmacotherapy","language":"en","page":"554-561","source":"DOI.org (Crossref)","title":"Antibacterial, modulatory activity of antibiotics and toxicity from Rhinella jimi (Stevaux, 2002) (Anura: Bufonidae) glandular secretions","title-short":"Antibacterial, modulatory activity of antibiotics and toxicity from Rhinella jimi (Stevaux, 2002) (Anura","volume":"92","author":[{"family":"Sales","given":"Débora Lima"},{"family":"Morais-Braga","given":"Maria Flaviana Bezerra"},{"family":"Santos","given":"Antonia Thassya Lucas Dos"},{"family":"Machado","given":"Antonio Judson Targino"},{"family":"Araujo Filho","given":"João Antonio De"},{"family":"Dias","given":"Diógenes De Queiroz"},{"family":"Cunha","given":"Francisco Assis Bezerra Da"},{"family":"Saraiva","given":"Rogério De Aquino"},{"family":"Menezes","given":"Irwin Rose Alencar De"},{"family":"Coutinho","given":"Henrique Douglas Melo"},{"family":"Costa","given":"José Galberto Martins"},{"family":"Ferreira","given":"Felipe Silva"},{"family":"Alves","given":"Rômulo Romeu Da Nóbrega"},{"family":"Almeida","given":"Waltécio De Oliveira"}],"issued":{"date-parts":[["2017",8]]}}}],"schema":"https://github.com/citation-style-language/schema/raw/master/csl-citation.json"}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(Sales et al., 2017)</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xml:space="preserve">. In that study, </w:t>
      </w:r>
      <w:r>
        <w:rPr>
          <w:rFonts w:ascii="Times New Roman" w:hAnsi="Times New Roman" w:cs="Times New Roman"/>
          <w:i/>
          <w:color w:val="000000" w:themeColor="text1"/>
          <w:sz w:val="24"/>
          <w:szCs w:val="24"/>
        </w:rPr>
        <w:t>Rhinella jimi</w:t>
      </w:r>
      <w:r>
        <w:rPr>
          <w:rFonts w:ascii="Times New Roman" w:hAnsi="Times New Roman" w:cs="Times New Roman"/>
          <w:color w:val="000000" w:themeColor="text1"/>
          <w:sz w:val="24"/>
          <w:szCs w:val="24"/>
        </w:rPr>
        <w:t xml:space="preserve"> (</w:t>
      </w:r>
      <w:ins w:id="55" w:author="User" w:date="2025-03-09T20:07:00Z">
        <w:r w:rsidR="00D54645">
          <w:rPr>
            <w:rFonts w:ascii="Times New Roman" w:hAnsi="Times New Roman" w:cs="Times New Roman"/>
            <w:color w:val="000000" w:themeColor="text1"/>
            <w:sz w:val="24"/>
            <w:szCs w:val="24"/>
          </w:rPr>
          <w:t>F</w:t>
        </w:r>
      </w:ins>
      <w:del w:id="56" w:author="User" w:date="2025-03-09T20:07:00Z">
        <w:r w:rsidDel="00D54645">
          <w:rPr>
            <w:rFonts w:ascii="Times New Roman" w:hAnsi="Times New Roman" w:cs="Times New Roman"/>
            <w:color w:val="000000" w:themeColor="text1"/>
            <w:sz w:val="24"/>
            <w:szCs w:val="24"/>
          </w:rPr>
          <w:delText>f</w:delText>
        </w:r>
      </w:del>
      <w:r>
        <w:rPr>
          <w:rFonts w:ascii="Times New Roman" w:hAnsi="Times New Roman" w:cs="Times New Roman"/>
          <w:color w:val="000000" w:themeColor="text1"/>
          <w:sz w:val="24"/>
          <w:szCs w:val="24"/>
        </w:rPr>
        <w:t>igure 2. R</w:t>
      </w:r>
      <w:ins w:id="57" w:author="User" w:date="2025-03-09T20:07:00Z">
        <w:r w:rsidR="00D54645">
          <w:rPr>
            <w:rFonts w:ascii="Times New Roman" w:hAnsi="Times New Roman" w:cs="Times New Roman"/>
            <w:color w:val="000000" w:themeColor="text1"/>
            <w:sz w:val="24"/>
            <w:szCs w:val="24"/>
          </w:rPr>
          <w:t xml:space="preserve"> </w:t>
        </w:r>
      </w:ins>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{"citationID":"xTVh3Y3h","properties":{"formattedCitation":"(Jared et al., 2009)","plainCitation":"(Jared et al., 2009)","noteIndex":0},"citationItems":[{"id":8,"uris":["http://zotero.org/users/local/R8bD4Zbh/items/QXLVRLW8","http://zotero.org/users/15018217/items/QXLVRLW8"],"itemData":{"id":8,"type":"article-journal","abstract":"When toads (Rhinella) are threatened they inflate their lungs and tilt the body towards the predator, exposing their parotoid macroglands. Venom discharge, however, needs a mechanical pressure onto the parotoids exerted by the bite of the predator. The structure of Rhinella jimi parotoids was described before and after manual compression onto the macroglands mimicking a predator attack. Parotoids are formed by honeycomb-like collagenous alveoli. Each alveolus contains a syncytial gland enveloped by a myoepithelium and is provided with a duct surrounded by differentiated glands. The epithelium lining the duct is very thick and practically obstructs the ductal lumen, leaving only a narrow slit in the centre. After mechanical compression the venom is expelled as a thin jet and the venom glands are entirely emptied. The force applied by a bite of a potential predator may increase alveolar pressure, forcing the venom to be expelled as a thin jet through the narrow ductal slit. We suggest that the mechanism for venom discharge within all bufonids is possibly similar to that described herein for Rhinella jimi and that parotoids should be considered as cutaneous organs separate from the rest of the skin specially evolved for an efficient passive defence.","container-title":"Toxicon","DOI":"10.1016/j.toxicon.2009.03.029","ISSN":"0041-0101","issue":"3","journalAbbreviation":"Toxicon","page":"197-207","source":"ScienceDirect","title":"Parotoid macroglands in toad (Rhinella jimi): Their structure and functioning in passive defence","title-short":"Parotoid macroglands in toad (Rhinella jimi)","volume":"54","author":[{"family":"Jared","given":"Carlos"},{"family":"Antoniazzi","given":"Marta M."},{"family":"Jordão","given":"Amarildo E. C."},{"family":"Silva","given":"José Roberto M. C."},{"family":"Greven","given":"Hartmut"},{"family":"Rodrigues","given":"Miguel T."}],"issued":{"date-parts":[["2009",9,1]]}}}],"schema":"https://github.com/citation-style-language/schema/raw/master/csl-citation.json"}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(Jared et al., 2009)</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xml:space="preserve">) was used to study the toxicity level in </w:t>
      </w:r>
      <w:r>
        <w:rPr>
          <w:rFonts w:ascii="Times New Roman" w:hAnsi="Times New Roman" w:cs="Times New Roman"/>
          <w:i/>
          <w:color w:val="000000" w:themeColor="text1"/>
          <w:sz w:val="24"/>
          <w:szCs w:val="24"/>
        </w:rPr>
        <w:t>Drosophila melanogaster</w:t>
      </w:r>
      <w:r>
        <w:rPr>
          <w:rFonts w:ascii="Times New Roman" w:hAnsi="Times New Roman" w:cs="Times New Roman"/>
          <w:color w:val="000000" w:themeColor="text1"/>
          <w:sz w:val="24"/>
          <w:szCs w:val="24"/>
        </w:rPr>
        <w:t xml:space="preserve"> and </w:t>
      </w:r>
      <w:r>
        <w:rPr>
          <w:rFonts w:ascii="Times New Roman" w:hAnsi="Times New Roman" w:cs="Times New Roman"/>
          <w:i/>
          <w:color w:val="000000" w:themeColor="text1"/>
          <w:sz w:val="24"/>
          <w:szCs w:val="24"/>
        </w:rPr>
        <w:t>Artemia salina</w:t>
      </w:r>
      <w:r>
        <w:rPr>
          <w:rFonts w:ascii="Times New Roman" w:hAnsi="Times New Roman" w:cs="Times New Roman"/>
          <w:color w:val="000000" w:themeColor="text1"/>
          <w:sz w:val="24"/>
          <w:szCs w:val="24"/>
        </w:rPr>
        <w:t xml:space="preserve"> and in vitro model with the liver of mice</w:t>
      </w:r>
      <w:ins w:id="58" w:author="User" w:date="2025-03-09T20:07:00Z">
        <w:r w:rsidR="00D54645">
          <w:rPr>
            <w:rFonts w:ascii="Times New Roman" w:hAnsi="Times New Roman" w:cs="Times New Roman"/>
            <w:color w:val="000000" w:themeColor="text1"/>
            <w:sz w:val="24"/>
            <w:szCs w:val="24"/>
          </w:rPr>
          <w:t xml:space="preserve"> </w:t>
        </w:r>
      </w:ins>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{"citationID":"DPG307qS","properties":{"formattedCitation":"(Sales et al., 2017)","plainCitation":"(Sales et al., 2017)","noteIndex":0},"citationItems":[{"id":37,"uris":["http://zotero.org/users/local/R8bD4Zbh/items/WGUJXRB4","http://zotero.org/users/15018217/items/WGUJXRB4"],"itemData":{"id":37,"type":"article-journal","container-title":"Biomedicine &amp; Pharmacotherapy","DOI":"10.1016/j.biopha.2017.05.098","ISSN":"07533322","journalAbbreviation":"Biomedicine &amp; Pharmacotherapy","language":"en","page":"554-561","source":"DOI.org (Crossref)","title":"Antibacterial, modulatory activity of antibiotics and toxicity from Rhinella jimi (Stevaux, 2002) (Anura: Bufonidae) glandular secretions","title-short":"Antibacterial, modulatory activity of antibiotics and toxicity from Rhinella jimi (Stevaux, 2002) (Anura","volume":"92","author":[{"family":"Sales","given":"Débora Lima"},{"family":"Morais-Braga","given":"Maria Flaviana Bezerra"},{"family":"Santos","given":"Antonia Thassya Lucas Dos"},{"family":"Machado","given":"Antonio Judson Targino"},{"family":"Araujo Filho","given":"João Antonio De"},{"family":"Dias","given":"Diógenes De Queiroz"},{"family":"Cunha","given":"Francisco Assis Bezerra Da"},{"family":"Saraiva","given":"Rogério De Aquino"},{"family":"Menezes","given":"Irwin Rose Alencar De"},{"family":"Coutinho","given":"Henrique Douglas Melo"},{"family":"Costa","given":"José Galberto Martins"},{"family":"Ferreira","given":"Felipe Silva"},{"family":"Alves","given":"Rômulo Romeu Da Nóbrega"},{"family":"Almeida","given":"Waltécio De Oliveira"}],"issued":{"date-parts":[["2017",8]]}}}],"schema":"https://github.com/citation-style-language/schema/raw/master/csl-citation.json"}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(Sales et al., 2017)</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Scientists</w:t>
      </w:r>
      <w:r>
        <w:rPr>
          <w:rFonts w:ascii="Times New Roman" w:hAnsi="Times New Roman" w:cs="Times New Roman"/>
          <w:i/>
          <w:color w:val="000000" w:themeColor="text1"/>
          <w:sz w:val="24"/>
          <w:szCs w:val="24"/>
        </w:rPr>
        <w:t xml:space="preserve"> </w:t>
      </w:r>
      <w:r>
        <w:rPr>
          <w:rFonts w:ascii="Times New Roman" w:hAnsi="Times New Roman" w:cs="Times New Roman"/>
          <w:color w:val="000000" w:themeColor="text1"/>
          <w:sz w:val="24"/>
          <w:szCs w:val="24"/>
        </w:rPr>
        <w:t xml:space="preserve">have been considering the </w:t>
      </w:r>
      <w:r>
        <w:rPr>
          <w:rFonts w:ascii="Times New Roman" w:hAnsi="Times New Roman" w:cs="Times New Roman"/>
          <w:i/>
          <w:color w:val="000000" w:themeColor="text1"/>
          <w:sz w:val="24"/>
          <w:szCs w:val="24"/>
        </w:rPr>
        <w:t>Rhinella</w:t>
      </w:r>
      <w:r>
        <w:rPr>
          <w:rFonts w:ascii="Times New Roman" w:hAnsi="Times New Roman" w:cs="Times New Roman"/>
          <w:color w:val="000000" w:themeColor="text1"/>
          <w:sz w:val="24"/>
          <w:szCs w:val="24"/>
        </w:rPr>
        <w:t xml:space="preserve"> genus because of various properties of venom. </w:t>
      </w:r>
      <w:r>
        <w:rPr>
          <w:rFonts w:ascii="Times New Roman" w:hAnsi="Times New Roman" w:cs="Times New Roman"/>
          <w:i/>
          <w:color w:val="000000" w:themeColor="text1"/>
          <w:sz w:val="24"/>
          <w:szCs w:val="24"/>
        </w:rPr>
        <w:t>Rhinella jimi</w:t>
      </w:r>
      <w:r>
        <w:rPr>
          <w:rFonts w:ascii="Times New Roman" w:hAnsi="Times New Roman" w:cs="Times New Roman"/>
          <w:color w:val="000000" w:themeColor="text1"/>
          <w:sz w:val="24"/>
          <w:szCs w:val="24"/>
        </w:rPr>
        <w:t xml:space="preserve"> (Stevaux,2002) venom has the ability can produce physio-pathological changes</w:t>
      </w:r>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{"citationID":"pFho0mSO","properties":{"formattedCitation":"(Gadelha et al., 2014)","plainCitation":"(Gadelha et al., 2014)","noteIndex":0},"citationItems":[{"id":39,"uris":["http://zotero.org/users/local/R8bD4Zbh/items/T4J2XLWZ","http://zotero.org/users/15018217/items/T4J2XLWZ"],"itemData":{"id":39,"type":"article-journal","abstract":"This study aimed to evaluate the pathological changes that occur after administering different doses of R. jimi (Stevaux, 2002) parotoid glands secretion to Gallus gallus domesticus chicks. Twenty-three animals were used in this study and were divided into 5 groups that received a toad venom dose of 0, 3.0 mg/kg, 6.0 mg/kg, 10.0 mg/kg, and 25.0 mg/kg. After 48 h, the necropsy and pathological examinations were performed. No clinical signs of toxicity were observed in any group. Macroscopically, hepatomegaly, areas of liver necrosis, splenomegaly, necrotic and hemorrhagic cardiac regions, hydropericardium, dark necrotic lesions of Meckel's diverticulum, and hemorrhages in the lungs and kidneys were detected. Histopathological changes included diffuse vacuolar degeneration of hepatocytes, severe sinusoidal congestion, focal areas of hemorrhage in the parenchyma, swollen cardiac fibers, necrotic myocardial fibers, moderate to acute diffuse alveolar hemorrhage, vacuolar degeneration of the renal tubular epithelium, necrosis of renal tubules, and extensive hemorrhagic areas below the brain and cerebellar meninges. In conclusion, pathological changes of the R. jimi toxins in chicks were noted in the heart, spleen, liver, Meckel's diverticulum, lungs, and kidneys. Most of the changes were similar to those observed in humans and animals exposed to toxins from other toad species.","container-title":"TheScientificWorldJournal","DOI":"10.1155/2014/851473","ISSN":"1537-744X","journalAbbreviation":"ScientificWorldJournal","language":"eng","note":"PMID: 25045748\nPMCID: PMC4090533","page":"851473","source":"PubMed","title":"Toxicity effects of toad (Rhinella jimi Stevaux, 2002) venom in chicken (Gallus gallus domesticus)","volume":"2014","author":[{"family":"Gadelha","given":"Ivana Cristina Nunes"},{"family":"Lima","given":"Joseney Maia","non-dropping-particle":"de"},{"family":"Batista","given":"Jael Soares"},{"family":"Melo","given":"Marilia Martins"},{"family":"Soto-Blanco","given":"Benito"}],"issued":{"date-parts":[["2014"]]}}}],"schema":"https://github.com/citation-style-language/schema/raw/master/csl-citation.json"}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(Gadelha et al., 2014)</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In this study, clinical signs of toxicity were less, but necrosis, splenomegaly, lesions, internal bleeding, etc., in different parts of the body occurred in chicks during experiments.</w:t>
      </w:r>
    </w:p>
    <w:p w14:paraId="6FCF3B55" w14:textId="45971781" w:rsidR="006159D6" w:rsidRDefault="00443829" w:rsidP="0055279D">
      <w:pPr>
        <w:spacing w:before="240" w:line="480" w:lineRule="auto"/>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 xml:space="preserve">4.5 Pharmacological Significance of Family </w:t>
      </w:r>
      <w:r w:rsidRPr="00D54645">
        <w:rPr>
          <w:rFonts w:ascii="Times New Roman" w:hAnsi="Times New Roman" w:cs="Times New Roman"/>
          <w:b/>
          <w:i/>
          <w:color w:val="000000" w:themeColor="text1"/>
          <w:sz w:val="24"/>
          <w:szCs w:val="24"/>
          <w:lang w:val="en-US"/>
          <w:rPrChange w:id="59" w:author="User" w:date="2025-03-09T20:07:00Z">
            <w:rPr>
              <w:rFonts w:ascii="Times New Roman" w:hAnsi="Times New Roman" w:cs="Times New Roman"/>
              <w:b/>
              <w:color w:val="000000" w:themeColor="text1"/>
              <w:sz w:val="24"/>
              <w:szCs w:val="24"/>
              <w:lang w:val="en-US"/>
            </w:rPr>
          </w:rPrChange>
        </w:rPr>
        <w:t>Bufonidae</w:t>
      </w:r>
      <w:del w:id="60" w:author="User" w:date="2025-03-09T20:08:00Z">
        <w:r w:rsidDel="00EE4CD3">
          <w:rPr>
            <w:rFonts w:ascii="Times New Roman" w:hAnsi="Times New Roman" w:cs="Times New Roman"/>
            <w:b/>
            <w:color w:val="000000" w:themeColor="text1"/>
            <w:sz w:val="24"/>
            <w:szCs w:val="24"/>
            <w:lang w:val="en-US"/>
          </w:rPr>
          <w:delText>:</w:delText>
        </w:r>
      </w:del>
    </w:p>
    <w:p w14:paraId="7C2424F6" w14:textId="0523F2BA" w:rsidR="006159D6" w:rsidRDefault="00443829" w:rsidP="0055279D">
      <w:pPr>
        <w:spacing w:before="24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Family</w:t>
      </w:r>
      <w:r>
        <w:rPr>
          <w:rFonts w:ascii="Times New Roman" w:hAnsi="Times New Roman" w:cs="Times New Roman"/>
          <w:i/>
          <w:color w:val="000000" w:themeColor="text1"/>
          <w:sz w:val="24"/>
          <w:szCs w:val="24"/>
        </w:rPr>
        <w:t xml:space="preserve"> Bufonidae</w:t>
      </w:r>
      <w:r>
        <w:rPr>
          <w:rFonts w:ascii="Times New Roman" w:hAnsi="Times New Roman" w:cs="Times New Roman"/>
          <w:color w:val="000000" w:themeColor="text1"/>
          <w:sz w:val="24"/>
          <w:szCs w:val="24"/>
        </w:rPr>
        <w:t xml:space="preserve"> is scientifically significant due to the potential of venom. Traditional medicines in America, china, japan, Asia, etc., mostly belong to this group. Many studies have </w:t>
      </w:r>
      <w:r>
        <w:rPr>
          <w:rFonts w:ascii="Times New Roman" w:hAnsi="Times New Roman" w:cs="Times New Roman"/>
          <w:color w:val="000000" w:themeColor="text1"/>
          <w:sz w:val="24"/>
          <w:szCs w:val="24"/>
        </w:rPr>
        <w:lastRenderedPageBreak/>
        <w:t xml:space="preserve">specified the pharmacologically important components belonging to the family </w:t>
      </w:r>
      <w:r>
        <w:rPr>
          <w:rFonts w:ascii="Times New Roman" w:hAnsi="Times New Roman" w:cs="Times New Roman"/>
          <w:i/>
          <w:color w:val="000000" w:themeColor="text1"/>
          <w:sz w:val="24"/>
          <w:szCs w:val="24"/>
        </w:rPr>
        <w:t>Bufonidae</w:t>
      </w:r>
      <w:r w:rsidR="008412E7">
        <w:rPr>
          <w:rFonts w:ascii="Times New Roman" w:hAnsi="Times New Roman" w:cs="Times New Roman"/>
          <w:i/>
          <w:color w:val="000000" w:themeColor="text1"/>
          <w:sz w:val="24"/>
          <w:szCs w:val="24"/>
        </w:rPr>
        <w:t xml:space="preserve"> </w:t>
      </w:r>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{"citationID":"iAUuAxmo","properties":{"formattedCitation":"(Freitas et al., 2017; Qi et al., 2018; Rodr\\uc0\\u237{}guez et al., 2017; Zahari et al., 2015)","plainCitation":"(Freitas et al., 2017; Qi et al., 2018; Rodríguez et al., 2017; Zahari et al., 2015)","noteIndex":0},"citationItems":[{"id":35,"uris":["http://zotero.org/users/local/R8bD4Zbh/items/Y78NG5V5","http://zotero.org/users/15018217/items/Y78NG5V5"],"itemData":{"id":35,"type":"article-journal","container-title":"Biomedicine &amp; Pharmacotherapy","DOI":"10.1016/j.biopha.2017.06.104","ISSN":"07533322","journalAbbreviation":"Biomedicine &amp; Pharmacotherapy","language":"en","page":"705-708","source":"DOI.org (Crossref)","title":"Proteins from the Rhinella schneideri parotoid gland secretion exhibit anti-nociceptive effect against nociception induced by inflammation","volume":"93","author":[{"family":"Freitas","given":"Cleverson Diniz Teixeira De"},{"family":"Sousa-Filho","given":"Luís Mesquita"},{"family":"Lima","given":"Mauro Sérgio Cruz Souza"},{"family":"Pereira","given":"Anna Carolina Toledo Cunha"},{"family":"Ferreira","given":"Gustavo Portela"},{"family":"Lopes","given":"Francisco Eilton Sousa"},{"family":"Silva","given":"Renan Oliveira"},{"family":"Barbosa","given":"André Luiz Dos Reis"},{"family":"Oliveira","given":"Jefferson Soares De"}],"issued":{"date-parts":[["2017",9]]}}},{"id":34,"uris":["http://zotero.org/users/local/R8bD4Zbh/items/E37NHU7D","http://zotero.org/users/15018217/items/E37NHU7D"],"itemData":{"id":34,"type":"article-journal","abstract":"Toxins from toads have long been known to contain rich chemicals with great pharmaceutical potential. Recent studies have shown more than 100 such chemical components, including peptides, steroids, indole alkaloids, bufogargarizanines, organic acids, and others, in the parotoid and skins gland secretions from different species of toads. In traditional Chinese medicine (TCM), processed toad toxins have been used for treating various diseases for hundreds of years. Modern studies, including both experimental and clinical trials, have also revealed the molecular mechanisms that support the development of these components into medicines for the treatment of inflammatory diseases and cancers. More recently, there have been studies that demonstrated the therapeutic potential of toxins from other species of toads, such as Australian cane toads. Previous reviews mostly focused on the pharmaceutical effects of the whole extracts from parotoid glands or skins of toads. However, to fully understand the molecular basis of toad toxins in their use for therapy, a comprehensive understanding of the individual compound contained in toad toxins is necessary; thus, this paper seeks to review the recent studies of some typical compounds frequently identified in toad secretions.","container-title":"Toxins","DOI":"10.3390/toxins10080336","ISSN":"2072-6651","issue":"8","journalAbbreviation":"Toxins","language":"en","page":"336","source":"DOI.org (Crossref)","title":"The Development of Toad Toxins as Potential Therapeutic Agents","volume":"10","author":[{"family":"Qi","given":"Ji"},{"family":"Zulfiker","given":"Abu"},{"family":"Li","given":"Chun"},{"family":"Good","given":"David"},{"family":"Wei","given":"Ming"}],"issued":{"date-parts":[["2018",8,20]]}}},{"id":36,"uris":["http://zotero.org/users/local/R8bD4Zbh/items/JBYGXPUR","http://zotero.org/users/15018217/items/JBYGXPUR"],"itemData":{"id":36,"type":"article-journal","container-title":"Journal of Ethnopharmacology","DOI":"10.1016/j.jep.2016.12.021","ISSN":"03788741","journalAbbreviation":"Journal of Ethnopharmacology","language":"en","page":"235-254","source":"DOI.org (Crossref)","title":"Toxins and pharmacologically active compounds from species of the family Bufonidae (Amphibia, Anura)","volume":"198","author":[{"family":"Rodríguez","given":"Candelario"},{"family":"Rollins-Smith","given":"Louise"},{"family":"Ibáñez","given":"Roberto"},{"family":"Durant-Archibold","given":"Armando A."},{"family":"Gutiérrez","given":"Marcelino"}],"issued":{"date-parts":[["2017",2]]}}},{"id":4,"uris":["http://zotero.org/users/local/R8bD4Zbh/items/HJ2UV7HI","http://zotero.org/users/local/R8bD4Zbh/items/3IX22L4E","http://zotero.org/users/15018217/items/3IX22L4E"],"itemData":{"id":4,"type":"paper-conference","container-title":"3rd International Conference on Biological, Chemical and Environmental Sciences (BCES-2015) Sept. 21-22, 2015 Kuala Lumpur (Malaysia)","DOI":"10.15242/IICBE.C0915069","event-title":"3rd International Conference on Biological, Chemical and Environmental Sciences","ISBN":"978-93-84422-38-7","page":"56-58","publisher":"International Institute of Chemical, Biological &amp; Environmental Engineering","source":"DOI.org (Crossref)","title":"Protein profiles and Antimicrobial Activity of Common Sunda Toad, Duttaphrynus melanostictus Paratoid Secretions","URL":"http://iicbe.org/siteadmin/upload/2215C0915069.pdf","author":[{"family":"Zahari","given":"Muhamad Syafiq Ahmad"},{"family":"Darnis","given":"Deny Susanti"},{"family":"Hamid","given":"Tengku Haziyamin Tengku Abdul"}],"accessed":{"date-parts":[["2023",12,6]]},"issued":{"date-parts":[["2015",9,21]]}}}],"schema":"https://github.com/citation-style-language/schema/raw/master/csl-citation.json"}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(Freitas et al., 2017; Qi et al., 2018; Rodríguez et al., 2017; Zahari et al., 2015)</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The main components in skin and Parotoid secretion are alkaloids, bufadienolides, peptides, proteins, organic acids, steroids etc. These components exhibit properties like anticancerous, anti-inflammatory, anti-nociceptive</w:t>
      </w:r>
      <w:ins w:id="61" w:author="User" w:date="2025-03-09T20:07:00Z">
        <w:r w:rsidR="00D54645">
          <w:rPr>
            <w:rFonts w:ascii="Times New Roman" w:hAnsi="Times New Roman" w:cs="Times New Roman"/>
            <w:color w:val="000000" w:themeColor="text1"/>
            <w:sz w:val="24"/>
            <w:szCs w:val="24"/>
          </w:rPr>
          <w:t xml:space="preserve"> </w:t>
        </w:r>
      </w:ins>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{"citationID":"6YcjhwuK","properties":{"formattedCitation":"(Freitas et al., 2017)","plainCitation":"(Freitas et al., 2017)","noteIndex":0},"citationItems":[{"id":35,"uris":["http://zotero.org/users/local/R8bD4Zbh/items/Y78NG5V5","http://zotero.org/users/15018217/items/Y78NG5V5"],"itemData":{"id":35,"type":"article-journal","container-title":"Biomedicine &amp; Pharmacotherapy","DOI":"10.1016/j.biopha.2017.06.104","ISSN":"07533322","journalAbbreviation":"Biomedicine &amp; Pharmacotherapy","language":"en","page":"705-708","source":"DOI.org (Crossref)","title":"Proteins from the Rhinella schneideri parotoid gland secretion exhibit anti-nociceptive effect against nociception induced by inflammation","volume":"93","author":[{"family":"Freitas","given":"Cleverson Diniz Teixeira De"},{"family":"Sousa-Filho","given":"Luís Mesquita"},{"family":"Lima","given":"Mauro Sérgio Cruz Souza"},{"family":"Pereira","given":"Anna Carolina Toledo Cunha"},{"family":"Ferreira","given":"Gustavo Portela"},{"family":"Lopes","given":"Francisco Eilton Sousa"},{"family":"Silva","given":"Renan Oliveira"},{"family":"Barbosa","given":"André Luiz Dos Reis"},{"family":"Oliveira","given":"Jefferson Soares De"}],"issued":{"date-parts":[["2017",9]]}}}],"schema":"https://github.com/citation-style-language/schema/raw/master/csl-citation.json"}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(Freitas et al., 2017)</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xml:space="preserve"> </w:t>
      </w:r>
      <w:commentRangeStart w:id="62"/>
      <w:r>
        <w:rPr>
          <w:rFonts w:ascii="Times New Roman" w:hAnsi="Times New Roman" w:cs="Times New Roman"/>
          <w:color w:val="000000" w:themeColor="text1"/>
          <w:sz w:val="24"/>
          <w:szCs w:val="24"/>
        </w:rPr>
        <w:t xml:space="preserve">etc. </w:t>
      </w:r>
      <w:commentRangeEnd w:id="62"/>
      <w:r w:rsidR="00D54645">
        <w:rPr>
          <w:rStyle w:val="CommentReference"/>
        </w:rPr>
        <w:commentReference w:id="62"/>
      </w:r>
      <w:r>
        <w:rPr>
          <w:rFonts w:ascii="Times New Roman" w:hAnsi="Times New Roman" w:cs="Times New Roman"/>
          <w:color w:val="000000" w:themeColor="text1"/>
          <w:sz w:val="24"/>
          <w:szCs w:val="24"/>
        </w:rPr>
        <w:t xml:space="preserve">Bufadienolides and bufotoxins inhibit the Na+/K+ ATPase pump in the heart muscle cells </w:t>
      </w:r>
      <w:r w:rsidR="00DD6EC3">
        <w:rPr>
          <w:rFonts w:ascii="Times New Roman" w:hAnsi="Times New Roman" w:cs="Times New Roman"/>
          <w:color w:val="000000" w:themeColor="text1"/>
          <w:sz w:val="24"/>
          <w:szCs w:val="24"/>
        </w:rPr>
        <w:fldChar w:fldCharType="begin"/>
      </w:r>
      <w:r w:rsidR="000C7EF8">
        <w:rPr>
          <w:rFonts w:ascii="Times New Roman" w:hAnsi="Times New Roman" w:cs="Times New Roman"/>
          <w:color w:val="000000" w:themeColor="text1"/>
          <w:sz w:val="24"/>
          <w:szCs w:val="24"/>
        </w:rPr>
        <w:instrText xml:space="preserve"> ADDIN ZOTERO_ITEM CSL_CITATION {"citationID":"fxGMzQsh","properties":{"formattedCitation":"(Gadelha et al., 2014)","plainCitation":"(Gadelha et al., 2014)","noteIndex":0},"citationItems":[{"id":39,"uris":["http://zotero.org/users/local/R8bD4Zbh/items/T4J2XLWZ","http://zotero.org/users/15018217/items/T4J2XLWZ"],"itemData":{"id":39,"type":"article-journal","abstract":"This study aimed to evaluate the pathological changes that occur after administering different doses of R. jimi (Stevaux, 2002) parotoid glands secretion to Gallus gallus domesticus chicks. Twenty-three animals were used in this study and were divided into 5 groups that received a toad venom dose of 0, 3.0 mg/kg, 6.0 mg/kg, 10.0 mg/kg, and 25.0 mg/kg. After 48 h, the necropsy and pathological examinations were performed. No clinical signs of toxicity were observed in any group. Macroscopically, hepatomegaly, areas of liver necrosis, splenomegaly, necrotic and hemorrhagic cardiac regions, hydropericardium, dark necrotic lesions of Meckel's diverticulum, and hemorrhages in the lungs and kidneys were detected. Histopathological changes included diffuse vacuolar degeneration of hepatocytes, severe sinusoidal congestion, focal areas of hemorrhage in the parenchyma, swollen cardiac fibers, necrotic myocardial fibers, moderate to acute diffuse alveolar hemorrhage, vacuolar degeneration of the renal tubular epithelium, necrosis of renal tubules, and extensive hemorrhagic areas below the brain and cerebellar meninges. In conclusion, pathological changes of the R. jimi toxins in chicks were noted in the heart, spleen, liver, Meckel's diverticulum, lungs, and kidneys. Most of the changes were similar to those observed in humans and animals exposed to toxins from other toad species.","container-title":"TheScientificWorldJournal","DOI":"10.1155/2014/851473","ISSN":"1537-744X","journalAbbreviation":"ScientificWorldJournal","language":"eng","note":"PMID: 25045748\nPMCID: PMC4090533","page":"851473","source":"PubMed","title":"Toxicity effects of toad (Rhinella jimi Stevaux, 2002) venom in chicken (Gallus gallus domesticus)","volume":"2014","author":[{"family":"Gadelha","given":"Ivana Cristina Nunes"},{"family":"Lima","given":"Joseney Maia","non-dropping-particle":"de"},{"family":"Batista","given":"Jael Soares"},{"family":"Melo","given":"Marilia Martins"},{"family":"Soto-Blanco","given":"Benito"}],"issued":{"date-parts":[["2014"]]}}}],"schema":"https://github.com/citation-style-language/schema/raw/master/csl-citation.json"} </w:instrText>
      </w:r>
      <w:r w:rsidR="00DD6EC3">
        <w:rPr>
          <w:rFonts w:ascii="Times New Roman" w:hAnsi="Times New Roman" w:cs="Times New Roman"/>
          <w:color w:val="000000" w:themeColor="text1"/>
          <w:sz w:val="24"/>
          <w:szCs w:val="24"/>
        </w:rPr>
        <w:fldChar w:fldCharType="separate"/>
      </w:r>
      <w:r w:rsidR="000C7EF8" w:rsidRPr="000C7EF8">
        <w:rPr>
          <w:rFonts w:ascii="Times New Roman" w:hAnsi="Times New Roman" w:cs="Times New Roman"/>
          <w:sz w:val="24"/>
        </w:rPr>
        <w:t>(Gadelha et al., 2014)</w:t>
      </w:r>
      <w:r w:rsidR="00DD6EC3">
        <w:rPr>
          <w:rFonts w:ascii="Times New Roman" w:hAnsi="Times New Roman" w:cs="Times New Roman"/>
          <w:color w:val="000000" w:themeColor="text1"/>
          <w:sz w:val="24"/>
          <w:szCs w:val="24"/>
        </w:rPr>
        <w:fldChar w:fldCharType="end"/>
      </w:r>
      <w:r w:rsidR="00DD6EC3">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Moreover, selective cytotoxicity of cancerous cells among normal cells and insignificant DNA damage has also been noticed</w:t>
      </w:r>
      <w:r w:rsidR="008412E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{"citationID":"lP5SfXvG","properties":{"formattedCitation":"(de Medeiros et al., 2019)","plainCitation":"(de Medeiros et al., 2019)","noteIndex":0},"citationItems":[{"id":33,"uris":["http://zotero.org/users/local/R8bD4Zbh/items/4WU8YX7H","http://zotero.org/users/15018217/items/4WU8YX7H"],"itemData":{"id":33,"type":"article-journal","abstract":"Skin secretions of frogs have a high chemical complexity. They have diverse types of biomolecules, such as proteins, peptides, biogenic amines, and alkaloids. These compounds protect amphibians' skin against growth of bacteria, fungi, and protozoa and participate in defense system against attack from predators. Therewith, this work performed biochemical and biological profile of macroglands parotoid secretion from cane toad. For poison analysis, we performed molecular exclusion and reverse phase chromatography, electrophoresis, and mass spectrometry. Antimicrobial, antiplasmodial, leishmanicidal, cytotoxicity, genotoxicity, and inflammatory activity of crude and/or fractions of R. marina secretion were also evaluated. Fractionation prior to filtration from poison showed separation of low mass content (steroids and alkaloids) and high molecular mass (protein). Material below 10 kDa two steroids, marinobufagin and desacetylcinobufagin, was detected. Crude extract and fractions were active against Staphylococcus aureus, Pseudomonas aeruginosa, Escherichia coli, Plasmodium falciparum, Leishmania guyanensis, and Leishmania braziliensis. Crude extract was also active against cancer cells although it was not cytotoxic for normal cells. This extract did not show significant DNA damage but it showed an important inflammatory effect in vivo. The information obtained in this work contributes to the understanding of the constituents of R. marina secretion as well as the bioactive potential of these molecules.","container-title":"BioMed Research International","DOI":"10.1155/2019/2492315","ISSN":"2314-6141","journalAbbreviation":"Biomed Res Int","language":"eng","note":"PMID: 31214612\nPMCID: PMC6535847","page":"2492315","source":"PubMed","title":"Biochemical and Biological Profile of Parotoid Secretion of the Amazonian Rhinella marina (Anura: Bufonidae)","title-short":"Biochemical and Biological Profile of Parotoid Secretion of the Amazonian Rhinella marina (Anura","volume":"2019","author":[{"family":"Medeiros","given":"Daniel S. S.","non-dropping-particle":"de"},{"family":"Rego","given":"Tiago B."},{"family":"Dos Santos","given":"Ana P. de A."},{"family":"Pontes","given":"Adriana S."},{"family":"Moreira-Dill","given":"Leandro S."},{"family":"Matos","given":"Najla B."},{"family":"Zuliani","given":"Juliana P."},{"family":"Stábeli","given":"Rodrigo G."},{"family":"Teles","given":"Carolina B. G."},{"family":"Soares","given":"Andreimar M."},{"family":"Sperotto","given":"Angelo R. de M."},{"family":"Moura","given":"Dinara J."},{"family":"Saffi","given":"Jenifer"},{"family":"Caldeira","given":"Cleópatra Alves da Silva"},{"family":"Pimenta","given":"Daniel Carvalho"},{"family":"Calderon","given":"Leonardo A."}],"issued":{"date-parts":[["2019"]]}}}],"schema":"https://github.com/citation-style-language/schema/raw/master/csl-citation.json"}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(de Medeiros et al., 2019)</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Here, Each and every component has its specific properties and effects</w:t>
      </w:r>
      <w:r w:rsidR="008412E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{"citationID":"9iqTMqf1","properties":{"formattedCitation":"(Qi et al., 2018)","plainCitation":"(Qi et al., 2018)","noteIndex":0},"citationItems":[{"id":34,"uris":["http://zotero.org/users/local/R8bD4Zbh/items/E37NHU7D","http://zotero.org/users/15018217/items/E37NHU7D"],"itemData":{"id":34,"type":"article-journal","abstract":"Toxins from toads have long been known to contain rich chemicals with great pharmaceutical potential. Recent studies have shown more than 100 such chemical components, including peptides, steroids, indole alkaloids, bufogargarizanines, organic acids, and others, in the parotoid and skins gland secretions from different species of toads. In traditional Chinese medicine (TCM), processed toad toxins have been used for treating various diseases for hundreds of years. Modern studies, including both experimental and clinical trials, have also revealed the molecular mechanisms that support the development of these components into medicines for the treatment of inflammatory diseases and cancers. More recently, there have been studies that demonstrated the therapeutic potential of toxins from other species of toads, such as Australian cane toads. Previous reviews mostly focused on the pharmaceutical effects of the whole extracts from parotoid glands or skins of toads. However, to fully understand the molecular basis of toad toxins in their use for therapy, a comprehensive understanding of the individual compound contained in toad toxins is necessary; thus, this paper seeks to review the recent studies of some typical compounds frequently identified in toad secretions.","container-title":"Toxins","DOI":"10.3390/toxins10080336","ISSN":"2072-6651","issue":"8","journalAbbreviation":"Toxins","language":"en","page":"336","source":"DOI.org (Crossref)","title":"The Development of Toad Toxins as Potential Therapeutic Agents","volume":"10","author":[{"family":"Qi","given":"Ji"},{"family":"Zulfiker","given":"Abu"},{"family":"Li","given":"Chun"},{"family":"Good","given":"David"},{"family":"Wei","given":"Ming"}],"issued":{"date-parts":[["2018",8,20]]}}}],"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(Qi et al., 2018)</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w:t>
      </w:r>
    </w:p>
    <w:p w14:paraId="11AADF97" w14:textId="77777777" w:rsidR="006159D6" w:rsidRDefault="00443829" w:rsidP="0055279D">
      <w:pPr>
        <w:spacing w:before="240" w:line="480" w:lineRule="auto"/>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4.</w:t>
      </w:r>
      <w:del w:id="63" w:author="User" w:date="2025-03-09T20:08:00Z">
        <w:r w:rsidDel="00D54645">
          <w:rPr>
            <w:rFonts w:ascii="Times New Roman" w:hAnsi="Times New Roman" w:cs="Times New Roman"/>
            <w:b/>
            <w:color w:val="000000" w:themeColor="text1"/>
            <w:sz w:val="24"/>
            <w:szCs w:val="24"/>
            <w:lang w:val="en-US"/>
          </w:rPr>
          <w:delText xml:space="preserve"> </w:delText>
        </w:r>
      </w:del>
      <w:r>
        <w:rPr>
          <w:rFonts w:ascii="Times New Roman" w:hAnsi="Times New Roman" w:cs="Times New Roman"/>
          <w:b/>
          <w:color w:val="000000" w:themeColor="text1"/>
          <w:sz w:val="24"/>
          <w:szCs w:val="24"/>
          <w:lang w:val="en-US"/>
        </w:rPr>
        <w:t>6 Morphological, Biochemical Characterization &amp; Identification of Bioactive Compounds</w:t>
      </w:r>
      <w:del w:id="64" w:author="User" w:date="2025-03-09T20:08:00Z">
        <w:r w:rsidDel="00EE4CD3">
          <w:rPr>
            <w:rFonts w:ascii="Times New Roman" w:hAnsi="Times New Roman" w:cs="Times New Roman"/>
            <w:b/>
            <w:color w:val="000000" w:themeColor="text1"/>
            <w:sz w:val="24"/>
            <w:szCs w:val="24"/>
            <w:lang w:val="en-US"/>
          </w:rPr>
          <w:delText>:</w:delText>
        </w:r>
      </w:del>
    </w:p>
    <w:p w14:paraId="63505ED2" w14:textId="4C0DCBDB" w:rsidR="006159D6" w:rsidRDefault="00443829" w:rsidP="0055279D">
      <w:pPr>
        <w:spacing w:before="24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Years ago, toad venom was used in America, Asia and Europe as ancient medicine to treat various diseases like HIV</w:t>
      </w:r>
      <w:ins w:id="65" w:author="User" w:date="2025-03-09T20:08:00Z">
        <w:r w:rsidR="00EE4CD3">
          <w:rPr>
            <w:rFonts w:ascii="Times New Roman" w:hAnsi="Times New Roman" w:cs="Times New Roman"/>
            <w:color w:val="000000" w:themeColor="text1"/>
            <w:sz w:val="24"/>
            <w:szCs w:val="24"/>
          </w:rPr>
          <w:t xml:space="preserve"> </w:t>
        </w:r>
      </w:ins>
      <w:commentRangeStart w:id="66"/>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{"citationID":"8mvZPRSb","properties":{"formattedCitation":"(R. S. Oliveira et al., 2020)","plainCitation":"(R. S. Oliveira et al., 2020)","noteIndex":0},"citationItems":[{"id":32,"uris":["http://zotero.org/users/local/R8bD4Zbh/items/3JW52G2F","http://zotero.org/users/15018217/items/3JW52G2F"],"itemData":{"id":32,"type":"article-journal","abstract":"The biological activity of Rhinella icterica parotoid secretion (RIPS) and some of its chromatographic fractions (RI18, RI19, RI23, and RI24) was evaluated in the current study. Mass spectrometry of these fractions indicated the presence of sarmentogenin, argentinogenin, (5β,12β)-12,14-dihydroxy-11-oxobufa-3,20,22-trienolide, marinobufagin, bufogenin B, 11α,19-dihydroxy-telocinobufagin, bufotalin, monohydroxylbufotalin, 19-oxo-cinobufagin, 3α,12β,25,26-tetrahydroxy-7-oxo-5β-cholestane-26-O-sulfate, and cinobufagin-3-hemisuberate that were identified as alkaloid and steroid compounds, in addition to marinoic acid and N-methyl-5-hydroxy-tryptamine. In chick brain slices, all fractions caused a slight decrease in cell viability, as also seen with the highest concentration of RIPS tested. In chick biventer cervicis neuromuscular preparations, RIPS and all four fractions significantly inhibited junctional acetylcholinesterase (AChE) activity. In this preparation, only fraction RI23 completely mimicked the pharmacological profile of RIPS, which included a transient facilitation in the amplitude of muscle twitches followed by progressive and complete neuromuscular blockade. Mass spectrometric analysis showed that RI23 consisted predominantly of bufogenins, a class of steroidal compounds known for their cardiotonic activity mediated by a digoxin- or ouabain-like action and the blockade of voltage-dependent L-type calcium channels. These findings indicate that the pharmacological activities of RI23 (and RIPS) are probably mediated by: (1) inhibition of AChE activity that increases the junctional content of Ach; (2) inhibition of neuronal Na+/K+-ATPase, leading to facilitation followed by neuromuscular blockade; and (3) blockade of voltage-dependent Ca2+ channels, leading to stabilization of the motor endplate membrane.","container-title":"Toxins","DOI":"10.3390/toxins12060396","ISSN":"2072-6651","issue":"6","journalAbbreviation":"Toxins","language":"en","page":"396","source":"DOI.org (Crossref)","title":"Chemical and Pharmacological Screening of Rhinella icterica (Spix 1824) Toad Parotoid Secretion in Avian Preparations","volume":"12","author":[{"family":"Oliveira","given":"Raquel Soares"},{"family":"Borges","given":"Bruna Trindade"},{"family":"Leal","given":"Allan Pinto"},{"family":"Lailowski","given":"Manuela Merlin"},{"family":"Bordon","given":"Karla De Castro Figueiredo"},{"family":"Souza","given":"Velci Queiróz De"},{"family":"Vinadé","given":"Lúcia"},{"family":"Santos","given":"Tiago Gomes Dos"},{"family":"Hyslop","given":"Stephen"},{"family":"Moura","given":"Sidnei"},{"family":"Arantes","given":"Eliane Candiani"},{"family":"Corrado","given":"Alexandre Pinto"},{"family":"Dal Belo","given":"Cháriston A."}],"issued":{"date-parts":[["2020",6,15]]}}}],"schema":"https://github.com/citation-style-language/schema/raw/master/csl-citation.json"}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w:t>
      </w:r>
      <w:r w:rsidR="000C7EF8" w:rsidRPr="00EE4CD3">
        <w:rPr>
          <w:rFonts w:ascii="Times New Roman" w:hAnsi="Times New Roman" w:cs="Times New Roman"/>
          <w:sz w:val="24"/>
          <w:highlight w:val="yellow"/>
          <w:rPrChange w:id="67" w:author="User" w:date="2025-03-09T20:08:00Z">
            <w:rPr>
              <w:rFonts w:ascii="Times New Roman" w:hAnsi="Times New Roman" w:cs="Times New Roman"/>
              <w:sz w:val="24"/>
            </w:rPr>
          </w:rPrChange>
        </w:rPr>
        <w:t>R. S.</w:t>
      </w:r>
      <w:r w:rsidR="000C7EF8" w:rsidRPr="000C7EF8">
        <w:rPr>
          <w:rFonts w:ascii="Times New Roman" w:hAnsi="Times New Roman" w:cs="Times New Roman"/>
          <w:sz w:val="24"/>
        </w:rPr>
        <w:t xml:space="preserve"> Oliveira et al., 2020)</w:t>
      </w:r>
      <w:r>
        <w:rPr>
          <w:rFonts w:ascii="Times New Roman" w:hAnsi="Times New Roman" w:cs="Times New Roman"/>
          <w:color w:val="000000" w:themeColor="text1"/>
          <w:sz w:val="24"/>
          <w:szCs w:val="24"/>
          <w:vertAlign w:val="superscript"/>
        </w:rPr>
        <w:fldChar w:fldCharType="end"/>
      </w:r>
      <w:commentRangeEnd w:id="66"/>
      <w:r w:rsidR="00EE4CD3">
        <w:rPr>
          <w:rStyle w:val="CommentReference"/>
        </w:rPr>
        <w:commentReference w:id="66"/>
      </w:r>
      <w:r>
        <w:rPr>
          <w:rFonts w:ascii="Times New Roman" w:hAnsi="Times New Roman" w:cs="Times New Roman"/>
          <w:color w:val="000000" w:themeColor="text1"/>
          <w:sz w:val="24"/>
          <w:szCs w:val="24"/>
        </w:rPr>
        <w:t>. They use toads for hallucinogenic effects via licking</w:t>
      </w:r>
      <w:ins w:id="68" w:author="User" w:date="2025-03-09T20:08:00Z">
        <w:r w:rsidR="00EE4CD3">
          <w:rPr>
            <w:rFonts w:ascii="Times New Roman" w:hAnsi="Times New Roman" w:cs="Times New Roman"/>
            <w:color w:val="000000" w:themeColor="text1"/>
            <w:sz w:val="24"/>
            <w:szCs w:val="24"/>
          </w:rPr>
          <w:t xml:space="preserve"> </w:t>
        </w:r>
      </w:ins>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{"citationID":"XH3nBTeR","properties":{"formattedCitation":"(Davis &amp; Weil, 1992)","plainCitation":"(Davis &amp; Weil, 1992)","noteIndex":0},"citationItems":[{"id":10,"uris":["http://zotero.org/users/local/R8bD4Zbh/items/8R7UU7DK","http://zotero.org/users/15018217/items/8R7UU7DK"],"itemData":{"id":10,"type":"article-journal","abstract":"Anthropologists have long speculated that ancient peoples of Mesoamerica used a toad, Bufo marinus, as a ritual intoxicant. This hypothesis rests on many iconographic and mythological representations of toads and on a number of speculative ethnographic reports. We reject B. marinus as a candidate for such use because of the toxicity of its venom. A more likely candidate is the Sonoran desert toad, Bufo alvarius, which secretes large amounts of the potent, known hallucinogen, 5-methoxy-N,N-dimethyltryptamine (5-MeO-DMT). We demonstrate that the venom of B. alvarius, though known to be toxic when consumed orally, may be safely smoked and is powerfully psychoactive by that route of administration. These experiments are the first documentation of a hallucinogenic agent from the animal kingdom, and they provide clear evidence of a psychoactive toad that could have been employed by Precolumbian peoples of the New World. Los antropólogos han especulado que durante mucho tiempo la antigua gente de Mesoamérica utilizaba un tipo de sapo, Bufo marinus, como un intoxicante ritual. Esta hipótesis se basa en representaciones iconográficas y mitológicas de sapos y en un número de reportes etnográficos especulativos. Los autores rechazen B. marinus como un candidato para tal uso por la toxicidad de su veneno. Un candidato más probable es el sapo del desierto Sonoran, Bufo alvarius, que segrega una gran cantidad de una potente sustencia alucinógena conocido como, 5-methoxy-N,Ndimethyltryptamina (5-MeO-DMT). Los autores demuestran que el veneno de B. alvarius, aunque se conoce como una toxina poderosa cuando es consumido oralmente, puede ser fumado y es un psicodélico poderoso cuando es administrado de esta manera. Estos experimentos son la primera documentación de un agente alucinógeno derivado del mundo animal, y proveen evidencias claras de un sapo psicodélico que puede haber sido empleado por gente precolombiana del Nuevo Mundo.","container-title":"Ancient Mesoamerica","ISSN":"0956-5361","issue":"1","note":"publisher: Cambridge University Press","page":"51-59","source":"JSTOR","title":"Identity of a New World Psychoactive Toad","volume":"3","author":[{"family":"Davis","given":"Wade"},{"family":"Weil","given":"Andrew T."}],"issued":{"date-parts":[["1992"]]}}}],"schema":"https://github.com/citation-style-language/schema/raw/master/csl-citation.json"}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(Davis &amp; Weil, 1992)</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and later studies have proved that the effect is due to indolealkylamines (IAAs) in toad skin</w:t>
      </w:r>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{"citationID":"lW7BU3jk","properties":{"formattedCitation":"(Weil &amp; Davis, 1994)","plainCitation":"(Weil &amp; Davis, 1994)","noteIndex":0},"citationItems":[{"id":16,"uris":["http://zotero.org/users/local/R8bD4Zbh/items/DP34679E","http://zotero.org/users/15018217/items/DP34679E"],"itemData":{"id":16,"type":"article-journal","abstract":"Anthropologists have long speculated that ancient peoples of Mesoameria used a toad, Bufo marinus, as a ritual intoxicant. This hypothesis rests on many iconographic and mythological representations of toads and on a number of speculative ethnographic reports. The authors reject B. marinus as a candidate for such use because of the toxicity of its venom. A more likely candidate is the Sonoran desert toad, Bufo alvarius, which secretes large amounts of the potent known hallucinogen, 5-methoxy-N,N-dimethyltryptamine (5-MeO-DMT). The authors demonstrate that the venom of B. alvarius, although known to be toxic when consumed orally, may be safely smoked and is powerfully psychoactive by that route of administration. These experiments are the first documentation of an hallucinogenic agent from the animal kingdom, and they provide clear evidence of a psychoactive toad that could have been employed by Precolumbian peoples of the New World.","container-title":"Journal of Ethnopharmacology","DOI":"10.1016/0378-8741(94)90051-5","ISSN":"0378-8741","issue":"1-2","journalAbbreviation":"J Ethnopharmacol","language":"eng","note":"PMID: 8170151","page":"1-8","source":"PubMed","title":"Bufo alvarius: a potent hallucinogen of animal origin","title-short":"Bufo alvarius","volume":"41","author":[{"family":"Weil","given":"A. T."},{"family":"Davis","given":"W."}],"issued":{"date-parts":[["1994",1]]}}}],"schema":"https://github.com/citation-style-language/schema/raw/master/csl-citation.json"}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(Weil &amp; Davis, 1994)</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It can be used for treating neuropsychiatric disorders</w:t>
      </w:r>
      <w:ins w:id="69" w:author="User" w:date="2025-03-09T20:08:00Z">
        <w:r w:rsidR="00EE4CD3">
          <w:rPr>
            <w:rFonts w:ascii="Times New Roman" w:hAnsi="Times New Roman" w:cs="Times New Roman"/>
            <w:color w:val="000000" w:themeColor="text1"/>
            <w:sz w:val="24"/>
            <w:szCs w:val="24"/>
          </w:rPr>
          <w:t xml:space="preserve"> </w:t>
        </w:r>
      </w:ins>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{"citationID":"DWWjQUnn","properties":{"formattedCitation":"(Qi et al., 2018)","plainCitation":"(Qi et al., 2018)","noteIndex":0},"citationItems":[{"id":34,"uris":["http://zotero.org/users/local/R8bD4Zbh/items/E37NHU7D","http://zotero.org/users/15018217/items/E37NHU7D"],"itemData":{"id":34,"type":"article-journal","abstract":"Toxins from toads have long been known to contain rich chemicals with great pharmaceutical potential. Recent studies have shown more than 100 such chemical components, including peptides, steroids, indole alkaloids, bufogargarizanines, organic acids, and others, in the parotoid and skins gland secretions from different species of toads. In traditional Chinese medicine (TCM), processed toad toxins have been used for treating various diseases for hundreds of years. Modern studies, including both experimental and clinical trials, have also revealed the molecular mechanisms that support the development of these components into medicines for the treatment of inflammatory diseases and cancers. More recently, there have been studies that demonstrated the therapeutic potential of toxins from other species of toads, such as Australian cane toads. Previous reviews mostly focused on the pharmaceutical effects of the whole extracts from parotoid glands or skins of toads. However, to fully understand the molecular basis of toad toxins in their use for therapy, a comprehensive understanding of the individual compound contained in toad toxins is necessary; thus, this paper seeks to review the recent studies of some typical compounds frequently identified in toad secretions.","container-title":"Toxins","DOI":"10.3390/toxins10080336","ISSN":"2072-6651","issue":"8","journalAbbreviation":"Toxins","language":"en","page":"336","source":"DOI.org (Crossref)","title":"The Development of Toad Toxins as Potential Therapeutic Agents","volume":"10","author":[{"family":"Qi","given":"Ji"},{"family":"Zulfiker","given":"Abu"},{"family":"Li","given":"Chun"},{"family":"Good","given":"David"},{"family":"Wei","given":"Ming"}],"issued":{"date-parts":[["2018",8,20]]}}}],"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(Qi et al., 2018)</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xml:space="preserve">. </w:t>
      </w:r>
      <w:r w:rsidR="008412E7">
        <w:rPr>
          <w:rFonts w:ascii="Times New Roman" w:hAnsi="Times New Roman" w:cs="Times New Roman"/>
          <w:color w:val="000000" w:themeColor="text1"/>
          <w:sz w:val="24"/>
          <w:szCs w:val="24"/>
        </w:rPr>
        <w:t>Ongoing</w:t>
      </w:r>
      <w:r>
        <w:rPr>
          <w:rFonts w:ascii="Times New Roman" w:hAnsi="Times New Roman" w:cs="Times New Roman"/>
          <w:color w:val="000000" w:themeColor="text1"/>
          <w:sz w:val="24"/>
          <w:szCs w:val="24"/>
        </w:rPr>
        <w:t xml:space="preserve"> studies in this field reveal the capacity of different species of toad venom. Morphological and biochemical characterizations have been also done by several studies</w:t>
      </w:r>
      <w:ins w:id="70" w:author="User" w:date="2025-03-09T20:08:00Z">
        <w:r w:rsidR="00EE4CD3">
          <w:rPr>
            <w:rFonts w:ascii="Times New Roman" w:hAnsi="Times New Roman" w:cs="Times New Roman"/>
            <w:color w:val="000000" w:themeColor="text1"/>
            <w:sz w:val="24"/>
            <w:szCs w:val="24"/>
          </w:rPr>
          <w:t xml:space="preserve"> </w:t>
        </w:r>
      </w:ins>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{"citationID":"85yEdKwd","properties":{"formattedCitation":"(Mailho-Fontana et al., 2018)","plainCitation":"(Mailho-Fontana et al., 2018)","noteIndex":0},"citationItems":[{"id":30,"uris":["http://zotero.org/users/local/R8bD4Zbh/items/ND2CC3KS","http://zotero.org/users/15018217/items/ND2CC3KS"],"itemData":{"id":30,"type":"article-journal","abstract":"BACKGROUND: Amphibian defence against predators and microorganisms is directly related to cutaneous glands that produce a huge number of different toxins. These glands are distributed throughout the body but can form accumulations in specific regions. When grouped in low numbers, poison glands form structures similar to warts, quite common in the dorsal skin of bufonids (toads). When accumulated in large numbers, the glands constitute protuberant structures known as macroglands, among which the parotoids are the most common ones. This work aimed at the morphological and biochemical characterization of the poison glands composing different glandular accumulations in four species of toads belonging to group Rhinella marina (R. icterica, R. marina, R. schneideri and R. jimi). These species constitute a good model since they possess other glandular accumulations together with the dorsal warts and the parotoids and inhabit environments with different degrees of water availability.\nRESULTS: We have observed that the toads skin has three types of poison glands that can be differentiated from each other through the morphology and the chemical content of their secretion product. The distribution of these different glands throughout the body is peculiar to each toad species, except for the parotoids and the other macroglands, which are composed of an exclusive gland type that is usually different from that composing the dorsal warts. Each type of poison gland presents histochemical and biochemical peculiarities, mainly regarding protein components.\nCONCLUSIONS: The distribution, morphology and chemical composition of the different types of poison glands, indicate that they may have different defensive functions in each toad species.","container-title":"Frontiers in Zoology","DOI":"10.1186/s12983-018-0294-5","ISSN":"1742-9994","journalAbbreviation":"Front Zool","language":"eng","note":"PMID: 30479646\nPMCID: PMC6251109","page":"46","source":"PubMed","title":"Morphological and biochemical characterization of the cutaneous poison glands in toads (Rhinella marina group) from different environments","volume":"15","author":[{"family":"Mailho-Fontana","given":"Pedro Luiz"},{"family":"Antoniazzi","given":"Marta Maria"},{"family":"Sciani","given":"Juliana Mozer"},{"family":"Pimenta","given":"Daniel Carvalho"},{"family":"Barbaro","given":"Katia Cristina"},{"family":"Jared","given":"Carlos"}],"issued":{"date-parts":[["2018"]]}}}],"schema":"https://github.com/citation-style-language/schema/raw/master/csl-citation.json"}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(Mailho-Fontana et al., 2018)</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Here, Parotoid glands are distinguishable from other glands in their irregularly structured dorsal skin due to size. The internal longitudinal view of the Parotoid gland is a honeycomb structure with secretory units. The gland has a dense syncytium with fewer nuclei which also has three layered Structures</w:t>
      </w:r>
      <w:ins w:id="71" w:author="User" w:date="2025-03-09T20:08:00Z">
        <w:r w:rsidR="00EE4CD3">
          <w:rPr>
            <w:rFonts w:ascii="Times New Roman" w:hAnsi="Times New Roman" w:cs="Times New Roman"/>
            <w:color w:val="000000" w:themeColor="text1"/>
            <w:sz w:val="24"/>
            <w:szCs w:val="24"/>
          </w:rPr>
          <w:t xml:space="preserve"> </w:t>
        </w:r>
      </w:ins>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{"citationID":"NYAyeU9p","properties":{"formattedCitation":"(Mailho-Fontana et al., 2018)","plainCitation":"(Mailho-Fontana et al., 2018)","noteIndex":0},"citationItems":[{"id":30,"uris":["http://zotero.org/users/local/R8bD4Zbh/items/ND2CC3KS","http://zotero.org/users/15018217/items/ND2CC3KS"],"itemData":{"id":30,"type":"article-journal","abstract":"BACKGROUND: Amphibian defence against predators and microorganisms is directly related to cutaneous glands that produce a huge number of different toxins. These glands are distributed throughout the body but can form accumulations in specific regions. When grouped in low numbers, poison glands form structures similar to warts, quite common in the dorsal skin of bufonids (toads). When accumulated in large numbers, the glands constitute protuberant structures known as macroglands, among which the parotoids are the most common ones. This work aimed at the morphological and biochemical characterization of the poison glands composing different glandular accumulations in four species of toads belonging to group Rhinella marina (R. icterica, R. marina, R. schneideri and R. jimi). These species constitute a good model since they possess other glandular accumulations together with the dorsal warts and the parotoids and inhabit environments with different degrees of water availability.\nRESULTS: We have observed that the toads skin has three types of poison glands that can be differentiated from each other through the morphology and the chemical content of their secretion product. The distribution of these different glands throughout the body is peculiar to each toad species, except for the parotoids and the other macroglands, which are composed of an exclusive gland type that is usually different from that composing the dorsal warts. Each type of poison gland presents histochemical and biochemical peculiarities, mainly regarding protein components.\nCONCLUSIONS: The distribution, morphology and chemical composition of the different types of poison glands, indicate that they may have different defensive functions in each toad species.","container-title":"Frontiers in Zoology","DOI":"10.1186/s12983-018-0294-5","ISSN":"1742-9994","journalAbbreviation":"Front Zool","language":"eng","note":"PMID: 30479646\nPMCID: PMC6251109","page":"46","source":"PubMed","title":"Morphological and biochemical characterization of the cutaneous poison glands in toads (Rhinella marina group) from different environments","volume":"15","author":[{"family":"Mailho-Fontana","given":"Pedro Luiz"},{"family":"Antoniazzi","given":"Marta Maria"},{"family":"Sciani","given":"Juliana Mozer"},{"family":"Pimenta","given":"Daniel Carvalho"},{"family":"Barbaro","given":"Katia Cristina"},{"family":"Jared","given":"Carlos"}],"issued":{"date-parts":[["2018"]]}}}],"schema":"https://github.com/citation-style-language/schema/raw/master/csl-citation.json"}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(Mailho-Fontana et al., 2018)</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xml:space="preserve">. Those are the external layer, internal layer and central portion. Using the HPLC-MS/MS technique, 55 compounds were isolated and identified from </w:t>
      </w:r>
      <w:r>
        <w:rPr>
          <w:rFonts w:ascii="Times New Roman" w:hAnsi="Times New Roman" w:cs="Times New Roman"/>
          <w:i/>
          <w:color w:val="000000" w:themeColor="text1"/>
          <w:sz w:val="24"/>
          <w:szCs w:val="24"/>
        </w:rPr>
        <w:t xml:space="preserve">Rhinella horribilis </w:t>
      </w:r>
      <w:r>
        <w:rPr>
          <w:rFonts w:ascii="Times New Roman" w:hAnsi="Times New Roman" w:cs="Times New Roman"/>
          <w:color w:val="000000" w:themeColor="text1"/>
          <w:sz w:val="24"/>
          <w:szCs w:val="24"/>
        </w:rPr>
        <w:t>venom for the first time</w:t>
      </w:r>
      <w:ins w:id="72" w:author="User" w:date="2025-03-09T20:09:00Z">
        <w:r w:rsidR="00EE4CD3">
          <w:rPr>
            <w:rFonts w:ascii="Times New Roman" w:hAnsi="Times New Roman" w:cs="Times New Roman"/>
            <w:color w:val="000000" w:themeColor="text1"/>
            <w:sz w:val="24"/>
            <w:szCs w:val="24"/>
          </w:rPr>
          <w:t xml:space="preserve"> </w:t>
        </w:r>
      </w:ins>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{"citationID":"X9WX5AHy","properties":{"formattedCitation":"(Schmeda-Hirschmann et al., 2020)","plainCitation":"(Schmeda-Hirschmann et al., 2020)","noteIndex":0},"citationItems":[{"id":31,"uris":["http://zotero.org/users/local/R8bD4Zbh/items/92RSI2ID","http://zotero.org/users/15018217/items/92RSI2ID"],"itemData":{"id":31,"type":"article-journal","abstract":"Since Rhinella sp. toads produce bioactive substances, some species have been used in traditional medicine and magical practices by ancient cultures in Peru. During several decades, the Rhinella horribilis toad was confused with the invasive toad Rhinella marina, a species documented with extensive toxinological studies. In contrast, the chemical composition and biological effects of the parotoid gland secretions (PGS) remain still unknown for R. horribilis. In this work, we determine for the first time 55 compounds from the PGS of R. horribilis, which were identified using HPLC-MS/MS. The crude extract inhibited the proliferation of A549 cancer cells with IC50 values of 0.031 ± 0.007 and 0.015 ± 0.001 µg/mL at 24 and 48 h of exposure, respectively. Moreover, it inhibited the clonogenic capacity, increased ROS levels, and prevented the etoposide-induced apoptosis, suggesting that the effect of R. horribilis poison secretion was by cell cycle blocking before of G2/M-phase checkpoint. Fraction B was the most active and strongly inhibited cancer cell migration. Our results indicate that the PGS of R. horribilis are composed of alkaloids, bufadienolides, and argininyl diacids derivatives, inhibiting the proliferation and migration of A549 cells.","container-title":"Toxins","DOI":"10.3390/toxins12090608","ISSN":"2072-6651","issue":"9","journalAbbreviation":"Toxins","language":"en","page":"608","source":"DOI.org (Crossref)","title":"The Parotoid Gland Secretion from Peruvian Toad Rhinella horribilis (Wiegmann, 1833): Chemical Composition and Effect on the Proliferation and Migration of Lung Cancer Cells","title-short":"The Parotoid Gland Secretion from Peruvian Toad Rhinella horribilis (Wiegmann, 1833)","volume":"12","author":[{"family":"Schmeda-Hirschmann","given":"Guillermo"},{"family":"De Andrade","given":"Jean Paulo"},{"family":"Soto-Vasquez","given":"Marilú Roxana"},{"family":"Alvarado-García","given":"Paul Alan Arkin"},{"family":"Palominos","given":"Charlotte"},{"family":"Fuentes-Retamal","given":"Sebastián"},{"family":"Mellado","given":"Mathias"},{"family":"Correa","given":"Pablo"},{"family":"Urra","given":"Félix A."}],"issued":{"date-parts":[["2020",9,22]]}}}],"schema":"https://github.com/citation-style-language/schema/raw/master/csl-citation.json"}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(Schmeda-Hirschmann et al., 2020)</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w:t>
      </w:r>
    </w:p>
    <w:p w14:paraId="1D529C9F" w14:textId="1CD6FC15" w:rsidR="006159D6" w:rsidRDefault="00443829" w:rsidP="0055279D">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High chemical complexity venom of </w:t>
      </w:r>
      <w:r>
        <w:rPr>
          <w:rFonts w:ascii="Times New Roman" w:hAnsi="Times New Roman" w:cs="Times New Roman"/>
          <w:i/>
          <w:color w:val="000000" w:themeColor="text1"/>
          <w:sz w:val="24"/>
          <w:szCs w:val="24"/>
        </w:rPr>
        <w:t>Rhinella marina</w:t>
      </w:r>
      <w:r>
        <w:rPr>
          <w:rFonts w:ascii="Times New Roman" w:hAnsi="Times New Roman" w:cs="Times New Roman"/>
          <w:color w:val="000000" w:themeColor="text1"/>
          <w:sz w:val="24"/>
          <w:szCs w:val="24"/>
        </w:rPr>
        <w:t xml:space="preserve"> contains two steroids below 10 kDa namely marinobufagin (figure 1. K) and desacetylcinobufagin (</w:t>
      </w:r>
      <w:ins w:id="73" w:author="User" w:date="2025-03-09T20:09:00Z">
        <w:r w:rsidR="00EE4CD3">
          <w:rPr>
            <w:rFonts w:ascii="Times New Roman" w:hAnsi="Times New Roman" w:cs="Times New Roman"/>
            <w:color w:val="000000" w:themeColor="text1"/>
            <w:sz w:val="24"/>
            <w:szCs w:val="24"/>
          </w:rPr>
          <w:t>F</w:t>
        </w:r>
      </w:ins>
      <w:del w:id="74" w:author="User" w:date="2025-03-09T20:09:00Z">
        <w:r w:rsidDel="00EE4CD3">
          <w:rPr>
            <w:rFonts w:ascii="Times New Roman" w:hAnsi="Times New Roman" w:cs="Times New Roman"/>
            <w:color w:val="000000" w:themeColor="text1"/>
            <w:sz w:val="24"/>
            <w:szCs w:val="24"/>
          </w:rPr>
          <w:delText>f</w:delText>
        </w:r>
      </w:del>
      <w:r>
        <w:rPr>
          <w:rFonts w:ascii="Times New Roman" w:hAnsi="Times New Roman" w:cs="Times New Roman"/>
          <w:color w:val="000000" w:themeColor="text1"/>
          <w:sz w:val="24"/>
          <w:szCs w:val="24"/>
        </w:rPr>
        <w:t>igure 1. M)</w:t>
      </w:r>
      <w:ins w:id="75" w:author="User" w:date="2025-03-09T20:09:00Z">
        <w:r w:rsidR="00EE4CD3">
          <w:rPr>
            <w:rFonts w:ascii="Times New Roman" w:hAnsi="Times New Roman" w:cs="Times New Roman"/>
            <w:color w:val="000000" w:themeColor="text1"/>
            <w:sz w:val="24"/>
            <w:szCs w:val="24"/>
          </w:rPr>
          <w:t xml:space="preserve"> </w:t>
        </w:r>
      </w:ins>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{"citationID":"JTH7OuYo","properties":{"formattedCitation":"(de Medeiros et al., 2019)","plainCitation":"(de Medeiros et al., 2019)","noteIndex":0},"citationItems":[{"id":33,"uris":["http://zotero.org/users/local/R8bD4Zbh/items/4WU8YX7H","http://zotero.org/users/15018217/items/4WU8YX7H"],"itemData":{"id":33,"type":"article-journal","abstract":"Skin secretions of frogs have a high chemical complexity. They have diverse types of biomolecules, such as proteins, peptides, biogenic amines, and alkaloids. These compounds protect amphibians' skin against growth of bacteria, fungi, and protozoa and participate in defense system against attack from predators. Therewith, this work performed biochemical and biological profile of macroglands parotoid secretion from cane toad. For poison analysis, we performed molecular exclusion and reverse phase chromatography, electrophoresis, and mass spectrometry. Antimicrobial, antiplasmodial, leishmanicidal, cytotoxicity, genotoxicity, and inflammatory activity of crude and/or fractions of R. marina secretion were also evaluated. Fractionation prior to filtration from poison showed separation of low mass content (steroids and alkaloids) and high molecular mass (protein). Material below 10 kDa two steroids, marinobufagin and desacetylcinobufagin, was detected. Crude extract and fractions were active against Staphylococcus aureus, Pseudomonas aeruginosa, Escherichia coli, Plasmodium falciparum, Leishmania guyanensis, and Leishmania braziliensis. Crude extract was also active against cancer cells although it was not cytotoxic for normal cells. This extract did not show significant DNA damage but it showed an important inflammatory effect in vivo. The information obtained in this work contributes to the understanding of the constituents of R. marina secretion as well as the bioactive potential of these molecules.","container-title":"BioMed Research International","DOI":"10.1155/2019/2492315","ISSN":"2314-6141","journalAbbreviation":"Biomed Res Int","language":"eng","note":"PMID: 31214612\nPMCID: PMC6535847","page":"2492315","source":"PubMed","title":"Biochemical and Biological Profile of Parotoid Secretion of the Amazonian Rhinella marina (Anura: Bufonidae)","title-short":"Biochemical and Biological Profile of Parotoid Secretion of the Amazonian Rhinella marina (Anura","volume":"2019","author":[{"family":"Medeiros","given":"Daniel S. S.","non-dropping-particle":"de"},{"family":"Rego","given":"Tiago B."},{"family":"Dos Santos","given":"Ana P. de A."},{"family":"Pontes","given":"Adriana S."},{"family":"Moreira-Dill","given":"Leandro S."},{"family":"Matos","given":"Najla B."},{"family":"Zuliani","given":"Juliana P."},{"family":"Stábeli","given":"Rodrigo G."},{"family":"Teles","given":"Carolina B. G."},{"family":"Soares","given":"Andreimar M."},{"family":"Sperotto","given":"Angelo R. de M."},{"family":"Moura","given":"Dinara J."},{"family":"Saffi","given":"Jenifer"},{"family":"Caldeira","given":"Cleópatra Alves da Silva"},{"family":"Pimenta","given":"Daniel Carvalho"},{"family":"Calderon","given":"Leonardo A."}],"issued":{"date-parts":[["2019"]]}}}],"schema":"https://github.com/citation-style-language/schema/raw/master/csl-citation.json"}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(de Medeiros et al., 2019)</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xml:space="preserve">. Biological activities such as anti-microbial assay, Anti- parasitic activity, Leishmanicidal Assay, In Vitro Antitumoral Assays, MTT Assay, Comet Assay, Mutagenesis in </w:t>
      </w:r>
      <w:r>
        <w:rPr>
          <w:rFonts w:ascii="Times New Roman" w:hAnsi="Times New Roman" w:cs="Times New Roman"/>
          <w:i/>
          <w:color w:val="000000" w:themeColor="text1"/>
          <w:sz w:val="24"/>
          <w:szCs w:val="24"/>
        </w:rPr>
        <w:t>Saccharomyces cerevisiae</w:t>
      </w:r>
      <w:r>
        <w:rPr>
          <w:rFonts w:ascii="Times New Roman" w:hAnsi="Times New Roman" w:cs="Times New Roman"/>
          <w:color w:val="000000" w:themeColor="text1"/>
          <w:sz w:val="24"/>
          <w:szCs w:val="24"/>
        </w:rPr>
        <w:t>, and various In Vivo Assays in mice have been performed of crude and/or fraction</w:t>
      </w:r>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{"citationID":"LD8V4Hu5","properties":{"formattedCitation":"(de Medeiros et al., 2019)","plainCitation":"(de Medeiros et al., 2019)","noteIndex":0},"citationItems":[{"id":33,"uris":["http://zotero.org/users/local/R8bD4Zbh/items/4WU8YX7H","http://zotero.org/users/15018217/items/4WU8YX7H"],"itemData":{"id":33,"type":"article-journal","abstract":"Skin secretions of frogs have a high chemical complexity. They have diverse types of biomolecules, such as proteins, peptides, biogenic amines, and alkaloids. These compounds protect amphibians' skin against growth of bacteria, fungi, and protozoa and participate in defense system against attack from predators. Therewith, this work performed biochemical and biological profile of macroglands parotoid secretion from cane toad. For poison analysis, we performed molecular exclusion and reverse phase chromatography, electrophoresis, and mass spectrometry. Antimicrobial, antiplasmodial, leishmanicidal, cytotoxicity, genotoxicity, and inflammatory activity of crude and/or fractions of R. marina secretion were also evaluated. Fractionation prior to filtration from poison showed separation of low mass content (steroids and alkaloids) and high molecular mass (protein). Material below 10 kDa two steroids, marinobufagin and desacetylcinobufagin, was detected. Crude extract and fractions were active against Staphylococcus aureus, Pseudomonas aeruginosa, Escherichia coli, Plasmodium falciparum, Leishmania guyanensis, and Leishmania braziliensis. Crude extract was also active against cancer cells although it was not cytotoxic for normal cells. This extract did not show significant DNA damage but it showed an important inflammatory effect in vivo. The information obtained in this work contributes to the understanding of the constituents of R. marina secretion as well as the bioactive potential of these molecules.","container-title":"BioMed Research International","DOI":"10.1155/2019/2492315","ISSN":"2314-6141","journalAbbreviation":"Biomed Res Int","language":"eng","note":"PMID: 31214612\nPMCID: PMC6535847","page":"2492315","source":"PubMed","title":"Biochemical and Biological Profile of Parotoid Secretion of the Amazonian Rhinella marina (Anura: Bufonidae)","title-short":"Biochemical and Biological Profile of Parotoid Secretion of the Amazonian Rhinella marina (Anura","volume":"2019","author":[{"family":"Medeiros","given":"Daniel S. S.","non-dropping-particle":"de"},{"family":"Rego","given":"Tiago B."},{"family":"Dos Santos","given":"Ana P. de A."},{"family":"Pontes","given":"Adriana S."},{"family":"Moreira-Dill","given":"Leandro S."},{"family":"Matos","given":"Najla B."},{"family":"Zuliani","given":"Juliana P."},{"family":"Stábeli","given":"Rodrigo G."},{"family":"Teles","given":"Carolina B. G."},{"family":"Soares","given":"Andreimar M."},{"family":"Sperotto","given":"Angelo R. de M."},{"family":"Moura","given":"Dinara J."},{"family":"Saffi","given":"Jenifer"},{"family":"Caldeira","given":"Cleópatra Alves da Silva"},{"family":"Pimenta","given":"Daniel Carvalho"},{"family":"Calderon","given":"Leonardo A."}],"issued":{"date-parts":[["2019"]]}}}],"schema":"https://github.com/citation-style-language/schema/raw/master/csl-citation.json"}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(de Medeiros et al., 2019)</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xml:space="preserve"> and the results were favourable. The De novo peptide analysis result was striking due to the ability related to apoptosis, catalysis, cellular structures and transport processes in </w:t>
      </w:r>
      <w:r>
        <w:rPr>
          <w:rFonts w:ascii="Times New Roman" w:hAnsi="Times New Roman" w:cs="Times New Roman"/>
          <w:i/>
          <w:color w:val="000000" w:themeColor="text1"/>
          <w:sz w:val="24"/>
          <w:szCs w:val="24"/>
        </w:rPr>
        <w:t>Duttaphrynus melanostictus</w:t>
      </w:r>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{"citationID":"RNeVL0GQ","properties":{"formattedCitation":"(Mariano et al., 2019)","plainCitation":"(Mariano et al., 2019)","noteIndex":0},"citationItems":[{"id":45,"uris":["http://zotero.org/users/local/R8bD4Zbh/items/ACHE87TW","http://zotero.org/users/15018217/items/ACHE87TW"],"itemData":{"id":45,"type":"article-journal","container-title":"Journal of Venomous Animals and Toxins including Tropical Diseases","DOI":"10.1590/1678-9199-jvatitd-2019-0029","ISSN":"1678-9199","journalAbbreviation":"J. Venom. Anim. Toxins incl. Trop. Dis","page":"e20190029","source":"DOI.org (Crossref)","title":"Protein identification from the parotoid macrogland secretion of Duttaphrynus melanostictus","volume":"25","author":[{"family":"Mariano","given":"Douglas Oscar Ceolin"},{"family":"Messias","given":"Marcela Di Giacomo"},{"family":"Spencer","given":"Patrick Jack"},{"family":"Pimenta","given":"Daniel Carvalho"}],"issued":{"date-parts":[["2019"]]}}}],"schema":"https://github.com/citation-style-language/schema/raw/master/csl-citation.json"}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(Mariano et al., 2019)</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Such component identification studies helped to understand the properties and biological as well as physiological roles of glands.</w:t>
      </w:r>
    </w:p>
    <w:p w14:paraId="054F3CAF" w14:textId="77777777" w:rsidR="006159D6" w:rsidRDefault="00443829" w:rsidP="0055279D">
      <w:pPr>
        <w:spacing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en-US"/>
        </w:rPr>
        <w:t xml:space="preserve">4. 7 </w:t>
      </w:r>
      <w:r>
        <w:rPr>
          <w:rFonts w:ascii="Times New Roman" w:hAnsi="Times New Roman" w:cs="Times New Roman"/>
          <w:b/>
          <w:color w:val="000000" w:themeColor="text1"/>
          <w:sz w:val="24"/>
          <w:szCs w:val="24"/>
        </w:rPr>
        <w:t xml:space="preserve">Therapeutic Potential of Toad Venom in </w:t>
      </w:r>
      <w:r>
        <w:rPr>
          <w:rFonts w:ascii="Times New Roman" w:hAnsi="Times New Roman" w:cs="Times New Roman"/>
          <w:b/>
          <w:i/>
          <w:color w:val="000000" w:themeColor="text1"/>
          <w:sz w:val="24"/>
          <w:szCs w:val="24"/>
        </w:rPr>
        <w:t>Rhinella</w:t>
      </w:r>
      <w:r>
        <w:rPr>
          <w:rFonts w:ascii="Times New Roman" w:hAnsi="Times New Roman" w:cs="Times New Roman"/>
          <w:b/>
          <w:color w:val="000000" w:themeColor="text1"/>
          <w:sz w:val="24"/>
          <w:szCs w:val="24"/>
        </w:rPr>
        <w:t xml:space="preserve"> and </w:t>
      </w:r>
      <w:r>
        <w:rPr>
          <w:rFonts w:ascii="Times New Roman" w:hAnsi="Times New Roman" w:cs="Times New Roman"/>
          <w:b/>
          <w:i/>
          <w:color w:val="000000" w:themeColor="text1"/>
          <w:sz w:val="24"/>
          <w:szCs w:val="24"/>
        </w:rPr>
        <w:t xml:space="preserve">Bufo </w:t>
      </w:r>
      <w:r>
        <w:rPr>
          <w:rFonts w:ascii="Times New Roman" w:hAnsi="Times New Roman" w:cs="Times New Roman"/>
          <w:b/>
          <w:color w:val="000000" w:themeColor="text1"/>
          <w:sz w:val="24"/>
          <w:szCs w:val="24"/>
        </w:rPr>
        <w:t>genus:</w:t>
      </w:r>
    </w:p>
    <w:p w14:paraId="4BD7AC89" w14:textId="2D78909C" w:rsidR="006159D6" w:rsidRDefault="00443829" w:rsidP="0055279D">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In </w:t>
      </w:r>
      <w:r>
        <w:rPr>
          <w:rFonts w:ascii="Times New Roman" w:hAnsi="Times New Roman" w:cs="Times New Roman"/>
          <w:i/>
          <w:color w:val="000000" w:themeColor="text1"/>
          <w:sz w:val="24"/>
          <w:szCs w:val="24"/>
        </w:rPr>
        <w:t>Bufonidae</w:t>
      </w:r>
      <w:r>
        <w:rPr>
          <w:rFonts w:ascii="Times New Roman" w:hAnsi="Times New Roman" w:cs="Times New Roman"/>
          <w:color w:val="000000" w:themeColor="text1"/>
          <w:sz w:val="24"/>
          <w:szCs w:val="24"/>
        </w:rPr>
        <w:t xml:space="preserve">, the </w:t>
      </w:r>
      <w:r>
        <w:rPr>
          <w:rFonts w:ascii="Times New Roman" w:hAnsi="Times New Roman" w:cs="Times New Roman"/>
          <w:i/>
          <w:color w:val="000000" w:themeColor="text1"/>
          <w:sz w:val="24"/>
          <w:szCs w:val="24"/>
        </w:rPr>
        <w:t>Rhinella</w:t>
      </w:r>
      <w:r>
        <w:rPr>
          <w:rFonts w:ascii="Times New Roman" w:hAnsi="Times New Roman" w:cs="Times New Roman"/>
          <w:color w:val="000000" w:themeColor="text1"/>
          <w:sz w:val="24"/>
          <w:szCs w:val="24"/>
        </w:rPr>
        <w:t xml:space="preserve"> genus is a highly studied genus, evident from previous studies. Species from this genus have specific properties. For instance, four chromatographic fractions of </w:t>
      </w:r>
      <w:r>
        <w:rPr>
          <w:rFonts w:ascii="Times New Roman" w:hAnsi="Times New Roman" w:cs="Times New Roman"/>
          <w:i/>
          <w:color w:val="000000" w:themeColor="text1"/>
          <w:sz w:val="24"/>
          <w:szCs w:val="24"/>
        </w:rPr>
        <w:t>Rhinella icterica</w:t>
      </w:r>
      <w:r>
        <w:rPr>
          <w:rFonts w:ascii="Times New Roman" w:hAnsi="Times New Roman" w:cs="Times New Roman"/>
          <w:color w:val="000000" w:themeColor="text1"/>
          <w:sz w:val="24"/>
          <w:szCs w:val="24"/>
        </w:rPr>
        <w:t xml:space="preserve"> Parotoid secretion can inhibit junctional acetylcholinesterase (AChE) activity</w:t>
      </w:r>
      <w:r w:rsidR="00903DB8">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{"citationID":"58ZnvFje","properties":{"formattedCitation":"(R. S. Oliveira et al., 2020)","plainCitation":"(R. S. Oliveira et al., 2020)","noteIndex":0},"citationItems":[{"id":32,"uris":["http://zotero.org/users/local/R8bD4Zbh/items/3JW52G2F","http://zotero.org/users/15018217/items/3JW52G2F"],"itemData":{"id":32,"type":"article-journal","abstract":"The biological activity of Rhinella icterica parotoid secretion (RIPS) and some of its chromatographic fractions (RI18, RI19, RI23, and RI24) was evaluated in the current study. Mass spectrometry of these fractions indicated the presence of sarmentogenin, argentinogenin, (5β,12β)-12,14-dihydroxy-11-oxobufa-3,20,22-trienolide, marinobufagin, bufogenin B, 11α,19-dihydroxy-telocinobufagin, bufotalin, monohydroxylbufotalin, 19-oxo-cinobufagin, 3α,12β,25,26-tetrahydroxy-7-oxo-5β-cholestane-26-O-sulfate, and cinobufagin-3-hemisuberate that were identified as alkaloid and steroid compounds, in addition to marinoic acid and N-methyl-5-hydroxy-tryptamine. In chick brain slices, all fractions caused a slight decrease in cell viability, as also seen with the highest concentration of RIPS tested. In chick biventer cervicis neuromuscular preparations, RIPS and all four fractions significantly inhibited junctional acetylcholinesterase (AChE) activity. In this preparation, only fraction RI23 completely mimicked the pharmacological profile of RIPS, which included a transient facilitation in the amplitude of muscle twitches followed by progressive and complete neuromuscular blockade. Mass spectrometric analysis showed that RI23 consisted predominantly of bufogenins, a class of steroidal compounds known for their cardiotonic activity mediated by a digoxin- or ouabain-like action and the blockade of voltage-dependent L-type calcium channels. These findings indicate that the pharmacological activities of RI23 (and RIPS) are probably mediated by: (1) inhibition of AChE activity that increases the junctional content of Ach; (2) inhibition of neuronal Na+/K+-ATPase, leading to facilitation followed by neuromuscular blockade; and (3) blockade of voltage-dependent Ca2+ channels, leading to stabilization of the motor endplate membrane.","container-title":"Toxins","DOI":"10.3390/toxins12060396","ISSN":"2072-6651","issue":"6","journalAbbreviation":"Toxins","language":"en","page":"396","source":"DOI.org (Crossref)","title":"Chemical and Pharmacological Screening of Rhinella icterica (Spix 1824) Toad Parotoid Secretion in Avian Preparations","volume":"12","author":[{"family":"Oliveira","given":"Raquel Soares"},{"family":"Borges","given":"Bruna Trindade"},{"family":"Leal","given":"Allan Pinto"},{"family":"Lailowski","given":"Manuela Merlin"},{"family":"Bordon","given":"Karla De Castro Figueiredo"},{"family":"Souza","given":"Velci Queiróz De"},{"family":"Vinadé","given":"Lúcia"},{"family":"Santos","given":"Tiago Gomes Dos"},{"family":"Hyslop","given":"Stephen"},{"family":"Moura","given":"Sidnei"},{"family":"Arantes","given":"Eliane Candiani"},{"family":"Corrado","given":"Alexandre Pinto"},{"family":"Dal Belo","given":"Cháriston A."}],"issued":{"date-parts":[["2020",6,15]]}}}],"schema":"https://github.com/citation-style-language/schema/raw/master/csl-citation.json"} </w:instrText>
      </w:r>
      <w:r w:rsidR="00903DB8">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(R. S. Oliveira et al., 2020)</w:t>
      </w:r>
      <w:r w:rsidR="00903DB8">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xml:space="preserve">. Progressively, it leads to neuronal Na+/K+-ATPase inhibition and neuromuscular blockage. In addition, stoppage of voltage-dependent Ca2+ channels occurs in chick biventer cervicis neuromuscular preparations. </w:t>
      </w:r>
      <w:r>
        <w:rPr>
          <w:rFonts w:ascii="Times New Roman" w:hAnsi="Times New Roman" w:cs="Times New Roman"/>
          <w:i/>
          <w:color w:val="000000" w:themeColor="text1"/>
          <w:sz w:val="24"/>
          <w:szCs w:val="24"/>
        </w:rPr>
        <w:t>R. horribilis</w:t>
      </w:r>
      <w:r>
        <w:rPr>
          <w:rFonts w:ascii="Times New Roman" w:hAnsi="Times New Roman" w:cs="Times New Roman"/>
          <w:color w:val="000000" w:themeColor="text1"/>
          <w:sz w:val="24"/>
          <w:szCs w:val="24"/>
        </w:rPr>
        <w:t xml:space="preserve"> Parotoid secretion has inhibited the proliferation and migration of the A549 lung cancer cell line and etoposide-induced apoptosis</w:t>
      </w:r>
      <w:r w:rsidR="00903DB8">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{"citationID":"43auZVGo","properties":{"formattedCitation":"(Schmeda-Hirschmann et al., 2020)","plainCitation":"(Schmeda-Hirschmann et al., 2020)","noteIndex":0},"citationItems":[{"id":31,"uris":["http://zotero.org/users/local/R8bD4Zbh/items/92RSI2ID","http://zotero.org/users/15018217/items/92RSI2ID"],"itemData":{"id":31,"type":"article-journal","abstract":"Since Rhinella sp. toads produce bioactive substances, some species have been used in traditional medicine and magical practices by ancient cultures in Peru. During several decades, the Rhinella horribilis toad was confused with the invasive toad Rhinella marina, a species documented with extensive toxinological studies. In contrast, the chemical composition and biological effects of the parotoid gland secretions (PGS) remain still unknown for R. horribilis. In this work, we determine for the first time 55 compounds from the PGS of R. horribilis, which were identified using HPLC-MS/MS. The crude extract inhibited the proliferation of A549 cancer cells with IC50 values of 0.031 ± 0.007 and 0.015 ± 0.001 µg/mL at 24 and 48 h of exposure, respectively. Moreover, it inhibited the clonogenic capacity, increased ROS levels, and prevented the etoposide-induced apoptosis, suggesting that the effect of R. horribilis poison secretion was by cell cycle blocking before of G2/M-phase checkpoint. Fraction B was the most active and strongly inhibited cancer cell migration. Our results indicate that the PGS of R. horribilis are composed of alkaloids, bufadienolides, and argininyl diacids derivatives, inhibiting the proliferation and migration of A549 cells.","container-title":"Toxins","DOI":"10.3390/toxins12090608","ISSN":"2072-6651","issue":"9","journalAbbreviation":"Toxins","language":"en","page":"608","source":"DOI.org (Crossref)","title":"The Parotoid Gland Secretion from Peruvian Toad Rhinella horribilis (Wiegmann, 1833): Chemical Composition and Effect on the Proliferation and Migration of Lung Cancer Cells","title-short":"The Parotoid Gland Secretion from Peruvian Toad Rhinella horribilis (Wiegmann, 1833)","volume":"12","author":[{"family":"Schmeda-Hirschmann","given":"Guillermo"},{"family":"De Andrade","given":"Jean Paulo"},{"family":"Soto-Vasquez","given":"Marilú Roxana"},{"family":"Alvarado-García","given":"Paul Alan Arkin"},{"family":"Palominos","given":"Charlotte"},{"family":"Fuentes-Retamal","given":"Sebastián"},{"family":"Mellado","given":"Mathias"},{"family":"Correa","given":"Pablo"},{"family":"Urra","given":"Félix A."}],"issued":{"date-parts":[["2020",9,22]]}}}],"schema":"https://github.com/citation-style-language/schema/raw/master/csl-citation.json"} </w:instrText>
      </w:r>
      <w:r w:rsidR="00903DB8">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(Schmeda-Hirschmann et al., 2020)</w:t>
      </w:r>
      <w:r w:rsidR="00903DB8">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Rhinella marina’s</w:t>
      </w:r>
      <w:r>
        <w:rPr>
          <w:rFonts w:ascii="Times New Roman" w:hAnsi="Times New Roman" w:cs="Times New Roman"/>
          <w:color w:val="000000" w:themeColor="text1"/>
          <w:sz w:val="24"/>
          <w:szCs w:val="24"/>
        </w:rPr>
        <w:t xml:space="preserve"> venom has the antimalarial property tested against Plasmodium falciparum in laboratory conditions</w:t>
      </w:r>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{"citationID":"wg1r57eJ","properties":{"formattedCitation":"(Wells et al., 2022)","plainCitation":"(Wells et al., 2022)","noteIndex":0},"citationItems":[{"id":43,"uris":["http://zotero.org/users/local/R8bD4Zbh/items/HBESQMGJ","http://zotero.org/users/15018217/items/HBESQMGJ"],"itemData":{"id":43,"type":"article-journal","abstract":"Malaria remains to date one of the most devastating parasitic diseases worldwide. The fight against this disease is rendered more difficult by the emergence and spread of drug-resistant strains. The need for new therapeutic candidates is now greater than ever. In this study, we investigated the antiplasmodial potential of toad venoms. The wide array of bioactive compounds present in Bufonidae venoms has allowed researchers to consider many potential therapeutic applications, especially for cancers and infectious diseases. We focused on small molecules, namely bufadienolides, found in the venom of Rhinella marina (L.). The developed bio-guided fractionation process includes a four solvent-system extraction followed by fractionation using flash chromatography. Sub-fractions were obtained through preparative TLC. All samples were characterized using chromatographic and spectrometric techniques and then underwent testing on in vitro Plasmodium falciparum cultures. Two strains were considered: 3D7 (chloroquine-sensitive) and W2 (chloroquine-resistant). This strategy highlighted a promising activity for one compound named resibufogenin. With IC50 values of (29 ± 8) μg/mL and (23 ± 1) μg/mL for 3D7 and W2 respectively, this makes it an interesting candidate for further investigation. A molecular modelling approach proposed a potential binding mode of resibufogenin to Plasmodium falciparum adenine-triphosphate 4 pump as antimalarial drug target.","container-title":"International Journal for Parasitology. Drugs and Drug Resistance","DOI":"10.1016/j.ijpddr.2022.10.001","ISSN":"2211-3207","journalAbbreviation":"Int J Parasitol Drugs Drug Resist","language":"eng","note":"PMID: 36343571\nPMCID: PMC9772263","page":"97-107","source":"PubMed","title":"Uncovering the antimalarial potential of toad venoms through a bioassay-guided fractionation process","volume":"20","author":[{"family":"Wells","given":"Mathilde"},{"family":"Fossépré","given":"Mathieu"},{"family":"Hambye","given":"Stéphanie"},{"family":"Surin","given":"Mathieu"},{"family":"Blankert","given":"Bertrand"}],"issued":{"date-parts":[["2022",12]]}},"label":"page"}],"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(Wells et al., 2022)</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xml:space="preserve">. Crude extracts of Parotoid gland secretions (PGS) of </w:t>
      </w:r>
      <w:r>
        <w:rPr>
          <w:rFonts w:ascii="Times New Roman" w:hAnsi="Times New Roman" w:cs="Times New Roman"/>
          <w:i/>
          <w:color w:val="000000" w:themeColor="text1"/>
          <w:sz w:val="24"/>
          <w:szCs w:val="24"/>
        </w:rPr>
        <w:t>Rhaebo guttatus</w:t>
      </w:r>
      <w:r>
        <w:rPr>
          <w:rFonts w:ascii="Times New Roman" w:hAnsi="Times New Roman" w:cs="Times New Roman"/>
          <w:color w:val="000000" w:themeColor="text1"/>
          <w:sz w:val="24"/>
          <w:szCs w:val="24"/>
        </w:rPr>
        <w:t xml:space="preserve"> and </w:t>
      </w:r>
      <w:r>
        <w:rPr>
          <w:rFonts w:ascii="Times New Roman" w:hAnsi="Times New Roman" w:cs="Times New Roman"/>
          <w:i/>
          <w:color w:val="000000" w:themeColor="text1"/>
          <w:sz w:val="24"/>
          <w:szCs w:val="24"/>
        </w:rPr>
        <w:t>R.marina</w:t>
      </w:r>
      <w:r>
        <w:rPr>
          <w:rFonts w:ascii="Times New Roman" w:hAnsi="Times New Roman" w:cs="Times New Roman"/>
          <w:color w:val="000000" w:themeColor="text1"/>
          <w:sz w:val="24"/>
          <w:szCs w:val="24"/>
        </w:rPr>
        <w:t xml:space="preserve"> showed toxic effects on rat breast carcinoma</w:t>
      </w:r>
      <w:r w:rsidR="00DD6EC3">
        <w:rPr>
          <w:rFonts w:ascii="Times New Roman" w:hAnsi="Times New Roman" w:cs="Times New Roman"/>
          <w:color w:val="000000" w:themeColor="text1"/>
          <w:sz w:val="24"/>
          <w:szCs w:val="24"/>
          <w:vertAlign w:val="superscript"/>
        </w:rPr>
        <w:t xml:space="preserve"> </w:t>
      </w:r>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{"citationID":"kLhMoPuG","properties":{"formattedCitation":"(A. F. D. Oliveira et al., 2019)","plainCitation":"(A. F. D. Oliveira et al., 2019)","noteIndex":0},"citationItems":[{"id":23,"uris":["http://zotero.org/users/local/R8bD4Zbh/items/26D4LH4K","http://zotero.org/users/15018217/items/26D4LH4K"],"itemData":{"id":23,"type":"article-journal","abstract":"ABSTRACT The skin secretion from toads of the Bufonidae family has great potential in the search for new active compounds to be used as drug candidates in treating some diseases, among them cancer. In this context, this study aimed to evaluate the cytotoxic and antimutagenic activity of the parotoid gland secretion extracts of Rhinella marina and Rhaebo guttatus, as well as biochemically analyze transaminases and serum creatinine for liver and renal damage, respectively. Cytotoxicity was performed by the colorimetric method based on MTT (3- [4, 5-dimethyl-2-thiazolyl]-2, 5-diphenyl-2H-tetrazolium bromide) with different concentrations of the extracts in Walker or splenic tumor cell cultures from rats and mice. The micronucleus test was performed with male Swiss mice treated orally with the extracts for 15 days, and then intraperitoneally with N-ethyl-N-nitrosurea (50 mg kg-1). Micronucleated polychromatic erythrocytes (MNPCE) were evaluated in bone marrow. The extracts showed cytotoxic activity in the evaluated cells. There was a significant reduction in the frequency of MNPCE (R. marina = 56% and R. guttatus = 75%, p &lt; 0.001), indicating antimutagenic potential of the extracts. The groups treated only with extract showed an increase in MNPCE frequency, evidencing mutagenic potential. Biochemical analyzes showed no significant difference between treatments. Thus, under our experimental conditions, the extracts of R. marina and R. guttatus skin secretions presented chemopreventive potential for cancer.\n          , \n            RESUMO A secreção cutânea de anuros da família Bufonidae tem grande potencial na busca de novos compostos ativos para utilização como fármacos candidatos no tratamento de algumas doenças, entre elas o câncer. Neste contexto, este estudo teve como objetivo avaliar a atividade citotóxica e antimutagênica dos extratos da secreção da glândula parótida de Rhinella marina e Rhaebo guttatus, bem como a análise bioquímica de transaminases e creatinina séricas, para avaliar dano hepático e renal, respectivamente. A avaliação de citotoxicidade foi realizada pelo método colorimétrico baseado no MTT (3-[4, 5-dimethyl-2-thiazolyl]-2, 5-diphenyl-2H-tetrazolium bromide), com diferentes concentrações dos extratos em culturas de células do Tumor de Walker ou células esplênicas de rato e camundongo. O teste do micronúcleo foi realizado com camundongos Swiss machos que receberam tratamento oral com os extratos durante 15 dias, seguido de tratamento intraperitoneal com N-etil-N-nitrosuréia (50 mg kg-1). A frequência de eritrócitos policromáticos micronucleados (PCEMN) foi determinada em medula óssea. Os extratos apresentaram ação citotóxica nas células avaliadas. Houve uma redução significativa na frequência de PCEMN (R. marina = 56% e R. guttatus = 75%, p &lt; 0,001), observando-se um potencial antimutagênico dos extratos. Os grupos tratados somente com os extratos apresentaram um aumento na frequência de PCEMNs, evidenciando um potencial mutagênico. As análises bioquímicas não apresentaram diferença significativa entre os tratamentos. Assim, nas condições experimentais testadas, as secreções cutâneas de R. marina e R. guttatus apresentaram potencial quimiopreventivo para câncer.","container-title":"Acta Amazonica","DOI":"10.1590/1809-4392201801751","ISSN":"1809-4392, 0044-5967","issue":"2","journalAbbreviation":"Acta Amaz.","page":"145-151","source":"DOI.org (Crossref)","title":"Evaluation of antimutagenic and cytotoxic activity of skin secretion extract of Rhinella marina and Rhaebo guttatus (Anura, Bufonidae)","volume":"49","author":[{"family":"Oliveira","given":"Angellica Fernandes De"},{"family":"Castoldi","given":"Lindsey"},{"family":"Vieira Junior","given":"Gerardo Magela"},{"family":"Monção Filho","given":"Evaldo Dos Santos"},{"family":"Chaves","given":"Mariana Helena"},{"family":"Rodrigues","given":"Domingos De Jesus"},{"family":"Sugui","given":"Marina Mariko"}],"issued":{"date-parts":[["2019",4]]}}}],"schema":"https://github.com/citation-style-language/schema/raw/master/csl-citation.json"}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(A. F. D. Oliveira et al., 2019)</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xml:space="preserve"> and </w:t>
      </w:r>
      <w:r>
        <w:rPr>
          <w:rFonts w:ascii="Times New Roman" w:hAnsi="Times New Roman" w:cs="Times New Roman"/>
          <w:i/>
          <w:color w:val="000000" w:themeColor="text1"/>
          <w:sz w:val="24"/>
          <w:szCs w:val="24"/>
        </w:rPr>
        <w:t xml:space="preserve">Bufo relgularis </w:t>
      </w:r>
      <w:r>
        <w:rPr>
          <w:rFonts w:ascii="Times New Roman" w:hAnsi="Times New Roman" w:cs="Times New Roman"/>
          <w:color w:val="000000" w:themeColor="text1"/>
          <w:sz w:val="24"/>
          <w:szCs w:val="24"/>
        </w:rPr>
        <w:t>(</w:t>
      </w:r>
      <w:ins w:id="76" w:author="User" w:date="2025-03-09T20:09:00Z">
        <w:r w:rsidR="00EE4CD3">
          <w:rPr>
            <w:rFonts w:ascii="Times New Roman" w:hAnsi="Times New Roman" w:cs="Times New Roman"/>
            <w:color w:val="000000" w:themeColor="text1"/>
            <w:sz w:val="24"/>
            <w:szCs w:val="24"/>
          </w:rPr>
          <w:t>F</w:t>
        </w:r>
      </w:ins>
      <w:del w:id="77" w:author="User" w:date="2025-03-09T20:09:00Z">
        <w:r w:rsidDel="00EE4CD3">
          <w:rPr>
            <w:rFonts w:ascii="Times New Roman" w:hAnsi="Times New Roman" w:cs="Times New Roman"/>
            <w:color w:val="000000" w:themeColor="text1"/>
            <w:sz w:val="24"/>
            <w:szCs w:val="24"/>
          </w:rPr>
          <w:delText>f</w:delText>
        </w:r>
      </w:del>
      <w:r>
        <w:rPr>
          <w:rFonts w:ascii="Times New Roman" w:hAnsi="Times New Roman" w:cs="Times New Roman"/>
          <w:color w:val="000000" w:themeColor="text1"/>
          <w:sz w:val="24"/>
          <w:szCs w:val="24"/>
        </w:rPr>
        <w:t>igure 2. S</w:t>
      </w:r>
      <w:ins w:id="78" w:author="User" w:date="2025-03-09T20:09:00Z">
        <w:r w:rsidR="00EE4CD3">
          <w:rPr>
            <w:rFonts w:ascii="Times New Roman" w:hAnsi="Times New Roman" w:cs="Times New Roman"/>
            <w:color w:val="000000" w:themeColor="text1"/>
            <w:sz w:val="24"/>
            <w:szCs w:val="24"/>
          </w:rPr>
          <w:t xml:space="preserve"> </w:t>
        </w:r>
      </w:ins>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{"citationID":"qzPevm4H","properties":{"formattedCitation":"(Conradie et al., 2015)","plainCitation":"(Conradie et al., 2015)","noteIndex":0},"citationItems":[{"id":7,"uris":["http://zotero.org/users/local/R8bD4Zbh/items/FG43HR6B","http://zotero.org/users/15018217/items/FG43HR6B"],"itemData":{"id":7,"type":"article-journal","abstract":"The Port Elizabeth Museum houses the consolidated herpetological collections of three provincial museums of the Eastern Cape, South Africa: the Port Elizabeth Museum (Port Elizabeth), the Amatole (previously Kaffarian) Museum (King Williams Town), and the Albany Museum (Grahamstown). Under John Hewitt, Albany Museum was the main centre of herpetological research in South Africa from 1910-1940, and he described numerous new species, many based on material in the museum collection. The types and other material from the Albany Museum are now incorporated into the Port Elizabeth Museum Herpetology collection (PEM). Due to the vague typification of much of Hewitt's material, the loss of the original catalogues in a fire and the subsequent deterioration of specimen labels, the identification of this type material is often troublesome. Significant herpetological research has been undertaken at the PEM in the last 35 years, and the collection has grown to be the third largest in Africa. During this period, numerous additional types have been deposited in the PEM collection, generated by active taxonomic research in the museum. As a consequence, 43 different amphibian taxa are represented by 37 primary and 151 secondary type specimens in the collection. This catalogue provides the first documentation of these types. It provides the original name, the original publication date, journal number and pagination, reference to illustrations, current name, museum collection number, type locality, notes on the type status, and photographs of all holotypes and lectotypes. Where necessary to maintain nomenclatural stability, and where confused type series are housed in the PEM collection, lectotypes and paralectotypes are nominated.","container-title":"Zootaxa","DOI":"10.11646/zootaxa.3936.1.2","ISSN":"1175-5334","issue":"1","journalAbbreviation":"Zootaxa","language":"eng","note":"PMID: 25947420","page":"42-70","source":"PubMed","title":"Type specimens in the Port Elizabeth Museum, South Africa, including the historically important Albany Museum collection. Part 1: Amphibians","title-short":"Type specimens in the Port Elizabeth Museum, South Africa, including the historically important Albany Museum collection. Part 1","volume":"3936","author":[{"family":"Conradie","given":"Werner"},{"family":"Branch","given":"William R."},{"family":"Watson","given":"Gillian"}],"issued":{"date-parts":[["2015",3,18]]}}}],"schema":"https://github.com/citation-style-language/schema/raw/master/csl-citation.json"}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(Conradie et al., 2015)</w:t>
      </w:r>
      <w:r>
        <w:rPr>
          <w:rFonts w:ascii="Times New Roman" w:hAnsi="Times New Roman" w:cs="Times New Roman"/>
          <w:color w:val="000000" w:themeColor="text1"/>
          <w:sz w:val="24"/>
          <w:szCs w:val="24"/>
          <w:vertAlign w:val="superscript"/>
        </w:rPr>
        <w:fldChar w:fldCharType="end"/>
      </w:r>
      <w:r w:rsidR="008412E7">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venom against Ehrlich ascites carcinoma (EAC) bearing mice</w:t>
      </w:r>
      <w:r w:rsidR="00DD6EC3">
        <w:rPr>
          <w:rFonts w:ascii="Times New Roman" w:hAnsi="Times New Roman" w:cs="Times New Roman"/>
          <w:color w:val="000000" w:themeColor="text1"/>
          <w:sz w:val="24"/>
          <w:szCs w:val="24"/>
          <w:vertAlign w:val="superscript"/>
        </w:rPr>
        <w:t xml:space="preserve"> </w:t>
      </w:r>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{"citationID":"BpK2X0rP","properties":{"formattedCitation":"(El-Naggar et al., 2023)","plainCitation":"(El-Naggar et al., 2023)","noteIndex":0},"citationItems":[{"id":3,"uris":["http://zotero.org/users/local/R8bD4Zbh/items/CT6987DG","http://zotero.org/users/15018217/items/CT6987DG"],"itemData":{"id":3,"type":"article-journal","container-title":"Journal of Bioscience and Applied Research","DOI":"10.21608/jbaar.2023.284928","ISSN":"2356-9182","journalAbbreviation":"Journal of Bioscience and Applied Research","language":"en","page":"33-45","source":"DOI.org (Crossref)","title":"Parotoid gland secretions of the Egyptian toad (Bufo relgularis): In vivo antitumor effect on Ehrlich ascites carcinoma bearing mice","title-short":"Parotoid gland secretions of the Egyptian toad (Bufo relgularis)","volume":"9","author":[{"family":"El-Naggar","given":"Sabry"},{"family":"Basyony","given":"Mohamed"},{"family":"El-Feki","given":"Seham"},{"family":"Kandyel","given":"Ramadan"}],"issued":{"date-parts":[["2023",2,11]]}}}],"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(El-Naggar et al., 2023)</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w:t>
      </w:r>
    </w:p>
    <w:p w14:paraId="07975D58" w14:textId="16FE76DF" w:rsidR="006159D6" w:rsidRDefault="00443829" w:rsidP="0055279D">
      <w:pPr>
        <w:spacing w:before="24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A nitrogen-containing substance called marinobufotoxin from </w:t>
      </w:r>
      <w:r>
        <w:rPr>
          <w:rFonts w:ascii="Times New Roman" w:hAnsi="Times New Roman" w:cs="Times New Roman"/>
          <w:i/>
          <w:color w:val="000000" w:themeColor="text1"/>
          <w:sz w:val="24"/>
          <w:szCs w:val="24"/>
        </w:rPr>
        <w:t>Bufo marinus</w:t>
      </w:r>
      <w:r>
        <w:rPr>
          <w:rFonts w:ascii="Times New Roman" w:hAnsi="Times New Roman" w:cs="Times New Roman"/>
          <w:color w:val="000000" w:themeColor="text1"/>
          <w:sz w:val="24"/>
          <w:szCs w:val="24"/>
        </w:rPr>
        <w:t xml:space="preserve"> which is chemically related to cinobufotoxin (</w:t>
      </w:r>
      <w:ins w:id="79" w:author="User" w:date="2025-03-09T20:09:00Z">
        <w:r w:rsidR="00EE4CD3">
          <w:rPr>
            <w:rFonts w:ascii="Times New Roman" w:hAnsi="Times New Roman" w:cs="Times New Roman"/>
            <w:color w:val="000000" w:themeColor="text1"/>
            <w:sz w:val="24"/>
            <w:szCs w:val="24"/>
          </w:rPr>
          <w:t>F</w:t>
        </w:r>
      </w:ins>
      <w:del w:id="80" w:author="User" w:date="2025-03-09T20:09:00Z">
        <w:r w:rsidDel="00EE4CD3">
          <w:rPr>
            <w:rFonts w:ascii="Times New Roman" w:hAnsi="Times New Roman" w:cs="Times New Roman"/>
            <w:color w:val="000000" w:themeColor="text1"/>
            <w:sz w:val="24"/>
            <w:szCs w:val="24"/>
          </w:rPr>
          <w:delText>f</w:delText>
        </w:r>
      </w:del>
      <w:r>
        <w:rPr>
          <w:rFonts w:ascii="Times New Roman" w:hAnsi="Times New Roman" w:cs="Times New Roman"/>
          <w:color w:val="000000" w:themeColor="text1"/>
          <w:sz w:val="24"/>
          <w:szCs w:val="24"/>
        </w:rPr>
        <w:t>igure 1. O</w:t>
      </w:r>
      <w:r w:rsidR="00DD6EC3">
        <w:rPr>
          <w:rFonts w:ascii="Times New Roman" w:hAnsi="Times New Roman" w:cs="Times New Roman"/>
          <w:color w:val="000000" w:themeColor="text1"/>
          <w:sz w:val="24"/>
          <w:szCs w:val="24"/>
          <w:vertAlign w:val="superscript"/>
        </w:rPr>
        <w:t xml:space="preserve"> </w:t>
      </w:r>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{"citationID":"bkJZo64t","properties":{"formattedCitation":"(Jensen &amp; Chen, 1930)","plainCitation":"(Jensen &amp; Chen, 1930)","noteIndex":0},"citationItems":[{"id":40,"uris":["http://zotero.org/users/local/R8bD4Zbh/items/BIQSKEGS","http://zotero.org/users/15018217/items/BIQSKEGS"],"itemData":{"id":40,"type":"article-journal","container-title":"Journal of Biological Chemistry","DOI":"10.1016/S0021-9258(18)76850-6","ISSN":"00219258","issue":"3","journalAbbreviation":"Journal of Biological Chemistry","language":"en","page":"755-759","source":"DOI.org (Crossref)","title":"CHEMICAL STUDIES ON TOAD POISONS","volume":"87","author":[{"family":"Jensen","given":"H."},{"family":"Chen","given":"K.K."}],"issued":{"date-parts":[["1930",7]]}}}],"schema":"https://github.com/citation-style-language/schema/raw/master/csl-citation.json"}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(Jensen &amp; Chen, 1930)</w:t>
      </w:r>
      <w:r>
        <w:rPr>
          <w:rFonts w:ascii="Times New Roman" w:hAnsi="Times New Roman" w:cs="Times New Roman"/>
          <w:color w:val="000000" w:themeColor="text1"/>
          <w:sz w:val="24"/>
          <w:szCs w:val="24"/>
          <w:vertAlign w:val="superscript"/>
        </w:rPr>
        <w:fldChar w:fldCharType="end"/>
      </w:r>
      <w:r w:rsidR="000C7EF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exhibits Pharmacological activities exactly similar to cinobufotoxin. All these studies have proved the enormous potential of toads in various therapeutic fields than the existing ones</w:t>
      </w:r>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{"citationID":"SGysSqUO","properties":{"formattedCitation":"(Ibarra-Vega et al., 2023)","plainCitation":"(Ibarra-Vega et al., 2023)","noteIndex":0},"citationItems":[{"id":29,"uris":["http://zotero.org/users/local/R8bD4Zbh/items/RC7CJRSY","http://zotero.org/users/15018217/items/RC7CJRSY"],"itemData":{"id":29,"type":"article-journal","abstract":"Skin secretions of toads are a complex mixture of molecules. The substances secreted comprise more than 80 different compounds that show diverse pharmacological activities. The compounds secreted through skin pores and parotid glands are of particular interest because they help toads to endure in habitats full of pathogenic microbes, i.e., bacteria, fungi, viruses, and protozoa, due to their content of components such as bufadienolides, alkaloids, and antimicrobial peptides. We carried out an extensive literature review of relevant articles published until November 2022 in ACS Publications, Google Scholar, PubMed, and ScienceDirect. It was centered on research addressing the biological characterization of the compounds identified in the species of genera Atelopus, Bufo, Duttaphrynus, Melanophryniscus, Peltopryne, Phrynoidis, Rhaebo, and Rhinella, with antibacterial, antifungal, antiviral, and antiparasitic activities; as well as studies performed with analogous compounds and skin secretions of toads that also showed these activities. This review shows that the compounds in the secretions of toads could be candidates for new drugs to treat infectious diseases or be used to develop new molecules with better properties from existing ones. Some compounds in this review showed activity against microorganisms of medical interest such as Staphylococcus aureus, Escherichia coli, Bacillus subtilis, Coronavirus varieties, HIV, Trypanosoma cruzi, Leishmania chagasi, Plasmodium falciparum, and against different kinds of fungi that affect plants of economic interest.","container-title":"Toxins","DOI":"10.3390/toxins15020145","ISSN":"2072-6651","issue":"2","journalAbbreviation":"Toxins","language":"en","page":"145","source":"DOI.org (Crossref)","title":"Antimicrobial Compounds from Skin Secretions of Species That Belong to the Bufonidae Family","volume":"15","author":[{"family":"Ibarra-Vega","given":"Rodrigo"},{"family":"Galván-Hernández","given":"Alan Roberto"},{"family":"Salazar-Monge","given":"Hermenegildo"},{"family":"Zataraín-Palacios","given":"Rocio"},{"family":"García-Villalvazo","given":"Patricia Elizabeth"},{"family":"Zavalza-Galvez","given":"Diana Itzel"},{"family":"Valdez-Velazquez","given":"Laura Leticia"},{"family":"Jiménez-Vargas","given":"Juana María"}],"issued":{"date-parts":[["2023",2,10]]}}}],"schema":"https://github.com/citation-style-language/schema/raw/master/csl-citation.json"}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(Ibarra-Vega et al., 2023)</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The huge range of anti-microbial properties of toad venom is demanding, especially since we have been facing a potential problem of ‘multidrug resistance’. Another study dealt with the uncontrolled growth of cane toads (</w:t>
      </w:r>
      <w:r>
        <w:rPr>
          <w:rFonts w:ascii="Times New Roman" w:hAnsi="Times New Roman" w:cs="Times New Roman"/>
          <w:i/>
          <w:color w:val="000000" w:themeColor="text1"/>
          <w:sz w:val="24"/>
          <w:szCs w:val="24"/>
        </w:rPr>
        <w:t>Bufo marinus</w:t>
      </w:r>
      <w:r>
        <w:rPr>
          <w:rFonts w:ascii="Times New Roman" w:hAnsi="Times New Roman" w:cs="Times New Roman"/>
          <w:color w:val="000000" w:themeColor="text1"/>
          <w:sz w:val="24"/>
          <w:szCs w:val="24"/>
        </w:rPr>
        <w:t xml:space="preserve"> )</w:t>
      </w:r>
      <w:ins w:id="81" w:author="User" w:date="2025-03-09T20:09:00Z">
        <w:r w:rsidR="00EE4CD3">
          <w:rPr>
            <w:rFonts w:ascii="Times New Roman" w:hAnsi="Times New Roman" w:cs="Times New Roman"/>
            <w:color w:val="000000" w:themeColor="text1"/>
            <w:sz w:val="24"/>
            <w:szCs w:val="24"/>
          </w:rPr>
          <w:t xml:space="preserve"> </w:t>
        </w:r>
      </w:ins>
      <w:r>
        <w:rPr>
          <w:rFonts w:ascii="Times New Roman" w:hAnsi="Times New Roman" w:cs="Times New Roman"/>
          <w:color w:val="000000" w:themeColor="text1"/>
          <w:sz w:val="24"/>
          <w:szCs w:val="24"/>
        </w:rPr>
        <w:t>in Australia and how were they destructive in the community</w:t>
      </w:r>
      <w:ins w:id="82" w:author="User" w:date="2025-03-09T20:09:00Z">
        <w:r w:rsidR="00EE4CD3">
          <w:rPr>
            <w:rFonts w:ascii="Times New Roman" w:hAnsi="Times New Roman" w:cs="Times New Roman"/>
            <w:color w:val="000000" w:themeColor="text1"/>
            <w:sz w:val="24"/>
            <w:szCs w:val="24"/>
          </w:rPr>
          <w:t xml:space="preserve"> </w:t>
        </w:r>
      </w:ins>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{"citationID":"mRkzaHzY","properties":{"formattedCitation":"(Phillips et al., 2007)","plainCitation":"(Phillips et al., 2007)","noteIndex":0},"citationItems":[{"id":17,"uris":["http://zotero.org/users/local/R8bD4Zbh/items/YK3Z5EHV","http://zotero.org/users/15018217/items/YK3Z5EHV"],"itemData":{"id":17,"type":"article-journal","abstract":"Abstract \n              Cane toads (\n              Bufo marinus\n              ) are large toxic anurans that have spread through much of tropical Australia since their introduction in 1935. Our surveys of the location of the toad invasion front in 2001 to 2005, and radiotracking of toads at the front near Darwin in 2005, reveal much faster westwards expansion than was recorded in earlier stages of toad invasion through Queensland. Since reaching the wet‐dry tropics of the Northern Territory, the toads have progressed an average of approximately 55 km year\n              −1\n              (mean rate of advance 264 m night\n              −1\n              along a frequently monitored 55‐km road transect during the wet season of 2004–2005). Radiotracking suggests that this displacement is due to rapid locomotion by free‐ranging toads rather than human‐assisted dispersal; individual toads frequently moved &gt;200 m in a single night. One radiotracked toad moved &gt;21 800 m in a 30‐day period; the fastest rate of movement yet recorded for any anuran. Daily displacements of radiotracked toads varied with time and local weather conditions, and were highest early in the wet season on warm, wet and windy nights. The accelerated rate of expansion of the front may reflect either, or both: (i) evolved changes in toads or (ii) that toads have now entered an environment more favourable to spread. This accelerated rate of expansion means that toads will reach the Western Australian border and their maximal range in northern Australia sooner than previously predicted.","container-title":"Austral Ecology","DOI":"10.1111/j.1442-9993.2007.01664.x","ISSN":"1442-9985, 1442-9993","issue":"2","journalAbbreviation":"Austral Ecology","language":"en","page":"169-176","source":"DOI.org (Crossref)","title":"Rapid expansion of the cane toad ( &lt;i&gt;Bufo marinus&lt;/i&gt; ) invasion front in tropical Australia","volume":"32","author":[{"family":"Phillips","given":"Benjamin L."},{"family":"Brown","given":"Gregory P."},{"family":"Greenlees","given":"Matthew"},{"family":"Webb","given":"Jonathan K."},{"family":"Shine","given":"Richard"}],"issued":{"date-parts":[["2007",4]]}}}],"schema":"https://github.com/citation-style-language/schema/raw/master/csl-citation.json"}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(Phillips et al., 2007)</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Initially, cane toads were useful to control pests in agricultural fields, but they now turned into a threat to other species due to less number of predators and a fast reproduction rate</w:t>
      </w:r>
      <w:r w:rsidR="000C7EF8">
        <w:rPr>
          <w:rFonts w:ascii="Times New Roman" w:hAnsi="Times New Roman" w:cs="Times New Roman"/>
          <w:color w:val="000000" w:themeColor="text1"/>
          <w:sz w:val="24"/>
          <w:szCs w:val="24"/>
          <w:vertAlign w:val="superscript"/>
        </w:rPr>
        <w:t xml:space="preserve"> </w:t>
      </w:r>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{"citationID":"cuL39JZU","properties":{"formattedCitation":"(Phillips et al., 2007)","plainCitation":"(Phillips et al., 2007)","noteIndex":0},"citationItems":[{"id":17,"uris":["http://zotero.org/users/local/R8bD4Zbh/items/YK3Z5EHV","http://zotero.org/users/15018217/items/YK3Z5EHV"],"itemData":{"id":17,"type":"article-journal","abstract":"Abstract \n              Cane toads (\n              Bufo marinus\n              ) are large toxic anurans that have spread through much of tropical Australia since their introduction in 1935. Our surveys of the location of the toad invasion front in 2001 to 2005, and radiotracking of toads at the front near Darwin in 2005, reveal much faster westwards expansion than was recorded in earlier stages of toad invasion through Queensland. Since reaching the wet‐dry tropics of the Northern Territory, the toads have progressed an average of approximately 55 km year\n              −1\n              (mean rate of advance 264 m night\n              −1\n              along a frequently monitored 55‐km road transect during the wet season of 2004–2005). Radiotracking suggests that this displacement is due to rapid locomotion by free‐ranging toads rather than human‐assisted dispersal; individual toads frequently moved &gt;200 m in a single night. One radiotracked toad moved &gt;21 800 m in a 30‐day period; the fastest rate of movement yet recorded for any anuran. Daily displacements of radiotracked toads varied with time and local weather conditions, and were highest early in the wet season on warm, wet and windy nights. The accelerated rate of expansion of the front may reflect either, or both: (i) evolved changes in toads or (ii) that toads have now entered an environment more favourable to spread. This accelerated rate of expansion means that toads will reach the Western Australian border and their maximal range in northern Australia sooner than previously predicted.","container-title":"Austral Ecology","DOI":"10.1111/j.1442-9993.2007.01664.x","ISSN":"1442-9985, 1442-9993","issue":"2","journalAbbreviation":"Austral Ecology","language":"en","page":"169-176","source":"DOI.org (Crossref)","title":"Rapid expansion of the cane toad ( &lt;i&gt;Bufo marinus&lt;/i&gt; ) invasion front in tropical Australia","volume":"32","author":[{"family":"Phillips","given":"Benjamin L."},{"family":"Brown","given":"Gregory P."},{"family":"Greenlees","given":"Matthew"},{"family":"Webb","given":"Jonathan K."},{"family":"Shine","given":"Richard"}],"issued":{"date-parts":[["2007",4]]}}}],"schema":"https://github.com/citation-style-language/schema/raw/master/csl-citation.json"}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(Phillips et al., 2007)</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It means that we can use them for good without affecting the ecosystem.</w:t>
      </w:r>
    </w:p>
    <w:tbl>
      <w:tblPr>
        <w:tblStyle w:val="TableGrid"/>
        <w:tblpPr w:leftFromText="180" w:rightFromText="180" w:vertAnchor="text" w:horzAnchor="margin" w:tblpY="138"/>
        <w:tblW w:w="9239" w:type="dxa"/>
        <w:tblLook w:val="04A0" w:firstRow="1" w:lastRow="0" w:firstColumn="1" w:lastColumn="0" w:noHBand="0" w:noVBand="1"/>
      </w:tblPr>
      <w:tblGrid>
        <w:gridCol w:w="3216"/>
        <w:gridCol w:w="3366"/>
        <w:gridCol w:w="2946"/>
      </w:tblGrid>
      <w:tr w:rsidR="006159D6" w14:paraId="0F7650B9" w14:textId="77777777">
        <w:trPr>
          <w:trHeight w:val="2755"/>
        </w:trPr>
        <w:tc>
          <w:tcPr>
            <w:tcW w:w="3118" w:type="dxa"/>
          </w:tcPr>
          <w:p w14:paraId="54E4AEFE" w14:textId="77777777" w:rsidR="006159D6" w:rsidRDefault="00443829" w:rsidP="0055279D">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en-GB"/>
              </w:rPr>
              <mc:AlternateContent>
                <mc:Choice Requires="wps">
                  <w:drawing>
                    <wp:anchor distT="0" distB="0" distL="114300" distR="114300" simplePos="0" relativeHeight="251665408" behindDoc="0" locked="0" layoutInCell="1" allowOverlap="1" wp14:anchorId="1EC8DF6F" wp14:editId="1B305D86">
                      <wp:simplePos x="0" y="0"/>
                      <wp:positionH relativeFrom="column">
                        <wp:posOffset>-43180</wp:posOffset>
                      </wp:positionH>
                      <wp:positionV relativeFrom="paragraph">
                        <wp:posOffset>-6350</wp:posOffset>
                      </wp:positionV>
                      <wp:extent cx="226695" cy="250825"/>
                      <wp:effectExtent l="12700" t="12700" r="27305" b="22225"/>
                      <wp:wrapNone/>
                      <wp:docPr id="121" name="Rectangle 166"/>
                      <wp:cNvGraphicFramePr/>
                      <a:graphic xmlns:a="http://schemas.openxmlformats.org/drawingml/2006/main">
                        <a:graphicData uri="http://schemas.microsoft.com/office/word/2010/wordprocessingShape">
                          <wps:wsp>
                            <wps:cNvSpPr/>
                            <wps:spPr>
                              <a:xfrm>
                                <a:off x="0" y="0"/>
                                <a:ext cx="226577" cy="250825"/>
                              </a:xfrm>
                              <a:prstGeom prst="rect">
                                <a:avLst/>
                              </a:prstGeom>
                            </wps:spPr>
                            <wps:style>
                              <a:lnRef idx="2">
                                <a:schemeClr val="dk1"/>
                              </a:lnRef>
                              <a:fillRef idx="1">
                                <a:schemeClr val="lt1"/>
                              </a:fillRef>
                              <a:effectRef idx="0">
                                <a:schemeClr val="dk1"/>
                              </a:effectRef>
                              <a:fontRef idx="minor">
                                <a:schemeClr val="dk1"/>
                              </a:fontRef>
                            </wps:style>
                            <wps:txbx>
                              <w:txbxContent>
                                <w:p w14:paraId="7AA38B6D" w14:textId="77777777" w:rsidR="006159D6" w:rsidRDefault="00443829">
                                  <w:pPr>
                                    <w:rPr>
                                      <w:rFonts w:ascii="Times New Roman" w:hAnsi="Times New Roman" w:cs="Times New Roman"/>
                                      <w:b/>
                                      <w:sz w:val="18"/>
                                      <w:szCs w:val="18"/>
                                    </w:rPr>
                                  </w:pPr>
                                  <w:r>
                                    <w:rPr>
                                      <w:rFonts w:ascii="Times New Roman" w:hAnsi="Times New Roman" w:cs="Times New Roman"/>
                                      <w:b/>
                                      <w:sz w:val="18"/>
                                      <w:szCs w:val="18"/>
                                    </w:rPr>
                                    <w:t>Q</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C8DF6F" id="Rectangle 166" o:spid="_x0000_s1080" style="position:absolute;left:0;text-align:left;margin-left:-3.4pt;margin-top:-.5pt;width:17.85pt;height:19.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" fillcolor="white [3201]" strokecolor="black [3200]" strokeweight="2pt">
                      <v:textbox>
                        <w:txbxContent>
                          <w:p w14:paraId="7AA38B6D" w14:textId="77777777" w:rsidR="006159D6" w:rsidRDefault="00443829">
                            <w:pPr>
                              <w:rPr>
                                <w:rFonts w:ascii="Times New Roman" w:hAnsi="Times New Roman" w:cs="Times New Roman"/>
                                <w:b/>
                                <w:sz w:val="18"/>
                                <w:szCs w:val="18"/>
                              </w:rPr>
                            </w:pPr>
                            <w:r>
                              <w:rPr>
                                <w:rFonts w:ascii="Times New Roman" w:hAnsi="Times New Roman" w:cs="Times New Roman"/>
                                <w:b/>
                                <w:sz w:val="18"/>
                                <w:szCs w:val="18"/>
                              </w:rPr>
                              <w:t>Q</w:t>
                            </w:r>
                          </w:p>
                        </w:txbxContent>
                      </v:textbox>
                    </v:rect>
                  </w:pict>
                </mc:Fallback>
              </mc:AlternateContent>
            </w:r>
            <w:r>
              <w:rPr>
                <w:rFonts w:ascii="Times New Roman" w:hAnsi="Times New Roman" w:cs="Times New Roman"/>
                <w:noProof/>
                <w:color w:val="000000" w:themeColor="text1"/>
                <w:sz w:val="24"/>
                <w:szCs w:val="24"/>
                <w:lang w:eastAsia="en-GB"/>
              </w:rPr>
              <w:drawing>
                <wp:inline distT="0" distB="0" distL="0" distR="0" wp14:anchorId="29809A00" wp14:editId="45A0ADF1">
                  <wp:extent cx="1891665" cy="1616075"/>
                  <wp:effectExtent l="0" t="0" r="13335" b="3175"/>
                  <wp:docPr id="122" name="Picture 122" descr="C:\Users\nimitha\AppData\Local\Microsoft\Windows\INetCache\Content.Word\IMG20230725112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C:\Users\nimitha\AppData\Local\Microsoft\Windows\INetCache\Content.Word\IMG20230725112818.jpg"/>
                          <pic:cNvPicPr>
                            <a:picLocks noChangeAspect="1" noChangeArrowheads="1"/>
                          </pic:cNvPicPr>
                        </pic:nvPicPr>
                        <pic:blipFill>
                          <a:blip r:embed="rId48" cstate="print">
                            <a:extLst>
                              <a:ext uri="{28A0092B-C50C-407E-A947-70E740481C1C}">
                                <a14:useLocalDpi xmlns:a14="http://schemas.microsoft.com/office/drawing/2010/main" val="0"/>
                              </a:ext>
                            </a:extLst>
                          </a:blip>
                          <a:srcRect l="12944" t="13449" r="30339"/>
                          <a:stretch>
                            <a:fillRect/>
                          </a:stretch>
                        </pic:blipFill>
                        <pic:spPr>
                          <a:xfrm>
                            <a:off x="0" y="0"/>
                            <a:ext cx="1891665" cy="1616075"/>
                          </a:xfrm>
                          <a:prstGeom prst="rect">
                            <a:avLst/>
                          </a:prstGeom>
                          <a:noFill/>
                          <a:ln>
                            <a:noFill/>
                          </a:ln>
                        </pic:spPr>
                      </pic:pic>
                    </a:graphicData>
                  </a:graphic>
                </wp:inline>
              </w:drawing>
            </w:r>
          </w:p>
        </w:tc>
        <w:tc>
          <w:tcPr>
            <w:tcW w:w="3264" w:type="dxa"/>
          </w:tcPr>
          <w:p w14:paraId="641A1EB0" w14:textId="77777777" w:rsidR="006159D6" w:rsidRDefault="00443829" w:rsidP="0055279D">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en-GB"/>
              </w:rPr>
              <mc:AlternateContent>
                <mc:Choice Requires="wps">
                  <w:drawing>
                    <wp:anchor distT="0" distB="0" distL="114300" distR="114300" simplePos="0" relativeHeight="251667456" behindDoc="0" locked="0" layoutInCell="1" allowOverlap="1" wp14:anchorId="403DDC61" wp14:editId="203C494F">
                      <wp:simplePos x="0" y="0"/>
                      <wp:positionH relativeFrom="column">
                        <wp:posOffset>-50165</wp:posOffset>
                      </wp:positionH>
                      <wp:positionV relativeFrom="paragraph">
                        <wp:posOffset>8890</wp:posOffset>
                      </wp:positionV>
                      <wp:extent cx="234315" cy="250825"/>
                      <wp:effectExtent l="12700" t="12700" r="19685" b="22225"/>
                      <wp:wrapNone/>
                      <wp:docPr id="124" name="Rectangle 167"/>
                      <wp:cNvGraphicFramePr/>
                      <a:graphic xmlns:a="http://schemas.openxmlformats.org/drawingml/2006/main">
                        <a:graphicData uri="http://schemas.microsoft.com/office/word/2010/wordprocessingShape">
                          <wps:wsp>
                            <wps:cNvSpPr/>
                            <wps:spPr>
                              <a:xfrm>
                                <a:off x="0" y="0"/>
                                <a:ext cx="234315" cy="250825"/>
                              </a:xfrm>
                              <a:prstGeom prst="rect">
                                <a:avLst/>
                              </a:prstGeom>
                            </wps:spPr>
                            <wps:style>
                              <a:lnRef idx="2">
                                <a:schemeClr val="dk1"/>
                              </a:lnRef>
                              <a:fillRef idx="1">
                                <a:schemeClr val="lt1"/>
                              </a:fillRef>
                              <a:effectRef idx="0">
                                <a:schemeClr val="dk1"/>
                              </a:effectRef>
                              <a:fontRef idx="minor">
                                <a:schemeClr val="dk1"/>
                              </a:fontRef>
                            </wps:style>
                            <wps:txbx>
                              <w:txbxContent>
                                <w:p w14:paraId="0C6D0EBD" w14:textId="77777777" w:rsidR="006159D6" w:rsidRDefault="00443829">
                                  <w:pPr>
                                    <w:rPr>
                                      <w:rFonts w:ascii="Times New Roman" w:hAnsi="Times New Roman" w:cs="Times New Roman"/>
                                      <w:b/>
                                      <w:sz w:val="18"/>
                                      <w:szCs w:val="18"/>
                                    </w:rPr>
                                  </w:pPr>
                                  <w:r>
                                    <w:rPr>
                                      <w:rFonts w:ascii="Times New Roman" w:hAnsi="Times New Roman" w:cs="Times New Roman"/>
                                      <w:b/>
                                      <w:sz w:val="18"/>
                                      <w:szCs w:val="18"/>
                                    </w:rPr>
                                    <w:t>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3DDC61" id="Rectangle 167" o:spid="_x0000_s1081" style="position:absolute;left:0;text-align:left;margin-left:-3.95pt;margin-top:.7pt;width:18.45pt;height:19.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" fillcolor="white [3201]" strokecolor="black [3200]" strokeweight="2pt">
                      <v:textbox>
                        <w:txbxContent>
                          <w:p w14:paraId="0C6D0EBD" w14:textId="77777777" w:rsidR="006159D6" w:rsidRDefault="00443829">
                            <w:pPr>
                              <w:rPr>
                                <w:rFonts w:ascii="Times New Roman" w:hAnsi="Times New Roman" w:cs="Times New Roman"/>
                                <w:b/>
                                <w:sz w:val="18"/>
                                <w:szCs w:val="18"/>
                              </w:rPr>
                            </w:pPr>
                            <w:r>
                              <w:rPr>
                                <w:rFonts w:ascii="Times New Roman" w:hAnsi="Times New Roman" w:cs="Times New Roman"/>
                                <w:b/>
                                <w:sz w:val="18"/>
                                <w:szCs w:val="18"/>
                              </w:rPr>
                              <w:t>R</w:t>
                            </w:r>
                          </w:p>
                        </w:txbxContent>
                      </v:textbox>
                    </v:rect>
                  </w:pict>
                </mc:Fallback>
              </mc:AlternateContent>
            </w:r>
            <w:r>
              <w:rPr>
                <w:rFonts w:ascii="Times New Roman" w:hAnsi="Times New Roman" w:cs="Times New Roman"/>
                <w:noProof/>
                <w:color w:val="000000" w:themeColor="text1"/>
                <w:sz w:val="24"/>
                <w:szCs w:val="24"/>
                <w:lang w:eastAsia="en-GB"/>
              </w:rPr>
              <w:drawing>
                <wp:inline distT="0" distB="0" distL="0" distR="0" wp14:anchorId="43D52DE5" wp14:editId="644E8DFE">
                  <wp:extent cx="1988820" cy="1614170"/>
                  <wp:effectExtent l="0" t="0" r="11430" b="5080"/>
                  <wp:docPr id="125" name="Picture 125" descr="C:\Users\nimitha\AppData\Local\Microsoft\Windows\INetCache\Content.Word\Rhinella ji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C:\Users\nimitha\AppData\Local\Microsoft\Windows\INetCache\Content.Word\Rhinella jimi.jpg"/>
                          <pic:cNvPicPr>
                            <a:picLocks noChangeAspect="1" noChangeArrowheads="1"/>
                          </pic:cNvPicPr>
                        </pic:nvPicPr>
                        <pic:blipFill>
                          <a:blip r:embed="rId49" cstate="print">
                            <a:extLst>
                              <a:ext uri="{28A0092B-C50C-407E-A947-70E740481C1C}">
                                <a14:useLocalDpi xmlns:a14="http://schemas.microsoft.com/office/drawing/2010/main" val="0"/>
                              </a:ext>
                            </a:extLst>
                          </a:blip>
                          <a:srcRect l="5429" r="4614"/>
                          <a:stretch>
                            <a:fillRect/>
                          </a:stretch>
                        </pic:blipFill>
                        <pic:spPr>
                          <a:xfrm>
                            <a:off x="0" y="0"/>
                            <a:ext cx="1993427" cy="1617929"/>
                          </a:xfrm>
                          <a:prstGeom prst="rect">
                            <a:avLst/>
                          </a:prstGeom>
                          <a:noFill/>
                          <a:ln>
                            <a:noFill/>
                          </a:ln>
                        </pic:spPr>
                      </pic:pic>
                    </a:graphicData>
                  </a:graphic>
                </wp:inline>
              </w:drawing>
            </w:r>
          </w:p>
        </w:tc>
        <w:tc>
          <w:tcPr>
            <w:tcW w:w="2857" w:type="dxa"/>
          </w:tcPr>
          <w:p w14:paraId="59182CAA" w14:textId="77777777" w:rsidR="006159D6" w:rsidRDefault="00443829" w:rsidP="0055279D">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en-GB"/>
              </w:rPr>
              <mc:AlternateContent>
                <mc:Choice Requires="wps">
                  <w:drawing>
                    <wp:anchor distT="0" distB="0" distL="114300" distR="114300" simplePos="0" relativeHeight="251666432" behindDoc="0" locked="0" layoutInCell="1" allowOverlap="1" wp14:anchorId="34AA4761" wp14:editId="0381229E">
                      <wp:simplePos x="0" y="0"/>
                      <wp:positionH relativeFrom="column">
                        <wp:posOffset>-69215</wp:posOffset>
                      </wp:positionH>
                      <wp:positionV relativeFrom="paragraph">
                        <wp:posOffset>-635</wp:posOffset>
                      </wp:positionV>
                      <wp:extent cx="234950" cy="250825"/>
                      <wp:effectExtent l="12700" t="12700" r="19050" b="22225"/>
                      <wp:wrapNone/>
                      <wp:docPr id="126" name="Rectangle 168"/>
                      <wp:cNvGraphicFramePr/>
                      <a:graphic xmlns:a="http://schemas.openxmlformats.org/drawingml/2006/main">
                        <a:graphicData uri="http://schemas.microsoft.com/office/word/2010/wordprocessingShape">
                          <wps:wsp>
                            <wps:cNvSpPr/>
                            <wps:spPr>
                              <a:xfrm>
                                <a:off x="0" y="0"/>
                                <a:ext cx="234669" cy="250825"/>
                              </a:xfrm>
                              <a:prstGeom prst="rect">
                                <a:avLst/>
                              </a:prstGeom>
                            </wps:spPr>
                            <wps:style>
                              <a:lnRef idx="2">
                                <a:schemeClr val="dk1"/>
                              </a:lnRef>
                              <a:fillRef idx="1">
                                <a:schemeClr val="lt1"/>
                              </a:fillRef>
                              <a:effectRef idx="0">
                                <a:schemeClr val="dk1"/>
                              </a:effectRef>
                              <a:fontRef idx="minor">
                                <a:schemeClr val="dk1"/>
                              </a:fontRef>
                            </wps:style>
                            <wps:txbx>
                              <w:txbxContent>
                                <w:p w14:paraId="4A48948E" w14:textId="77777777" w:rsidR="006159D6" w:rsidRDefault="00443829">
                                  <w:pPr>
                                    <w:jc w:val="center"/>
                                    <w:rPr>
                                      <w:rFonts w:ascii="Times New Roman" w:hAnsi="Times New Roman" w:cs="Times New Roman"/>
                                      <w:b/>
                                      <w:sz w:val="18"/>
                                      <w:szCs w:val="18"/>
                                    </w:rPr>
                                  </w:pPr>
                                  <w:r>
                                    <w:rPr>
                                      <w:rFonts w:ascii="Times New Roman" w:hAnsi="Times New Roman" w:cs="Times New Roman"/>
                                      <w:b/>
                                      <w:sz w:val="18"/>
                                      <w:szCs w:val="18"/>
                                    </w:rPr>
                                    <w:t>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AA4761" id="Rectangle 168" o:spid="_x0000_s1082" style="position:absolute;left:0;text-align:left;margin-left:-5.45pt;margin-top:-.05pt;width:18.5pt;height:19.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" fillcolor="white [3201]" strokecolor="black [3200]" strokeweight="2pt">
                      <v:textbox>
                        <w:txbxContent>
                          <w:p w14:paraId="4A48948E" w14:textId="77777777" w:rsidR="006159D6" w:rsidRDefault="00443829">
                            <w:pPr>
                              <w:jc w:val="center"/>
                              <w:rPr>
                                <w:rFonts w:ascii="Times New Roman" w:hAnsi="Times New Roman" w:cs="Times New Roman"/>
                                <w:b/>
                                <w:sz w:val="18"/>
                                <w:szCs w:val="18"/>
                              </w:rPr>
                            </w:pPr>
                            <w:r>
                              <w:rPr>
                                <w:rFonts w:ascii="Times New Roman" w:hAnsi="Times New Roman" w:cs="Times New Roman"/>
                                <w:b/>
                                <w:sz w:val="18"/>
                                <w:szCs w:val="18"/>
                              </w:rPr>
                              <w:t>S</w:t>
                            </w:r>
                          </w:p>
                        </w:txbxContent>
                      </v:textbox>
                    </v:rect>
                  </w:pict>
                </mc:Fallback>
              </mc:AlternateContent>
            </w:r>
            <w:r>
              <w:rPr>
                <w:rFonts w:ascii="Times New Roman" w:hAnsi="Times New Roman" w:cs="Times New Roman"/>
                <w:noProof/>
                <w:color w:val="000000" w:themeColor="text1"/>
                <w:sz w:val="24"/>
                <w:szCs w:val="24"/>
                <w:lang w:eastAsia="en-GB"/>
              </w:rPr>
              <w:drawing>
                <wp:inline distT="0" distB="0" distL="0" distR="0" wp14:anchorId="0C19BABA" wp14:editId="521D354E">
                  <wp:extent cx="1719580" cy="1676400"/>
                  <wp:effectExtent l="0" t="0" r="13970" b="0"/>
                  <wp:docPr id="127" name="Picture 127" descr="Family-Bufonidae-II-A-Lectotype-of-Bufo-regularis-pardalis-PEM-A837-B-Lectotype-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Family-Bufonidae-II-A-Lectotype-of-Bufo-regularis-pardalis-PEM-A837-B-Lectotype-of"/>
                          <pic:cNvPicPr>
                            <a:picLocks noChangeAspect="1" noChangeArrowheads="1"/>
                          </pic:cNvPicPr>
                        </pic:nvPicPr>
                        <pic:blipFill>
                          <a:blip r:embed="rId50" cstate="print">
                            <a:extLst>
                              <a:ext uri="{28A0092B-C50C-407E-A947-70E740481C1C}">
                                <a14:useLocalDpi xmlns:a14="http://schemas.microsoft.com/office/drawing/2010/main" val="0"/>
                              </a:ext>
                            </a:extLst>
                          </a:blip>
                          <a:srcRect r="54270" b="50287"/>
                          <a:stretch>
                            <a:fillRect/>
                          </a:stretch>
                        </pic:blipFill>
                        <pic:spPr>
                          <a:xfrm>
                            <a:off x="0" y="0"/>
                            <a:ext cx="1727110" cy="1683385"/>
                          </a:xfrm>
                          <a:prstGeom prst="rect">
                            <a:avLst/>
                          </a:prstGeom>
                          <a:noFill/>
                          <a:ln>
                            <a:noFill/>
                          </a:ln>
                        </pic:spPr>
                      </pic:pic>
                    </a:graphicData>
                  </a:graphic>
                </wp:inline>
              </w:drawing>
            </w:r>
          </w:p>
        </w:tc>
      </w:tr>
      <w:tr w:rsidR="006159D6" w14:paraId="54FE7824" w14:textId="77777777">
        <w:trPr>
          <w:trHeight w:val="612"/>
        </w:trPr>
        <w:tc>
          <w:tcPr>
            <w:tcW w:w="3118" w:type="dxa"/>
          </w:tcPr>
          <w:p w14:paraId="49039050" w14:textId="77777777" w:rsidR="006159D6" w:rsidRDefault="00443829" w:rsidP="0055279D">
            <w:pPr>
              <w:spacing w:after="0" w:line="480" w:lineRule="auto"/>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Duttaphrynus melanostictus</w:t>
            </w:r>
          </w:p>
        </w:tc>
        <w:tc>
          <w:tcPr>
            <w:tcW w:w="3264" w:type="dxa"/>
          </w:tcPr>
          <w:p w14:paraId="28C4355D" w14:textId="77777777" w:rsidR="006159D6" w:rsidRDefault="00443829" w:rsidP="0055279D">
            <w:pPr>
              <w:spacing w:after="0" w:line="480" w:lineRule="auto"/>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Rhinella jimi</w:t>
            </w:r>
          </w:p>
        </w:tc>
        <w:tc>
          <w:tcPr>
            <w:tcW w:w="2857" w:type="dxa"/>
          </w:tcPr>
          <w:p w14:paraId="0A4004A2" w14:textId="77777777" w:rsidR="006159D6" w:rsidRDefault="00443829" w:rsidP="0055279D">
            <w:pPr>
              <w:spacing w:after="0" w:line="480" w:lineRule="auto"/>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Bufo regularis</w:t>
            </w:r>
          </w:p>
        </w:tc>
      </w:tr>
    </w:tbl>
    <w:p w14:paraId="4153ED3F" w14:textId="77777777" w:rsidR="006159D6" w:rsidRDefault="006159D6" w:rsidP="0055279D">
      <w:pPr>
        <w:jc w:val="both"/>
        <w:rPr>
          <w:rFonts w:ascii="Times New Roman" w:hAnsi="Times New Roman" w:cs="Times New Roman"/>
          <w:b/>
          <w:color w:val="000000" w:themeColor="text1"/>
          <w:sz w:val="24"/>
          <w:szCs w:val="24"/>
        </w:rPr>
      </w:pPr>
    </w:p>
    <w:p w14:paraId="4BC16081" w14:textId="5E32A0EB" w:rsidR="006159D6" w:rsidRDefault="000C7EF8" w:rsidP="0055279D">
      <w:pPr>
        <w:spacing w:before="240" w:line="48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Figure 2: </w:t>
      </w:r>
      <w:commentRangeStart w:id="83"/>
      <w:r>
        <w:rPr>
          <w:rFonts w:ascii="Times New Roman" w:hAnsi="Times New Roman" w:cs="Times New Roman"/>
          <w:b/>
          <w:color w:val="000000" w:themeColor="text1"/>
          <w:sz w:val="24"/>
          <w:szCs w:val="24"/>
        </w:rPr>
        <w:t xml:space="preserve">Few </w:t>
      </w:r>
      <w:commentRangeEnd w:id="83"/>
      <w:r w:rsidR="00EE4CD3">
        <w:rPr>
          <w:rStyle w:val="CommentReference"/>
        </w:rPr>
        <w:commentReference w:id="83"/>
      </w:r>
      <w:r>
        <w:rPr>
          <w:rFonts w:ascii="Times New Roman" w:hAnsi="Times New Roman" w:cs="Times New Roman"/>
          <w:b/>
          <w:color w:val="000000" w:themeColor="text1"/>
          <w:sz w:val="24"/>
          <w:szCs w:val="24"/>
        </w:rPr>
        <w:t>species of toads</w:t>
      </w:r>
    </w:p>
    <w:p w14:paraId="54A00DCD" w14:textId="4A7D539B" w:rsidR="006159D6" w:rsidRDefault="00443829" w:rsidP="0055279D">
      <w:pPr>
        <w:spacing w:before="240"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en-US"/>
        </w:rPr>
        <w:t xml:space="preserve">4.8 </w:t>
      </w:r>
      <w:r>
        <w:rPr>
          <w:rFonts w:ascii="Times New Roman" w:hAnsi="Times New Roman" w:cs="Times New Roman"/>
          <w:b/>
          <w:color w:val="000000" w:themeColor="text1"/>
          <w:sz w:val="24"/>
          <w:szCs w:val="24"/>
        </w:rPr>
        <w:t>Beyond Venom: Exploring Toad Gut Microbiota and Future Directions</w:t>
      </w:r>
      <w:del w:id="84" w:author="User" w:date="2025-03-09T20:10:00Z">
        <w:r w:rsidDel="00EE4CD3">
          <w:rPr>
            <w:rFonts w:ascii="Times New Roman" w:hAnsi="Times New Roman" w:cs="Times New Roman"/>
            <w:b/>
            <w:color w:val="000000" w:themeColor="text1"/>
            <w:sz w:val="24"/>
            <w:szCs w:val="24"/>
          </w:rPr>
          <w:delText xml:space="preserve">: </w:delText>
        </w:r>
      </w:del>
    </w:p>
    <w:p w14:paraId="1B3E629E" w14:textId="08DF7BA4" w:rsidR="006159D6" w:rsidRDefault="00443829" w:rsidP="0055279D">
      <w:pPr>
        <w:spacing w:before="240"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The complex composition of chemicals, which is unique to each species, and the complex mechanism to avoid diseases and microbes possibly controlled by environmental factors underlie the potential of toad venom</w:t>
      </w:r>
      <w:r>
        <w:rPr>
          <w:rFonts w:ascii="Times New Roman" w:hAnsi="Times New Roman" w:cs="Times New Roman"/>
          <w:color w:val="000000" w:themeColor="text1"/>
          <w:sz w:val="24"/>
          <w:szCs w:val="24"/>
          <w:vertAlign w:val="superscript"/>
        </w:rPr>
        <w:t xml:space="preserve"> </w:t>
      </w:r>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{"citationID":"HOU6rAYO","properties":{"formattedCitation":"(R. S. Oliveira et al., 2020)","plainCitation":"(R. S. Oliveira et al., 2020)","noteIndex":0},"citationItems":[{"id":32,"uris":["http://zotero.org/users/local/R8bD4Zbh/items/3JW52G2F","http://zotero.org/users/15018217/items/3JW52G2F"],"itemData":{"id":32,"type":"article-journal","abstract":"The biological activity of Rhinella icterica parotoid secretion (RIPS) and some of its chromatographic fractions (RI18, RI19, RI23, and RI24) was evaluated in the current study. Mass spectrometry of these fractions indicated the presence of sarmentogenin, argentinogenin, (5β,12β)-12,14-dihydroxy-11-oxobufa-3,20,22-trienolide, marinobufagin, bufogenin B, 11α,19-dihydroxy-telocinobufagin, bufotalin, monohydroxylbufotalin, 19-oxo-cinobufagin, 3α,12β,25,26-tetrahydroxy-7-oxo-5β-cholestane-26-O-sulfate, and cinobufagin-3-hemisuberate that were identified as alkaloid and steroid compounds, in addition to marinoic acid and N-methyl-5-hydroxy-tryptamine. In chick brain slices, all fractions caused a slight decrease in cell viability, as also seen with the highest concentration of RIPS tested. In chick biventer cervicis neuromuscular preparations, RIPS and all four fractions significantly inhibited junctional acetylcholinesterase (AChE) activity. In this preparation, only fraction RI23 completely mimicked the pharmacological profile of RIPS, which included a transient facilitation in the amplitude of muscle twitches followed by progressive and complete neuromuscular blockade. Mass spectrometric analysis showed that RI23 consisted predominantly of bufogenins, a class of steroidal compounds known for their cardiotonic activity mediated by a digoxin- or ouabain-like action and the blockade of voltage-dependent L-type calcium channels. These findings indicate that the pharmacological activities of RI23 (and RIPS) are probably mediated by: (1) inhibition of AChE activity that increases the junctional content of Ach; (2) inhibition of neuronal Na+/K+-ATPase, leading to facilitation followed by neuromuscular blockade; and (3) blockade of voltage-dependent Ca2+ channels, leading to stabilization of the motor endplate membrane.","container-title":"Toxins","DOI":"10.3390/toxins12060396","ISSN":"2072-6651","issue":"6","journalAbbreviation":"Toxins","language":"en","page":"396","source":"DOI.org (Crossref)","title":"Chemical and Pharmacological Screening of Rhinella icterica (Spix 1824) Toad Parotoid Secretion in Avian Preparations","volume":"12","author":[{"family":"Oliveira","given":"Raquel Soares"},{"family":"Borges","given":"Bruna Trindade"},{"family":"Leal","given":"Allan Pinto"},{"family":"Lailowski","given":"Manuela Merlin"},{"family":"Bordon","given":"Karla De Castro Figueiredo"},{"family":"Souza","given":"Velci Queiróz De"},{"family":"Vinadé","given":"Lúcia"},{"family":"Santos","given":"Tiago Gomes Dos"},{"family":"Hyslop","given":"Stephen"},{"family":"Moura","given":"Sidnei"},{"family":"Arantes","given":"Eliane Candiani"},{"family":"Corrado","given":"Alexandre Pinto"},{"family":"Dal Belo","given":"Cháriston A."}],"issued":{"date-parts":[["2020",6,15]]}}}],"schema":"https://github.com/citation-style-language/schema/raw/master/csl-citation.json"}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(R. S. Oliveira et al., 2020)</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xml:space="preserve">. Recent technological </w:t>
      </w:r>
      <w:r>
        <w:rPr>
          <w:rFonts w:ascii="Times New Roman" w:hAnsi="Times New Roman" w:cs="Times New Roman"/>
          <w:color w:val="000000" w:themeColor="text1"/>
          <w:sz w:val="24"/>
          <w:szCs w:val="24"/>
        </w:rPr>
        <w:lastRenderedPageBreak/>
        <w:t>advancements have enabled the development of techniques to reduce the proliferation of tumours. Cancer seems to take more lives than ever before. Cisplatin (Cis) is the most commonly used drug for cancer. Given the limitations of existing cancer treatments, such as cisplatin (Cis), which has adverse side effects, including both allergic reactions and kidney problems</w:t>
      </w:r>
      <w:ins w:id="85" w:author="User" w:date="2025-03-09T20:10:00Z">
        <w:r w:rsidR="00EE4CD3">
          <w:rPr>
            <w:rFonts w:ascii="Times New Roman" w:hAnsi="Times New Roman" w:cs="Times New Roman"/>
            <w:color w:val="000000" w:themeColor="text1"/>
            <w:sz w:val="24"/>
            <w:szCs w:val="24"/>
          </w:rPr>
          <w:t xml:space="preserve"> </w:t>
        </w:r>
      </w:ins>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{"citationID":"2MkpPkPK","properties":{"formattedCitation":"(Aldossary, 2019)","plainCitation":"(Aldossary, 2019)","noteIndex":0},"citationItems":[{"id":15,"uris":["http://zotero.org/users/local/R8bD4Zbh/items/2VIPWBMT","http://zotero.org/users/15018217/items/2VIPWBMT"],"itemData":{"id":15,"type":"article-journal","abstract":"Cisplatin is a chemotherapeutic drug that has been used in the treatment of various types of human cancers such as ovarian, lung, head and neck, testicular and bladder. Cisplatin has demonstrated efficacy against various types of cancers such as germ cell tumors, sarcomas, carcinomas as well as lymphomas. The current study presents a pharmacological review on the drug including its mechanism of action, resistance mechanism, and toxicity as well as its clinical applications. The mechanism of action of cisplatin has been associated with ability to crosslink with the urine bases on the DNA to form DNA adducts, preventing repair of the DNA leading to DNA damage and subsequently induces apoptosis within cancer cells. However, the drug exhibits certain level of resistance including increased repair of the damaged DNA, reduction in the accumulation of the drug intracellular and cytosolic inactivation of cisplatin. The drug is also characterized by various toxic side effects including nausea, nephrotoxicity, Cardiotoxicity, hepatotoxicity and neurotoxicity. Due various side effects as well as drug resistance, other anti-cancer drugs that contain platinum such as carboplatin and oxaliplatin among others have been used in combination with cisplatin in chemotherapeutic treatment of cancer. Strong evidence from research has demonstrated higher efficacy of combination of chemotherapies of cisplatin together with other drugs in overcoming drug resistance and in reducing toxic effects as well. Future studies that explore combinational techniques that target various mechanisms such as reduction in the uptake of cisplatin as well as inflammation could enhance efficacy of cisplatin.","container-title":"Biomedical and Pharmacology Journal","DOI":"10.13005/bpj/1608","ISSN":"09746242, 24562610","issue":"1","journalAbbreviation":"Biomed. Pharmacol. J.","page":"07-15","source":"DOI.org (Crossref)","title":"Review on Pharmacology of Cisplatin: Clinical Use, Toxicity and Mechanism of Resistance of Cisplatin","title-short":"Review on Pharmacology of Cisplatin","volume":"12","author":[{"family":"Aldossary","given":"Sara A."}],"issued":{"date-parts":[["2019",3,28]]}}}],"schema":"https://github.com/citation-style-language/schema/raw/master/csl-citation.json"}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(Aldossary, 2019)</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xml:space="preserve">. Therefore, </w:t>
      </w:r>
      <w:r>
        <w:rPr>
          <w:rFonts w:ascii="Times New Roman" w:hAnsi="Times New Roman" w:cs="Times New Roman"/>
          <w:color w:val="000000" w:themeColor="text1"/>
          <w:sz w:val="24"/>
          <w:szCs w:val="24"/>
          <w:lang w:val="en-US"/>
        </w:rPr>
        <w:t>toad venom offers a promising avenue for effective cancer treatment.</w:t>
      </w:r>
    </w:p>
    <w:p w14:paraId="435A0584" w14:textId="0096FDED" w:rsidR="006159D6" w:rsidRDefault="00443829" w:rsidP="0055279D">
      <w:pPr>
        <w:spacing w:before="240" w:line="480" w:lineRule="auto"/>
        <w:jc w:val="both"/>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rPr>
        <w:t>Duttaphrynus melanostictus</w:t>
      </w:r>
      <w:r>
        <w:rPr>
          <w:rFonts w:ascii="Times New Roman" w:hAnsi="Times New Roman" w:cs="Times New Roman"/>
          <w:color w:val="000000" w:themeColor="text1"/>
          <w:sz w:val="24"/>
          <w:szCs w:val="24"/>
        </w:rPr>
        <w:t xml:space="preserve"> has an unique reservoir of chitinolytic bacteria in the gut, indicating potential therapeutic applications</w:t>
      </w:r>
      <w:r w:rsidR="000C7EF8">
        <w:rPr>
          <w:rFonts w:ascii="Times New Roman" w:hAnsi="Times New Roman" w:cs="Times New Roman"/>
          <w:color w:val="000000" w:themeColor="text1"/>
          <w:sz w:val="24"/>
          <w:szCs w:val="24"/>
          <w:vertAlign w:val="superscript"/>
        </w:rPr>
        <w:t xml:space="preserve"> </w:t>
      </w:r>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{"citationID":"Dko33zmO","properties":{"formattedCitation":"(Dhole et al., 2022)","plainCitation":"(Dhole et al., 2022)","noteIndex":0},"citationItems":[{"id":41,"uris":["http://zotero.org/users/local/R8bD4Zbh/items/3I6PNCPK","http://zotero.org/users/15018217/items/3I6PNCPK"],"itemData":{"id":41,"type":"article-journal","container-title":"Environmental Technology &amp; Innovation","DOI":"10.1016/j.eti.2022.102929","ISSN":"23521864","journalAbbreviation":"Environmental Technology &amp; Innovation","language":"en","page":"102929","source":"DOI.org (Crossref)","title":"Screening of chitin degrading bacteria from the gut of Asian common toad Duttaphrynus melanostictus: Implication for valorization of chitin rich seafood waste","title-short":"Screening of chitin degrading bacteria from the gut of Asian common toad Duttaphrynus melanostictus","volume":"28","author":[{"family":"Dhole","given":"Neeraja P."},{"family":"Phuge","given":"Samadhan"},{"family":"Dar","given":"Mudasir A."},{"family":"Pandit","given":"Radhakrishna S."}],"issued":{"date-parts":[["2022",11]]}}}],"schema":"https://github.com/citation-style-language/schema/raw/master/csl-citation.json"}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(Dhole et al., 2022)</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The waste of the seafood production industry is vast. The main component of this kind of waste is chitin, an insoluble bio-polysaccharide. This discovery is particularly significant in addressing the vast waste generated by the seafood production industry, primarily composed of chitin</w:t>
      </w:r>
      <w:ins w:id="86" w:author="User" w:date="2025-03-09T20:10:00Z">
        <w:r w:rsidR="00EE4CD3">
          <w:rPr>
            <w:rFonts w:ascii="Times New Roman" w:hAnsi="Times New Roman" w:cs="Times New Roman"/>
            <w:color w:val="000000" w:themeColor="text1"/>
            <w:sz w:val="24"/>
            <w:szCs w:val="24"/>
          </w:rPr>
          <w:t xml:space="preserve"> </w:t>
        </w:r>
      </w:ins>
      <w:r>
        <w:rPr>
          <w:rFonts w:ascii="Times New Roman" w:hAnsi="Times New Roman" w:cs="Times New Roman"/>
          <w:color w:val="000000" w:themeColor="text1"/>
          <w:sz w:val="24"/>
          <w:szCs w:val="24"/>
          <w:vertAlign w:val="superscript"/>
        </w:rPr>
        <w:fldChar w:fldCharType="begin"/>
      </w:r>
      <w:r w:rsidR="000C7EF8">
        <w:rPr>
          <w:rFonts w:ascii="Times New Roman" w:hAnsi="Times New Roman" w:cs="Times New Roman"/>
          <w:color w:val="000000" w:themeColor="text1"/>
          <w:sz w:val="24"/>
          <w:szCs w:val="24"/>
          <w:vertAlign w:val="superscript"/>
        </w:rPr>
        <w:instrText xml:space="preserve"> ADDIN ZOTERO_ITEM CSL_CITATION {"citationID":"OB1Vr0Xj","properties":{"formattedCitation":"(Dhole et al., 2022)","plainCitation":"(Dhole et al., 2022)","noteIndex":0},"citationItems":[{"id":41,"uris":["http://zotero.org/users/local/R8bD4Zbh/items/3I6PNCPK","http://zotero.org/users/15018217/items/3I6PNCPK"],"itemData":{"id":41,"type":"article-journal","container-title":"Environmental Technology &amp; Innovation","DOI":"10.1016/j.eti.2022.102929","ISSN":"23521864","journalAbbreviation":"Environmental Technology &amp; Innovation","language":"en","page":"102929","source":"DOI.org (Crossref)","title":"Screening of chitin degrading bacteria from the gut of Asian common toad Duttaphrynus melanostictus: Implication for valorization of chitin rich seafood waste","title-short":"Screening of chitin degrading bacteria from the gut of Asian common toad Duttaphrynus melanostictus","volume":"28","author":[{"family":"Dhole","given":"Neeraja P."},{"family":"Phuge","given":"Samadhan"},{"family":"Dar","given":"Mudasir A."},{"family":"Pandit","given":"Radhakrishna S."}],"issued":{"date-parts":[["2022",11]]}}}],"schema":"https://github.com/citation-style-language/schema/raw/master/csl-citation.json"} </w:instrText>
      </w:r>
      <w:r>
        <w:rPr>
          <w:rFonts w:ascii="Times New Roman" w:hAnsi="Times New Roman" w:cs="Times New Roman"/>
          <w:color w:val="000000" w:themeColor="text1"/>
          <w:sz w:val="24"/>
          <w:szCs w:val="24"/>
          <w:vertAlign w:val="superscript"/>
        </w:rPr>
        <w:fldChar w:fldCharType="separate"/>
      </w:r>
      <w:r w:rsidR="000C7EF8" w:rsidRPr="000C7EF8">
        <w:rPr>
          <w:rFonts w:ascii="Times New Roman" w:hAnsi="Times New Roman" w:cs="Times New Roman"/>
          <w:sz w:val="24"/>
        </w:rPr>
        <w:t>(Dhole et al., 2022)</w:t>
      </w:r>
      <w:r>
        <w:rPr>
          <w:rFonts w:ascii="Times New Roman" w:hAnsi="Times New Roman" w:cs="Times New Roman"/>
          <w:color w:val="000000" w:themeColor="text1"/>
          <w:sz w:val="24"/>
          <w:szCs w:val="24"/>
          <w:vertAlign w:val="superscript"/>
        </w:rPr>
        <w:fldChar w:fldCharType="end"/>
      </w:r>
      <w:r>
        <w:rPr>
          <w:rFonts w:ascii="Times New Roman" w:hAnsi="Times New Roman" w:cs="Times New Roman"/>
          <w:color w:val="000000" w:themeColor="text1"/>
          <w:sz w:val="24"/>
          <w:szCs w:val="24"/>
        </w:rPr>
        <w:t xml:space="preserve">. Hence, the gut microbiota of </w:t>
      </w:r>
      <w:r>
        <w:rPr>
          <w:rFonts w:ascii="Times New Roman" w:hAnsi="Times New Roman" w:cs="Times New Roman"/>
          <w:i/>
          <w:color w:val="000000" w:themeColor="text1"/>
          <w:sz w:val="24"/>
          <w:szCs w:val="24"/>
        </w:rPr>
        <w:t>D. melanostictus</w:t>
      </w:r>
      <w:r>
        <w:rPr>
          <w:rFonts w:ascii="Times New Roman" w:hAnsi="Times New Roman" w:cs="Times New Roman"/>
          <w:color w:val="000000" w:themeColor="text1"/>
          <w:sz w:val="24"/>
          <w:szCs w:val="24"/>
        </w:rPr>
        <w:t xml:space="preserve"> is helpful to mitigate the situation. This study highlights the potential of toads beyond their venom, demonstrating the breadth of their therapeutic applications.</w:t>
      </w:r>
    </w:p>
    <w:p w14:paraId="6F9262AE" w14:textId="77777777" w:rsidR="006159D6" w:rsidRDefault="00443829" w:rsidP="0055279D">
      <w:pPr>
        <w:numPr>
          <w:ilvl w:val="0"/>
          <w:numId w:val="1"/>
        </w:numPr>
        <w:spacing w:before="240"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RESEARCH CHALLENGES AND LIMITATIONS</w:t>
      </w:r>
    </w:p>
    <w:p w14:paraId="5DE0A339" w14:textId="77777777" w:rsidR="006159D6" w:rsidRDefault="00443829" w:rsidP="0055279D">
      <w:pPr>
        <w:spacing w:before="24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Research on toad species is not easy, which poses significant challenges encompassing both ethical and methodological issues, from collection to experimentation. Today, Numerous toad species are under threat. According to the National Wildlife Federation, several toad species are listed as endangered category due to habitat destruction and invasive species. Environmental pollution exacerbates this issue, damaging their skin and inhibiting respiration.</w:t>
      </w:r>
    </w:p>
    <w:p w14:paraId="0DE29ED9" w14:textId="44FD3095" w:rsidR="006159D6" w:rsidRDefault="00443829" w:rsidP="0055279D">
      <w:pPr>
        <w:spacing w:before="240" w:line="480" w:lineRule="auto"/>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5.1 Ethical Considerations</w:t>
      </w:r>
      <w:del w:id="87" w:author="User" w:date="2025-03-09T20:10:00Z">
        <w:r w:rsidDel="00EE4CD3">
          <w:rPr>
            <w:rFonts w:ascii="Times New Roman" w:hAnsi="Times New Roman" w:cs="Times New Roman"/>
            <w:b/>
            <w:color w:val="000000" w:themeColor="text1"/>
            <w:sz w:val="24"/>
            <w:szCs w:val="24"/>
            <w:lang w:val="en-US"/>
          </w:rPr>
          <w:delText>:</w:delText>
        </w:r>
      </w:del>
    </w:p>
    <w:p w14:paraId="49F495D7" w14:textId="77777777" w:rsidR="006159D6" w:rsidRDefault="00443829" w:rsidP="0055279D">
      <w:pPr>
        <w:spacing w:before="240"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 xml:space="preserve">Therefore, the primary concern is ethical, emphasizing the need for researchers to obtain ethical clearance from conservation organizations. Large-scale species collection can disrupt other </w:t>
      </w:r>
      <w:r>
        <w:rPr>
          <w:rFonts w:ascii="Times New Roman" w:hAnsi="Times New Roman" w:cs="Times New Roman"/>
          <w:color w:val="000000" w:themeColor="text1"/>
          <w:sz w:val="24"/>
          <w:szCs w:val="24"/>
        </w:rPr>
        <w:lastRenderedPageBreak/>
        <w:t xml:space="preserve">species and ecosystems. Toads are seen to play crucial roles as controllers of the population of lower prey species as well as being food for predators. Hence toads play a significant role in the ecosystem. </w:t>
      </w:r>
      <w:r>
        <w:rPr>
          <w:rFonts w:ascii="Times New Roman" w:hAnsi="Times New Roman" w:cs="Times New Roman"/>
          <w:color w:val="000000" w:themeColor="text1"/>
          <w:sz w:val="24"/>
          <w:szCs w:val="24"/>
          <w:lang w:val="en-US"/>
        </w:rPr>
        <w:t>Their removal can have far-reaching consequences.</w:t>
      </w:r>
    </w:p>
    <w:p w14:paraId="47253CFC" w14:textId="403DA4B6" w:rsidR="006159D6" w:rsidRDefault="00443829" w:rsidP="0055279D">
      <w:pPr>
        <w:spacing w:before="240" w:line="480" w:lineRule="auto"/>
        <w:jc w:val="both"/>
        <w:rPr>
          <w:rFonts w:ascii="Times New Roman" w:hAnsi="Times New Roman" w:cs="Times New Roman"/>
          <w:color w:val="000000" w:themeColor="text1"/>
          <w:sz w:val="24"/>
          <w:szCs w:val="24"/>
          <w:lang w:val="en-US"/>
        </w:rPr>
      </w:pPr>
      <w:r>
        <w:rPr>
          <w:rFonts w:ascii="Times New Roman" w:hAnsi="Times New Roman" w:cs="Times New Roman"/>
          <w:b/>
          <w:color w:val="000000" w:themeColor="text1"/>
          <w:sz w:val="24"/>
          <w:szCs w:val="24"/>
          <w:lang w:val="en-US"/>
        </w:rPr>
        <w:t>5.2 Methodological Challenges</w:t>
      </w:r>
      <w:del w:id="88" w:author="User" w:date="2025-03-09T20:11:00Z">
        <w:r w:rsidDel="00EE4CD3">
          <w:rPr>
            <w:rFonts w:ascii="Times New Roman" w:hAnsi="Times New Roman" w:cs="Times New Roman"/>
            <w:b/>
            <w:color w:val="000000" w:themeColor="text1"/>
            <w:sz w:val="24"/>
            <w:szCs w:val="24"/>
            <w:lang w:val="en-US"/>
          </w:rPr>
          <w:delText>:</w:delText>
        </w:r>
      </w:del>
    </w:p>
    <w:p w14:paraId="7AA16E41" w14:textId="77777777" w:rsidR="006159D6" w:rsidRDefault="00443829" w:rsidP="0055279D">
      <w:pPr>
        <w:spacing w:before="240" w:line="480" w:lineRule="auto"/>
        <w:jc w:val="both"/>
        <w:rPr>
          <w:rFonts w:ascii="Times New Roman" w:hAnsi="Times New Roman" w:cs="Times New Roman"/>
          <w:color w:val="000000" w:themeColor="text1"/>
          <w:sz w:val="24"/>
          <w:szCs w:val="24"/>
        </w:rPr>
      </w:pPr>
      <w:commentRangeStart w:id="89"/>
      <w:r>
        <w:rPr>
          <w:rFonts w:ascii="Times New Roman" w:hAnsi="Times New Roman" w:cs="Times New Roman"/>
          <w:color w:val="000000" w:themeColor="text1"/>
          <w:sz w:val="24"/>
          <w:szCs w:val="24"/>
        </w:rPr>
        <w:t xml:space="preserve">Another problem is the preservation of toads. Toads are extremely sensitive animals, requiring natural conditions to thrive. That means it cannot be grown in laboratory conditions. Moreover, long-term live specimen preservation is not feasible for long-term studies. Venom collection is another hurdle, yielding minimal quantities from individual toads when compared to the venom from other species. To do experiments, this is not enough. This necessitates repeated collections, increasing the risk of harm to the toads. </w:t>
      </w:r>
    </w:p>
    <w:p w14:paraId="1E0FA43C" w14:textId="77777777" w:rsidR="006159D6" w:rsidRDefault="00443829" w:rsidP="0055279D">
      <w:pPr>
        <w:spacing w:before="240"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 xml:space="preserve">Three main methods primary methods exist to collect venom. Those are manual stimulation by applying pressure, chemical stimulation by chemical or by nervous system and skin harvesting. While manual stimulation is harmless, but the other two are harmful and probably kill the toads. And the lack of proper equipment is another issue, highlighting the need for innovative solutions. </w:t>
      </w:r>
      <w:r>
        <w:rPr>
          <w:rFonts w:ascii="Times New Roman" w:hAnsi="Times New Roman" w:cs="Times New Roman"/>
          <w:color w:val="000000" w:themeColor="text1"/>
          <w:sz w:val="24"/>
          <w:szCs w:val="24"/>
          <w:lang w:val="en-US"/>
        </w:rPr>
        <w:t>In conclusion, researching toad species requires careful consideration of ethical and methodological challenges. Addressing these concerns is crucial for advancing our understanding of these ecologically vital species and unlocking their potential therapeutic applications</w:t>
      </w:r>
      <w:commentRangeEnd w:id="89"/>
      <w:r w:rsidR="00EE4CD3">
        <w:rPr>
          <w:rStyle w:val="CommentReference"/>
        </w:rPr>
        <w:commentReference w:id="89"/>
      </w:r>
    </w:p>
    <w:p w14:paraId="591C4592" w14:textId="77777777" w:rsidR="006159D6" w:rsidRDefault="00443829" w:rsidP="0055279D">
      <w:pPr>
        <w:numPr>
          <w:ilvl w:val="0"/>
          <w:numId w:val="1"/>
        </w:numPr>
        <w:spacing w:before="240" w:line="480" w:lineRule="auto"/>
        <w:jc w:val="both"/>
        <w:rPr>
          <w:rFonts w:ascii="Times New Roman" w:hAnsi="Times New Roman" w:cs="Times New Roman"/>
          <w:b/>
          <w:color w:val="000000" w:themeColor="text1"/>
          <w:sz w:val="24"/>
          <w:szCs w:val="24"/>
        </w:rPr>
      </w:pPr>
      <w:bookmarkStart w:id="90" w:name="_GoBack"/>
      <w:commentRangeStart w:id="91"/>
      <w:r>
        <w:rPr>
          <w:rFonts w:ascii="Times New Roman" w:hAnsi="Times New Roman" w:cs="Times New Roman"/>
          <w:b/>
          <w:color w:val="000000" w:themeColor="text1"/>
          <w:sz w:val="24"/>
          <w:szCs w:val="24"/>
        </w:rPr>
        <w:t>CONCLUSION</w:t>
      </w:r>
      <w:bookmarkEnd w:id="90"/>
      <w:commentRangeEnd w:id="91"/>
      <w:r w:rsidR="00EE4CD3">
        <w:rPr>
          <w:rStyle w:val="CommentReference"/>
        </w:rPr>
        <w:commentReference w:id="91"/>
      </w:r>
    </w:p>
    <w:p w14:paraId="2CA5DF96" w14:textId="77777777" w:rsidR="006159D6" w:rsidRDefault="00443829" w:rsidP="0055279D">
      <w:pPr>
        <w:spacing w:before="24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cumulative evidence from various studies unequivocally demonstrates the capability of toad venom as a therapeutic agent. Nowadays, natural products have been seeking more attention than ever before in this field as the world grapples with the escalating issue of multidrug-resistant microorganisms. In this situation, scientists are working hard to find a </w:t>
      </w:r>
      <w:r>
        <w:rPr>
          <w:rFonts w:ascii="Times New Roman" w:hAnsi="Times New Roman" w:cs="Times New Roman"/>
          <w:color w:val="000000" w:themeColor="text1"/>
          <w:sz w:val="24"/>
          <w:szCs w:val="24"/>
        </w:rPr>
        <w:lastRenderedPageBreak/>
        <w:t xml:space="preserve">potential solution. Toad venom, particularly from the Genus </w:t>
      </w:r>
      <w:r>
        <w:rPr>
          <w:rFonts w:ascii="Times New Roman" w:hAnsi="Times New Roman" w:cs="Times New Roman"/>
          <w:i/>
          <w:color w:val="000000" w:themeColor="text1"/>
          <w:sz w:val="24"/>
          <w:szCs w:val="24"/>
        </w:rPr>
        <w:t>Rhinella</w:t>
      </w:r>
      <w:r>
        <w:rPr>
          <w:rFonts w:ascii="Times New Roman" w:hAnsi="Times New Roman" w:cs="Times New Roman"/>
          <w:color w:val="000000" w:themeColor="text1"/>
          <w:sz w:val="24"/>
          <w:szCs w:val="24"/>
        </w:rPr>
        <w:t xml:space="preserve"> and </w:t>
      </w:r>
      <w:r>
        <w:rPr>
          <w:rFonts w:ascii="Times New Roman" w:hAnsi="Times New Roman" w:cs="Times New Roman"/>
          <w:i/>
          <w:color w:val="000000" w:themeColor="text1"/>
          <w:sz w:val="24"/>
          <w:szCs w:val="24"/>
        </w:rPr>
        <w:t>Bufo</w:t>
      </w:r>
      <w:r>
        <w:rPr>
          <w:rFonts w:ascii="Times New Roman" w:hAnsi="Times New Roman" w:cs="Times New Roman"/>
          <w:color w:val="000000" w:themeColor="text1"/>
          <w:sz w:val="24"/>
          <w:szCs w:val="24"/>
        </w:rPr>
        <w:t xml:space="preserve"> has been extensively investigated, revealing a broad spectrum of pharmacological activities. These include anti-bacterial, antiplasmodial, Leishmanicidal, larvicidal, anticancerous, and insecticidal, and other pharmacologically important assays have been performed in mice, bacteria, protozoans, larvae, etc., of toad venom. Furthermore, the microbiota present in the intestine of toads has been found to possess polysaccharide-degrading capabilities, underscoring their potential to address various biomedical challenges</w:t>
      </w:r>
    </w:p>
    <w:p w14:paraId="727F4665" w14:textId="77777777" w:rsidR="006159D6" w:rsidRDefault="00443829" w:rsidP="0055279D">
      <w:pPr>
        <w:spacing w:before="24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Collection of Parotoid secretion can be done by four methods. In which, the application of pressure by squeezing is the safest approach. Despite the promising prospects, ethical concerns surrounding amphibian research remain paramount. As ecosystem stabilizers, amphibians play a vital role, necessitating ethical clearance for continued studies. The sensitivity of these animals renders long-term laboratory preservation impossible, highlighting the need for careful consideration. These are the main problems we are facing during studies.</w:t>
      </w:r>
    </w:p>
    <w:p w14:paraId="17BC86C8" w14:textId="77777777" w:rsidR="006159D6" w:rsidRDefault="00443829" w:rsidP="0055279D">
      <w:pPr>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 xml:space="preserve">A vast variety of potentials led the toads to become a pharmacologically important organism, the compelling solution to overcome multidrug-resistant bacterial strains. To overcome multi-resistant bacterial strains, we need a potential drug. While detailed investigations are required to mitigate toxicity concerns at higher concentrations. However, research has pointed out the scope of the toads being a potential drug in combination with other drugs that hold significant promise. </w:t>
      </w:r>
      <w:r>
        <w:rPr>
          <w:rFonts w:ascii="Times New Roman" w:hAnsi="Times New Roman" w:cs="Times New Roman"/>
          <w:color w:val="000000" w:themeColor="text1"/>
          <w:sz w:val="24"/>
          <w:szCs w:val="24"/>
          <w:lang w:val="en-US"/>
        </w:rPr>
        <w:t>The future of therapeutic discovery eagerly anticipates the development of such potential drugs.</w:t>
      </w:r>
    </w:p>
    <w:p w14:paraId="098FACB4" w14:textId="77777777" w:rsidR="006159D6" w:rsidRDefault="006159D6" w:rsidP="0055279D">
      <w:pPr>
        <w:spacing w:line="480" w:lineRule="auto"/>
        <w:jc w:val="both"/>
        <w:rPr>
          <w:rFonts w:ascii="Times New Roman" w:hAnsi="Times New Roman" w:cs="Times New Roman"/>
          <w:b/>
          <w:color w:val="000000" w:themeColor="text1"/>
          <w:sz w:val="24"/>
          <w:szCs w:val="24"/>
        </w:rPr>
      </w:pPr>
    </w:p>
    <w:p w14:paraId="67E129D7" w14:textId="77777777" w:rsidR="006159D6" w:rsidRDefault="00443829" w:rsidP="0055279D">
      <w:pPr>
        <w:spacing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REFERENCES</w:t>
      </w:r>
    </w:p>
    <w:p w14:paraId="36D14F85" w14:textId="77777777" w:rsidR="000C7EF8" w:rsidRPr="000C7EF8" w:rsidRDefault="00443829" w:rsidP="0055279D">
      <w:pPr>
        <w:pStyle w:val="Bibliography"/>
        <w:jc w:val="both"/>
        <w:rPr>
          <w:rFonts w:ascii="Times New Roman" w:hAnsi="Times New Roman" w:cs="Times New Roman"/>
          <w:sz w:val="24"/>
        </w:rPr>
      </w:pPr>
      <w:r>
        <w:rPr>
          <w:color w:val="000000" w:themeColor="text1"/>
        </w:rPr>
        <w:lastRenderedPageBreak/>
        <w:fldChar w:fldCharType="begin" w:fldLock="1"/>
      </w:r>
      <w:r w:rsidR="000C7EF8">
        <w:rPr>
          <w:color w:val="000000" w:themeColor="text1"/>
        </w:rPr>
        <w:instrText xml:space="preserve"> ADDIN ZOTERO_BIBL {"uncited":[],"omitted":[],"custom":[]} CSL_BIBLIOGRAPHY </w:instrText>
      </w:r>
      <w:r>
        <w:rPr>
          <w:color w:val="000000" w:themeColor="text1"/>
        </w:rPr>
        <w:fldChar w:fldCharType="separate"/>
      </w:r>
      <w:r w:rsidR="000C7EF8" w:rsidRPr="000C7EF8">
        <w:rPr>
          <w:rFonts w:ascii="Times New Roman" w:hAnsi="Times New Roman" w:cs="Times New Roman"/>
          <w:sz w:val="24"/>
        </w:rPr>
        <w:t xml:space="preserve">Abel, J. J., &amp; Macht, D. I. (1912). Two Crystalline Pharmacological Agents Obtained from the Tropical Toad, Bufo Agua. </w:t>
      </w:r>
      <w:r w:rsidR="000C7EF8" w:rsidRPr="000C7EF8">
        <w:rPr>
          <w:rFonts w:ascii="Times New Roman" w:hAnsi="Times New Roman" w:cs="Times New Roman"/>
          <w:i/>
          <w:iCs/>
          <w:sz w:val="24"/>
        </w:rPr>
        <w:t>Journal of Pharmacology and Experimental Therapeutics</w:t>
      </w:r>
      <w:r w:rsidR="000C7EF8" w:rsidRPr="000C7EF8">
        <w:rPr>
          <w:rFonts w:ascii="Times New Roman" w:hAnsi="Times New Roman" w:cs="Times New Roman"/>
          <w:sz w:val="24"/>
        </w:rPr>
        <w:t xml:space="preserve">, </w:t>
      </w:r>
      <w:r w:rsidR="000C7EF8" w:rsidRPr="000C7EF8">
        <w:rPr>
          <w:rFonts w:ascii="Times New Roman" w:hAnsi="Times New Roman" w:cs="Times New Roman"/>
          <w:i/>
          <w:iCs/>
          <w:sz w:val="24"/>
        </w:rPr>
        <w:t>3</w:t>
      </w:r>
      <w:r w:rsidR="000C7EF8" w:rsidRPr="000C7EF8">
        <w:rPr>
          <w:rFonts w:ascii="Times New Roman" w:hAnsi="Times New Roman" w:cs="Times New Roman"/>
          <w:sz w:val="24"/>
        </w:rPr>
        <w:t>(3), 319–377.</w:t>
      </w:r>
    </w:p>
    <w:p w14:paraId="16E46248" w14:textId="77777777" w:rsidR="000C7EF8" w:rsidRPr="000C7EF8" w:rsidRDefault="000C7EF8" w:rsidP="0055279D">
      <w:pPr>
        <w:pStyle w:val="Bibliography"/>
        <w:jc w:val="both"/>
        <w:rPr>
          <w:rFonts w:ascii="Times New Roman" w:hAnsi="Times New Roman" w:cs="Times New Roman"/>
          <w:sz w:val="24"/>
        </w:rPr>
      </w:pPr>
      <w:r w:rsidRPr="000C7EF8">
        <w:rPr>
          <w:rFonts w:ascii="Times New Roman" w:hAnsi="Times New Roman" w:cs="Times New Roman"/>
          <w:sz w:val="24"/>
        </w:rPr>
        <w:t xml:space="preserve">Aldossary, S. A. (2019). Review on Pharmacology of Cisplatin: Clinical Use, Toxicity and Mechanism of Resistance of Cisplatin. </w:t>
      </w:r>
      <w:r w:rsidRPr="000C7EF8">
        <w:rPr>
          <w:rFonts w:ascii="Times New Roman" w:hAnsi="Times New Roman" w:cs="Times New Roman"/>
          <w:i/>
          <w:iCs/>
          <w:sz w:val="24"/>
        </w:rPr>
        <w:t>Biomedical and Pharmacology Journal</w:t>
      </w:r>
      <w:r w:rsidRPr="000C7EF8">
        <w:rPr>
          <w:rFonts w:ascii="Times New Roman" w:hAnsi="Times New Roman" w:cs="Times New Roman"/>
          <w:sz w:val="24"/>
        </w:rPr>
        <w:t xml:space="preserve">, </w:t>
      </w:r>
      <w:r w:rsidRPr="000C7EF8">
        <w:rPr>
          <w:rFonts w:ascii="Times New Roman" w:hAnsi="Times New Roman" w:cs="Times New Roman"/>
          <w:i/>
          <w:iCs/>
          <w:sz w:val="24"/>
        </w:rPr>
        <w:t>12</w:t>
      </w:r>
      <w:r w:rsidRPr="000C7EF8">
        <w:rPr>
          <w:rFonts w:ascii="Times New Roman" w:hAnsi="Times New Roman" w:cs="Times New Roman"/>
          <w:sz w:val="24"/>
        </w:rPr>
        <w:t>(1), 07–15. https://doi.org/10.13005/bpj/1608</w:t>
      </w:r>
    </w:p>
    <w:p w14:paraId="529B2A23" w14:textId="77777777" w:rsidR="000C7EF8" w:rsidRPr="000C7EF8" w:rsidRDefault="000C7EF8" w:rsidP="0055279D">
      <w:pPr>
        <w:pStyle w:val="Bibliography"/>
        <w:jc w:val="both"/>
        <w:rPr>
          <w:rFonts w:ascii="Times New Roman" w:hAnsi="Times New Roman" w:cs="Times New Roman"/>
          <w:sz w:val="24"/>
        </w:rPr>
      </w:pPr>
      <w:r w:rsidRPr="000C7EF8">
        <w:rPr>
          <w:rFonts w:ascii="Times New Roman" w:hAnsi="Times New Roman" w:cs="Times New Roman"/>
          <w:sz w:val="24"/>
        </w:rPr>
        <w:t xml:space="preserve">Barnhart, K., Forman, M. E., Umile, T. P., Kueneman, J., McKenzie, V., Salinas, I., Minbiole, K. P. C., &amp; Woodhams, D. C. (2017). Identification of Bufadienolides from the Boreal Toad, Anaxyrus boreas, Active Against a Fungal Pathogen. </w:t>
      </w:r>
      <w:r w:rsidRPr="000C7EF8">
        <w:rPr>
          <w:rFonts w:ascii="Times New Roman" w:hAnsi="Times New Roman" w:cs="Times New Roman"/>
          <w:i/>
          <w:iCs/>
          <w:sz w:val="24"/>
        </w:rPr>
        <w:t>Microbial Ecology</w:t>
      </w:r>
      <w:r w:rsidRPr="000C7EF8">
        <w:rPr>
          <w:rFonts w:ascii="Times New Roman" w:hAnsi="Times New Roman" w:cs="Times New Roman"/>
          <w:sz w:val="24"/>
        </w:rPr>
        <w:t xml:space="preserve">, </w:t>
      </w:r>
      <w:r w:rsidRPr="000C7EF8">
        <w:rPr>
          <w:rFonts w:ascii="Times New Roman" w:hAnsi="Times New Roman" w:cs="Times New Roman"/>
          <w:i/>
          <w:iCs/>
          <w:sz w:val="24"/>
        </w:rPr>
        <w:t>74</w:t>
      </w:r>
      <w:r w:rsidRPr="000C7EF8">
        <w:rPr>
          <w:rFonts w:ascii="Times New Roman" w:hAnsi="Times New Roman" w:cs="Times New Roman"/>
          <w:sz w:val="24"/>
        </w:rPr>
        <w:t>(4), 990–1000. https://doi.org/10.1007/s00248-017-0997-8</w:t>
      </w:r>
    </w:p>
    <w:p w14:paraId="25AC7395" w14:textId="77777777" w:rsidR="000C7EF8" w:rsidRPr="000C7EF8" w:rsidRDefault="000C7EF8" w:rsidP="0055279D">
      <w:pPr>
        <w:pStyle w:val="Bibliography"/>
        <w:jc w:val="both"/>
        <w:rPr>
          <w:rFonts w:ascii="Times New Roman" w:hAnsi="Times New Roman" w:cs="Times New Roman"/>
          <w:sz w:val="24"/>
        </w:rPr>
      </w:pPr>
      <w:r w:rsidRPr="000C7EF8">
        <w:rPr>
          <w:rFonts w:ascii="Times New Roman" w:hAnsi="Times New Roman" w:cs="Times New Roman"/>
          <w:sz w:val="24"/>
        </w:rPr>
        <w:t xml:space="preserve">Conradie, W., Branch, W. R., &amp; Watson, G. (2015). Type specimens in the Port Elizabeth Museum, South Africa, including the historically important Albany Museum collection. Part 1: Amphibians. </w:t>
      </w:r>
      <w:r w:rsidRPr="000C7EF8">
        <w:rPr>
          <w:rFonts w:ascii="Times New Roman" w:hAnsi="Times New Roman" w:cs="Times New Roman"/>
          <w:i/>
          <w:iCs/>
          <w:sz w:val="24"/>
        </w:rPr>
        <w:t>Zootaxa</w:t>
      </w:r>
      <w:r w:rsidRPr="000C7EF8">
        <w:rPr>
          <w:rFonts w:ascii="Times New Roman" w:hAnsi="Times New Roman" w:cs="Times New Roman"/>
          <w:sz w:val="24"/>
        </w:rPr>
        <w:t xml:space="preserve">, </w:t>
      </w:r>
      <w:r w:rsidRPr="000C7EF8">
        <w:rPr>
          <w:rFonts w:ascii="Times New Roman" w:hAnsi="Times New Roman" w:cs="Times New Roman"/>
          <w:i/>
          <w:iCs/>
          <w:sz w:val="24"/>
        </w:rPr>
        <w:t>3936</w:t>
      </w:r>
      <w:r w:rsidRPr="000C7EF8">
        <w:rPr>
          <w:rFonts w:ascii="Times New Roman" w:hAnsi="Times New Roman" w:cs="Times New Roman"/>
          <w:sz w:val="24"/>
        </w:rPr>
        <w:t>(1), 42–70. https://doi.org/10.11646/zootaxa.3936.1.2</w:t>
      </w:r>
    </w:p>
    <w:p w14:paraId="63DAE010" w14:textId="77777777" w:rsidR="000C7EF8" w:rsidRPr="000C7EF8" w:rsidRDefault="000C7EF8" w:rsidP="0055279D">
      <w:pPr>
        <w:pStyle w:val="Bibliography"/>
        <w:jc w:val="both"/>
        <w:rPr>
          <w:rFonts w:ascii="Times New Roman" w:hAnsi="Times New Roman" w:cs="Times New Roman"/>
          <w:sz w:val="24"/>
        </w:rPr>
      </w:pPr>
      <w:r w:rsidRPr="000C7EF8">
        <w:rPr>
          <w:rFonts w:ascii="Times New Roman" w:hAnsi="Times New Roman" w:cs="Times New Roman"/>
          <w:sz w:val="24"/>
        </w:rPr>
        <w:t xml:space="preserve">Davis, W., &amp; Weil, A. T. (1992). Identity of a New World Psychoactive Toad. </w:t>
      </w:r>
      <w:r w:rsidRPr="000C7EF8">
        <w:rPr>
          <w:rFonts w:ascii="Times New Roman" w:hAnsi="Times New Roman" w:cs="Times New Roman"/>
          <w:i/>
          <w:iCs/>
          <w:sz w:val="24"/>
        </w:rPr>
        <w:t>Ancient Mesoamerica</w:t>
      </w:r>
      <w:r w:rsidRPr="000C7EF8">
        <w:rPr>
          <w:rFonts w:ascii="Times New Roman" w:hAnsi="Times New Roman" w:cs="Times New Roman"/>
          <w:sz w:val="24"/>
        </w:rPr>
        <w:t xml:space="preserve">, </w:t>
      </w:r>
      <w:r w:rsidRPr="000C7EF8">
        <w:rPr>
          <w:rFonts w:ascii="Times New Roman" w:hAnsi="Times New Roman" w:cs="Times New Roman"/>
          <w:i/>
          <w:iCs/>
          <w:sz w:val="24"/>
        </w:rPr>
        <w:t>3</w:t>
      </w:r>
      <w:r w:rsidRPr="000C7EF8">
        <w:rPr>
          <w:rFonts w:ascii="Times New Roman" w:hAnsi="Times New Roman" w:cs="Times New Roman"/>
          <w:sz w:val="24"/>
        </w:rPr>
        <w:t>(1), 51–59.</w:t>
      </w:r>
    </w:p>
    <w:p w14:paraId="5ED2A3D9" w14:textId="77777777" w:rsidR="000C7EF8" w:rsidRPr="000C7EF8" w:rsidRDefault="000C7EF8" w:rsidP="0055279D">
      <w:pPr>
        <w:pStyle w:val="Bibliography"/>
        <w:jc w:val="both"/>
        <w:rPr>
          <w:rFonts w:ascii="Times New Roman" w:hAnsi="Times New Roman" w:cs="Times New Roman"/>
          <w:sz w:val="24"/>
        </w:rPr>
      </w:pPr>
      <w:r w:rsidRPr="000C7EF8">
        <w:rPr>
          <w:rFonts w:ascii="Times New Roman" w:hAnsi="Times New Roman" w:cs="Times New Roman"/>
          <w:sz w:val="24"/>
        </w:rPr>
        <w:t xml:space="preserve">de Medeiros, D. S. S., Rego, T. B., Dos Santos, A. P. de A., Pontes, A. S., Moreira-Dill, L. S., Matos, N. B., Zuliani, J. P., Stábeli, R. G., Teles, C. B. G., Soares, A. M., Sperotto, A. R. de M., Moura, D. J., Saffi, J., Caldeira, C. A. da S., Pimenta, D. C., &amp; Calderon, L. A. (2019). Biochemical and Biological Profile of Parotoid Secretion of the Amazonian Rhinella marina (Anura: Bufonidae). </w:t>
      </w:r>
      <w:r w:rsidRPr="000C7EF8">
        <w:rPr>
          <w:rFonts w:ascii="Times New Roman" w:hAnsi="Times New Roman" w:cs="Times New Roman"/>
          <w:i/>
          <w:iCs/>
          <w:sz w:val="24"/>
        </w:rPr>
        <w:t>BioMed Research International</w:t>
      </w:r>
      <w:r w:rsidRPr="000C7EF8">
        <w:rPr>
          <w:rFonts w:ascii="Times New Roman" w:hAnsi="Times New Roman" w:cs="Times New Roman"/>
          <w:sz w:val="24"/>
        </w:rPr>
        <w:t xml:space="preserve">, </w:t>
      </w:r>
      <w:r w:rsidRPr="000C7EF8">
        <w:rPr>
          <w:rFonts w:ascii="Times New Roman" w:hAnsi="Times New Roman" w:cs="Times New Roman"/>
          <w:i/>
          <w:iCs/>
          <w:sz w:val="24"/>
        </w:rPr>
        <w:t>2019</w:t>
      </w:r>
      <w:r w:rsidRPr="000C7EF8">
        <w:rPr>
          <w:rFonts w:ascii="Times New Roman" w:hAnsi="Times New Roman" w:cs="Times New Roman"/>
          <w:sz w:val="24"/>
        </w:rPr>
        <w:t>, 2492315. https://doi.org/10.1155/2019/2492315</w:t>
      </w:r>
    </w:p>
    <w:p w14:paraId="51E49419" w14:textId="77777777" w:rsidR="000C7EF8" w:rsidRPr="000C7EF8" w:rsidRDefault="000C7EF8" w:rsidP="0055279D">
      <w:pPr>
        <w:pStyle w:val="Bibliography"/>
        <w:jc w:val="both"/>
        <w:rPr>
          <w:rFonts w:ascii="Times New Roman" w:hAnsi="Times New Roman" w:cs="Times New Roman"/>
          <w:sz w:val="24"/>
        </w:rPr>
      </w:pPr>
      <w:r w:rsidRPr="000C7EF8">
        <w:rPr>
          <w:rFonts w:ascii="Times New Roman" w:hAnsi="Times New Roman" w:cs="Times New Roman"/>
          <w:sz w:val="24"/>
        </w:rPr>
        <w:t xml:space="preserve">Dhole, N. P., Phuge, S., Dar, M. A., &amp; Pandit, R. S. (2022). Screening of chitin degrading bacteria from the gut of Asian common toad Duttaphrynus melanostictus: Implication </w:t>
      </w:r>
      <w:r w:rsidRPr="000C7EF8">
        <w:rPr>
          <w:rFonts w:ascii="Times New Roman" w:hAnsi="Times New Roman" w:cs="Times New Roman"/>
          <w:sz w:val="24"/>
        </w:rPr>
        <w:lastRenderedPageBreak/>
        <w:t xml:space="preserve">for valorization of chitin rich seafood waste. </w:t>
      </w:r>
      <w:r w:rsidRPr="000C7EF8">
        <w:rPr>
          <w:rFonts w:ascii="Times New Roman" w:hAnsi="Times New Roman" w:cs="Times New Roman"/>
          <w:i/>
          <w:iCs/>
          <w:sz w:val="24"/>
        </w:rPr>
        <w:t>Environmental Technology &amp; Innovation</w:t>
      </w:r>
      <w:r w:rsidRPr="000C7EF8">
        <w:rPr>
          <w:rFonts w:ascii="Times New Roman" w:hAnsi="Times New Roman" w:cs="Times New Roman"/>
          <w:sz w:val="24"/>
        </w:rPr>
        <w:t xml:space="preserve">, </w:t>
      </w:r>
      <w:r w:rsidRPr="000C7EF8">
        <w:rPr>
          <w:rFonts w:ascii="Times New Roman" w:hAnsi="Times New Roman" w:cs="Times New Roman"/>
          <w:i/>
          <w:iCs/>
          <w:sz w:val="24"/>
        </w:rPr>
        <w:t>28</w:t>
      </w:r>
      <w:r w:rsidRPr="000C7EF8">
        <w:rPr>
          <w:rFonts w:ascii="Times New Roman" w:hAnsi="Times New Roman" w:cs="Times New Roman"/>
          <w:sz w:val="24"/>
        </w:rPr>
        <w:t>, 102929. https://doi.org/10.1016/j.eti.2022.102929</w:t>
      </w:r>
    </w:p>
    <w:p w14:paraId="49125BDF" w14:textId="77777777" w:rsidR="000C7EF8" w:rsidRPr="000C7EF8" w:rsidRDefault="000C7EF8" w:rsidP="0055279D">
      <w:pPr>
        <w:pStyle w:val="Bibliography"/>
        <w:jc w:val="both"/>
        <w:rPr>
          <w:rFonts w:ascii="Times New Roman" w:hAnsi="Times New Roman" w:cs="Times New Roman"/>
          <w:sz w:val="24"/>
        </w:rPr>
      </w:pPr>
      <w:r w:rsidRPr="000C7EF8">
        <w:rPr>
          <w:rFonts w:ascii="Times New Roman" w:hAnsi="Times New Roman" w:cs="Times New Roman"/>
          <w:sz w:val="24"/>
        </w:rPr>
        <w:t xml:space="preserve">El-Naggar, S., Basyony, M., El-Feki, S., &amp; Kandyel, R. (2023). Parotoid gland secretions of the Egyptian toad (Bufo relgularis): In vivo antitumor effect on Ehrlich ascites carcinoma bearing mice. </w:t>
      </w:r>
      <w:r w:rsidRPr="000C7EF8">
        <w:rPr>
          <w:rFonts w:ascii="Times New Roman" w:hAnsi="Times New Roman" w:cs="Times New Roman"/>
          <w:i/>
          <w:iCs/>
          <w:sz w:val="24"/>
        </w:rPr>
        <w:t>Journal of Bioscience and Applied Research</w:t>
      </w:r>
      <w:r w:rsidRPr="000C7EF8">
        <w:rPr>
          <w:rFonts w:ascii="Times New Roman" w:hAnsi="Times New Roman" w:cs="Times New Roman"/>
          <w:sz w:val="24"/>
        </w:rPr>
        <w:t xml:space="preserve">, </w:t>
      </w:r>
      <w:r w:rsidRPr="000C7EF8">
        <w:rPr>
          <w:rFonts w:ascii="Times New Roman" w:hAnsi="Times New Roman" w:cs="Times New Roman"/>
          <w:i/>
          <w:iCs/>
          <w:sz w:val="24"/>
        </w:rPr>
        <w:t>9</w:t>
      </w:r>
      <w:r w:rsidRPr="000C7EF8">
        <w:rPr>
          <w:rFonts w:ascii="Times New Roman" w:hAnsi="Times New Roman" w:cs="Times New Roman"/>
          <w:sz w:val="24"/>
        </w:rPr>
        <w:t>, 33–45. https://doi.org/10.21608/jbaar.2023.284928</w:t>
      </w:r>
    </w:p>
    <w:p w14:paraId="605B5D37" w14:textId="77777777" w:rsidR="000C7EF8" w:rsidRPr="000C7EF8" w:rsidRDefault="000C7EF8" w:rsidP="0055279D">
      <w:pPr>
        <w:pStyle w:val="Bibliography"/>
        <w:jc w:val="both"/>
        <w:rPr>
          <w:rFonts w:ascii="Times New Roman" w:hAnsi="Times New Roman" w:cs="Times New Roman"/>
          <w:sz w:val="24"/>
        </w:rPr>
      </w:pPr>
      <w:r w:rsidRPr="000C7EF8">
        <w:rPr>
          <w:rFonts w:ascii="Times New Roman" w:hAnsi="Times New Roman" w:cs="Times New Roman"/>
          <w:sz w:val="24"/>
        </w:rPr>
        <w:t xml:space="preserve">El-Seedi, H. R., Yosri, N., El-Aarag, B., Mahmoud, S. H., Zayed, A., Du, M., Saeed, A., Musharraf, S. G., El-Garawani, I. M., Habib, M. R., Tahir, H. E., Hegab, M. M., Zou, X., Guo, Z., Efferth, T., &amp; Khalifa, S. A. M. (2022). Chemistry and the Potential Antiviral, Anticancer, and Anti-Inflammatory Activities of Cardiotonic Steroids Derived from Toads. </w:t>
      </w:r>
      <w:r w:rsidRPr="000C7EF8">
        <w:rPr>
          <w:rFonts w:ascii="Times New Roman" w:hAnsi="Times New Roman" w:cs="Times New Roman"/>
          <w:i/>
          <w:iCs/>
          <w:sz w:val="24"/>
        </w:rPr>
        <w:t>Molecules (Basel, Switzerland)</w:t>
      </w:r>
      <w:r w:rsidRPr="000C7EF8">
        <w:rPr>
          <w:rFonts w:ascii="Times New Roman" w:hAnsi="Times New Roman" w:cs="Times New Roman"/>
          <w:sz w:val="24"/>
        </w:rPr>
        <w:t xml:space="preserve">, </w:t>
      </w:r>
      <w:r w:rsidRPr="000C7EF8">
        <w:rPr>
          <w:rFonts w:ascii="Times New Roman" w:hAnsi="Times New Roman" w:cs="Times New Roman"/>
          <w:i/>
          <w:iCs/>
          <w:sz w:val="24"/>
        </w:rPr>
        <w:t>27</w:t>
      </w:r>
      <w:r w:rsidRPr="000C7EF8">
        <w:rPr>
          <w:rFonts w:ascii="Times New Roman" w:hAnsi="Times New Roman" w:cs="Times New Roman"/>
          <w:sz w:val="24"/>
        </w:rPr>
        <w:t>(19), 6586. https://doi.org/10.3390/molecules27196586</w:t>
      </w:r>
    </w:p>
    <w:p w14:paraId="2C13F3B4" w14:textId="77777777" w:rsidR="000C7EF8" w:rsidRPr="000C7EF8" w:rsidRDefault="000C7EF8" w:rsidP="0055279D">
      <w:pPr>
        <w:pStyle w:val="Bibliography"/>
        <w:jc w:val="both"/>
        <w:rPr>
          <w:rFonts w:ascii="Times New Roman" w:hAnsi="Times New Roman" w:cs="Times New Roman"/>
          <w:sz w:val="24"/>
        </w:rPr>
      </w:pPr>
      <w:r w:rsidRPr="000C7EF8">
        <w:rPr>
          <w:rFonts w:ascii="Times New Roman" w:hAnsi="Times New Roman" w:cs="Times New Roman"/>
          <w:sz w:val="24"/>
        </w:rPr>
        <w:t xml:space="preserve">Felsemburgh, F. A., Siqueira-Francisco, J., Branco, M. T. L., Almeida, M. V. M. D., Ferreira-Pereira, A., &amp; Brito-Gitirana, L. D. (2013). The Parotoid Gland Secretion of Bufonids Inhibits the Activity of the Multidrug Resistance Target Pdr5p from Yeast Plasma Membranes. </w:t>
      </w:r>
      <w:r w:rsidRPr="000C7EF8">
        <w:rPr>
          <w:rFonts w:ascii="Times New Roman" w:hAnsi="Times New Roman" w:cs="Times New Roman"/>
          <w:i/>
          <w:iCs/>
          <w:sz w:val="24"/>
        </w:rPr>
        <w:t>Annual Research &amp; Review in Biology</w:t>
      </w:r>
      <w:r w:rsidRPr="000C7EF8">
        <w:rPr>
          <w:rFonts w:ascii="Times New Roman" w:hAnsi="Times New Roman" w:cs="Times New Roman"/>
          <w:sz w:val="24"/>
        </w:rPr>
        <w:t xml:space="preserve">, </w:t>
      </w:r>
      <w:r w:rsidRPr="000C7EF8">
        <w:rPr>
          <w:rFonts w:ascii="Times New Roman" w:hAnsi="Times New Roman" w:cs="Times New Roman"/>
          <w:i/>
          <w:iCs/>
          <w:sz w:val="24"/>
        </w:rPr>
        <w:t>4</w:t>
      </w:r>
      <w:r w:rsidRPr="000C7EF8">
        <w:rPr>
          <w:rFonts w:ascii="Times New Roman" w:hAnsi="Times New Roman" w:cs="Times New Roman"/>
          <w:sz w:val="24"/>
        </w:rPr>
        <w:t>(2), 378–391. https://doi.org/10.9734/ARRB/2014/4066</w:t>
      </w:r>
    </w:p>
    <w:p w14:paraId="14790960" w14:textId="77777777" w:rsidR="000C7EF8" w:rsidRPr="000C7EF8" w:rsidRDefault="000C7EF8" w:rsidP="0055279D">
      <w:pPr>
        <w:pStyle w:val="Bibliography"/>
        <w:jc w:val="both"/>
        <w:rPr>
          <w:rFonts w:ascii="Times New Roman" w:hAnsi="Times New Roman" w:cs="Times New Roman"/>
          <w:sz w:val="24"/>
        </w:rPr>
      </w:pPr>
      <w:r w:rsidRPr="000C7EF8">
        <w:rPr>
          <w:rFonts w:ascii="Times New Roman" w:hAnsi="Times New Roman" w:cs="Times New Roman"/>
          <w:sz w:val="24"/>
        </w:rPr>
        <w:t xml:space="preserve">Freitas, C. D. T. D., Sousa-Filho, L. M., Lima, M. S. C. S., Pereira, A. C. T. C., Ferreira, G. P., Lopes, F. E. S., Silva, R. O., Barbosa, A. L. D. R., &amp; Oliveira, J. S. D. (2017). Proteins from the Rhinella schneideri parotoid gland secretion exhibit anti-nociceptive effect against nociception induced by inflammation. </w:t>
      </w:r>
      <w:r w:rsidRPr="000C7EF8">
        <w:rPr>
          <w:rFonts w:ascii="Times New Roman" w:hAnsi="Times New Roman" w:cs="Times New Roman"/>
          <w:i/>
          <w:iCs/>
          <w:sz w:val="24"/>
        </w:rPr>
        <w:t>Biomedicine &amp; Pharmacotherapy</w:t>
      </w:r>
      <w:r w:rsidRPr="000C7EF8">
        <w:rPr>
          <w:rFonts w:ascii="Times New Roman" w:hAnsi="Times New Roman" w:cs="Times New Roman"/>
          <w:sz w:val="24"/>
        </w:rPr>
        <w:t xml:space="preserve">, </w:t>
      </w:r>
      <w:r w:rsidRPr="000C7EF8">
        <w:rPr>
          <w:rFonts w:ascii="Times New Roman" w:hAnsi="Times New Roman" w:cs="Times New Roman"/>
          <w:i/>
          <w:iCs/>
          <w:sz w:val="24"/>
        </w:rPr>
        <w:t>93</w:t>
      </w:r>
      <w:r w:rsidRPr="000C7EF8">
        <w:rPr>
          <w:rFonts w:ascii="Times New Roman" w:hAnsi="Times New Roman" w:cs="Times New Roman"/>
          <w:sz w:val="24"/>
        </w:rPr>
        <w:t>, 705–708. https://doi.org/10.1016/j.biopha.2017.06.104</w:t>
      </w:r>
    </w:p>
    <w:p w14:paraId="02695835" w14:textId="77777777" w:rsidR="000C7EF8" w:rsidRPr="000C7EF8" w:rsidRDefault="000C7EF8" w:rsidP="0055279D">
      <w:pPr>
        <w:pStyle w:val="Bibliography"/>
        <w:jc w:val="both"/>
        <w:rPr>
          <w:rFonts w:ascii="Times New Roman" w:hAnsi="Times New Roman" w:cs="Times New Roman"/>
          <w:sz w:val="24"/>
        </w:rPr>
      </w:pPr>
      <w:r w:rsidRPr="000C7EF8">
        <w:rPr>
          <w:rFonts w:ascii="Times New Roman" w:hAnsi="Times New Roman" w:cs="Times New Roman"/>
          <w:sz w:val="24"/>
        </w:rPr>
        <w:t xml:space="preserve">F.T.T., T. (2021). Larvicidal activity of the skin secretion of Rhinella marina and Rhaebo guttatus (Anura: Bufonidae) against the Brazilian malaria vector, Anopheles darlingi </w:t>
      </w:r>
      <w:r w:rsidRPr="000C7EF8">
        <w:rPr>
          <w:rFonts w:ascii="Times New Roman" w:hAnsi="Times New Roman" w:cs="Times New Roman"/>
          <w:sz w:val="24"/>
        </w:rPr>
        <w:lastRenderedPageBreak/>
        <w:t xml:space="preserve">(Diptera: Culicidae). </w:t>
      </w:r>
      <w:r w:rsidRPr="000C7EF8">
        <w:rPr>
          <w:rFonts w:ascii="Times New Roman" w:hAnsi="Times New Roman" w:cs="Times New Roman"/>
          <w:i/>
          <w:iCs/>
          <w:sz w:val="24"/>
        </w:rPr>
        <w:t>Tropical Biomedicine</w:t>
      </w:r>
      <w:r w:rsidRPr="000C7EF8">
        <w:rPr>
          <w:rFonts w:ascii="Times New Roman" w:hAnsi="Times New Roman" w:cs="Times New Roman"/>
          <w:sz w:val="24"/>
        </w:rPr>
        <w:t xml:space="preserve">, </w:t>
      </w:r>
      <w:r w:rsidRPr="000C7EF8">
        <w:rPr>
          <w:rFonts w:ascii="Times New Roman" w:hAnsi="Times New Roman" w:cs="Times New Roman"/>
          <w:i/>
          <w:iCs/>
          <w:sz w:val="24"/>
        </w:rPr>
        <w:t>38</w:t>
      </w:r>
      <w:r w:rsidRPr="000C7EF8">
        <w:rPr>
          <w:rFonts w:ascii="Times New Roman" w:hAnsi="Times New Roman" w:cs="Times New Roman"/>
          <w:sz w:val="24"/>
        </w:rPr>
        <w:t>(4), 505–510. https://doi.org/10.47665/tb.38.4.096</w:t>
      </w:r>
    </w:p>
    <w:p w14:paraId="1E69A2CD" w14:textId="77777777" w:rsidR="000C7EF8" w:rsidRPr="000C7EF8" w:rsidRDefault="000C7EF8" w:rsidP="0055279D">
      <w:pPr>
        <w:pStyle w:val="Bibliography"/>
        <w:jc w:val="both"/>
        <w:rPr>
          <w:rFonts w:ascii="Times New Roman" w:hAnsi="Times New Roman" w:cs="Times New Roman"/>
          <w:sz w:val="24"/>
        </w:rPr>
      </w:pPr>
      <w:r w:rsidRPr="000C7EF8">
        <w:rPr>
          <w:rFonts w:ascii="Times New Roman" w:hAnsi="Times New Roman" w:cs="Times New Roman"/>
          <w:sz w:val="24"/>
        </w:rPr>
        <w:t xml:space="preserve">Gadelha, I. C. N., de Lima, J. M., Batista, J. S., Melo, M. M., &amp; Soto-Blanco, B. (2014). Toxicity effects of toad (Rhinella jimi Stevaux, 2002) venom in chicken (Gallus gallus domesticus). </w:t>
      </w:r>
      <w:r w:rsidRPr="000C7EF8">
        <w:rPr>
          <w:rFonts w:ascii="Times New Roman" w:hAnsi="Times New Roman" w:cs="Times New Roman"/>
          <w:i/>
          <w:iCs/>
          <w:sz w:val="24"/>
        </w:rPr>
        <w:t>TheScientificWorldJournal</w:t>
      </w:r>
      <w:r w:rsidRPr="000C7EF8">
        <w:rPr>
          <w:rFonts w:ascii="Times New Roman" w:hAnsi="Times New Roman" w:cs="Times New Roman"/>
          <w:sz w:val="24"/>
        </w:rPr>
        <w:t xml:space="preserve">, </w:t>
      </w:r>
      <w:r w:rsidRPr="000C7EF8">
        <w:rPr>
          <w:rFonts w:ascii="Times New Roman" w:hAnsi="Times New Roman" w:cs="Times New Roman"/>
          <w:i/>
          <w:iCs/>
          <w:sz w:val="24"/>
        </w:rPr>
        <w:t>2014</w:t>
      </w:r>
      <w:r w:rsidRPr="000C7EF8">
        <w:rPr>
          <w:rFonts w:ascii="Times New Roman" w:hAnsi="Times New Roman" w:cs="Times New Roman"/>
          <w:sz w:val="24"/>
        </w:rPr>
        <w:t>, 851473. https://doi.org/10.1155/2014/851473</w:t>
      </w:r>
    </w:p>
    <w:p w14:paraId="55975922" w14:textId="77777777" w:rsidR="000C7EF8" w:rsidRPr="000C7EF8" w:rsidRDefault="000C7EF8" w:rsidP="0055279D">
      <w:pPr>
        <w:pStyle w:val="Bibliography"/>
        <w:jc w:val="both"/>
        <w:rPr>
          <w:rFonts w:ascii="Times New Roman" w:hAnsi="Times New Roman" w:cs="Times New Roman"/>
          <w:sz w:val="24"/>
        </w:rPr>
      </w:pPr>
      <w:r w:rsidRPr="000C7EF8">
        <w:rPr>
          <w:rFonts w:ascii="Times New Roman" w:hAnsi="Times New Roman" w:cs="Times New Roman"/>
          <w:sz w:val="24"/>
        </w:rPr>
        <w:t xml:space="preserve">Garg, A. D., Kanitkar, D. V., Hippargi, R. V., &amp; Gandhare, A. N. (2007). Antimicrobial activity of skin secretions isolated from Indian toad, Bufo melanostictus Schneider 1799. </w:t>
      </w:r>
      <w:r w:rsidRPr="000C7EF8">
        <w:rPr>
          <w:rFonts w:ascii="Times New Roman" w:hAnsi="Times New Roman" w:cs="Times New Roman"/>
          <w:i/>
          <w:iCs/>
          <w:sz w:val="24"/>
        </w:rPr>
        <w:t>Nature Precedings</w:t>
      </w:r>
      <w:r w:rsidRPr="000C7EF8">
        <w:rPr>
          <w:rFonts w:ascii="Times New Roman" w:hAnsi="Times New Roman" w:cs="Times New Roman"/>
          <w:sz w:val="24"/>
        </w:rPr>
        <w:t>. https://doi.org/10.1038/npre.2007.1204.1</w:t>
      </w:r>
    </w:p>
    <w:p w14:paraId="2A4342D9" w14:textId="77777777" w:rsidR="000C7EF8" w:rsidRPr="000C7EF8" w:rsidRDefault="000C7EF8" w:rsidP="0055279D">
      <w:pPr>
        <w:pStyle w:val="Bibliography"/>
        <w:jc w:val="both"/>
        <w:rPr>
          <w:rFonts w:ascii="Times New Roman" w:hAnsi="Times New Roman" w:cs="Times New Roman"/>
          <w:sz w:val="24"/>
        </w:rPr>
      </w:pPr>
      <w:r w:rsidRPr="000C7EF8">
        <w:rPr>
          <w:rFonts w:ascii="Times New Roman" w:hAnsi="Times New Roman" w:cs="Times New Roman"/>
          <w:sz w:val="24"/>
        </w:rPr>
        <w:t xml:space="preserve">Govender, T., Dawood, A., Esterhuyse, A. J., &amp; Katerere, D. R. (2012). Antimicrobial properties of the skin secretions of frogs. </w:t>
      </w:r>
      <w:r w:rsidRPr="000C7EF8">
        <w:rPr>
          <w:rFonts w:ascii="Times New Roman" w:hAnsi="Times New Roman" w:cs="Times New Roman"/>
          <w:i/>
          <w:iCs/>
          <w:sz w:val="24"/>
        </w:rPr>
        <w:t>South African Journal of Science</w:t>
      </w:r>
      <w:r w:rsidRPr="000C7EF8">
        <w:rPr>
          <w:rFonts w:ascii="Times New Roman" w:hAnsi="Times New Roman" w:cs="Times New Roman"/>
          <w:sz w:val="24"/>
        </w:rPr>
        <w:t xml:space="preserve">, </w:t>
      </w:r>
      <w:r w:rsidRPr="000C7EF8">
        <w:rPr>
          <w:rFonts w:ascii="Times New Roman" w:hAnsi="Times New Roman" w:cs="Times New Roman"/>
          <w:i/>
          <w:iCs/>
          <w:sz w:val="24"/>
        </w:rPr>
        <w:t>108</w:t>
      </w:r>
      <w:r w:rsidRPr="000C7EF8">
        <w:rPr>
          <w:rFonts w:ascii="Times New Roman" w:hAnsi="Times New Roman" w:cs="Times New Roman"/>
          <w:sz w:val="24"/>
        </w:rPr>
        <w:t>(5/6), 6 Pages. https://doi.org/10.4102/sajs.v108i5/6.795</w:t>
      </w:r>
    </w:p>
    <w:p w14:paraId="71683BF9" w14:textId="77777777" w:rsidR="000C7EF8" w:rsidRPr="000C7EF8" w:rsidRDefault="000C7EF8" w:rsidP="0055279D">
      <w:pPr>
        <w:pStyle w:val="Bibliography"/>
        <w:jc w:val="both"/>
        <w:rPr>
          <w:rFonts w:ascii="Times New Roman" w:hAnsi="Times New Roman" w:cs="Times New Roman"/>
          <w:sz w:val="24"/>
        </w:rPr>
      </w:pPr>
      <w:r w:rsidRPr="000C7EF8">
        <w:rPr>
          <w:rFonts w:ascii="Times New Roman" w:hAnsi="Times New Roman" w:cs="Times New Roman"/>
          <w:sz w:val="24"/>
        </w:rPr>
        <w:t xml:space="preserve">Hemingway, J., Ranson, H., Magill, A., Kolaczinski, J., Fornadel, C., Gimnig, J., Coetzee, M., Simard, F., Roch, D. K., Hinzoumbe, C. K., Pickett, J., Schellenberg, D., Gething, P., Hoppé, M., &amp; Hamon, N. (2016). Averting a malaria disaster: Will insecticide resistance derail malaria control? </w:t>
      </w:r>
      <w:r w:rsidRPr="000C7EF8">
        <w:rPr>
          <w:rFonts w:ascii="Times New Roman" w:hAnsi="Times New Roman" w:cs="Times New Roman"/>
          <w:i/>
          <w:iCs/>
          <w:sz w:val="24"/>
        </w:rPr>
        <w:t>The Lancet</w:t>
      </w:r>
      <w:r w:rsidRPr="000C7EF8">
        <w:rPr>
          <w:rFonts w:ascii="Times New Roman" w:hAnsi="Times New Roman" w:cs="Times New Roman"/>
          <w:sz w:val="24"/>
        </w:rPr>
        <w:t xml:space="preserve">, </w:t>
      </w:r>
      <w:r w:rsidRPr="000C7EF8">
        <w:rPr>
          <w:rFonts w:ascii="Times New Roman" w:hAnsi="Times New Roman" w:cs="Times New Roman"/>
          <w:i/>
          <w:iCs/>
          <w:sz w:val="24"/>
        </w:rPr>
        <w:t>387</w:t>
      </w:r>
      <w:r w:rsidRPr="000C7EF8">
        <w:rPr>
          <w:rFonts w:ascii="Times New Roman" w:hAnsi="Times New Roman" w:cs="Times New Roman"/>
          <w:sz w:val="24"/>
        </w:rPr>
        <w:t>(10029), 1785–1788. https://doi.org/10.1016/S0140-6736(15)00417-1</w:t>
      </w:r>
    </w:p>
    <w:p w14:paraId="46D1A1B0" w14:textId="77777777" w:rsidR="000C7EF8" w:rsidRPr="000C7EF8" w:rsidRDefault="000C7EF8" w:rsidP="0055279D">
      <w:pPr>
        <w:pStyle w:val="Bibliography"/>
        <w:jc w:val="both"/>
        <w:rPr>
          <w:rFonts w:ascii="Times New Roman" w:hAnsi="Times New Roman" w:cs="Times New Roman"/>
          <w:sz w:val="24"/>
        </w:rPr>
      </w:pPr>
      <w:r w:rsidRPr="000C7EF8">
        <w:rPr>
          <w:rFonts w:ascii="Times New Roman" w:hAnsi="Times New Roman" w:cs="Times New Roman"/>
          <w:sz w:val="24"/>
        </w:rPr>
        <w:t xml:space="preserve">Ibarra-Vega, R., Galván-Hernández, A. R., Salazar-Monge, H., Zataraín-Palacios, R., García-Villalvazo, P. E., Zavalza-Galvez, D. I., Valdez-Velazquez, L. L., &amp; Jiménez-Vargas, J. M. (2023). Antimicrobial Compounds from Skin Secretions of Species That Belong to the Bufonidae Family. </w:t>
      </w:r>
      <w:r w:rsidRPr="000C7EF8">
        <w:rPr>
          <w:rFonts w:ascii="Times New Roman" w:hAnsi="Times New Roman" w:cs="Times New Roman"/>
          <w:i/>
          <w:iCs/>
          <w:sz w:val="24"/>
        </w:rPr>
        <w:t>Toxins</w:t>
      </w:r>
      <w:r w:rsidRPr="000C7EF8">
        <w:rPr>
          <w:rFonts w:ascii="Times New Roman" w:hAnsi="Times New Roman" w:cs="Times New Roman"/>
          <w:sz w:val="24"/>
        </w:rPr>
        <w:t xml:space="preserve">, </w:t>
      </w:r>
      <w:r w:rsidRPr="000C7EF8">
        <w:rPr>
          <w:rFonts w:ascii="Times New Roman" w:hAnsi="Times New Roman" w:cs="Times New Roman"/>
          <w:i/>
          <w:iCs/>
          <w:sz w:val="24"/>
        </w:rPr>
        <w:t>15</w:t>
      </w:r>
      <w:r w:rsidRPr="000C7EF8">
        <w:rPr>
          <w:rFonts w:ascii="Times New Roman" w:hAnsi="Times New Roman" w:cs="Times New Roman"/>
          <w:sz w:val="24"/>
        </w:rPr>
        <w:t>(2), 145. https://doi.org/10.3390/toxins15020145</w:t>
      </w:r>
    </w:p>
    <w:p w14:paraId="7334BBDE" w14:textId="77777777" w:rsidR="000C7EF8" w:rsidRPr="000C7EF8" w:rsidRDefault="000C7EF8" w:rsidP="0055279D">
      <w:pPr>
        <w:pStyle w:val="Bibliography"/>
        <w:jc w:val="both"/>
        <w:rPr>
          <w:rFonts w:ascii="Times New Roman" w:hAnsi="Times New Roman" w:cs="Times New Roman"/>
          <w:sz w:val="24"/>
        </w:rPr>
      </w:pPr>
      <w:r w:rsidRPr="000C7EF8">
        <w:rPr>
          <w:rFonts w:ascii="Times New Roman" w:hAnsi="Times New Roman" w:cs="Times New Roman"/>
          <w:sz w:val="24"/>
        </w:rPr>
        <w:t xml:space="preserve">Jared, C., Antoniazzi, M. M., Jordão, A. E. C., Silva, J. R. M. C., Greven, H., &amp; Rodrigues, M. T. (2009). Parotoid macroglands in toad (Rhinella jimi): Their structure and functioning in passive defence. </w:t>
      </w:r>
      <w:r w:rsidRPr="000C7EF8">
        <w:rPr>
          <w:rFonts w:ascii="Times New Roman" w:hAnsi="Times New Roman" w:cs="Times New Roman"/>
          <w:i/>
          <w:iCs/>
          <w:sz w:val="24"/>
        </w:rPr>
        <w:t>Toxicon</w:t>
      </w:r>
      <w:r w:rsidRPr="000C7EF8">
        <w:rPr>
          <w:rFonts w:ascii="Times New Roman" w:hAnsi="Times New Roman" w:cs="Times New Roman"/>
          <w:sz w:val="24"/>
        </w:rPr>
        <w:t xml:space="preserve">, </w:t>
      </w:r>
      <w:r w:rsidRPr="000C7EF8">
        <w:rPr>
          <w:rFonts w:ascii="Times New Roman" w:hAnsi="Times New Roman" w:cs="Times New Roman"/>
          <w:i/>
          <w:iCs/>
          <w:sz w:val="24"/>
        </w:rPr>
        <w:t>54</w:t>
      </w:r>
      <w:r w:rsidRPr="000C7EF8">
        <w:rPr>
          <w:rFonts w:ascii="Times New Roman" w:hAnsi="Times New Roman" w:cs="Times New Roman"/>
          <w:sz w:val="24"/>
        </w:rPr>
        <w:t>(3), 197–207. https://doi.org/10.1016/j.toxicon.2009.03.029</w:t>
      </w:r>
    </w:p>
    <w:p w14:paraId="4918392C" w14:textId="77777777" w:rsidR="000C7EF8" w:rsidRPr="000C7EF8" w:rsidRDefault="000C7EF8" w:rsidP="0055279D">
      <w:pPr>
        <w:pStyle w:val="Bibliography"/>
        <w:jc w:val="both"/>
        <w:rPr>
          <w:rFonts w:ascii="Times New Roman" w:hAnsi="Times New Roman" w:cs="Times New Roman"/>
          <w:sz w:val="24"/>
        </w:rPr>
      </w:pPr>
      <w:r w:rsidRPr="000C7EF8">
        <w:rPr>
          <w:rFonts w:ascii="Times New Roman" w:hAnsi="Times New Roman" w:cs="Times New Roman"/>
          <w:sz w:val="24"/>
        </w:rPr>
        <w:lastRenderedPageBreak/>
        <w:t xml:space="preserve">Jensen, H., &amp; Chen, K. K. (1930). CHEMICAL STUDIES ON TOAD POISONS. </w:t>
      </w:r>
      <w:r w:rsidRPr="000C7EF8">
        <w:rPr>
          <w:rFonts w:ascii="Times New Roman" w:hAnsi="Times New Roman" w:cs="Times New Roman"/>
          <w:i/>
          <w:iCs/>
          <w:sz w:val="24"/>
        </w:rPr>
        <w:t>Journal of Biological Chemistry</w:t>
      </w:r>
      <w:r w:rsidRPr="000C7EF8">
        <w:rPr>
          <w:rFonts w:ascii="Times New Roman" w:hAnsi="Times New Roman" w:cs="Times New Roman"/>
          <w:sz w:val="24"/>
        </w:rPr>
        <w:t xml:space="preserve">, </w:t>
      </w:r>
      <w:r w:rsidRPr="000C7EF8">
        <w:rPr>
          <w:rFonts w:ascii="Times New Roman" w:hAnsi="Times New Roman" w:cs="Times New Roman"/>
          <w:i/>
          <w:iCs/>
          <w:sz w:val="24"/>
        </w:rPr>
        <w:t>87</w:t>
      </w:r>
      <w:r w:rsidRPr="000C7EF8">
        <w:rPr>
          <w:rFonts w:ascii="Times New Roman" w:hAnsi="Times New Roman" w:cs="Times New Roman"/>
          <w:sz w:val="24"/>
        </w:rPr>
        <w:t>(3), 755–759. https://doi.org/10.1016/S0021-9258(18)76850-6</w:t>
      </w:r>
    </w:p>
    <w:p w14:paraId="41561AD6" w14:textId="77777777" w:rsidR="000C7EF8" w:rsidRPr="000C7EF8" w:rsidRDefault="000C7EF8" w:rsidP="0055279D">
      <w:pPr>
        <w:pStyle w:val="Bibliography"/>
        <w:jc w:val="both"/>
        <w:rPr>
          <w:rFonts w:ascii="Times New Roman" w:hAnsi="Times New Roman" w:cs="Times New Roman"/>
          <w:sz w:val="24"/>
        </w:rPr>
      </w:pPr>
      <w:r w:rsidRPr="000C7EF8">
        <w:rPr>
          <w:rFonts w:ascii="Times New Roman" w:hAnsi="Times New Roman" w:cs="Times New Roman"/>
          <w:sz w:val="24"/>
        </w:rPr>
        <w:t xml:space="preserve">Jo, A. (2021). The Antiplasmodial Activities of Bufonidae (Toad) Venom Crude Extract on Plasmodium Berghei in Swiss Albino Mice. </w:t>
      </w:r>
      <w:r w:rsidRPr="000C7EF8">
        <w:rPr>
          <w:rFonts w:ascii="Times New Roman" w:hAnsi="Times New Roman" w:cs="Times New Roman"/>
          <w:i/>
          <w:iCs/>
          <w:sz w:val="24"/>
        </w:rPr>
        <w:t>Open Access Journal of Biogeneric Science and Research</w:t>
      </w:r>
      <w:r w:rsidRPr="000C7EF8">
        <w:rPr>
          <w:rFonts w:ascii="Times New Roman" w:hAnsi="Times New Roman" w:cs="Times New Roman"/>
          <w:sz w:val="24"/>
        </w:rPr>
        <w:t xml:space="preserve">, </w:t>
      </w:r>
      <w:r w:rsidRPr="000C7EF8">
        <w:rPr>
          <w:rFonts w:ascii="Times New Roman" w:hAnsi="Times New Roman" w:cs="Times New Roman"/>
          <w:i/>
          <w:iCs/>
          <w:sz w:val="24"/>
        </w:rPr>
        <w:t>8</w:t>
      </w:r>
      <w:r w:rsidRPr="000C7EF8">
        <w:rPr>
          <w:rFonts w:ascii="Times New Roman" w:hAnsi="Times New Roman" w:cs="Times New Roman"/>
          <w:sz w:val="24"/>
        </w:rPr>
        <w:t>(2). https://doi.org/10.46718/JBGSR.2021.08.000190</w:t>
      </w:r>
    </w:p>
    <w:p w14:paraId="1F505305" w14:textId="77777777" w:rsidR="000C7EF8" w:rsidRPr="000C7EF8" w:rsidRDefault="000C7EF8" w:rsidP="0055279D">
      <w:pPr>
        <w:pStyle w:val="Bibliography"/>
        <w:jc w:val="both"/>
        <w:rPr>
          <w:rFonts w:ascii="Times New Roman" w:hAnsi="Times New Roman" w:cs="Times New Roman"/>
          <w:sz w:val="24"/>
        </w:rPr>
      </w:pPr>
      <w:r w:rsidRPr="000C7EF8">
        <w:rPr>
          <w:rFonts w:ascii="Times New Roman" w:hAnsi="Times New Roman" w:cs="Times New Roman"/>
          <w:sz w:val="24"/>
        </w:rPr>
        <w:t xml:space="preserve">Leal, A., Karnopp, E., Barreto, Y. C., Oliveira, R. S., Rosa, M. E., Borges, B. T., Goulart, F. L., Souza, V. Q. D., Laikowski, M. M., Moura, S., Vinadé, L., Rocha, J. B. T. D., &amp; Dal Belo, C. A. (2020). The Insecticidal Activity of Rhinella schneideri (Werner, 1894) Paratoid Secretion in Nauphoeta cinerea Cocroaches. </w:t>
      </w:r>
      <w:r w:rsidRPr="000C7EF8">
        <w:rPr>
          <w:rFonts w:ascii="Times New Roman" w:hAnsi="Times New Roman" w:cs="Times New Roman"/>
          <w:i/>
          <w:iCs/>
          <w:sz w:val="24"/>
        </w:rPr>
        <w:t>Toxins</w:t>
      </w:r>
      <w:r w:rsidRPr="000C7EF8">
        <w:rPr>
          <w:rFonts w:ascii="Times New Roman" w:hAnsi="Times New Roman" w:cs="Times New Roman"/>
          <w:sz w:val="24"/>
        </w:rPr>
        <w:t xml:space="preserve">, </w:t>
      </w:r>
      <w:r w:rsidRPr="000C7EF8">
        <w:rPr>
          <w:rFonts w:ascii="Times New Roman" w:hAnsi="Times New Roman" w:cs="Times New Roman"/>
          <w:i/>
          <w:iCs/>
          <w:sz w:val="24"/>
        </w:rPr>
        <w:t>12</w:t>
      </w:r>
      <w:r w:rsidRPr="000C7EF8">
        <w:rPr>
          <w:rFonts w:ascii="Times New Roman" w:hAnsi="Times New Roman" w:cs="Times New Roman"/>
          <w:sz w:val="24"/>
        </w:rPr>
        <w:t>(10), 630. https://doi.org/10.3390/toxins12100630</w:t>
      </w:r>
    </w:p>
    <w:p w14:paraId="678DA109" w14:textId="77777777" w:rsidR="000C7EF8" w:rsidRPr="000C7EF8" w:rsidRDefault="000C7EF8" w:rsidP="0055279D">
      <w:pPr>
        <w:pStyle w:val="Bibliography"/>
        <w:jc w:val="both"/>
        <w:rPr>
          <w:rFonts w:ascii="Times New Roman" w:hAnsi="Times New Roman" w:cs="Times New Roman"/>
          <w:sz w:val="24"/>
        </w:rPr>
      </w:pPr>
      <w:r w:rsidRPr="000C7EF8">
        <w:rPr>
          <w:rFonts w:ascii="Times New Roman" w:hAnsi="Times New Roman" w:cs="Times New Roman"/>
          <w:sz w:val="24"/>
        </w:rPr>
        <w:t xml:space="preserve">Mailho-Fontana, P. L., Antoniazzi, M. M., Sciani, J. M., Pimenta, D. C., Barbaro, K. C., &amp; Jared, C. (2018). Morphological and biochemical characterization of the cutaneous poison glands in toads (Rhinella marina group) from different environments. </w:t>
      </w:r>
      <w:r w:rsidRPr="000C7EF8">
        <w:rPr>
          <w:rFonts w:ascii="Times New Roman" w:hAnsi="Times New Roman" w:cs="Times New Roman"/>
          <w:i/>
          <w:iCs/>
          <w:sz w:val="24"/>
        </w:rPr>
        <w:t>Frontiers in Zoology</w:t>
      </w:r>
      <w:r w:rsidRPr="000C7EF8">
        <w:rPr>
          <w:rFonts w:ascii="Times New Roman" w:hAnsi="Times New Roman" w:cs="Times New Roman"/>
          <w:sz w:val="24"/>
        </w:rPr>
        <w:t xml:space="preserve">, </w:t>
      </w:r>
      <w:r w:rsidRPr="000C7EF8">
        <w:rPr>
          <w:rFonts w:ascii="Times New Roman" w:hAnsi="Times New Roman" w:cs="Times New Roman"/>
          <w:i/>
          <w:iCs/>
          <w:sz w:val="24"/>
        </w:rPr>
        <w:t>15</w:t>
      </w:r>
      <w:r w:rsidRPr="000C7EF8">
        <w:rPr>
          <w:rFonts w:ascii="Times New Roman" w:hAnsi="Times New Roman" w:cs="Times New Roman"/>
          <w:sz w:val="24"/>
        </w:rPr>
        <w:t>, 46. https://doi.org/10.1186/s12983-018-0294-5</w:t>
      </w:r>
    </w:p>
    <w:p w14:paraId="3F67B547" w14:textId="77777777" w:rsidR="000C7EF8" w:rsidRPr="000C7EF8" w:rsidRDefault="000C7EF8" w:rsidP="0055279D">
      <w:pPr>
        <w:pStyle w:val="Bibliography"/>
        <w:jc w:val="both"/>
        <w:rPr>
          <w:rFonts w:ascii="Times New Roman" w:hAnsi="Times New Roman" w:cs="Times New Roman"/>
          <w:sz w:val="24"/>
        </w:rPr>
      </w:pPr>
      <w:r w:rsidRPr="000C7EF8">
        <w:rPr>
          <w:rFonts w:ascii="Times New Roman" w:hAnsi="Times New Roman" w:cs="Times New Roman"/>
          <w:sz w:val="24"/>
        </w:rPr>
        <w:t xml:space="preserve">Mariano, D. O. C., Messias, M. D. G., Spencer, P. J., &amp; Pimenta, D. C. (2019). Protein identification from the parotoid macrogland secretion of Duttaphrynus melanostictus. </w:t>
      </w:r>
      <w:r w:rsidRPr="000C7EF8">
        <w:rPr>
          <w:rFonts w:ascii="Times New Roman" w:hAnsi="Times New Roman" w:cs="Times New Roman"/>
          <w:i/>
          <w:iCs/>
          <w:sz w:val="24"/>
        </w:rPr>
        <w:t>Journal of Venomous Animals and Toxins Including Tropical Diseases</w:t>
      </w:r>
      <w:r w:rsidRPr="000C7EF8">
        <w:rPr>
          <w:rFonts w:ascii="Times New Roman" w:hAnsi="Times New Roman" w:cs="Times New Roman"/>
          <w:sz w:val="24"/>
        </w:rPr>
        <w:t xml:space="preserve">, </w:t>
      </w:r>
      <w:r w:rsidRPr="000C7EF8">
        <w:rPr>
          <w:rFonts w:ascii="Times New Roman" w:hAnsi="Times New Roman" w:cs="Times New Roman"/>
          <w:i/>
          <w:iCs/>
          <w:sz w:val="24"/>
        </w:rPr>
        <w:t>25</w:t>
      </w:r>
      <w:r w:rsidRPr="000C7EF8">
        <w:rPr>
          <w:rFonts w:ascii="Times New Roman" w:hAnsi="Times New Roman" w:cs="Times New Roman"/>
          <w:sz w:val="24"/>
        </w:rPr>
        <w:t>, e20190029. https://doi.org/10.1590/1678-9199-jvatitd-2019-0029</w:t>
      </w:r>
    </w:p>
    <w:p w14:paraId="08A24AED" w14:textId="77777777" w:rsidR="000C7EF8" w:rsidRPr="000C7EF8" w:rsidRDefault="000C7EF8" w:rsidP="0055279D">
      <w:pPr>
        <w:pStyle w:val="Bibliography"/>
        <w:jc w:val="both"/>
        <w:rPr>
          <w:rFonts w:ascii="Times New Roman" w:hAnsi="Times New Roman" w:cs="Times New Roman"/>
          <w:sz w:val="24"/>
        </w:rPr>
      </w:pPr>
      <w:r w:rsidRPr="000C7EF8">
        <w:rPr>
          <w:rFonts w:ascii="Times New Roman" w:hAnsi="Times New Roman" w:cs="Times New Roman"/>
          <w:sz w:val="24"/>
        </w:rPr>
        <w:t xml:space="preserve">Meng, Z., Yang, P., Shen, Y., Bei, W., Zhang, Y., Ge, Y., Newman, R. A., Cohen, L., Liu, L., Thornton, B., Chang, D. Z., Liao, Z., &amp; Kurzrock, R. (2009). Pilot study of huachansu in patients with hepatocellular carcinoma, nonsmall-cell lung cancer, or pancreatic cancer. </w:t>
      </w:r>
      <w:r w:rsidRPr="000C7EF8">
        <w:rPr>
          <w:rFonts w:ascii="Times New Roman" w:hAnsi="Times New Roman" w:cs="Times New Roman"/>
          <w:i/>
          <w:iCs/>
          <w:sz w:val="24"/>
        </w:rPr>
        <w:t>Cancer</w:t>
      </w:r>
      <w:r w:rsidRPr="000C7EF8">
        <w:rPr>
          <w:rFonts w:ascii="Times New Roman" w:hAnsi="Times New Roman" w:cs="Times New Roman"/>
          <w:sz w:val="24"/>
        </w:rPr>
        <w:t xml:space="preserve">, </w:t>
      </w:r>
      <w:r w:rsidRPr="000C7EF8">
        <w:rPr>
          <w:rFonts w:ascii="Times New Roman" w:hAnsi="Times New Roman" w:cs="Times New Roman"/>
          <w:i/>
          <w:iCs/>
          <w:sz w:val="24"/>
        </w:rPr>
        <w:t>115</w:t>
      </w:r>
      <w:r w:rsidRPr="000C7EF8">
        <w:rPr>
          <w:rFonts w:ascii="Times New Roman" w:hAnsi="Times New Roman" w:cs="Times New Roman"/>
          <w:sz w:val="24"/>
        </w:rPr>
        <w:t>(22), 5309–5318. https://doi.org/10.1002/cncr.24602</w:t>
      </w:r>
    </w:p>
    <w:p w14:paraId="55210950" w14:textId="77777777" w:rsidR="000C7EF8" w:rsidRPr="000C7EF8" w:rsidRDefault="000C7EF8" w:rsidP="0055279D">
      <w:pPr>
        <w:pStyle w:val="Bibliography"/>
        <w:jc w:val="both"/>
        <w:rPr>
          <w:rFonts w:ascii="Times New Roman" w:hAnsi="Times New Roman" w:cs="Times New Roman"/>
          <w:sz w:val="24"/>
        </w:rPr>
      </w:pPr>
      <w:r w:rsidRPr="000C7EF8">
        <w:rPr>
          <w:rFonts w:ascii="Times New Roman" w:hAnsi="Times New Roman" w:cs="Times New Roman"/>
          <w:sz w:val="24"/>
        </w:rPr>
        <w:t xml:space="preserve">Oliveira, A. F. D., Castoldi, L., Vieira Junior, G. M., Monção Filho, E. D. S., Chaves, M. H., Rodrigues, D. D. J., &amp; Sugui, M. M. (2019). Evaluation of antimutagenic and cytotoxic </w:t>
      </w:r>
      <w:r w:rsidRPr="000C7EF8">
        <w:rPr>
          <w:rFonts w:ascii="Times New Roman" w:hAnsi="Times New Roman" w:cs="Times New Roman"/>
          <w:sz w:val="24"/>
        </w:rPr>
        <w:lastRenderedPageBreak/>
        <w:t xml:space="preserve">activity of skin secretion extract of Rhinella marina and Rhaebo guttatus (Anura, Bufonidae). </w:t>
      </w:r>
      <w:r w:rsidRPr="000C7EF8">
        <w:rPr>
          <w:rFonts w:ascii="Times New Roman" w:hAnsi="Times New Roman" w:cs="Times New Roman"/>
          <w:i/>
          <w:iCs/>
          <w:sz w:val="24"/>
        </w:rPr>
        <w:t>Acta Amazonica</w:t>
      </w:r>
      <w:r w:rsidRPr="000C7EF8">
        <w:rPr>
          <w:rFonts w:ascii="Times New Roman" w:hAnsi="Times New Roman" w:cs="Times New Roman"/>
          <w:sz w:val="24"/>
        </w:rPr>
        <w:t xml:space="preserve">, </w:t>
      </w:r>
      <w:r w:rsidRPr="000C7EF8">
        <w:rPr>
          <w:rFonts w:ascii="Times New Roman" w:hAnsi="Times New Roman" w:cs="Times New Roman"/>
          <w:i/>
          <w:iCs/>
          <w:sz w:val="24"/>
        </w:rPr>
        <w:t>49</w:t>
      </w:r>
      <w:r w:rsidRPr="000C7EF8">
        <w:rPr>
          <w:rFonts w:ascii="Times New Roman" w:hAnsi="Times New Roman" w:cs="Times New Roman"/>
          <w:sz w:val="24"/>
        </w:rPr>
        <w:t>(2), 145–151. https://doi.org/10.1590/1809-4392201801751</w:t>
      </w:r>
    </w:p>
    <w:p w14:paraId="6F6F2A23" w14:textId="77777777" w:rsidR="000C7EF8" w:rsidRPr="000C7EF8" w:rsidRDefault="000C7EF8" w:rsidP="0055279D">
      <w:pPr>
        <w:pStyle w:val="Bibliography"/>
        <w:jc w:val="both"/>
        <w:rPr>
          <w:rFonts w:ascii="Times New Roman" w:hAnsi="Times New Roman" w:cs="Times New Roman"/>
          <w:sz w:val="24"/>
        </w:rPr>
      </w:pPr>
      <w:r w:rsidRPr="000C7EF8">
        <w:rPr>
          <w:rFonts w:ascii="Times New Roman" w:hAnsi="Times New Roman" w:cs="Times New Roman"/>
          <w:sz w:val="24"/>
        </w:rPr>
        <w:t xml:space="preserve">Oliveira, R. S., Borges, B. T., Leal, A. P., Lailowski, M. M., Bordon, K. D. C. F., Souza, V. Q. D., Vinadé, L., Santos, T. G. D., Hyslop, S., Moura, S., Arantes, E. C., Corrado, A. P., &amp; Dal Belo, C. A. (2020). Chemical and Pharmacological Screening of Rhinella icterica (Spix 1824) Toad Parotoid Secretion in Avian Preparations. </w:t>
      </w:r>
      <w:r w:rsidRPr="000C7EF8">
        <w:rPr>
          <w:rFonts w:ascii="Times New Roman" w:hAnsi="Times New Roman" w:cs="Times New Roman"/>
          <w:i/>
          <w:iCs/>
          <w:sz w:val="24"/>
        </w:rPr>
        <w:t>Toxins</w:t>
      </w:r>
      <w:r w:rsidRPr="000C7EF8">
        <w:rPr>
          <w:rFonts w:ascii="Times New Roman" w:hAnsi="Times New Roman" w:cs="Times New Roman"/>
          <w:sz w:val="24"/>
        </w:rPr>
        <w:t xml:space="preserve">, </w:t>
      </w:r>
      <w:r w:rsidRPr="000C7EF8">
        <w:rPr>
          <w:rFonts w:ascii="Times New Roman" w:hAnsi="Times New Roman" w:cs="Times New Roman"/>
          <w:i/>
          <w:iCs/>
          <w:sz w:val="24"/>
        </w:rPr>
        <w:t>12</w:t>
      </w:r>
      <w:r w:rsidRPr="000C7EF8">
        <w:rPr>
          <w:rFonts w:ascii="Times New Roman" w:hAnsi="Times New Roman" w:cs="Times New Roman"/>
          <w:sz w:val="24"/>
        </w:rPr>
        <w:t>(6), 396. https://doi.org/10.3390/toxins12060396</w:t>
      </w:r>
    </w:p>
    <w:p w14:paraId="16B06605" w14:textId="77777777" w:rsidR="000C7EF8" w:rsidRPr="000C7EF8" w:rsidRDefault="000C7EF8" w:rsidP="0055279D">
      <w:pPr>
        <w:pStyle w:val="Bibliography"/>
        <w:jc w:val="both"/>
        <w:rPr>
          <w:rFonts w:ascii="Times New Roman" w:hAnsi="Times New Roman" w:cs="Times New Roman"/>
          <w:sz w:val="24"/>
        </w:rPr>
      </w:pPr>
      <w:r w:rsidRPr="000C7EF8">
        <w:rPr>
          <w:rFonts w:ascii="Times New Roman" w:hAnsi="Times New Roman" w:cs="Times New Roman"/>
          <w:sz w:val="24"/>
        </w:rPr>
        <w:t xml:space="preserve">Phillips, B. L., Brown, G. P., Greenlees, M., Webb, J. K., &amp; Shine, R. (2007). Rapid expansion of the cane toad ( </w:t>
      </w:r>
      <w:r w:rsidRPr="000C7EF8">
        <w:rPr>
          <w:rFonts w:ascii="Times New Roman" w:hAnsi="Times New Roman" w:cs="Times New Roman"/>
          <w:i/>
          <w:iCs/>
          <w:sz w:val="24"/>
        </w:rPr>
        <w:t>Bufo marinus</w:t>
      </w:r>
      <w:r w:rsidRPr="000C7EF8">
        <w:rPr>
          <w:rFonts w:ascii="Times New Roman" w:hAnsi="Times New Roman" w:cs="Times New Roman"/>
          <w:sz w:val="24"/>
        </w:rPr>
        <w:t xml:space="preserve"> ) invasion front in tropical Australia. </w:t>
      </w:r>
      <w:r w:rsidRPr="000C7EF8">
        <w:rPr>
          <w:rFonts w:ascii="Times New Roman" w:hAnsi="Times New Roman" w:cs="Times New Roman"/>
          <w:i/>
          <w:iCs/>
          <w:sz w:val="24"/>
        </w:rPr>
        <w:t>Austral Ecology</w:t>
      </w:r>
      <w:r w:rsidRPr="000C7EF8">
        <w:rPr>
          <w:rFonts w:ascii="Times New Roman" w:hAnsi="Times New Roman" w:cs="Times New Roman"/>
          <w:sz w:val="24"/>
        </w:rPr>
        <w:t xml:space="preserve">, </w:t>
      </w:r>
      <w:r w:rsidRPr="000C7EF8">
        <w:rPr>
          <w:rFonts w:ascii="Times New Roman" w:hAnsi="Times New Roman" w:cs="Times New Roman"/>
          <w:i/>
          <w:iCs/>
          <w:sz w:val="24"/>
        </w:rPr>
        <w:t>32</w:t>
      </w:r>
      <w:r w:rsidRPr="000C7EF8">
        <w:rPr>
          <w:rFonts w:ascii="Times New Roman" w:hAnsi="Times New Roman" w:cs="Times New Roman"/>
          <w:sz w:val="24"/>
        </w:rPr>
        <w:t>(2), 169–176. https://doi.org/10.1111/j.1442-9993.2007.01664.x</w:t>
      </w:r>
    </w:p>
    <w:p w14:paraId="0846977A" w14:textId="77777777" w:rsidR="000C7EF8" w:rsidRPr="000C7EF8" w:rsidRDefault="000C7EF8" w:rsidP="0055279D">
      <w:pPr>
        <w:pStyle w:val="Bibliography"/>
        <w:jc w:val="both"/>
        <w:rPr>
          <w:rFonts w:ascii="Times New Roman" w:hAnsi="Times New Roman" w:cs="Times New Roman"/>
          <w:sz w:val="24"/>
        </w:rPr>
      </w:pPr>
      <w:r w:rsidRPr="000C7EF8">
        <w:rPr>
          <w:rFonts w:ascii="Times New Roman" w:hAnsi="Times New Roman" w:cs="Times New Roman"/>
          <w:sz w:val="24"/>
        </w:rPr>
        <w:t xml:space="preserve">Pradhan, S., Mishra, D., &amp; Sahu, K. ram. (2014). Herpetofauna used as traditional medicine by tribes of Gandhamardan Hills Range, Western Orissa, India. </w:t>
      </w:r>
      <w:r w:rsidRPr="000C7EF8">
        <w:rPr>
          <w:rFonts w:ascii="Times New Roman" w:hAnsi="Times New Roman" w:cs="Times New Roman"/>
          <w:i/>
          <w:iCs/>
          <w:sz w:val="24"/>
        </w:rPr>
        <w:t>International Journal of Research in Zoology</w:t>
      </w:r>
      <w:r w:rsidRPr="000C7EF8">
        <w:rPr>
          <w:rFonts w:ascii="Times New Roman" w:hAnsi="Times New Roman" w:cs="Times New Roman"/>
          <w:sz w:val="24"/>
        </w:rPr>
        <w:t xml:space="preserve">, </w:t>
      </w:r>
      <w:r w:rsidRPr="000C7EF8">
        <w:rPr>
          <w:rFonts w:ascii="Times New Roman" w:hAnsi="Times New Roman" w:cs="Times New Roman"/>
          <w:i/>
          <w:iCs/>
          <w:sz w:val="24"/>
        </w:rPr>
        <w:t>4</w:t>
      </w:r>
      <w:r w:rsidRPr="000C7EF8">
        <w:rPr>
          <w:rFonts w:ascii="Times New Roman" w:hAnsi="Times New Roman" w:cs="Times New Roman"/>
          <w:sz w:val="24"/>
        </w:rPr>
        <w:t>, 32–35.</w:t>
      </w:r>
    </w:p>
    <w:p w14:paraId="172DC5A4" w14:textId="77777777" w:rsidR="000C7EF8" w:rsidRPr="000C7EF8" w:rsidRDefault="000C7EF8" w:rsidP="0055279D">
      <w:pPr>
        <w:pStyle w:val="Bibliography"/>
        <w:jc w:val="both"/>
        <w:rPr>
          <w:rFonts w:ascii="Times New Roman" w:hAnsi="Times New Roman" w:cs="Times New Roman"/>
          <w:sz w:val="24"/>
        </w:rPr>
      </w:pPr>
      <w:r w:rsidRPr="000C7EF8">
        <w:rPr>
          <w:rFonts w:ascii="Times New Roman" w:hAnsi="Times New Roman" w:cs="Times New Roman"/>
          <w:sz w:val="24"/>
        </w:rPr>
        <w:t xml:space="preserve">Qi, J., Zulfiker, A., Li, C., Good, D., &amp; Wei, M. (2018). The Development of Toad Toxins as Potential Therapeutic Agents. </w:t>
      </w:r>
      <w:r w:rsidRPr="000C7EF8">
        <w:rPr>
          <w:rFonts w:ascii="Times New Roman" w:hAnsi="Times New Roman" w:cs="Times New Roman"/>
          <w:i/>
          <w:iCs/>
          <w:sz w:val="24"/>
        </w:rPr>
        <w:t>Toxins</w:t>
      </w:r>
      <w:r w:rsidRPr="000C7EF8">
        <w:rPr>
          <w:rFonts w:ascii="Times New Roman" w:hAnsi="Times New Roman" w:cs="Times New Roman"/>
          <w:sz w:val="24"/>
        </w:rPr>
        <w:t xml:space="preserve">, </w:t>
      </w:r>
      <w:r w:rsidRPr="000C7EF8">
        <w:rPr>
          <w:rFonts w:ascii="Times New Roman" w:hAnsi="Times New Roman" w:cs="Times New Roman"/>
          <w:i/>
          <w:iCs/>
          <w:sz w:val="24"/>
        </w:rPr>
        <w:t>10</w:t>
      </w:r>
      <w:r w:rsidRPr="000C7EF8">
        <w:rPr>
          <w:rFonts w:ascii="Times New Roman" w:hAnsi="Times New Roman" w:cs="Times New Roman"/>
          <w:sz w:val="24"/>
        </w:rPr>
        <w:t>(8), 336. https://doi.org/10.3390/toxins10080336</w:t>
      </w:r>
    </w:p>
    <w:p w14:paraId="5203DF65" w14:textId="77777777" w:rsidR="000C7EF8" w:rsidRPr="000C7EF8" w:rsidRDefault="000C7EF8" w:rsidP="0055279D">
      <w:pPr>
        <w:pStyle w:val="Bibliography"/>
        <w:jc w:val="both"/>
        <w:rPr>
          <w:rFonts w:ascii="Times New Roman" w:hAnsi="Times New Roman" w:cs="Times New Roman"/>
          <w:sz w:val="24"/>
        </w:rPr>
      </w:pPr>
      <w:r w:rsidRPr="000C7EF8">
        <w:rPr>
          <w:rFonts w:ascii="Times New Roman" w:hAnsi="Times New Roman" w:cs="Times New Roman"/>
          <w:sz w:val="24"/>
        </w:rPr>
        <w:t xml:space="preserve">Rodríguez, C., Rollins-Smith, L., Ibáñez, R., Durant-Archibold, A. A., &amp; Gutiérrez, M. (2017). Toxins and pharmacologically active compounds from species of the family Bufonidae (Amphibia, Anura). </w:t>
      </w:r>
      <w:r w:rsidRPr="000C7EF8">
        <w:rPr>
          <w:rFonts w:ascii="Times New Roman" w:hAnsi="Times New Roman" w:cs="Times New Roman"/>
          <w:i/>
          <w:iCs/>
          <w:sz w:val="24"/>
        </w:rPr>
        <w:t>Journal of Ethnopharmacology</w:t>
      </w:r>
      <w:r w:rsidRPr="000C7EF8">
        <w:rPr>
          <w:rFonts w:ascii="Times New Roman" w:hAnsi="Times New Roman" w:cs="Times New Roman"/>
          <w:sz w:val="24"/>
        </w:rPr>
        <w:t xml:space="preserve">, </w:t>
      </w:r>
      <w:r w:rsidRPr="000C7EF8">
        <w:rPr>
          <w:rFonts w:ascii="Times New Roman" w:hAnsi="Times New Roman" w:cs="Times New Roman"/>
          <w:i/>
          <w:iCs/>
          <w:sz w:val="24"/>
        </w:rPr>
        <w:t>198</w:t>
      </w:r>
      <w:r w:rsidRPr="000C7EF8">
        <w:rPr>
          <w:rFonts w:ascii="Times New Roman" w:hAnsi="Times New Roman" w:cs="Times New Roman"/>
          <w:sz w:val="24"/>
        </w:rPr>
        <w:t>, 235–254. https://doi.org/10.1016/j.jep.2016.12.021</w:t>
      </w:r>
    </w:p>
    <w:p w14:paraId="799E1615" w14:textId="77777777" w:rsidR="000C7EF8" w:rsidRPr="000C7EF8" w:rsidRDefault="000C7EF8" w:rsidP="0055279D">
      <w:pPr>
        <w:pStyle w:val="Bibliography"/>
        <w:jc w:val="both"/>
        <w:rPr>
          <w:rFonts w:ascii="Times New Roman" w:hAnsi="Times New Roman" w:cs="Times New Roman"/>
          <w:sz w:val="24"/>
        </w:rPr>
      </w:pPr>
      <w:r w:rsidRPr="000C7EF8">
        <w:rPr>
          <w:rFonts w:ascii="Times New Roman" w:hAnsi="Times New Roman" w:cs="Times New Roman"/>
          <w:sz w:val="24"/>
        </w:rPr>
        <w:t xml:space="preserve">Sales, D. L., Morais-Braga, M. F. B., Santos, A. T. L. D., Machado, A. J. T., Araujo Filho, J. A. D., Dias, D. D. Q., Cunha, F. A. B. D., Saraiva, R. D. A., Menezes, I. R. A. D., Coutinho, H. D. M., Costa, J. G. M., Ferreira, F. S., Alves, R. R. D. N., &amp; Almeida, W. D. O. (2017). Antibacterial, modulatory activity of antibiotics and toxicity from </w:t>
      </w:r>
      <w:r w:rsidRPr="000C7EF8">
        <w:rPr>
          <w:rFonts w:ascii="Times New Roman" w:hAnsi="Times New Roman" w:cs="Times New Roman"/>
          <w:sz w:val="24"/>
        </w:rPr>
        <w:lastRenderedPageBreak/>
        <w:t xml:space="preserve">Rhinella jimi (Stevaux, 2002) (Anura: Bufonidae) glandular secretions. </w:t>
      </w:r>
      <w:r w:rsidRPr="000C7EF8">
        <w:rPr>
          <w:rFonts w:ascii="Times New Roman" w:hAnsi="Times New Roman" w:cs="Times New Roman"/>
          <w:i/>
          <w:iCs/>
          <w:sz w:val="24"/>
        </w:rPr>
        <w:t>Biomedicine &amp; Pharmacotherapy</w:t>
      </w:r>
      <w:r w:rsidRPr="000C7EF8">
        <w:rPr>
          <w:rFonts w:ascii="Times New Roman" w:hAnsi="Times New Roman" w:cs="Times New Roman"/>
          <w:sz w:val="24"/>
        </w:rPr>
        <w:t xml:space="preserve">, </w:t>
      </w:r>
      <w:r w:rsidRPr="000C7EF8">
        <w:rPr>
          <w:rFonts w:ascii="Times New Roman" w:hAnsi="Times New Roman" w:cs="Times New Roman"/>
          <w:i/>
          <w:iCs/>
          <w:sz w:val="24"/>
        </w:rPr>
        <w:t>92</w:t>
      </w:r>
      <w:r w:rsidRPr="000C7EF8">
        <w:rPr>
          <w:rFonts w:ascii="Times New Roman" w:hAnsi="Times New Roman" w:cs="Times New Roman"/>
          <w:sz w:val="24"/>
        </w:rPr>
        <w:t>, 554–561. https://doi.org/10.1016/j.biopha.2017.05.098</w:t>
      </w:r>
    </w:p>
    <w:p w14:paraId="40C20F27" w14:textId="77777777" w:rsidR="000C7EF8" w:rsidRPr="000C7EF8" w:rsidRDefault="000C7EF8" w:rsidP="0055279D">
      <w:pPr>
        <w:pStyle w:val="Bibliography"/>
        <w:jc w:val="both"/>
        <w:rPr>
          <w:rFonts w:ascii="Times New Roman" w:hAnsi="Times New Roman" w:cs="Times New Roman"/>
          <w:sz w:val="24"/>
        </w:rPr>
      </w:pPr>
      <w:r w:rsidRPr="000C7EF8">
        <w:rPr>
          <w:rFonts w:ascii="Times New Roman" w:hAnsi="Times New Roman" w:cs="Times New Roman"/>
          <w:sz w:val="24"/>
        </w:rPr>
        <w:t xml:space="preserve">Schmeda-Hirschmann, G., De Andrade, J. P., Soto-Vasquez, M. R., Alvarado-García, P. A. A., Palominos, C., Fuentes-Retamal, S., Mellado, M., Correa, P., &amp; Urra, F. A. (2020). The Parotoid Gland Secretion from Peruvian Toad Rhinella horribilis (Wiegmann, 1833): Chemical Composition and Effect on the Proliferation and Migration of Lung Cancer Cells. </w:t>
      </w:r>
      <w:r w:rsidRPr="000C7EF8">
        <w:rPr>
          <w:rFonts w:ascii="Times New Roman" w:hAnsi="Times New Roman" w:cs="Times New Roman"/>
          <w:i/>
          <w:iCs/>
          <w:sz w:val="24"/>
        </w:rPr>
        <w:t>Toxins</w:t>
      </w:r>
      <w:r w:rsidRPr="000C7EF8">
        <w:rPr>
          <w:rFonts w:ascii="Times New Roman" w:hAnsi="Times New Roman" w:cs="Times New Roman"/>
          <w:sz w:val="24"/>
        </w:rPr>
        <w:t xml:space="preserve">, </w:t>
      </w:r>
      <w:r w:rsidRPr="000C7EF8">
        <w:rPr>
          <w:rFonts w:ascii="Times New Roman" w:hAnsi="Times New Roman" w:cs="Times New Roman"/>
          <w:i/>
          <w:iCs/>
          <w:sz w:val="24"/>
        </w:rPr>
        <w:t>12</w:t>
      </w:r>
      <w:r w:rsidRPr="000C7EF8">
        <w:rPr>
          <w:rFonts w:ascii="Times New Roman" w:hAnsi="Times New Roman" w:cs="Times New Roman"/>
          <w:sz w:val="24"/>
        </w:rPr>
        <w:t>(9), 608. https://doi.org/10.3390/toxins12090608</w:t>
      </w:r>
    </w:p>
    <w:p w14:paraId="6FCC17D1" w14:textId="77777777" w:rsidR="000C7EF8" w:rsidRPr="000C7EF8" w:rsidRDefault="000C7EF8" w:rsidP="0055279D">
      <w:pPr>
        <w:pStyle w:val="Bibliography"/>
        <w:jc w:val="both"/>
        <w:rPr>
          <w:rFonts w:ascii="Times New Roman" w:hAnsi="Times New Roman" w:cs="Times New Roman"/>
          <w:sz w:val="24"/>
        </w:rPr>
      </w:pPr>
      <w:r w:rsidRPr="000C7EF8">
        <w:rPr>
          <w:rFonts w:ascii="Times New Roman" w:hAnsi="Times New Roman" w:cs="Times New Roman"/>
          <w:sz w:val="24"/>
        </w:rPr>
        <w:t xml:space="preserve">Thirupathi. K, Shankar.Ch, Chandrakala.G, Krishna.L, &amp; Venkaiah.Y. (2019). Anti-Bacterial Activity of Parotoid Gland Secretion and It’s Extract of the Toad Bufo melanostictus. </w:t>
      </w:r>
      <w:r w:rsidRPr="000C7EF8">
        <w:rPr>
          <w:rFonts w:ascii="Times New Roman" w:hAnsi="Times New Roman" w:cs="Times New Roman"/>
          <w:i/>
          <w:iCs/>
          <w:sz w:val="24"/>
        </w:rPr>
        <w:t>International Journal of Advanced Scientific Research and Management</w:t>
      </w:r>
      <w:r w:rsidRPr="000C7EF8">
        <w:rPr>
          <w:rFonts w:ascii="Times New Roman" w:hAnsi="Times New Roman" w:cs="Times New Roman"/>
          <w:sz w:val="24"/>
        </w:rPr>
        <w:t xml:space="preserve">, </w:t>
      </w:r>
      <w:r w:rsidRPr="000C7EF8">
        <w:rPr>
          <w:rFonts w:ascii="Times New Roman" w:hAnsi="Times New Roman" w:cs="Times New Roman"/>
          <w:i/>
          <w:iCs/>
          <w:sz w:val="24"/>
        </w:rPr>
        <w:t>4</w:t>
      </w:r>
      <w:r w:rsidRPr="000C7EF8">
        <w:rPr>
          <w:rFonts w:ascii="Times New Roman" w:hAnsi="Times New Roman" w:cs="Times New Roman"/>
          <w:sz w:val="24"/>
        </w:rPr>
        <w:t>(Issue 2,), 59–63.</w:t>
      </w:r>
    </w:p>
    <w:p w14:paraId="03BAA62A" w14:textId="77777777" w:rsidR="000C7EF8" w:rsidRPr="000C7EF8" w:rsidRDefault="000C7EF8" w:rsidP="0055279D">
      <w:pPr>
        <w:pStyle w:val="Bibliography"/>
        <w:jc w:val="both"/>
        <w:rPr>
          <w:rFonts w:ascii="Times New Roman" w:hAnsi="Times New Roman" w:cs="Times New Roman"/>
          <w:sz w:val="24"/>
        </w:rPr>
      </w:pPr>
      <w:r w:rsidRPr="000C7EF8">
        <w:rPr>
          <w:rFonts w:ascii="Times New Roman" w:hAnsi="Times New Roman" w:cs="Times New Roman"/>
          <w:sz w:val="24"/>
        </w:rPr>
        <w:t xml:space="preserve">Trindade, F. T., Soares, A. A., de Moura, A. A., Rego, T. B., Soares, A. M., Stábeli, R. G., Calderon, L. A., &amp; E Silva, A. de A. (2014). Insecticidal activity of Leptodactylus knudseni and Phyllomedusa vaillantii crude skin secretions against the mosquitoes Anopheles darlingi and Aedes aegypti. </w:t>
      </w:r>
      <w:r w:rsidRPr="000C7EF8">
        <w:rPr>
          <w:rFonts w:ascii="Times New Roman" w:hAnsi="Times New Roman" w:cs="Times New Roman"/>
          <w:i/>
          <w:iCs/>
          <w:sz w:val="24"/>
        </w:rPr>
        <w:t>The Journal of Venomous Animals and Toxins Including Tropical Diseases</w:t>
      </w:r>
      <w:r w:rsidRPr="000C7EF8">
        <w:rPr>
          <w:rFonts w:ascii="Times New Roman" w:hAnsi="Times New Roman" w:cs="Times New Roman"/>
          <w:sz w:val="24"/>
        </w:rPr>
        <w:t xml:space="preserve">, </w:t>
      </w:r>
      <w:r w:rsidRPr="000C7EF8">
        <w:rPr>
          <w:rFonts w:ascii="Times New Roman" w:hAnsi="Times New Roman" w:cs="Times New Roman"/>
          <w:i/>
          <w:iCs/>
          <w:sz w:val="24"/>
        </w:rPr>
        <w:t>20</w:t>
      </w:r>
      <w:r w:rsidRPr="000C7EF8">
        <w:rPr>
          <w:rFonts w:ascii="Times New Roman" w:hAnsi="Times New Roman" w:cs="Times New Roman"/>
          <w:sz w:val="24"/>
        </w:rPr>
        <w:t>, 28. https://doi.org/10.1186/1678-9199-20-28</w:t>
      </w:r>
    </w:p>
    <w:p w14:paraId="2A8548D7" w14:textId="77777777" w:rsidR="000C7EF8" w:rsidRPr="000C7EF8" w:rsidRDefault="000C7EF8" w:rsidP="0055279D">
      <w:pPr>
        <w:pStyle w:val="Bibliography"/>
        <w:jc w:val="both"/>
        <w:rPr>
          <w:rFonts w:ascii="Times New Roman" w:hAnsi="Times New Roman" w:cs="Times New Roman"/>
          <w:sz w:val="24"/>
        </w:rPr>
      </w:pPr>
      <w:r w:rsidRPr="000C7EF8">
        <w:rPr>
          <w:rFonts w:ascii="Times New Roman" w:hAnsi="Times New Roman" w:cs="Times New Roman"/>
          <w:sz w:val="24"/>
        </w:rPr>
        <w:t xml:space="preserve">Wang, D.-L., Qi, F.-H., Tang, W., &amp; Wang, F.-S. (2011). Chemical constituents and bioactivities of the skin of Bufo bufo gargarizans Cantor. </w:t>
      </w:r>
      <w:r w:rsidRPr="000C7EF8">
        <w:rPr>
          <w:rFonts w:ascii="Times New Roman" w:hAnsi="Times New Roman" w:cs="Times New Roman"/>
          <w:i/>
          <w:iCs/>
          <w:sz w:val="24"/>
        </w:rPr>
        <w:t>Chemistry &amp; Biodiversity</w:t>
      </w:r>
      <w:r w:rsidRPr="000C7EF8">
        <w:rPr>
          <w:rFonts w:ascii="Times New Roman" w:hAnsi="Times New Roman" w:cs="Times New Roman"/>
          <w:sz w:val="24"/>
        </w:rPr>
        <w:t xml:space="preserve">, </w:t>
      </w:r>
      <w:r w:rsidRPr="000C7EF8">
        <w:rPr>
          <w:rFonts w:ascii="Times New Roman" w:hAnsi="Times New Roman" w:cs="Times New Roman"/>
          <w:i/>
          <w:iCs/>
          <w:sz w:val="24"/>
        </w:rPr>
        <w:t>8</w:t>
      </w:r>
      <w:r w:rsidRPr="000C7EF8">
        <w:rPr>
          <w:rFonts w:ascii="Times New Roman" w:hAnsi="Times New Roman" w:cs="Times New Roman"/>
          <w:sz w:val="24"/>
        </w:rPr>
        <w:t>(4), 559–567. https://doi.org/10.1002/cbdv.201000283</w:t>
      </w:r>
    </w:p>
    <w:p w14:paraId="564820B1" w14:textId="77777777" w:rsidR="000C7EF8" w:rsidRPr="000C7EF8" w:rsidRDefault="000C7EF8" w:rsidP="0055279D">
      <w:pPr>
        <w:pStyle w:val="Bibliography"/>
        <w:jc w:val="both"/>
        <w:rPr>
          <w:rFonts w:ascii="Times New Roman" w:hAnsi="Times New Roman" w:cs="Times New Roman"/>
          <w:sz w:val="24"/>
        </w:rPr>
      </w:pPr>
      <w:r w:rsidRPr="000C7EF8">
        <w:rPr>
          <w:rFonts w:ascii="Times New Roman" w:hAnsi="Times New Roman" w:cs="Times New Roman"/>
          <w:sz w:val="24"/>
        </w:rPr>
        <w:t xml:space="preserve">Weil, A. T., &amp; Davis, W. (1994). Bufo alvarius: A potent hallucinogen of animal origin. </w:t>
      </w:r>
      <w:r w:rsidRPr="000C7EF8">
        <w:rPr>
          <w:rFonts w:ascii="Times New Roman" w:hAnsi="Times New Roman" w:cs="Times New Roman"/>
          <w:i/>
          <w:iCs/>
          <w:sz w:val="24"/>
        </w:rPr>
        <w:t>Journal of Ethnopharmacology</w:t>
      </w:r>
      <w:r w:rsidRPr="000C7EF8">
        <w:rPr>
          <w:rFonts w:ascii="Times New Roman" w:hAnsi="Times New Roman" w:cs="Times New Roman"/>
          <w:sz w:val="24"/>
        </w:rPr>
        <w:t xml:space="preserve">, </w:t>
      </w:r>
      <w:r w:rsidRPr="000C7EF8">
        <w:rPr>
          <w:rFonts w:ascii="Times New Roman" w:hAnsi="Times New Roman" w:cs="Times New Roman"/>
          <w:i/>
          <w:iCs/>
          <w:sz w:val="24"/>
        </w:rPr>
        <w:t>41</w:t>
      </w:r>
      <w:r w:rsidRPr="000C7EF8">
        <w:rPr>
          <w:rFonts w:ascii="Times New Roman" w:hAnsi="Times New Roman" w:cs="Times New Roman"/>
          <w:sz w:val="24"/>
        </w:rPr>
        <w:t>(1–2), 1–8. https://doi.org/10.1016/0378-8741(94)90051-5</w:t>
      </w:r>
    </w:p>
    <w:p w14:paraId="281B162C" w14:textId="77777777" w:rsidR="000C7EF8" w:rsidRPr="000C7EF8" w:rsidRDefault="000C7EF8" w:rsidP="0055279D">
      <w:pPr>
        <w:pStyle w:val="Bibliography"/>
        <w:jc w:val="both"/>
        <w:rPr>
          <w:rFonts w:ascii="Times New Roman" w:hAnsi="Times New Roman" w:cs="Times New Roman"/>
          <w:sz w:val="24"/>
        </w:rPr>
      </w:pPr>
      <w:r w:rsidRPr="000C7EF8">
        <w:rPr>
          <w:rFonts w:ascii="Times New Roman" w:hAnsi="Times New Roman" w:cs="Times New Roman"/>
          <w:sz w:val="24"/>
        </w:rPr>
        <w:t xml:space="preserve">Wells, M., Fossépré, M., Hambye, S., Surin, M., &amp; Blankert, B. (2022). Uncovering the antimalarial potential of toad venoms through a bioassay-guided fractionation process. </w:t>
      </w:r>
      <w:r w:rsidRPr="000C7EF8">
        <w:rPr>
          <w:rFonts w:ascii="Times New Roman" w:hAnsi="Times New Roman" w:cs="Times New Roman"/>
          <w:i/>
          <w:iCs/>
          <w:sz w:val="24"/>
        </w:rPr>
        <w:lastRenderedPageBreak/>
        <w:t>International Journal for Parasitology. Drugs and Drug Resistance</w:t>
      </w:r>
      <w:r w:rsidRPr="000C7EF8">
        <w:rPr>
          <w:rFonts w:ascii="Times New Roman" w:hAnsi="Times New Roman" w:cs="Times New Roman"/>
          <w:sz w:val="24"/>
        </w:rPr>
        <w:t xml:space="preserve">, </w:t>
      </w:r>
      <w:r w:rsidRPr="000C7EF8">
        <w:rPr>
          <w:rFonts w:ascii="Times New Roman" w:hAnsi="Times New Roman" w:cs="Times New Roman"/>
          <w:i/>
          <w:iCs/>
          <w:sz w:val="24"/>
        </w:rPr>
        <w:t>20</w:t>
      </w:r>
      <w:r w:rsidRPr="000C7EF8">
        <w:rPr>
          <w:rFonts w:ascii="Times New Roman" w:hAnsi="Times New Roman" w:cs="Times New Roman"/>
          <w:sz w:val="24"/>
        </w:rPr>
        <w:t>, 97–107. https://doi.org/10.1016/j.ijpddr.2022.10.001</w:t>
      </w:r>
    </w:p>
    <w:p w14:paraId="322E50BB" w14:textId="77777777" w:rsidR="000C7EF8" w:rsidRPr="000C7EF8" w:rsidRDefault="000C7EF8" w:rsidP="0055279D">
      <w:pPr>
        <w:pStyle w:val="Bibliography"/>
        <w:jc w:val="both"/>
        <w:rPr>
          <w:rFonts w:ascii="Times New Roman" w:hAnsi="Times New Roman" w:cs="Times New Roman"/>
          <w:sz w:val="24"/>
        </w:rPr>
      </w:pPr>
      <w:r w:rsidRPr="000C7EF8">
        <w:rPr>
          <w:rFonts w:ascii="Times New Roman" w:hAnsi="Times New Roman" w:cs="Times New Roman"/>
          <w:sz w:val="24"/>
        </w:rPr>
        <w:t xml:space="preserve">Xie,  jing-tian, Maleckar,  spring A., &amp; Yuan,  chun-su. (2002). Beneficial and adverse effects of toad venom, a traditional Oriental medicine. </w:t>
      </w:r>
      <w:r w:rsidRPr="000C7EF8">
        <w:rPr>
          <w:rFonts w:ascii="Times New Roman" w:hAnsi="Times New Roman" w:cs="Times New Roman"/>
          <w:i/>
          <w:iCs/>
          <w:sz w:val="24"/>
        </w:rPr>
        <w:t>Oriental Pharmacy and Experimental Medicine</w:t>
      </w:r>
      <w:r w:rsidRPr="000C7EF8">
        <w:rPr>
          <w:rFonts w:ascii="Times New Roman" w:hAnsi="Times New Roman" w:cs="Times New Roman"/>
          <w:sz w:val="24"/>
        </w:rPr>
        <w:t xml:space="preserve">, </w:t>
      </w:r>
      <w:r w:rsidRPr="000C7EF8">
        <w:rPr>
          <w:rFonts w:ascii="Times New Roman" w:hAnsi="Times New Roman" w:cs="Times New Roman"/>
          <w:i/>
          <w:iCs/>
          <w:sz w:val="24"/>
        </w:rPr>
        <w:t>2</w:t>
      </w:r>
      <w:r w:rsidRPr="000C7EF8">
        <w:rPr>
          <w:rFonts w:ascii="Times New Roman" w:hAnsi="Times New Roman" w:cs="Times New Roman"/>
          <w:sz w:val="24"/>
        </w:rPr>
        <w:t>(1), 28–35. https://doi.org/10.3742/OPEM.2002.2.1.028</w:t>
      </w:r>
    </w:p>
    <w:p w14:paraId="35DBD8FF" w14:textId="77777777" w:rsidR="000C7EF8" w:rsidRPr="000C7EF8" w:rsidRDefault="000C7EF8" w:rsidP="0055279D">
      <w:pPr>
        <w:pStyle w:val="Bibliography"/>
        <w:jc w:val="both"/>
        <w:rPr>
          <w:rFonts w:ascii="Times New Roman" w:hAnsi="Times New Roman" w:cs="Times New Roman"/>
          <w:sz w:val="24"/>
        </w:rPr>
      </w:pPr>
      <w:r w:rsidRPr="000C7EF8">
        <w:rPr>
          <w:rFonts w:ascii="Times New Roman" w:hAnsi="Times New Roman" w:cs="Times New Roman"/>
          <w:sz w:val="24"/>
        </w:rPr>
        <w:t xml:space="preserve">Yu, A.-M. (2008). Indolealkylamines: Biotransformations and potential drug-drug interactions. </w:t>
      </w:r>
      <w:r w:rsidRPr="000C7EF8">
        <w:rPr>
          <w:rFonts w:ascii="Times New Roman" w:hAnsi="Times New Roman" w:cs="Times New Roman"/>
          <w:i/>
          <w:iCs/>
          <w:sz w:val="24"/>
        </w:rPr>
        <w:t>The AAPS Journal</w:t>
      </w:r>
      <w:r w:rsidRPr="000C7EF8">
        <w:rPr>
          <w:rFonts w:ascii="Times New Roman" w:hAnsi="Times New Roman" w:cs="Times New Roman"/>
          <w:sz w:val="24"/>
        </w:rPr>
        <w:t xml:space="preserve">, </w:t>
      </w:r>
      <w:r w:rsidRPr="000C7EF8">
        <w:rPr>
          <w:rFonts w:ascii="Times New Roman" w:hAnsi="Times New Roman" w:cs="Times New Roman"/>
          <w:i/>
          <w:iCs/>
          <w:sz w:val="24"/>
        </w:rPr>
        <w:t>10</w:t>
      </w:r>
      <w:r w:rsidRPr="000C7EF8">
        <w:rPr>
          <w:rFonts w:ascii="Times New Roman" w:hAnsi="Times New Roman" w:cs="Times New Roman"/>
          <w:sz w:val="24"/>
        </w:rPr>
        <w:t>(2), 242–253. https://doi.org/10.1208/s12248-008-9028-5</w:t>
      </w:r>
    </w:p>
    <w:p w14:paraId="4E2077EB" w14:textId="77777777" w:rsidR="000C7EF8" w:rsidRPr="000C7EF8" w:rsidRDefault="000C7EF8" w:rsidP="0055279D">
      <w:pPr>
        <w:pStyle w:val="Bibliography"/>
        <w:jc w:val="both"/>
        <w:rPr>
          <w:rFonts w:ascii="Times New Roman" w:hAnsi="Times New Roman" w:cs="Times New Roman"/>
          <w:sz w:val="24"/>
        </w:rPr>
      </w:pPr>
      <w:r w:rsidRPr="000C7EF8">
        <w:rPr>
          <w:rFonts w:ascii="Times New Roman" w:hAnsi="Times New Roman" w:cs="Times New Roman"/>
          <w:sz w:val="24"/>
        </w:rPr>
        <w:t xml:space="preserve">Zahari, M. S. A., Darnis, D. S., &amp; Hamid, T. H. T. A. (2015). Protein profiles and Antimicrobial Activity of Common Sunda Toad, Duttaphrynus melanostictus Paratoid Secretions. </w:t>
      </w:r>
      <w:r w:rsidRPr="000C7EF8">
        <w:rPr>
          <w:rFonts w:ascii="Times New Roman" w:hAnsi="Times New Roman" w:cs="Times New Roman"/>
          <w:i/>
          <w:iCs/>
          <w:sz w:val="24"/>
        </w:rPr>
        <w:t>3rd International Conference on Biological, Chemical and Environmental Sciences (BCES-2015) Sept. 21-22, 2015 Kuala Lumpur (Malaysia)</w:t>
      </w:r>
      <w:r w:rsidRPr="000C7EF8">
        <w:rPr>
          <w:rFonts w:ascii="Times New Roman" w:hAnsi="Times New Roman" w:cs="Times New Roman"/>
          <w:sz w:val="24"/>
        </w:rPr>
        <w:t>, 56–58. https://doi.org/10.15242/IICBE.C0915069</w:t>
      </w:r>
    </w:p>
    <w:p w14:paraId="61F3BEE6" w14:textId="345E5CD4" w:rsidR="006159D6" w:rsidRDefault="00443829" w:rsidP="0055279D">
      <w:pPr>
        <w:pStyle w:val="Bibliography1"/>
        <w:tabs>
          <w:tab w:val="left" w:pos="812"/>
          <w:tab w:val="left" w:pos="1578"/>
        </w:tabs>
        <w:spacing w:line="480" w:lineRule="auto"/>
        <w:ind w:left="0" w:firstLin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fldChar w:fldCharType="end"/>
      </w:r>
    </w:p>
    <w:sectPr w:rsidR="006159D6">
      <w:pgSz w:w="11906" w:h="16838"/>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User" w:date="2025-03-09T19:58:00Z" w:initials="U">
    <w:p w14:paraId="0C1D319E" w14:textId="50E47D60" w:rsidR="000A7E0F" w:rsidRDefault="000A7E0F">
      <w:pPr>
        <w:pStyle w:val="CommentText"/>
      </w:pPr>
      <w:r>
        <w:rPr>
          <w:rStyle w:val="CommentReference"/>
        </w:rPr>
        <w:annotationRef/>
      </w:r>
      <w:r>
        <w:t>Sources of citation</w:t>
      </w:r>
    </w:p>
  </w:comment>
  <w:comment w:id="14" w:author="User" w:date="2025-03-09T20:01:00Z" w:initials="U">
    <w:p w14:paraId="7E094D1F" w14:textId="62D3F205" w:rsidR="000A7E0F" w:rsidRDefault="000A7E0F">
      <w:pPr>
        <w:pStyle w:val="CommentText"/>
      </w:pPr>
      <w:r>
        <w:rPr>
          <w:rStyle w:val="CommentReference"/>
        </w:rPr>
        <w:annotationRef/>
      </w:r>
      <w:r>
        <w:t>This statement or paragraph needs more reference cittions</w:t>
      </w:r>
    </w:p>
  </w:comment>
  <w:comment w:id="23" w:author="User" w:date="2025-03-09T20:03:00Z" w:initials="U">
    <w:p w14:paraId="5347F0B1" w14:textId="36797A7A" w:rsidR="000A7E0F" w:rsidRDefault="000A7E0F">
      <w:pPr>
        <w:pStyle w:val="CommentText"/>
      </w:pPr>
      <w:r>
        <w:rPr>
          <w:rStyle w:val="CommentReference"/>
        </w:rPr>
        <w:annotationRef/>
      </w:r>
      <w:r>
        <w:t>Please cite the author name correctly!</w:t>
      </w:r>
    </w:p>
  </w:comment>
  <w:comment w:id="52" w:author="User" w:date="2025-03-09T20:06:00Z" w:initials="U">
    <w:p w14:paraId="22E1C8C6" w14:textId="27E42F5B" w:rsidR="00D54645" w:rsidRDefault="00D54645">
      <w:pPr>
        <w:pStyle w:val="CommentText"/>
      </w:pPr>
      <w:r>
        <w:rPr>
          <w:rStyle w:val="CommentReference"/>
        </w:rPr>
        <w:annotationRef/>
      </w:r>
      <w:r>
        <w:t>What this is</w:t>
      </w:r>
    </w:p>
  </w:comment>
  <w:comment w:id="62" w:author="User" w:date="2025-03-09T20:07:00Z" w:initials="U">
    <w:p w14:paraId="4F23807E" w14:textId="542A7629" w:rsidR="00D54645" w:rsidRDefault="00D54645">
      <w:pPr>
        <w:pStyle w:val="CommentText"/>
      </w:pPr>
      <w:r>
        <w:rPr>
          <w:rStyle w:val="CommentReference"/>
        </w:rPr>
        <w:annotationRef/>
      </w:r>
      <w:r>
        <w:t>DELET etc</w:t>
      </w:r>
    </w:p>
  </w:comment>
  <w:comment w:id="66" w:author="User" w:date="2025-03-09T20:08:00Z" w:initials="U">
    <w:p w14:paraId="49AC4351" w14:textId="6F9EF5EA" w:rsidR="00EE4CD3" w:rsidRDefault="00EE4CD3">
      <w:pPr>
        <w:pStyle w:val="CommentText"/>
      </w:pPr>
      <w:r>
        <w:rPr>
          <w:rStyle w:val="CommentReference"/>
        </w:rPr>
        <w:annotationRef/>
      </w:r>
      <w:r>
        <w:t xml:space="preserve">Your citation is inconsistence </w:t>
      </w:r>
    </w:p>
  </w:comment>
  <w:comment w:id="83" w:author="User" w:date="2025-03-09T20:10:00Z" w:initials="U">
    <w:p w14:paraId="3B2312AB" w14:textId="2D9D5C02" w:rsidR="00EE4CD3" w:rsidRDefault="00EE4CD3">
      <w:pPr>
        <w:pStyle w:val="CommentText"/>
      </w:pPr>
      <w:r>
        <w:rPr>
          <w:rStyle w:val="CommentReference"/>
        </w:rPr>
        <w:annotationRef/>
      </w:r>
      <w:r>
        <w:t xml:space="preserve">Instead of few Common </w:t>
      </w:r>
    </w:p>
  </w:comment>
  <w:comment w:id="89" w:author="User" w:date="2025-03-09T20:11:00Z" w:initials="U">
    <w:p w14:paraId="3B981B2E" w14:textId="2B02F416" w:rsidR="00EE4CD3" w:rsidRDefault="00EE4CD3">
      <w:pPr>
        <w:pStyle w:val="CommentText"/>
      </w:pPr>
      <w:r>
        <w:rPr>
          <w:rStyle w:val="CommentReference"/>
        </w:rPr>
        <w:annotationRef/>
      </w:r>
      <w:r>
        <w:t xml:space="preserve">Support this information with scientific research or sources because you are working a review. </w:t>
      </w:r>
    </w:p>
  </w:comment>
  <w:comment w:id="91" w:author="User" w:date="2025-03-09T20:12:00Z" w:initials="U">
    <w:p w14:paraId="2B5AC26A" w14:textId="0CC49EB4" w:rsidR="00EE4CD3" w:rsidRDefault="00EE4CD3">
      <w:pPr>
        <w:pStyle w:val="CommentText"/>
      </w:pPr>
      <w:r>
        <w:rPr>
          <w:rStyle w:val="CommentReference"/>
        </w:rPr>
        <w:annotationRef/>
      </w:r>
      <w:r>
        <w:t>Your conclusion is so wide. Please rewrite and summarize.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C1D319E" w15:done="0"/>
  <w15:commentEx w15:paraId="7E094D1F" w15:done="0"/>
  <w15:commentEx w15:paraId="5347F0B1" w15:done="0"/>
  <w15:commentEx w15:paraId="22E1C8C6" w15:done="0"/>
  <w15:commentEx w15:paraId="4F23807E" w15:done="0"/>
  <w15:commentEx w15:paraId="49AC4351" w15:done="0"/>
  <w15:commentEx w15:paraId="3B2312AB" w15:done="0"/>
  <w15:commentEx w15:paraId="3B981B2E" w15:done="0"/>
  <w15:commentEx w15:paraId="2B5AC26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77DC31" w14:textId="77777777" w:rsidR="00ED2534" w:rsidRDefault="00ED2534">
      <w:pPr>
        <w:spacing w:line="240" w:lineRule="auto"/>
      </w:pPr>
      <w:r>
        <w:separator/>
      </w:r>
    </w:p>
  </w:endnote>
  <w:endnote w:type="continuationSeparator" w:id="0">
    <w:p w14:paraId="1EB0C09E" w14:textId="77777777" w:rsidR="00ED2534" w:rsidRDefault="00ED25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Kartika">
    <w:charset w:val="00"/>
    <w:family w:val="roman"/>
    <w:pitch w:val="variable"/>
    <w:sig w:usb0="008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haris SIL">
    <w:altName w:val="Calibri"/>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117944" w14:textId="77777777" w:rsidR="00F97500" w:rsidRDefault="00F9750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7751166"/>
      <w:docPartObj>
        <w:docPartGallery w:val="AutoText"/>
      </w:docPartObj>
    </w:sdtPr>
    <w:sdtEndPr>
      <w:rPr>
        <w:color w:val="000000" w:themeColor="text1"/>
      </w:rPr>
    </w:sdtEndPr>
    <w:sdtContent>
      <w:p w14:paraId="05DACB64" w14:textId="77777777" w:rsidR="006159D6" w:rsidRDefault="00443829">
        <w:pPr>
          <w:pStyle w:val="Footer"/>
          <w:jc w:val="right"/>
          <w:rPr>
            <w:color w:val="000000" w:themeColor="text1"/>
          </w:rPr>
        </w:pPr>
        <w:r>
          <w:rPr>
            <w:color w:val="000000" w:themeColor="text1"/>
          </w:rPr>
          <w:fldChar w:fldCharType="begin"/>
        </w:r>
        <w:r>
          <w:rPr>
            <w:color w:val="000000" w:themeColor="text1"/>
          </w:rPr>
          <w:instrText xml:space="preserve"> PAGE   \* MERGEFORMAT </w:instrText>
        </w:r>
        <w:r>
          <w:rPr>
            <w:color w:val="000000" w:themeColor="text1"/>
          </w:rPr>
          <w:fldChar w:fldCharType="separate"/>
        </w:r>
        <w:r w:rsidR="00EE4CD3">
          <w:rPr>
            <w:noProof/>
            <w:color w:val="000000" w:themeColor="text1"/>
          </w:rPr>
          <w:t>17</w:t>
        </w:r>
        <w:r>
          <w:rPr>
            <w:color w:val="000000" w:themeColor="text1"/>
          </w:rPr>
          <w:fldChar w:fldCharType="end"/>
        </w:r>
      </w:p>
    </w:sdtContent>
  </w:sdt>
  <w:p w14:paraId="35B97C5E" w14:textId="77777777" w:rsidR="006159D6" w:rsidRDefault="006159D6">
    <w:pPr>
      <w:pStyle w:val="Footer"/>
      <w:tabs>
        <w:tab w:val="clear" w:pos="4680"/>
        <w:tab w:val="clear" w:pos="9360"/>
        <w:tab w:val="left" w:pos="2845"/>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62F5C3" w14:textId="77777777" w:rsidR="00F97500" w:rsidRDefault="00F975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153C09" w14:textId="77777777" w:rsidR="00ED2534" w:rsidRDefault="00ED2534">
      <w:pPr>
        <w:spacing w:after="0"/>
      </w:pPr>
      <w:r>
        <w:separator/>
      </w:r>
    </w:p>
  </w:footnote>
  <w:footnote w:type="continuationSeparator" w:id="0">
    <w:p w14:paraId="2697584A" w14:textId="77777777" w:rsidR="00ED2534" w:rsidRDefault="00ED2534">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B2BA2B" w14:textId="1AF78654" w:rsidR="00F97500" w:rsidRDefault="00ED2534">
    <w:pPr>
      <w:pStyle w:val="Header"/>
    </w:pPr>
    <w:r>
      <w:rPr>
        <w:noProof/>
      </w:rPr>
      <w:pict w14:anchorId="0BC4E0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28276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D22197" w14:textId="6BE294B2" w:rsidR="00F97500" w:rsidRDefault="00ED2534">
    <w:pPr>
      <w:pStyle w:val="Header"/>
    </w:pPr>
    <w:r>
      <w:rPr>
        <w:noProof/>
      </w:rPr>
      <w:pict w14:anchorId="3BB00C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28276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65708B" w14:textId="30D68D60" w:rsidR="00F97500" w:rsidRDefault="00ED2534">
    <w:pPr>
      <w:pStyle w:val="Header"/>
    </w:pPr>
    <w:r>
      <w:rPr>
        <w:noProof/>
      </w:rPr>
      <w:pict w14:anchorId="2DB917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28276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D81E0735"/>
    <w:multiLevelType w:val="singleLevel"/>
    <w:tmpl w:val="D81E0735"/>
    <w:lvl w:ilvl="0">
      <w:start w:val="1"/>
      <w:numFmt w:val="decimal"/>
      <w:suff w:val="space"/>
      <w:lvlText w:val="%1."/>
      <w:lvlJc w:val="left"/>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2DBA"/>
    <w:rsid w:val="000047F1"/>
    <w:rsid w:val="000053B4"/>
    <w:rsid w:val="000057E2"/>
    <w:rsid w:val="00005823"/>
    <w:rsid w:val="00005A42"/>
    <w:rsid w:val="00015BC6"/>
    <w:rsid w:val="0001701D"/>
    <w:rsid w:val="0002203C"/>
    <w:rsid w:val="00022510"/>
    <w:rsid w:val="00022AE6"/>
    <w:rsid w:val="00023D2E"/>
    <w:rsid w:val="0002532C"/>
    <w:rsid w:val="00025BE6"/>
    <w:rsid w:val="00025F6E"/>
    <w:rsid w:val="00026AAA"/>
    <w:rsid w:val="00030161"/>
    <w:rsid w:val="000304C2"/>
    <w:rsid w:val="00030FA2"/>
    <w:rsid w:val="000315C1"/>
    <w:rsid w:val="0003322B"/>
    <w:rsid w:val="000332B8"/>
    <w:rsid w:val="00037322"/>
    <w:rsid w:val="0004064B"/>
    <w:rsid w:val="0004251F"/>
    <w:rsid w:val="00042DC7"/>
    <w:rsid w:val="00043A4C"/>
    <w:rsid w:val="0004414F"/>
    <w:rsid w:val="0004446A"/>
    <w:rsid w:val="000508E1"/>
    <w:rsid w:val="00051927"/>
    <w:rsid w:val="0005438F"/>
    <w:rsid w:val="0005450D"/>
    <w:rsid w:val="0005687D"/>
    <w:rsid w:val="00056AA0"/>
    <w:rsid w:val="0006133B"/>
    <w:rsid w:val="00064449"/>
    <w:rsid w:val="0006468D"/>
    <w:rsid w:val="00066A37"/>
    <w:rsid w:val="000673DE"/>
    <w:rsid w:val="0006773D"/>
    <w:rsid w:val="0007311B"/>
    <w:rsid w:val="000762D0"/>
    <w:rsid w:val="00077FE8"/>
    <w:rsid w:val="00081036"/>
    <w:rsid w:val="000827AE"/>
    <w:rsid w:val="00084D97"/>
    <w:rsid w:val="00086FC4"/>
    <w:rsid w:val="000877B2"/>
    <w:rsid w:val="000905F1"/>
    <w:rsid w:val="0009584C"/>
    <w:rsid w:val="000A0016"/>
    <w:rsid w:val="000A014D"/>
    <w:rsid w:val="000A3D19"/>
    <w:rsid w:val="000A7E0F"/>
    <w:rsid w:val="000B0290"/>
    <w:rsid w:val="000B0BF4"/>
    <w:rsid w:val="000B19A1"/>
    <w:rsid w:val="000B297D"/>
    <w:rsid w:val="000B5518"/>
    <w:rsid w:val="000B5A0E"/>
    <w:rsid w:val="000B79D8"/>
    <w:rsid w:val="000B7E40"/>
    <w:rsid w:val="000C2447"/>
    <w:rsid w:val="000C26DB"/>
    <w:rsid w:val="000C5639"/>
    <w:rsid w:val="000C641B"/>
    <w:rsid w:val="000C69AB"/>
    <w:rsid w:val="000C7185"/>
    <w:rsid w:val="000C72F8"/>
    <w:rsid w:val="000C759E"/>
    <w:rsid w:val="000C7EF8"/>
    <w:rsid w:val="000D0523"/>
    <w:rsid w:val="000D2FC8"/>
    <w:rsid w:val="000D317E"/>
    <w:rsid w:val="000D34BB"/>
    <w:rsid w:val="000D3FE2"/>
    <w:rsid w:val="000E0C45"/>
    <w:rsid w:val="000E7D41"/>
    <w:rsid w:val="000F042C"/>
    <w:rsid w:val="000F4087"/>
    <w:rsid w:val="000F6620"/>
    <w:rsid w:val="000F67F1"/>
    <w:rsid w:val="000F6B65"/>
    <w:rsid w:val="00100783"/>
    <w:rsid w:val="001010FC"/>
    <w:rsid w:val="001024F4"/>
    <w:rsid w:val="001039CD"/>
    <w:rsid w:val="0010453C"/>
    <w:rsid w:val="001062C1"/>
    <w:rsid w:val="00106408"/>
    <w:rsid w:val="001101F8"/>
    <w:rsid w:val="00111772"/>
    <w:rsid w:val="00113200"/>
    <w:rsid w:val="00116362"/>
    <w:rsid w:val="001165A3"/>
    <w:rsid w:val="0012311A"/>
    <w:rsid w:val="00123FEF"/>
    <w:rsid w:val="00125355"/>
    <w:rsid w:val="0012642C"/>
    <w:rsid w:val="0013178C"/>
    <w:rsid w:val="00134708"/>
    <w:rsid w:val="001355D3"/>
    <w:rsid w:val="00136213"/>
    <w:rsid w:val="00137795"/>
    <w:rsid w:val="00141D4C"/>
    <w:rsid w:val="001438C4"/>
    <w:rsid w:val="00150E63"/>
    <w:rsid w:val="00151EF0"/>
    <w:rsid w:val="00161375"/>
    <w:rsid w:val="0016209B"/>
    <w:rsid w:val="001637AA"/>
    <w:rsid w:val="0016768A"/>
    <w:rsid w:val="00167E2D"/>
    <w:rsid w:val="00171E15"/>
    <w:rsid w:val="001722C7"/>
    <w:rsid w:val="00174DB4"/>
    <w:rsid w:val="001757FC"/>
    <w:rsid w:val="001763A7"/>
    <w:rsid w:val="00177751"/>
    <w:rsid w:val="00180935"/>
    <w:rsid w:val="00181837"/>
    <w:rsid w:val="001819EC"/>
    <w:rsid w:val="00181A17"/>
    <w:rsid w:val="00181EF3"/>
    <w:rsid w:val="00182A8C"/>
    <w:rsid w:val="00182C62"/>
    <w:rsid w:val="00187D21"/>
    <w:rsid w:val="00190E5F"/>
    <w:rsid w:val="001913FA"/>
    <w:rsid w:val="00191D59"/>
    <w:rsid w:val="0019256B"/>
    <w:rsid w:val="001929D4"/>
    <w:rsid w:val="00193161"/>
    <w:rsid w:val="001947EA"/>
    <w:rsid w:val="0019528C"/>
    <w:rsid w:val="00197A58"/>
    <w:rsid w:val="001A0316"/>
    <w:rsid w:val="001A0F6F"/>
    <w:rsid w:val="001A7C56"/>
    <w:rsid w:val="001A7DD9"/>
    <w:rsid w:val="001B1D98"/>
    <w:rsid w:val="001B2317"/>
    <w:rsid w:val="001B3117"/>
    <w:rsid w:val="001B57CD"/>
    <w:rsid w:val="001B5957"/>
    <w:rsid w:val="001C4872"/>
    <w:rsid w:val="001C6964"/>
    <w:rsid w:val="001C7D27"/>
    <w:rsid w:val="001D058E"/>
    <w:rsid w:val="001D1BC2"/>
    <w:rsid w:val="001D37B5"/>
    <w:rsid w:val="001D39CE"/>
    <w:rsid w:val="001D42BE"/>
    <w:rsid w:val="001D5307"/>
    <w:rsid w:val="001E068B"/>
    <w:rsid w:val="001E1020"/>
    <w:rsid w:val="001E124D"/>
    <w:rsid w:val="001E1530"/>
    <w:rsid w:val="001E158F"/>
    <w:rsid w:val="001E2DE7"/>
    <w:rsid w:val="001E31E4"/>
    <w:rsid w:val="001E3994"/>
    <w:rsid w:val="001E3D18"/>
    <w:rsid w:val="001E51FD"/>
    <w:rsid w:val="001E5378"/>
    <w:rsid w:val="001E6851"/>
    <w:rsid w:val="001F2633"/>
    <w:rsid w:val="001F3B05"/>
    <w:rsid w:val="001F5984"/>
    <w:rsid w:val="002044B8"/>
    <w:rsid w:val="00205DEF"/>
    <w:rsid w:val="00206207"/>
    <w:rsid w:val="0020722F"/>
    <w:rsid w:val="0020780C"/>
    <w:rsid w:val="0021291E"/>
    <w:rsid w:val="00212DED"/>
    <w:rsid w:val="002145CD"/>
    <w:rsid w:val="00215793"/>
    <w:rsid w:val="002161A2"/>
    <w:rsid w:val="00217C03"/>
    <w:rsid w:val="00220099"/>
    <w:rsid w:val="00225562"/>
    <w:rsid w:val="002272B8"/>
    <w:rsid w:val="002334B2"/>
    <w:rsid w:val="0023741E"/>
    <w:rsid w:val="0024015A"/>
    <w:rsid w:val="0024388B"/>
    <w:rsid w:val="0024411E"/>
    <w:rsid w:val="002450DB"/>
    <w:rsid w:val="00246EE9"/>
    <w:rsid w:val="0024762F"/>
    <w:rsid w:val="00250309"/>
    <w:rsid w:val="0025606C"/>
    <w:rsid w:val="00273162"/>
    <w:rsid w:val="00273A2D"/>
    <w:rsid w:val="00273E2E"/>
    <w:rsid w:val="00274268"/>
    <w:rsid w:val="0027536E"/>
    <w:rsid w:val="002770AA"/>
    <w:rsid w:val="00280658"/>
    <w:rsid w:val="002837EE"/>
    <w:rsid w:val="00285B1F"/>
    <w:rsid w:val="002920FD"/>
    <w:rsid w:val="0029253B"/>
    <w:rsid w:val="00292CC1"/>
    <w:rsid w:val="00292D94"/>
    <w:rsid w:val="00293058"/>
    <w:rsid w:val="0029323E"/>
    <w:rsid w:val="00293647"/>
    <w:rsid w:val="00294A76"/>
    <w:rsid w:val="002974F7"/>
    <w:rsid w:val="00297E3D"/>
    <w:rsid w:val="002A0214"/>
    <w:rsid w:val="002A0EB6"/>
    <w:rsid w:val="002A2B33"/>
    <w:rsid w:val="002A2E83"/>
    <w:rsid w:val="002A3192"/>
    <w:rsid w:val="002A3A1A"/>
    <w:rsid w:val="002A40BE"/>
    <w:rsid w:val="002A4B9A"/>
    <w:rsid w:val="002A6DEC"/>
    <w:rsid w:val="002A727D"/>
    <w:rsid w:val="002A73F1"/>
    <w:rsid w:val="002A7D2A"/>
    <w:rsid w:val="002B12C4"/>
    <w:rsid w:val="002B251E"/>
    <w:rsid w:val="002B3C52"/>
    <w:rsid w:val="002B3E7C"/>
    <w:rsid w:val="002B5B2D"/>
    <w:rsid w:val="002C1DAB"/>
    <w:rsid w:val="002C241B"/>
    <w:rsid w:val="002C49BE"/>
    <w:rsid w:val="002C63C1"/>
    <w:rsid w:val="002D033C"/>
    <w:rsid w:val="002D063E"/>
    <w:rsid w:val="002D210F"/>
    <w:rsid w:val="002D2B56"/>
    <w:rsid w:val="002D2EB4"/>
    <w:rsid w:val="002D4AE9"/>
    <w:rsid w:val="002D6852"/>
    <w:rsid w:val="002E0582"/>
    <w:rsid w:val="002E0DE3"/>
    <w:rsid w:val="002E1B68"/>
    <w:rsid w:val="002E1DB7"/>
    <w:rsid w:val="002E23BB"/>
    <w:rsid w:val="002E5A92"/>
    <w:rsid w:val="002E784D"/>
    <w:rsid w:val="002F2A33"/>
    <w:rsid w:val="002F2A9C"/>
    <w:rsid w:val="002F589F"/>
    <w:rsid w:val="002F5AB3"/>
    <w:rsid w:val="002F7155"/>
    <w:rsid w:val="002F7FC4"/>
    <w:rsid w:val="003026CE"/>
    <w:rsid w:val="0030639E"/>
    <w:rsid w:val="00307116"/>
    <w:rsid w:val="00310FDD"/>
    <w:rsid w:val="00312283"/>
    <w:rsid w:val="00313385"/>
    <w:rsid w:val="00314CC1"/>
    <w:rsid w:val="00315538"/>
    <w:rsid w:val="00316701"/>
    <w:rsid w:val="003204B2"/>
    <w:rsid w:val="0032065D"/>
    <w:rsid w:val="003224C1"/>
    <w:rsid w:val="0032383D"/>
    <w:rsid w:val="0032391A"/>
    <w:rsid w:val="0032542E"/>
    <w:rsid w:val="003255F2"/>
    <w:rsid w:val="00332755"/>
    <w:rsid w:val="00332DBA"/>
    <w:rsid w:val="0033472F"/>
    <w:rsid w:val="003402A9"/>
    <w:rsid w:val="00341388"/>
    <w:rsid w:val="0034154A"/>
    <w:rsid w:val="0034243B"/>
    <w:rsid w:val="00342FEA"/>
    <w:rsid w:val="003447C7"/>
    <w:rsid w:val="00344ED3"/>
    <w:rsid w:val="0034631D"/>
    <w:rsid w:val="003465D7"/>
    <w:rsid w:val="0035008F"/>
    <w:rsid w:val="003514C3"/>
    <w:rsid w:val="003515D4"/>
    <w:rsid w:val="003522FF"/>
    <w:rsid w:val="003533F6"/>
    <w:rsid w:val="00355A85"/>
    <w:rsid w:val="0035733D"/>
    <w:rsid w:val="003618F1"/>
    <w:rsid w:val="0036280F"/>
    <w:rsid w:val="003640B3"/>
    <w:rsid w:val="00366786"/>
    <w:rsid w:val="0037019F"/>
    <w:rsid w:val="00370614"/>
    <w:rsid w:val="0037166D"/>
    <w:rsid w:val="00371D5A"/>
    <w:rsid w:val="00372DD9"/>
    <w:rsid w:val="00374FB8"/>
    <w:rsid w:val="003802C8"/>
    <w:rsid w:val="00381748"/>
    <w:rsid w:val="0038249F"/>
    <w:rsid w:val="003852AE"/>
    <w:rsid w:val="0038768F"/>
    <w:rsid w:val="00390AB6"/>
    <w:rsid w:val="003915FF"/>
    <w:rsid w:val="003924AF"/>
    <w:rsid w:val="00395353"/>
    <w:rsid w:val="003956B9"/>
    <w:rsid w:val="00395D95"/>
    <w:rsid w:val="003968FE"/>
    <w:rsid w:val="003A015D"/>
    <w:rsid w:val="003A05D6"/>
    <w:rsid w:val="003A0F03"/>
    <w:rsid w:val="003A0F3F"/>
    <w:rsid w:val="003A1236"/>
    <w:rsid w:val="003A2925"/>
    <w:rsid w:val="003A7F39"/>
    <w:rsid w:val="003B0DAD"/>
    <w:rsid w:val="003B0EDF"/>
    <w:rsid w:val="003B49B4"/>
    <w:rsid w:val="003B559E"/>
    <w:rsid w:val="003B5D38"/>
    <w:rsid w:val="003C15E8"/>
    <w:rsid w:val="003D0769"/>
    <w:rsid w:val="003D0DBC"/>
    <w:rsid w:val="003D13C2"/>
    <w:rsid w:val="003D2E7D"/>
    <w:rsid w:val="003D3942"/>
    <w:rsid w:val="003D6498"/>
    <w:rsid w:val="003D68EB"/>
    <w:rsid w:val="003E03A5"/>
    <w:rsid w:val="003E2FEC"/>
    <w:rsid w:val="003E427B"/>
    <w:rsid w:val="003E52A0"/>
    <w:rsid w:val="003E610B"/>
    <w:rsid w:val="003E6206"/>
    <w:rsid w:val="003E70BA"/>
    <w:rsid w:val="003F21CF"/>
    <w:rsid w:val="003F4124"/>
    <w:rsid w:val="003F461D"/>
    <w:rsid w:val="003F570E"/>
    <w:rsid w:val="00400038"/>
    <w:rsid w:val="004015F5"/>
    <w:rsid w:val="0040237F"/>
    <w:rsid w:val="00402945"/>
    <w:rsid w:val="004062F1"/>
    <w:rsid w:val="0041101B"/>
    <w:rsid w:val="0041130C"/>
    <w:rsid w:val="00412000"/>
    <w:rsid w:val="004155F7"/>
    <w:rsid w:val="004160C0"/>
    <w:rsid w:val="0042194D"/>
    <w:rsid w:val="00422647"/>
    <w:rsid w:val="004229CC"/>
    <w:rsid w:val="00424EF7"/>
    <w:rsid w:val="0042503E"/>
    <w:rsid w:val="00425239"/>
    <w:rsid w:val="004253FB"/>
    <w:rsid w:val="0042640D"/>
    <w:rsid w:val="00427D92"/>
    <w:rsid w:val="00431AF8"/>
    <w:rsid w:val="004321C0"/>
    <w:rsid w:val="004328F2"/>
    <w:rsid w:val="004339FB"/>
    <w:rsid w:val="0043431D"/>
    <w:rsid w:val="00435A77"/>
    <w:rsid w:val="00440623"/>
    <w:rsid w:val="004415F8"/>
    <w:rsid w:val="00441648"/>
    <w:rsid w:val="004429B9"/>
    <w:rsid w:val="0044380D"/>
    <w:rsid w:val="00443829"/>
    <w:rsid w:val="004462CD"/>
    <w:rsid w:val="00447F8D"/>
    <w:rsid w:val="00450949"/>
    <w:rsid w:val="0045109C"/>
    <w:rsid w:val="00451C58"/>
    <w:rsid w:val="004520F4"/>
    <w:rsid w:val="004521A3"/>
    <w:rsid w:val="0045402C"/>
    <w:rsid w:val="00457D6E"/>
    <w:rsid w:val="0046014F"/>
    <w:rsid w:val="004609AE"/>
    <w:rsid w:val="00463A50"/>
    <w:rsid w:val="00465EE8"/>
    <w:rsid w:val="00470AC9"/>
    <w:rsid w:val="00470B0D"/>
    <w:rsid w:val="0047184D"/>
    <w:rsid w:val="00473253"/>
    <w:rsid w:val="00473804"/>
    <w:rsid w:val="0048409A"/>
    <w:rsid w:val="004859CE"/>
    <w:rsid w:val="00491DA8"/>
    <w:rsid w:val="004923E9"/>
    <w:rsid w:val="00492DD2"/>
    <w:rsid w:val="004932B3"/>
    <w:rsid w:val="00493AD6"/>
    <w:rsid w:val="004953AD"/>
    <w:rsid w:val="00495967"/>
    <w:rsid w:val="00495C36"/>
    <w:rsid w:val="004966A0"/>
    <w:rsid w:val="00496AD0"/>
    <w:rsid w:val="00496EA0"/>
    <w:rsid w:val="004971EF"/>
    <w:rsid w:val="004978AA"/>
    <w:rsid w:val="004A3ED3"/>
    <w:rsid w:val="004A52E0"/>
    <w:rsid w:val="004A66FB"/>
    <w:rsid w:val="004A768C"/>
    <w:rsid w:val="004B11E2"/>
    <w:rsid w:val="004B4B89"/>
    <w:rsid w:val="004B7885"/>
    <w:rsid w:val="004C03E6"/>
    <w:rsid w:val="004C20A9"/>
    <w:rsid w:val="004C290A"/>
    <w:rsid w:val="004C2A52"/>
    <w:rsid w:val="004C36A0"/>
    <w:rsid w:val="004C6B40"/>
    <w:rsid w:val="004D0489"/>
    <w:rsid w:val="004D1BF6"/>
    <w:rsid w:val="004D1D41"/>
    <w:rsid w:val="004D24AD"/>
    <w:rsid w:val="004D41AF"/>
    <w:rsid w:val="004D504B"/>
    <w:rsid w:val="004D532F"/>
    <w:rsid w:val="004D5C90"/>
    <w:rsid w:val="004E109A"/>
    <w:rsid w:val="004E1EDC"/>
    <w:rsid w:val="004E4A4B"/>
    <w:rsid w:val="004E7201"/>
    <w:rsid w:val="004E7282"/>
    <w:rsid w:val="004E789F"/>
    <w:rsid w:val="004F3D0C"/>
    <w:rsid w:val="004F467C"/>
    <w:rsid w:val="004F4D09"/>
    <w:rsid w:val="004F5574"/>
    <w:rsid w:val="004F6750"/>
    <w:rsid w:val="004F6896"/>
    <w:rsid w:val="005005C2"/>
    <w:rsid w:val="00502401"/>
    <w:rsid w:val="0050556A"/>
    <w:rsid w:val="00507EED"/>
    <w:rsid w:val="00511C64"/>
    <w:rsid w:val="00511D7A"/>
    <w:rsid w:val="00511DFF"/>
    <w:rsid w:val="0051282D"/>
    <w:rsid w:val="0051390B"/>
    <w:rsid w:val="00514576"/>
    <w:rsid w:val="005160DA"/>
    <w:rsid w:val="005165CD"/>
    <w:rsid w:val="00516820"/>
    <w:rsid w:val="00517CF6"/>
    <w:rsid w:val="00522A3F"/>
    <w:rsid w:val="00522B83"/>
    <w:rsid w:val="00524363"/>
    <w:rsid w:val="00527508"/>
    <w:rsid w:val="00527F13"/>
    <w:rsid w:val="0053001E"/>
    <w:rsid w:val="00533ED7"/>
    <w:rsid w:val="00540C72"/>
    <w:rsid w:val="00547B09"/>
    <w:rsid w:val="00550837"/>
    <w:rsid w:val="005525AA"/>
    <w:rsid w:val="00552761"/>
    <w:rsid w:val="0055279D"/>
    <w:rsid w:val="00553F48"/>
    <w:rsid w:val="00555B60"/>
    <w:rsid w:val="00555BEF"/>
    <w:rsid w:val="00556858"/>
    <w:rsid w:val="00556A1D"/>
    <w:rsid w:val="00557FD3"/>
    <w:rsid w:val="0056015E"/>
    <w:rsid w:val="005602FB"/>
    <w:rsid w:val="00562B65"/>
    <w:rsid w:val="00567ECA"/>
    <w:rsid w:val="00574AA0"/>
    <w:rsid w:val="00575C42"/>
    <w:rsid w:val="005761A3"/>
    <w:rsid w:val="00577C3D"/>
    <w:rsid w:val="005825C3"/>
    <w:rsid w:val="00583005"/>
    <w:rsid w:val="00583022"/>
    <w:rsid w:val="005849D7"/>
    <w:rsid w:val="00584B49"/>
    <w:rsid w:val="005876DB"/>
    <w:rsid w:val="00590BFD"/>
    <w:rsid w:val="0059242C"/>
    <w:rsid w:val="005950A7"/>
    <w:rsid w:val="0059526E"/>
    <w:rsid w:val="00595F55"/>
    <w:rsid w:val="005A1C21"/>
    <w:rsid w:val="005A3426"/>
    <w:rsid w:val="005B0895"/>
    <w:rsid w:val="005B22BD"/>
    <w:rsid w:val="005B29BE"/>
    <w:rsid w:val="005B5C3E"/>
    <w:rsid w:val="005B5C58"/>
    <w:rsid w:val="005B67B3"/>
    <w:rsid w:val="005C17EC"/>
    <w:rsid w:val="005C2C32"/>
    <w:rsid w:val="005C3BA3"/>
    <w:rsid w:val="005C60FD"/>
    <w:rsid w:val="005C6AD1"/>
    <w:rsid w:val="005D0118"/>
    <w:rsid w:val="005D4636"/>
    <w:rsid w:val="005E00E2"/>
    <w:rsid w:val="005E0E90"/>
    <w:rsid w:val="005E191D"/>
    <w:rsid w:val="005E5710"/>
    <w:rsid w:val="005E66AD"/>
    <w:rsid w:val="005F2942"/>
    <w:rsid w:val="005F40F1"/>
    <w:rsid w:val="005F51D5"/>
    <w:rsid w:val="005F5C01"/>
    <w:rsid w:val="005F74B3"/>
    <w:rsid w:val="005F7672"/>
    <w:rsid w:val="00602138"/>
    <w:rsid w:val="00603917"/>
    <w:rsid w:val="006039A7"/>
    <w:rsid w:val="00607A84"/>
    <w:rsid w:val="00607E62"/>
    <w:rsid w:val="00610EEF"/>
    <w:rsid w:val="00614E9F"/>
    <w:rsid w:val="00615417"/>
    <w:rsid w:val="006159D6"/>
    <w:rsid w:val="006179AB"/>
    <w:rsid w:val="006203D3"/>
    <w:rsid w:val="0062059B"/>
    <w:rsid w:val="00621D79"/>
    <w:rsid w:val="00624086"/>
    <w:rsid w:val="0062424D"/>
    <w:rsid w:val="00625859"/>
    <w:rsid w:val="00627AC7"/>
    <w:rsid w:val="0063021A"/>
    <w:rsid w:val="00630836"/>
    <w:rsid w:val="006308D2"/>
    <w:rsid w:val="00631113"/>
    <w:rsid w:val="006326AF"/>
    <w:rsid w:val="00632F94"/>
    <w:rsid w:val="00633170"/>
    <w:rsid w:val="0063365B"/>
    <w:rsid w:val="00634F39"/>
    <w:rsid w:val="006356BF"/>
    <w:rsid w:val="006406FE"/>
    <w:rsid w:val="00641099"/>
    <w:rsid w:val="006417BD"/>
    <w:rsid w:val="006421CB"/>
    <w:rsid w:val="00645E58"/>
    <w:rsid w:val="006507F5"/>
    <w:rsid w:val="0065256B"/>
    <w:rsid w:val="00663212"/>
    <w:rsid w:val="006650DD"/>
    <w:rsid w:val="00665696"/>
    <w:rsid w:val="00666DB7"/>
    <w:rsid w:val="00667BCF"/>
    <w:rsid w:val="00670EE7"/>
    <w:rsid w:val="00671C6D"/>
    <w:rsid w:val="006728F0"/>
    <w:rsid w:val="006739E5"/>
    <w:rsid w:val="00676767"/>
    <w:rsid w:val="006817B1"/>
    <w:rsid w:val="00685BA0"/>
    <w:rsid w:val="00686918"/>
    <w:rsid w:val="00690A84"/>
    <w:rsid w:val="00692C14"/>
    <w:rsid w:val="00693DD2"/>
    <w:rsid w:val="006A14DF"/>
    <w:rsid w:val="006A192B"/>
    <w:rsid w:val="006A530D"/>
    <w:rsid w:val="006A568D"/>
    <w:rsid w:val="006B130B"/>
    <w:rsid w:val="006B140B"/>
    <w:rsid w:val="006B3019"/>
    <w:rsid w:val="006C1242"/>
    <w:rsid w:val="006C1F7D"/>
    <w:rsid w:val="006C3A87"/>
    <w:rsid w:val="006C6476"/>
    <w:rsid w:val="006C7C5C"/>
    <w:rsid w:val="006C7F79"/>
    <w:rsid w:val="006D0045"/>
    <w:rsid w:val="006D00D8"/>
    <w:rsid w:val="006D09B0"/>
    <w:rsid w:val="006D0C24"/>
    <w:rsid w:val="006D3313"/>
    <w:rsid w:val="006D48F6"/>
    <w:rsid w:val="006D5BA8"/>
    <w:rsid w:val="006D67E2"/>
    <w:rsid w:val="006D6F56"/>
    <w:rsid w:val="006D7680"/>
    <w:rsid w:val="006D79E5"/>
    <w:rsid w:val="006D7F1D"/>
    <w:rsid w:val="006E1CC1"/>
    <w:rsid w:val="006E4D1D"/>
    <w:rsid w:val="006E721C"/>
    <w:rsid w:val="006E7391"/>
    <w:rsid w:val="006F1854"/>
    <w:rsid w:val="006F3610"/>
    <w:rsid w:val="006F3F67"/>
    <w:rsid w:val="006F4F3C"/>
    <w:rsid w:val="006F5757"/>
    <w:rsid w:val="006F7A2E"/>
    <w:rsid w:val="0070011B"/>
    <w:rsid w:val="0070039B"/>
    <w:rsid w:val="0070202A"/>
    <w:rsid w:val="00707259"/>
    <w:rsid w:val="00707A36"/>
    <w:rsid w:val="00711101"/>
    <w:rsid w:val="0071295F"/>
    <w:rsid w:val="00713FBF"/>
    <w:rsid w:val="00714C46"/>
    <w:rsid w:val="0072005E"/>
    <w:rsid w:val="007256E2"/>
    <w:rsid w:val="007306D6"/>
    <w:rsid w:val="007323FE"/>
    <w:rsid w:val="00740F83"/>
    <w:rsid w:val="00741CA7"/>
    <w:rsid w:val="007429E1"/>
    <w:rsid w:val="00744E96"/>
    <w:rsid w:val="007453CF"/>
    <w:rsid w:val="007474B0"/>
    <w:rsid w:val="0075173F"/>
    <w:rsid w:val="00753DFF"/>
    <w:rsid w:val="007573F6"/>
    <w:rsid w:val="007579F1"/>
    <w:rsid w:val="0076030E"/>
    <w:rsid w:val="0076173C"/>
    <w:rsid w:val="00763FF0"/>
    <w:rsid w:val="007641E8"/>
    <w:rsid w:val="007704BB"/>
    <w:rsid w:val="0078055C"/>
    <w:rsid w:val="00780CCA"/>
    <w:rsid w:val="00780D52"/>
    <w:rsid w:val="007821CE"/>
    <w:rsid w:val="00783AEF"/>
    <w:rsid w:val="0078666E"/>
    <w:rsid w:val="007900D4"/>
    <w:rsid w:val="00791E4A"/>
    <w:rsid w:val="00792A39"/>
    <w:rsid w:val="007935E6"/>
    <w:rsid w:val="007A17E4"/>
    <w:rsid w:val="007A30BC"/>
    <w:rsid w:val="007A49BB"/>
    <w:rsid w:val="007A61D1"/>
    <w:rsid w:val="007A68F3"/>
    <w:rsid w:val="007A6DA3"/>
    <w:rsid w:val="007A74DC"/>
    <w:rsid w:val="007B0E9C"/>
    <w:rsid w:val="007B191F"/>
    <w:rsid w:val="007B21C2"/>
    <w:rsid w:val="007C12C7"/>
    <w:rsid w:val="007C4230"/>
    <w:rsid w:val="007C57BE"/>
    <w:rsid w:val="007C7AFB"/>
    <w:rsid w:val="007C7E08"/>
    <w:rsid w:val="007D118A"/>
    <w:rsid w:val="007D2C1B"/>
    <w:rsid w:val="007D331F"/>
    <w:rsid w:val="007D42BF"/>
    <w:rsid w:val="007D6504"/>
    <w:rsid w:val="007D65E3"/>
    <w:rsid w:val="007D6E19"/>
    <w:rsid w:val="007E0156"/>
    <w:rsid w:val="007E22D8"/>
    <w:rsid w:val="007E29EC"/>
    <w:rsid w:val="007E2C8D"/>
    <w:rsid w:val="007E2F0E"/>
    <w:rsid w:val="007E2FE4"/>
    <w:rsid w:val="007E4E15"/>
    <w:rsid w:val="007E5E09"/>
    <w:rsid w:val="007F1C54"/>
    <w:rsid w:val="007F39BA"/>
    <w:rsid w:val="007F4840"/>
    <w:rsid w:val="007F48C8"/>
    <w:rsid w:val="007F49C9"/>
    <w:rsid w:val="007F4FC4"/>
    <w:rsid w:val="007F5113"/>
    <w:rsid w:val="00801DC0"/>
    <w:rsid w:val="008033FA"/>
    <w:rsid w:val="0080365F"/>
    <w:rsid w:val="00805429"/>
    <w:rsid w:val="00805D3F"/>
    <w:rsid w:val="00806E11"/>
    <w:rsid w:val="00807696"/>
    <w:rsid w:val="00810EBB"/>
    <w:rsid w:val="00810FDA"/>
    <w:rsid w:val="00811E2B"/>
    <w:rsid w:val="00812056"/>
    <w:rsid w:val="0081381D"/>
    <w:rsid w:val="00813E3F"/>
    <w:rsid w:val="008157C5"/>
    <w:rsid w:val="00815DA8"/>
    <w:rsid w:val="0081779F"/>
    <w:rsid w:val="008208FD"/>
    <w:rsid w:val="00820EA5"/>
    <w:rsid w:val="00823339"/>
    <w:rsid w:val="00824249"/>
    <w:rsid w:val="00824B0E"/>
    <w:rsid w:val="00825D30"/>
    <w:rsid w:val="008261B4"/>
    <w:rsid w:val="008262C6"/>
    <w:rsid w:val="00827D7B"/>
    <w:rsid w:val="00831C14"/>
    <w:rsid w:val="00833011"/>
    <w:rsid w:val="008332B0"/>
    <w:rsid w:val="00833B93"/>
    <w:rsid w:val="0083408E"/>
    <w:rsid w:val="008342D0"/>
    <w:rsid w:val="00836C7F"/>
    <w:rsid w:val="008412E7"/>
    <w:rsid w:val="008450DD"/>
    <w:rsid w:val="00845A4B"/>
    <w:rsid w:val="00845FBA"/>
    <w:rsid w:val="00846B5E"/>
    <w:rsid w:val="008500D3"/>
    <w:rsid w:val="00850B0E"/>
    <w:rsid w:val="00850F13"/>
    <w:rsid w:val="0085279D"/>
    <w:rsid w:val="00853C45"/>
    <w:rsid w:val="00856A75"/>
    <w:rsid w:val="00856C16"/>
    <w:rsid w:val="008602AB"/>
    <w:rsid w:val="00871D3A"/>
    <w:rsid w:val="008724B6"/>
    <w:rsid w:val="0087267F"/>
    <w:rsid w:val="00873ED7"/>
    <w:rsid w:val="0087444D"/>
    <w:rsid w:val="00877A2B"/>
    <w:rsid w:val="00885155"/>
    <w:rsid w:val="00885B2B"/>
    <w:rsid w:val="00887DBA"/>
    <w:rsid w:val="00890978"/>
    <w:rsid w:val="00890E79"/>
    <w:rsid w:val="00896068"/>
    <w:rsid w:val="008A4E12"/>
    <w:rsid w:val="008B043D"/>
    <w:rsid w:val="008B0DD8"/>
    <w:rsid w:val="008B659C"/>
    <w:rsid w:val="008B7F9F"/>
    <w:rsid w:val="008C04B7"/>
    <w:rsid w:val="008C0A10"/>
    <w:rsid w:val="008C1437"/>
    <w:rsid w:val="008C2DD5"/>
    <w:rsid w:val="008C3FAE"/>
    <w:rsid w:val="008C50D0"/>
    <w:rsid w:val="008C5AD6"/>
    <w:rsid w:val="008C5E54"/>
    <w:rsid w:val="008C774F"/>
    <w:rsid w:val="008D03E6"/>
    <w:rsid w:val="008D05DD"/>
    <w:rsid w:val="008D0DA8"/>
    <w:rsid w:val="008D1280"/>
    <w:rsid w:val="008D5B20"/>
    <w:rsid w:val="008D69CB"/>
    <w:rsid w:val="008D7E77"/>
    <w:rsid w:val="008E08A5"/>
    <w:rsid w:val="008E2CAD"/>
    <w:rsid w:val="008E41CD"/>
    <w:rsid w:val="008E452E"/>
    <w:rsid w:val="008E52A6"/>
    <w:rsid w:val="008F0898"/>
    <w:rsid w:val="008F18D7"/>
    <w:rsid w:val="008F19E4"/>
    <w:rsid w:val="008F4483"/>
    <w:rsid w:val="008F4E97"/>
    <w:rsid w:val="008F58D2"/>
    <w:rsid w:val="009006AE"/>
    <w:rsid w:val="009013BD"/>
    <w:rsid w:val="00902ECB"/>
    <w:rsid w:val="00903DB8"/>
    <w:rsid w:val="009068DB"/>
    <w:rsid w:val="00906CB2"/>
    <w:rsid w:val="00907C8E"/>
    <w:rsid w:val="0091162F"/>
    <w:rsid w:val="009144BA"/>
    <w:rsid w:val="0091475D"/>
    <w:rsid w:val="009157DA"/>
    <w:rsid w:val="0091728D"/>
    <w:rsid w:val="00917799"/>
    <w:rsid w:val="00917C59"/>
    <w:rsid w:val="00923271"/>
    <w:rsid w:val="0092477F"/>
    <w:rsid w:val="009247DE"/>
    <w:rsid w:val="00926A0B"/>
    <w:rsid w:val="00926DF9"/>
    <w:rsid w:val="00932733"/>
    <w:rsid w:val="0093430D"/>
    <w:rsid w:val="00935CC0"/>
    <w:rsid w:val="00936120"/>
    <w:rsid w:val="009379F2"/>
    <w:rsid w:val="009411E3"/>
    <w:rsid w:val="00942D8C"/>
    <w:rsid w:val="009435C7"/>
    <w:rsid w:val="00947F0F"/>
    <w:rsid w:val="00954487"/>
    <w:rsid w:val="00957C92"/>
    <w:rsid w:val="00957F13"/>
    <w:rsid w:val="00961665"/>
    <w:rsid w:val="00965C48"/>
    <w:rsid w:val="00965E83"/>
    <w:rsid w:val="00965EDD"/>
    <w:rsid w:val="009667B0"/>
    <w:rsid w:val="009672A7"/>
    <w:rsid w:val="0097268D"/>
    <w:rsid w:val="00972EF8"/>
    <w:rsid w:val="00973948"/>
    <w:rsid w:val="00980CBC"/>
    <w:rsid w:val="00981185"/>
    <w:rsid w:val="00981349"/>
    <w:rsid w:val="009826C2"/>
    <w:rsid w:val="00983D42"/>
    <w:rsid w:val="00983E48"/>
    <w:rsid w:val="00985612"/>
    <w:rsid w:val="00986C63"/>
    <w:rsid w:val="00987E95"/>
    <w:rsid w:val="009905F5"/>
    <w:rsid w:val="00996533"/>
    <w:rsid w:val="00997400"/>
    <w:rsid w:val="009A131B"/>
    <w:rsid w:val="009A18B8"/>
    <w:rsid w:val="009A319E"/>
    <w:rsid w:val="009A60C9"/>
    <w:rsid w:val="009B06AB"/>
    <w:rsid w:val="009B1ECF"/>
    <w:rsid w:val="009B503F"/>
    <w:rsid w:val="009C148E"/>
    <w:rsid w:val="009C2238"/>
    <w:rsid w:val="009C2FD7"/>
    <w:rsid w:val="009C3B66"/>
    <w:rsid w:val="009C45AF"/>
    <w:rsid w:val="009C4935"/>
    <w:rsid w:val="009C4B69"/>
    <w:rsid w:val="009C5C84"/>
    <w:rsid w:val="009C5DB9"/>
    <w:rsid w:val="009C645F"/>
    <w:rsid w:val="009C6717"/>
    <w:rsid w:val="009C6728"/>
    <w:rsid w:val="009D096F"/>
    <w:rsid w:val="009D10D8"/>
    <w:rsid w:val="009D21C2"/>
    <w:rsid w:val="009D44B4"/>
    <w:rsid w:val="009D7F15"/>
    <w:rsid w:val="009E1559"/>
    <w:rsid w:val="009E2BBF"/>
    <w:rsid w:val="009E2DDE"/>
    <w:rsid w:val="009E2E3D"/>
    <w:rsid w:val="009E706F"/>
    <w:rsid w:val="009E79EE"/>
    <w:rsid w:val="009F1288"/>
    <w:rsid w:val="009F3DC3"/>
    <w:rsid w:val="009F46E7"/>
    <w:rsid w:val="009F50D0"/>
    <w:rsid w:val="009F6204"/>
    <w:rsid w:val="009F6A4C"/>
    <w:rsid w:val="009F6DBF"/>
    <w:rsid w:val="009F7D7C"/>
    <w:rsid w:val="00A032C0"/>
    <w:rsid w:val="00A075E3"/>
    <w:rsid w:val="00A13DE4"/>
    <w:rsid w:val="00A13EC1"/>
    <w:rsid w:val="00A14346"/>
    <w:rsid w:val="00A154F8"/>
    <w:rsid w:val="00A17AE0"/>
    <w:rsid w:val="00A22A80"/>
    <w:rsid w:val="00A23DF5"/>
    <w:rsid w:val="00A24D36"/>
    <w:rsid w:val="00A25937"/>
    <w:rsid w:val="00A264BB"/>
    <w:rsid w:val="00A26911"/>
    <w:rsid w:val="00A304DB"/>
    <w:rsid w:val="00A30B9B"/>
    <w:rsid w:val="00A3674B"/>
    <w:rsid w:val="00A4338D"/>
    <w:rsid w:val="00A43465"/>
    <w:rsid w:val="00A43A35"/>
    <w:rsid w:val="00A46069"/>
    <w:rsid w:val="00A461D5"/>
    <w:rsid w:val="00A465CD"/>
    <w:rsid w:val="00A47058"/>
    <w:rsid w:val="00A506F3"/>
    <w:rsid w:val="00A51595"/>
    <w:rsid w:val="00A515C6"/>
    <w:rsid w:val="00A5514E"/>
    <w:rsid w:val="00A55986"/>
    <w:rsid w:val="00A601AA"/>
    <w:rsid w:val="00A60C38"/>
    <w:rsid w:val="00A63E02"/>
    <w:rsid w:val="00A64C13"/>
    <w:rsid w:val="00A66A92"/>
    <w:rsid w:val="00A66CB8"/>
    <w:rsid w:val="00A705E7"/>
    <w:rsid w:val="00A70A2C"/>
    <w:rsid w:val="00A71CBD"/>
    <w:rsid w:val="00A732E5"/>
    <w:rsid w:val="00A7759B"/>
    <w:rsid w:val="00A83273"/>
    <w:rsid w:val="00A85A78"/>
    <w:rsid w:val="00A87BE0"/>
    <w:rsid w:val="00A92B4E"/>
    <w:rsid w:val="00A9535E"/>
    <w:rsid w:val="00A9660E"/>
    <w:rsid w:val="00A976F0"/>
    <w:rsid w:val="00AB02F3"/>
    <w:rsid w:val="00AB0D87"/>
    <w:rsid w:val="00AB1BAD"/>
    <w:rsid w:val="00AB30A1"/>
    <w:rsid w:val="00AB3C86"/>
    <w:rsid w:val="00AB4B39"/>
    <w:rsid w:val="00AB6621"/>
    <w:rsid w:val="00AC08C0"/>
    <w:rsid w:val="00AC2004"/>
    <w:rsid w:val="00AC27A2"/>
    <w:rsid w:val="00AC2A72"/>
    <w:rsid w:val="00AC3C89"/>
    <w:rsid w:val="00AC3D43"/>
    <w:rsid w:val="00AC4FAF"/>
    <w:rsid w:val="00AD05C9"/>
    <w:rsid w:val="00AD07EE"/>
    <w:rsid w:val="00AD21ED"/>
    <w:rsid w:val="00AD4AF8"/>
    <w:rsid w:val="00AD4CCD"/>
    <w:rsid w:val="00AD4FE0"/>
    <w:rsid w:val="00AD7C2C"/>
    <w:rsid w:val="00AD7FF0"/>
    <w:rsid w:val="00AE0C48"/>
    <w:rsid w:val="00AE3000"/>
    <w:rsid w:val="00AE304D"/>
    <w:rsid w:val="00AE4FC2"/>
    <w:rsid w:val="00AE6649"/>
    <w:rsid w:val="00AE738E"/>
    <w:rsid w:val="00AF1D47"/>
    <w:rsid w:val="00AF279F"/>
    <w:rsid w:val="00AF2D36"/>
    <w:rsid w:val="00AF30E0"/>
    <w:rsid w:val="00AF4EA0"/>
    <w:rsid w:val="00AF558B"/>
    <w:rsid w:val="00AF6535"/>
    <w:rsid w:val="00AF6D86"/>
    <w:rsid w:val="00AF7908"/>
    <w:rsid w:val="00B0035C"/>
    <w:rsid w:val="00B03198"/>
    <w:rsid w:val="00B05E43"/>
    <w:rsid w:val="00B107B9"/>
    <w:rsid w:val="00B12390"/>
    <w:rsid w:val="00B123C4"/>
    <w:rsid w:val="00B13EB7"/>
    <w:rsid w:val="00B15CE8"/>
    <w:rsid w:val="00B16C62"/>
    <w:rsid w:val="00B22CAE"/>
    <w:rsid w:val="00B24E98"/>
    <w:rsid w:val="00B254C5"/>
    <w:rsid w:val="00B2678E"/>
    <w:rsid w:val="00B30D28"/>
    <w:rsid w:val="00B31233"/>
    <w:rsid w:val="00B318BC"/>
    <w:rsid w:val="00B327D1"/>
    <w:rsid w:val="00B32D01"/>
    <w:rsid w:val="00B32D4A"/>
    <w:rsid w:val="00B35D0D"/>
    <w:rsid w:val="00B35DA2"/>
    <w:rsid w:val="00B4077D"/>
    <w:rsid w:val="00B40D6E"/>
    <w:rsid w:val="00B411F7"/>
    <w:rsid w:val="00B41697"/>
    <w:rsid w:val="00B42D91"/>
    <w:rsid w:val="00B4355D"/>
    <w:rsid w:val="00B43DFF"/>
    <w:rsid w:val="00B451D9"/>
    <w:rsid w:val="00B45BB0"/>
    <w:rsid w:val="00B47F0D"/>
    <w:rsid w:val="00B5021F"/>
    <w:rsid w:val="00B54470"/>
    <w:rsid w:val="00B6131D"/>
    <w:rsid w:val="00B6275C"/>
    <w:rsid w:val="00B7007E"/>
    <w:rsid w:val="00B70C88"/>
    <w:rsid w:val="00B711DC"/>
    <w:rsid w:val="00B721B6"/>
    <w:rsid w:val="00B743B9"/>
    <w:rsid w:val="00B74A72"/>
    <w:rsid w:val="00B74D6F"/>
    <w:rsid w:val="00B76F41"/>
    <w:rsid w:val="00B8113A"/>
    <w:rsid w:val="00B83B70"/>
    <w:rsid w:val="00B8408C"/>
    <w:rsid w:val="00B847BB"/>
    <w:rsid w:val="00B8615F"/>
    <w:rsid w:val="00B86232"/>
    <w:rsid w:val="00B869B7"/>
    <w:rsid w:val="00B87AE6"/>
    <w:rsid w:val="00B900ED"/>
    <w:rsid w:val="00B90AD1"/>
    <w:rsid w:val="00B90C08"/>
    <w:rsid w:val="00B91026"/>
    <w:rsid w:val="00B94047"/>
    <w:rsid w:val="00B961C9"/>
    <w:rsid w:val="00B973CD"/>
    <w:rsid w:val="00BA18E6"/>
    <w:rsid w:val="00BA1E69"/>
    <w:rsid w:val="00BA5A43"/>
    <w:rsid w:val="00BA63E7"/>
    <w:rsid w:val="00BB14FE"/>
    <w:rsid w:val="00BB2745"/>
    <w:rsid w:val="00BB3E37"/>
    <w:rsid w:val="00BC07C5"/>
    <w:rsid w:val="00BC1FE7"/>
    <w:rsid w:val="00BC32E5"/>
    <w:rsid w:val="00BC3CEA"/>
    <w:rsid w:val="00BC43B9"/>
    <w:rsid w:val="00BC4D9F"/>
    <w:rsid w:val="00BC5D2E"/>
    <w:rsid w:val="00BC70E3"/>
    <w:rsid w:val="00BD4259"/>
    <w:rsid w:val="00BD5064"/>
    <w:rsid w:val="00BE7026"/>
    <w:rsid w:val="00BE7D2A"/>
    <w:rsid w:val="00BF0888"/>
    <w:rsid w:val="00BF1B22"/>
    <w:rsid w:val="00BF3219"/>
    <w:rsid w:val="00BF3335"/>
    <w:rsid w:val="00BF3BA1"/>
    <w:rsid w:val="00BF487F"/>
    <w:rsid w:val="00BF4D5C"/>
    <w:rsid w:val="00BF5CC4"/>
    <w:rsid w:val="00C01D46"/>
    <w:rsid w:val="00C04841"/>
    <w:rsid w:val="00C04B21"/>
    <w:rsid w:val="00C06A60"/>
    <w:rsid w:val="00C07D4B"/>
    <w:rsid w:val="00C12C1F"/>
    <w:rsid w:val="00C13283"/>
    <w:rsid w:val="00C14567"/>
    <w:rsid w:val="00C17E28"/>
    <w:rsid w:val="00C20F65"/>
    <w:rsid w:val="00C21A1D"/>
    <w:rsid w:val="00C21BA8"/>
    <w:rsid w:val="00C22995"/>
    <w:rsid w:val="00C24545"/>
    <w:rsid w:val="00C307E0"/>
    <w:rsid w:val="00C310C5"/>
    <w:rsid w:val="00C31672"/>
    <w:rsid w:val="00C31930"/>
    <w:rsid w:val="00C33F38"/>
    <w:rsid w:val="00C3408D"/>
    <w:rsid w:val="00C405E7"/>
    <w:rsid w:val="00C41857"/>
    <w:rsid w:val="00C4250C"/>
    <w:rsid w:val="00C434DB"/>
    <w:rsid w:val="00C43EC3"/>
    <w:rsid w:val="00C44C45"/>
    <w:rsid w:val="00C44F9E"/>
    <w:rsid w:val="00C50FA4"/>
    <w:rsid w:val="00C52F84"/>
    <w:rsid w:val="00C5639D"/>
    <w:rsid w:val="00C56433"/>
    <w:rsid w:val="00C615C1"/>
    <w:rsid w:val="00C6469D"/>
    <w:rsid w:val="00C671FD"/>
    <w:rsid w:val="00C67913"/>
    <w:rsid w:val="00C718E7"/>
    <w:rsid w:val="00C750BA"/>
    <w:rsid w:val="00C75D1D"/>
    <w:rsid w:val="00C8006D"/>
    <w:rsid w:val="00C87D30"/>
    <w:rsid w:val="00C916DC"/>
    <w:rsid w:val="00C91806"/>
    <w:rsid w:val="00C96CBB"/>
    <w:rsid w:val="00CA4692"/>
    <w:rsid w:val="00CA46B0"/>
    <w:rsid w:val="00CA4F98"/>
    <w:rsid w:val="00CA60CD"/>
    <w:rsid w:val="00CA7DE4"/>
    <w:rsid w:val="00CB118C"/>
    <w:rsid w:val="00CB3747"/>
    <w:rsid w:val="00CB3C79"/>
    <w:rsid w:val="00CB5C4D"/>
    <w:rsid w:val="00CB5D9D"/>
    <w:rsid w:val="00CC152B"/>
    <w:rsid w:val="00CC1D98"/>
    <w:rsid w:val="00CC264C"/>
    <w:rsid w:val="00CC2E47"/>
    <w:rsid w:val="00CC3EE4"/>
    <w:rsid w:val="00CC6A01"/>
    <w:rsid w:val="00CC759E"/>
    <w:rsid w:val="00CD14E8"/>
    <w:rsid w:val="00CD171C"/>
    <w:rsid w:val="00CD5C74"/>
    <w:rsid w:val="00CD68B3"/>
    <w:rsid w:val="00CD7085"/>
    <w:rsid w:val="00CD714F"/>
    <w:rsid w:val="00CE1000"/>
    <w:rsid w:val="00CE2D93"/>
    <w:rsid w:val="00CE39EE"/>
    <w:rsid w:val="00CE5110"/>
    <w:rsid w:val="00CE665C"/>
    <w:rsid w:val="00CF01BE"/>
    <w:rsid w:val="00CF0DD4"/>
    <w:rsid w:val="00CF167D"/>
    <w:rsid w:val="00CF1D0A"/>
    <w:rsid w:val="00CF1EF8"/>
    <w:rsid w:val="00CF41A5"/>
    <w:rsid w:val="00CF43DB"/>
    <w:rsid w:val="00CF5D7F"/>
    <w:rsid w:val="00CF7CF9"/>
    <w:rsid w:val="00D003DC"/>
    <w:rsid w:val="00D0144B"/>
    <w:rsid w:val="00D02120"/>
    <w:rsid w:val="00D0288F"/>
    <w:rsid w:val="00D04E26"/>
    <w:rsid w:val="00D0587F"/>
    <w:rsid w:val="00D05B17"/>
    <w:rsid w:val="00D10F41"/>
    <w:rsid w:val="00D11748"/>
    <w:rsid w:val="00D12D6C"/>
    <w:rsid w:val="00D167D8"/>
    <w:rsid w:val="00D16E49"/>
    <w:rsid w:val="00D20922"/>
    <w:rsid w:val="00D22B02"/>
    <w:rsid w:val="00D2308C"/>
    <w:rsid w:val="00D2722C"/>
    <w:rsid w:val="00D3077E"/>
    <w:rsid w:val="00D30B0F"/>
    <w:rsid w:val="00D332A1"/>
    <w:rsid w:val="00D349F1"/>
    <w:rsid w:val="00D34A49"/>
    <w:rsid w:val="00D34A71"/>
    <w:rsid w:val="00D34B87"/>
    <w:rsid w:val="00D352EC"/>
    <w:rsid w:val="00D35912"/>
    <w:rsid w:val="00D35E38"/>
    <w:rsid w:val="00D44B32"/>
    <w:rsid w:val="00D44B48"/>
    <w:rsid w:val="00D45303"/>
    <w:rsid w:val="00D45839"/>
    <w:rsid w:val="00D45981"/>
    <w:rsid w:val="00D460DD"/>
    <w:rsid w:val="00D4657E"/>
    <w:rsid w:val="00D521F4"/>
    <w:rsid w:val="00D524C3"/>
    <w:rsid w:val="00D538FC"/>
    <w:rsid w:val="00D54645"/>
    <w:rsid w:val="00D604C1"/>
    <w:rsid w:val="00D62A12"/>
    <w:rsid w:val="00D62C40"/>
    <w:rsid w:val="00D63C5A"/>
    <w:rsid w:val="00D63EC8"/>
    <w:rsid w:val="00D63FBF"/>
    <w:rsid w:val="00D67CA3"/>
    <w:rsid w:val="00D7217A"/>
    <w:rsid w:val="00D73168"/>
    <w:rsid w:val="00D755D9"/>
    <w:rsid w:val="00D7573B"/>
    <w:rsid w:val="00D75756"/>
    <w:rsid w:val="00D77399"/>
    <w:rsid w:val="00D8076D"/>
    <w:rsid w:val="00D80AB3"/>
    <w:rsid w:val="00D81985"/>
    <w:rsid w:val="00D81CFB"/>
    <w:rsid w:val="00D82FE5"/>
    <w:rsid w:val="00D83E3E"/>
    <w:rsid w:val="00D872DD"/>
    <w:rsid w:val="00D94D9E"/>
    <w:rsid w:val="00D97CA8"/>
    <w:rsid w:val="00DA08E8"/>
    <w:rsid w:val="00DA31BE"/>
    <w:rsid w:val="00DA32E9"/>
    <w:rsid w:val="00DA3D2C"/>
    <w:rsid w:val="00DA4EF0"/>
    <w:rsid w:val="00DA6D63"/>
    <w:rsid w:val="00DB0F67"/>
    <w:rsid w:val="00DB6ADA"/>
    <w:rsid w:val="00DC6534"/>
    <w:rsid w:val="00DD02A6"/>
    <w:rsid w:val="00DD2B09"/>
    <w:rsid w:val="00DD3795"/>
    <w:rsid w:val="00DD3A49"/>
    <w:rsid w:val="00DD3AB6"/>
    <w:rsid w:val="00DD494E"/>
    <w:rsid w:val="00DD6EC3"/>
    <w:rsid w:val="00DD732B"/>
    <w:rsid w:val="00DE1E3E"/>
    <w:rsid w:val="00DE39D6"/>
    <w:rsid w:val="00DE4004"/>
    <w:rsid w:val="00DE4EF4"/>
    <w:rsid w:val="00DF0713"/>
    <w:rsid w:val="00DF1039"/>
    <w:rsid w:val="00DF11C3"/>
    <w:rsid w:val="00DF12DF"/>
    <w:rsid w:val="00DF1464"/>
    <w:rsid w:val="00DF14FB"/>
    <w:rsid w:val="00DF2E90"/>
    <w:rsid w:val="00DF5D02"/>
    <w:rsid w:val="00DF6FF5"/>
    <w:rsid w:val="00DF756F"/>
    <w:rsid w:val="00DF7663"/>
    <w:rsid w:val="00E00B4F"/>
    <w:rsid w:val="00E01760"/>
    <w:rsid w:val="00E02D48"/>
    <w:rsid w:val="00E03078"/>
    <w:rsid w:val="00E03654"/>
    <w:rsid w:val="00E04DA6"/>
    <w:rsid w:val="00E055CB"/>
    <w:rsid w:val="00E05927"/>
    <w:rsid w:val="00E11149"/>
    <w:rsid w:val="00E115E9"/>
    <w:rsid w:val="00E1174A"/>
    <w:rsid w:val="00E137F2"/>
    <w:rsid w:val="00E13A73"/>
    <w:rsid w:val="00E13CE1"/>
    <w:rsid w:val="00E14E61"/>
    <w:rsid w:val="00E1564E"/>
    <w:rsid w:val="00E17BA6"/>
    <w:rsid w:val="00E2085B"/>
    <w:rsid w:val="00E224EF"/>
    <w:rsid w:val="00E22AE1"/>
    <w:rsid w:val="00E22C15"/>
    <w:rsid w:val="00E22F88"/>
    <w:rsid w:val="00E239E5"/>
    <w:rsid w:val="00E248E3"/>
    <w:rsid w:val="00E316B9"/>
    <w:rsid w:val="00E33680"/>
    <w:rsid w:val="00E33E26"/>
    <w:rsid w:val="00E34C94"/>
    <w:rsid w:val="00E352F5"/>
    <w:rsid w:val="00E35F90"/>
    <w:rsid w:val="00E365AE"/>
    <w:rsid w:val="00E4117C"/>
    <w:rsid w:val="00E429F3"/>
    <w:rsid w:val="00E46315"/>
    <w:rsid w:val="00E463E9"/>
    <w:rsid w:val="00E473FA"/>
    <w:rsid w:val="00E50BE9"/>
    <w:rsid w:val="00E53B77"/>
    <w:rsid w:val="00E53DF7"/>
    <w:rsid w:val="00E54215"/>
    <w:rsid w:val="00E560FB"/>
    <w:rsid w:val="00E5675A"/>
    <w:rsid w:val="00E57A6F"/>
    <w:rsid w:val="00E6052B"/>
    <w:rsid w:val="00E60C04"/>
    <w:rsid w:val="00E72EFA"/>
    <w:rsid w:val="00E73C01"/>
    <w:rsid w:val="00E7556C"/>
    <w:rsid w:val="00E760B4"/>
    <w:rsid w:val="00E772EE"/>
    <w:rsid w:val="00E777C7"/>
    <w:rsid w:val="00E81B1D"/>
    <w:rsid w:val="00E81C0D"/>
    <w:rsid w:val="00E835A9"/>
    <w:rsid w:val="00E86BBD"/>
    <w:rsid w:val="00E86C3D"/>
    <w:rsid w:val="00E90774"/>
    <w:rsid w:val="00E92713"/>
    <w:rsid w:val="00E941C6"/>
    <w:rsid w:val="00E94733"/>
    <w:rsid w:val="00E9541E"/>
    <w:rsid w:val="00E97E8A"/>
    <w:rsid w:val="00E97FE9"/>
    <w:rsid w:val="00EA0192"/>
    <w:rsid w:val="00EA2E34"/>
    <w:rsid w:val="00EA3920"/>
    <w:rsid w:val="00EA4C33"/>
    <w:rsid w:val="00EA69C3"/>
    <w:rsid w:val="00EA72BA"/>
    <w:rsid w:val="00EA7A7B"/>
    <w:rsid w:val="00EB1236"/>
    <w:rsid w:val="00EB1BFC"/>
    <w:rsid w:val="00EB38BC"/>
    <w:rsid w:val="00EB46AE"/>
    <w:rsid w:val="00EB5EAA"/>
    <w:rsid w:val="00EB655F"/>
    <w:rsid w:val="00EC1F0F"/>
    <w:rsid w:val="00ED026E"/>
    <w:rsid w:val="00ED2534"/>
    <w:rsid w:val="00ED2B21"/>
    <w:rsid w:val="00ED48A0"/>
    <w:rsid w:val="00ED54B7"/>
    <w:rsid w:val="00ED658B"/>
    <w:rsid w:val="00ED69E8"/>
    <w:rsid w:val="00ED6F39"/>
    <w:rsid w:val="00EE0291"/>
    <w:rsid w:val="00EE297D"/>
    <w:rsid w:val="00EE4CD3"/>
    <w:rsid w:val="00EE4E2A"/>
    <w:rsid w:val="00EF4229"/>
    <w:rsid w:val="00EF5970"/>
    <w:rsid w:val="00EF7C32"/>
    <w:rsid w:val="00EF7F42"/>
    <w:rsid w:val="00F02DDB"/>
    <w:rsid w:val="00F032C1"/>
    <w:rsid w:val="00F03600"/>
    <w:rsid w:val="00F04865"/>
    <w:rsid w:val="00F058D4"/>
    <w:rsid w:val="00F05CB2"/>
    <w:rsid w:val="00F06DE4"/>
    <w:rsid w:val="00F07C6E"/>
    <w:rsid w:val="00F1010F"/>
    <w:rsid w:val="00F11556"/>
    <w:rsid w:val="00F13010"/>
    <w:rsid w:val="00F1485F"/>
    <w:rsid w:val="00F17943"/>
    <w:rsid w:val="00F17FB5"/>
    <w:rsid w:val="00F20A92"/>
    <w:rsid w:val="00F231AC"/>
    <w:rsid w:val="00F24481"/>
    <w:rsid w:val="00F24EB6"/>
    <w:rsid w:val="00F26C4B"/>
    <w:rsid w:val="00F26FE7"/>
    <w:rsid w:val="00F27387"/>
    <w:rsid w:val="00F2738A"/>
    <w:rsid w:val="00F2764A"/>
    <w:rsid w:val="00F30C50"/>
    <w:rsid w:val="00F322DB"/>
    <w:rsid w:val="00F33863"/>
    <w:rsid w:val="00F34351"/>
    <w:rsid w:val="00F349CD"/>
    <w:rsid w:val="00F40997"/>
    <w:rsid w:val="00F44FD0"/>
    <w:rsid w:val="00F454A7"/>
    <w:rsid w:val="00F45B96"/>
    <w:rsid w:val="00F46034"/>
    <w:rsid w:val="00F51B09"/>
    <w:rsid w:val="00F5316A"/>
    <w:rsid w:val="00F5465D"/>
    <w:rsid w:val="00F55417"/>
    <w:rsid w:val="00F66997"/>
    <w:rsid w:val="00F720C0"/>
    <w:rsid w:val="00F73535"/>
    <w:rsid w:val="00F76E8B"/>
    <w:rsid w:val="00F827CE"/>
    <w:rsid w:val="00F845D1"/>
    <w:rsid w:val="00F84E81"/>
    <w:rsid w:val="00F903C9"/>
    <w:rsid w:val="00F925DE"/>
    <w:rsid w:val="00F93A65"/>
    <w:rsid w:val="00F94A54"/>
    <w:rsid w:val="00F95AD3"/>
    <w:rsid w:val="00F96CC7"/>
    <w:rsid w:val="00F97500"/>
    <w:rsid w:val="00FA106A"/>
    <w:rsid w:val="00FA14B6"/>
    <w:rsid w:val="00FA713D"/>
    <w:rsid w:val="00FB10CF"/>
    <w:rsid w:val="00FB1B59"/>
    <w:rsid w:val="00FB1BC5"/>
    <w:rsid w:val="00FB3E78"/>
    <w:rsid w:val="00FB4027"/>
    <w:rsid w:val="00FB470B"/>
    <w:rsid w:val="00FB4CB4"/>
    <w:rsid w:val="00FB6838"/>
    <w:rsid w:val="00FB718B"/>
    <w:rsid w:val="00FB77C4"/>
    <w:rsid w:val="00FC1861"/>
    <w:rsid w:val="00FC3269"/>
    <w:rsid w:val="00FC398B"/>
    <w:rsid w:val="00FC6677"/>
    <w:rsid w:val="00FD026F"/>
    <w:rsid w:val="00FD25CC"/>
    <w:rsid w:val="00FD2FB4"/>
    <w:rsid w:val="00FD4400"/>
    <w:rsid w:val="00FD5C01"/>
    <w:rsid w:val="00FD651B"/>
    <w:rsid w:val="00FE11A1"/>
    <w:rsid w:val="00FE21AE"/>
    <w:rsid w:val="00FE79A8"/>
    <w:rsid w:val="00FE7C64"/>
    <w:rsid w:val="00FF3076"/>
    <w:rsid w:val="00FF3190"/>
    <w:rsid w:val="00FF70E2"/>
    <w:rsid w:val="00FF71A0"/>
    <w:rsid w:val="0791144F"/>
    <w:rsid w:val="4A0A34BB"/>
    <w:rsid w:val="7BA74DA7"/>
  </w:rsids>
  <m:mathPr>
    <m:mathFont m:val="Cambria Math"/>
    <m:brkBin m:val="before"/>
    <m:brkBinSub m:val="--"/>
    <m:smallFrac m:val="0"/>
    <m:dispDef/>
    <m:lMargin m:val="0"/>
    <m:rMargin m:val="0"/>
    <m:defJc m:val="centerGroup"/>
    <m:wrapIndent m:val="1440"/>
    <m:intLim m:val="subSup"/>
    <m:naryLim m:val="undOvr"/>
  </m:mathPr>
  <w:themeFontLang w:val="en-US" w:eastAsia="zh-CN" w:bidi="ml-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o:shapedefaults>
    <o:shapelayout v:ext="edit">
      <o:idmap v:ext="edit" data="1"/>
    </o:shapelayout>
  </w:shapeDefaults>
  <w:decimalSymbol w:val="."/>
  <w:listSeparator w:val=","/>
  <w14:docId w14:val="0F6020C7"/>
  <w15:docId w15:val="{34CB1304-A56C-4FB6-A004-045970045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ko-K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val="en-GB" w:eastAsia="en-US"/>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000FF" w:themeColor="hyperlink"/>
      <w:u w:val="single"/>
    </w:r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heme="minorEastAsia" w:hAnsi="Times New Roman" w:cs="Times New Roman"/>
      <w:sz w:val="24"/>
      <w:szCs w:val="24"/>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customStyle="1" w:styleId="Default">
    <w:name w:val="Default"/>
    <w:qFormat/>
    <w:pPr>
      <w:autoSpaceDE w:val="0"/>
      <w:autoSpaceDN w:val="0"/>
      <w:adjustRightInd w:val="0"/>
    </w:pPr>
    <w:rPr>
      <w:rFonts w:ascii="Charis SIL" w:hAnsi="Charis SIL" w:cs="Charis SIL"/>
      <w:color w:val="000000"/>
      <w:sz w:val="24"/>
      <w:szCs w:val="24"/>
      <w:lang w:eastAsia="en-US"/>
    </w:rPr>
  </w:style>
  <w:style w:type="paragraph" w:styleId="ListParagraph">
    <w:name w:val="List Paragraph"/>
    <w:basedOn w:val="Normal"/>
    <w:uiPriority w:val="34"/>
    <w:qFormat/>
    <w:pPr>
      <w:ind w:left="720"/>
      <w:contextualSpacing/>
    </w:pPr>
  </w:style>
  <w:style w:type="paragraph" w:customStyle="1" w:styleId="Bibliography1">
    <w:name w:val="Bibliography1"/>
    <w:basedOn w:val="Normal"/>
    <w:next w:val="Normal"/>
    <w:uiPriority w:val="37"/>
    <w:unhideWhenUsed/>
    <w:qFormat/>
    <w:pPr>
      <w:tabs>
        <w:tab w:val="left" w:pos="384"/>
      </w:tabs>
      <w:spacing w:after="240" w:line="240" w:lineRule="auto"/>
      <w:ind w:left="384" w:hanging="384"/>
    </w:p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365F91" w:themeColor="accent1" w:themeShade="BF"/>
      <w:sz w:val="32"/>
      <w:szCs w:val="32"/>
      <w:lang w:val="en-GB"/>
    </w:rPr>
  </w:style>
  <w:style w:type="paragraph" w:customStyle="1" w:styleId="TOCHeading1">
    <w:name w:val="TOC Heading1"/>
    <w:basedOn w:val="Heading1"/>
    <w:next w:val="Normal"/>
    <w:uiPriority w:val="39"/>
    <w:unhideWhenUsed/>
    <w:qFormat/>
    <w:pPr>
      <w:spacing w:line="259" w:lineRule="auto"/>
      <w:outlineLvl w:val="9"/>
    </w:pPr>
    <w:rPr>
      <w:lang w:val="en-US"/>
    </w:rPr>
  </w:style>
  <w:style w:type="character" w:styleId="PlaceholderText">
    <w:name w:val="Placeholder Text"/>
    <w:basedOn w:val="DefaultParagraphFont"/>
    <w:uiPriority w:val="99"/>
    <w:semiHidden/>
    <w:qFormat/>
    <w:rPr>
      <w:color w:val="808080"/>
    </w:rPr>
  </w:style>
  <w:style w:type="paragraph" w:styleId="FootnoteText">
    <w:name w:val="footnote text"/>
    <w:basedOn w:val="Normal"/>
    <w:link w:val="FootnoteTextChar"/>
    <w:uiPriority w:val="99"/>
    <w:semiHidden/>
    <w:unhideWhenUsed/>
    <w:rsid w:val="006203D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203D3"/>
    <w:rPr>
      <w:lang w:val="en-GB" w:eastAsia="en-US"/>
    </w:rPr>
  </w:style>
  <w:style w:type="character" w:styleId="FootnoteReference">
    <w:name w:val="footnote reference"/>
    <w:basedOn w:val="DefaultParagraphFont"/>
    <w:uiPriority w:val="99"/>
    <w:semiHidden/>
    <w:unhideWhenUsed/>
    <w:rsid w:val="006203D3"/>
    <w:rPr>
      <w:vertAlign w:val="superscript"/>
    </w:rPr>
  </w:style>
  <w:style w:type="paragraph" w:styleId="Bibliography">
    <w:name w:val="Bibliography"/>
    <w:basedOn w:val="Normal"/>
    <w:next w:val="Normal"/>
    <w:uiPriority w:val="37"/>
    <w:unhideWhenUsed/>
    <w:rsid w:val="006203D3"/>
    <w:pPr>
      <w:spacing w:after="0" w:line="480" w:lineRule="auto"/>
      <w:ind w:left="720" w:hanging="720"/>
    </w:pPr>
  </w:style>
  <w:style w:type="character" w:styleId="CommentReference">
    <w:name w:val="annotation reference"/>
    <w:basedOn w:val="DefaultParagraphFont"/>
    <w:uiPriority w:val="99"/>
    <w:semiHidden/>
    <w:unhideWhenUsed/>
    <w:rsid w:val="000A7E0F"/>
    <w:rPr>
      <w:sz w:val="16"/>
      <w:szCs w:val="16"/>
    </w:rPr>
  </w:style>
  <w:style w:type="paragraph" w:styleId="CommentText">
    <w:name w:val="annotation text"/>
    <w:basedOn w:val="Normal"/>
    <w:link w:val="CommentTextChar"/>
    <w:uiPriority w:val="99"/>
    <w:semiHidden/>
    <w:unhideWhenUsed/>
    <w:rsid w:val="000A7E0F"/>
    <w:pPr>
      <w:spacing w:line="240" w:lineRule="auto"/>
    </w:pPr>
    <w:rPr>
      <w:sz w:val="20"/>
      <w:szCs w:val="20"/>
    </w:rPr>
  </w:style>
  <w:style w:type="character" w:customStyle="1" w:styleId="CommentTextChar">
    <w:name w:val="Comment Text Char"/>
    <w:basedOn w:val="DefaultParagraphFont"/>
    <w:link w:val="CommentText"/>
    <w:uiPriority w:val="99"/>
    <w:semiHidden/>
    <w:rsid w:val="000A7E0F"/>
    <w:rPr>
      <w:lang w:val="en-GB" w:eastAsia="en-US"/>
    </w:rPr>
  </w:style>
  <w:style w:type="paragraph" w:styleId="CommentSubject">
    <w:name w:val="annotation subject"/>
    <w:basedOn w:val="CommentText"/>
    <w:next w:val="CommentText"/>
    <w:link w:val="CommentSubjectChar"/>
    <w:uiPriority w:val="99"/>
    <w:semiHidden/>
    <w:unhideWhenUsed/>
    <w:rsid w:val="000A7E0F"/>
    <w:rPr>
      <w:b/>
      <w:bCs/>
    </w:rPr>
  </w:style>
  <w:style w:type="character" w:customStyle="1" w:styleId="CommentSubjectChar">
    <w:name w:val="Comment Subject Char"/>
    <w:basedOn w:val="CommentTextChar"/>
    <w:link w:val="CommentSubject"/>
    <w:uiPriority w:val="99"/>
    <w:semiHidden/>
    <w:rsid w:val="000A7E0F"/>
    <w:rPr>
      <w:b/>
      <w:bC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7.png"/><Relationship Id="rId26" Type="http://schemas.openxmlformats.org/officeDocument/2006/relationships/image" Target="media/image6.png"/><Relationship Id="rId39" Type="http://schemas.openxmlformats.org/officeDocument/2006/relationships/image" Target="media/image13.png"/><Relationship Id="rId3" Type="http://schemas.openxmlformats.org/officeDocument/2006/relationships/numbering" Target="numbering.xml"/><Relationship Id="rId21" Type="http://schemas.openxmlformats.org/officeDocument/2006/relationships/image" Target="media/image4.png"/><Relationship Id="rId34" Type="http://schemas.openxmlformats.org/officeDocument/2006/relationships/image" Target="media/image11.png"/><Relationship Id="rId42" Type="http://schemas.openxmlformats.org/officeDocument/2006/relationships/image" Target="media/image130.png"/><Relationship Id="rId47" Type="http://schemas.openxmlformats.org/officeDocument/2006/relationships/image" Target="media/image160.png"/><Relationship Id="rId50" Type="http://schemas.openxmlformats.org/officeDocument/2006/relationships/image" Target="media/image19.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image" Target="media/image50.png"/><Relationship Id="rId33" Type="http://schemas.openxmlformats.org/officeDocument/2006/relationships/image" Target="media/image10.png"/><Relationship Id="rId38" Type="http://schemas.openxmlformats.org/officeDocument/2006/relationships/image" Target="media/image12.png"/><Relationship Id="rId46" Type="http://schemas.openxmlformats.org/officeDocument/2006/relationships/image" Target="media/image150.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png"/><Relationship Id="rId29" Type="http://schemas.openxmlformats.org/officeDocument/2006/relationships/image" Target="media/image60.png"/><Relationship Id="rId41" Type="http://schemas.openxmlformats.org/officeDocument/2006/relationships/image" Target="media/image1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40.png"/><Relationship Id="rId32" Type="http://schemas.openxmlformats.org/officeDocument/2006/relationships/image" Target="media/image9.png"/><Relationship Id="rId37" Type="http://schemas.openxmlformats.org/officeDocument/2006/relationships/image" Target="media/image110.png"/><Relationship Id="rId40" Type="http://schemas.openxmlformats.org/officeDocument/2006/relationships/image" Target="media/image14.png"/><Relationship Id="rId45" Type="http://schemas.openxmlformats.org/officeDocument/2006/relationships/image" Target="media/image16.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30.png"/><Relationship Id="rId28" Type="http://schemas.openxmlformats.org/officeDocument/2006/relationships/image" Target="media/image8.png"/><Relationship Id="rId36" Type="http://schemas.openxmlformats.org/officeDocument/2006/relationships/image" Target="media/image100.png"/><Relationship Id="rId49" Type="http://schemas.openxmlformats.org/officeDocument/2006/relationships/image" Target="media/image18.jpeg"/><Relationship Id="rId10" Type="http://schemas.microsoft.com/office/2011/relationships/commentsExtended" Target="commentsExtended.xml"/><Relationship Id="rId19" Type="http://schemas.openxmlformats.org/officeDocument/2006/relationships/image" Target="media/image2.png"/><Relationship Id="rId31" Type="http://schemas.openxmlformats.org/officeDocument/2006/relationships/image" Target="media/image80.png"/><Relationship Id="rId44" Type="http://schemas.openxmlformats.org/officeDocument/2006/relationships/image" Target="media/image15.png"/><Relationship Id="rId52" Type="http://schemas.microsoft.com/office/2011/relationships/people" Target="people.xml"/><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image" Target="media/image7.png"/><Relationship Id="rId30" Type="http://schemas.openxmlformats.org/officeDocument/2006/relationships/image" Target="media/image70.png"/><Relationship Id="rId35" Type="http://schemas.openxmlformats.org/officeDocument/2006/relationships/image" Target="media/image90.png"/><Relationship Id="rId43" Type="http://schemas.openxmlformats.org/officeDocument/2006/relationships/image" Target="media/image140.png"/><Relationship Id="rId48" Type="http://schemas.openxmlformats.org/officeDocument/2006/relationships/image" Target="media/image17.jpeg"/><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2">
          <a:schemeClr val="dk1"/>
        </a:lnRef>
        <a:fillRef idx="1">
          <a:schemeClr val="lt1"/>
        </a:fillRef>
        <a:effectRef idx="0">
          <a:schemeClr val="dk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9A1C7AE-019D-4890-BF3B-B2283E96A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23</Pages>
  <Words>33642</Words>
  <Characters>191760</Characters>
  <Application>Microsoft Office Word</Application>
  <DocSecurity>0</DocSecurity>
  <Lines>1598</Lines>
  <Paragraphs>449</Paragraphs>
  <ScaleCrop>false</ScaleCrop>
  <HeadingPairs>
    <vt:vector size="2" baseType="variant">
      <vt:variant>
        <vt:lpstr>Title</vt:lpstr>
      </vt:variant>
      <vt:variant>
        <vt:i4>1</vt:i4>
      </vt:variant>
    </vt:vector>
  </HeadingPairs>
  <TitlesOfParts>
    <vt:vector size="1" baseType="lpstr">
      <vt:lpstr>TOAD VENOM: A KEY COMPONENT IN THE DRUG DEVELOPMENT WITH PROMISING FUTURE PROSPECTS</vt:lpstr>
    </vt:vector>
  </TitlesOfParts>
  <Company>HP</Company>
  <LinksUpToDate>false</LinksUpToDate>
  <CharactersWithSpaces>224953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TOAD VENOM: A KEY COMPONENT IN THE DRUG DEVELOPMENT WITH PROMISING FUTURE PROSPECTS</dc:title>
  <dc:creator>nimitha</dc:creator>
  <cp:lastModifiedBy>User</cp:lastModifiedBy>
  <cp:revision>51</cp:revision>
  <cp:lastPrinted>2024-03-26T08:28:00Z</cp:lastPrinted>
  <dcterms:created xsi:type="dcterms:W3CDTF">2024-10-06T04:50:00Z</dcterms:created>
  <dcterms:modified xsi:type="dcterms:W3CDTF">2025-03-09T17:13:00Z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zotero-version="7.0.15"&gt;&lt;session id="b0HZN3uV"/&gt;&lt;style id="http://www.zotero.org/styles/apa" locale="en-GB" hasBibliography="1" bibliographyStyleHasBeenSet="1"/&gt;&lt;prefs&gt;&lt;pref name="fieldType" value="Field"/&gt;&lt;pref name="automaticJourn</vt:lpwstr>
  </property>
  <property fmtid="{D5CDD505-2E9C-101B-9397-08002B2CF9AE}" pid="3" name="GrammarlyDocumentId">
    <vt:lpwstr>b059bf429378ec6059d7103a06885ec3989cede50c6c9d0d1e2e549749c2a0e0</vt:lpwstr>
  </property>
  <property fmtid="{D5CDD505-2E9C-101B-9397-08002B2CF9AE}" pid="4" name="ZOTERO_PREF_2">
    <vt:lpwstr>alAbbreviations" value="true"/&gt;&lt;/prefs&gt;&lt;/data&gt;</vt:lpwstr>
  </property>
  <property fmtid="{D5CDD505-2E9C-101B-9397-08002B2CF9AE}" pid="5" name="KSOProductBuildVer">
    <vt:lpwstr>2057-12.2.0.19805</vt:lpwstr>
  </property>
  <property fmtid="{D5CDD505-2E9C-101B-9397-08002B2CF9AE}" pid="6" name="ICV">
    <vt:lpwstr>E12DFC9F0E804EFA895EBAE26710EF4F_12</vt:lpwstr>
  </property>
</Properties>
</file>