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3A7292" w14:textId="69707B88" w:rsidR="000F68B7" w:rsidRPr="0085799D" w:rsidRDefault="000F68B7" w:rsidP="0085799D">
      <w:pPr>
        <w:spacing w:line="276" w:lineRule="auto"/>
        <w:jc w:val="both"/>
        <w:rPr>
          <w:rFonts w:ascii="Times" w:hAnsi="Times"/>
          <w:b/>
          <w:bCs/>
        </w:rPr>
      </w:pPr>
      <w:bookmarkStart w:id="1" w:name="_GoBack"/>
      <w:bookmarkEnd w:id="1"/>
      <w:r w:rsidRPr="0085799D">
        <w:rPr>
          <w:rFonts w:ascii="Times" w:hAnsi="Times" w:cs="Arial"/>
          <w:b/>
          <w:sz w:val="28"/>
          <w:szCs w:val="28"/>
          <w:shd w:val="clear" w:color="auto" w:fill="FFFFFF"/>
        </w:rPr>
        <w:t xml:space="preserve">Comparative review on Antibacterial Potentiality of </w:t>
      </w:r>
      <w:proofErr w:type="spellStart"/>
      <w:r w:rsidRPr="0085799D">
        <w:rPr>
          <w:rFonts w:ascii="Times" w:hAnsi="Times"/>
          <w:b/>
          <w:i/>
          <w:sz w:val="28"/>
          <w:szCs w:val="28"/>
        </w:rPr>
        <w:t>Ruellia</w:t>
      </w:r>
      <w:proofErr w:type="spellEnd"/>
      <w:r w:rsidRPr="0085799D">
        <w:rPr>
          <w:rFonts w:ascii="Times" w:hAnsi="Times"/>
          <w:b/>
          <w:i/>
          <w:sz w:val="28"/>
          <w:szCs w:val="28"/>
        </w:rPr>
        <w:t xml:space="preserve"> </w:t>
      </w:r>
      <w:del w:id="2" w:author="Personal" w:date="2025-05-19T17:34:00Z">
        <w:r w:rsidRPr="0085799D">
          <w:rPr>
            <w:rFonts w:ascii="Times" w:hAnsi="Times"/>
            <w:b/>
            <w:i/>
            <w:sz w:val="28"/>
            <w:szCs w:val="28"/>
          </w:rPr>
          <w:delText>tuberosa</w:delText>
        </w:r>
        <w:r w:rsidRPr="0085799D">
          <w:rPr>
            <w:rFonts w:ascii="Times" w:hAnsi="Times"/>
            <w:b/>
            <w:sz w:val="28"/>
            <w:szCs w:val="28"/>
          </w:rPr>
          <w:delText xml:space="preserve"> </w:delText>
        </w:r>
        <w:r w:rsidRPr="0085799D">
          <w:rPr>
            <w:rFonts w:ascii="Times" w:hAnsi="Times"/>
            <w:b/>
            <w:bCs/>
            <w:sz w:val="28"/>
            <w:szCs w:val="28"/>
          </w:rPr>
          <w:delText>and</w:delText>
        </w:r>
      </w:del>
      <w:proofErr w:type="spellStart"/>
      <w:ins w:id="3" w:author="Personal" w:date="2025-05-19T17:34:00Z">
        <w:r w:rsidRPr="0085799D">
          <w:rPr>
            <w:rFonts w:ascii="Times" w:hAnsi="Times"/>
            <w:b/>
            <w:i/>
            <w:sz w:val="28"/>
            <w:szCs w:val="28"/>
          </w:rPr>
          <w:t>tuberosa</w:t>
        </w:r>
        <w:r w:rsidRPr="0085799D">
          <w:rPr>
            <w:rFonts w:ascii="Times" w:hAnsi="Times"/>
            <w:b/>
            <w:bCs/>
            <w:sz w:val="28"/>
            <w:szCs w:val="28"/>
          </w:rPr>
          <w:t>and</w:t>
        </w:r>
      </w:ins>
      <w:proofErr w:type="spellEnd"/>
      <w:r w:rsidRPr="0085799D">
        <w:rPr>
          <w:rFonts w:ascii="Times" w:hAnsi="Times"/>
          <w:b/>
          <w:bCs/>
          <w:sz w:val="28"/>
          <w:szCs w:val="28"/>
        </w:rPr>
        <w:t xml:space="preserve"> </w:t>
      </w:r>
      <w:r w:rsidRPr="0085799D">
        <w:rPr>
          <w:rFonts w:ascii="Times" w:hAnsi="Times"/>
          <w:b/>
          <w:i/>
          <w:sz w:val="28"/>
          <w:szCs w:val="28"/>
        </w:rPr>
        <w:t xml:space="preserve">Andrographis </w:t>
      </w:r>
      <w:del w:id="4" w:author="Personal" w:date="2025-05-19T17:34:00Z">
        <w:r w:rsidRPr="0085799D">
          <w:rPr>
            <w:rFonts w:ascii="Times" w:hAnsi="Times"/>
            <w:b/>
            <w:i/>
            <w:sz w:val="28"/>
            <w:szCs w:val="28"/>
          </w:rPr>
          <w:delText>paniculata</w:delText>
        </w:r>
        <w:r w:rsidRPr="0085799D">
          <w:rPr>
            <w:rFonts w:ascii="Times" w:hAnsi="Times"/>
            <w:b/>
            <w:bCs/>
            <w:sz w:val="28"/>
            <w:szCs w:val="28"/>
          </w:rPr>
          <w:delText xml:space="preserve"> </w:delText>
        </w:r>
        <w:r w:rsidR="0085799D" w:rsidRPr="0085799D">
          <w:rPr>
            <w:rFonts w:ascii="Times" w:hAnsi="Times"/>
            <w:b/>
            <w:bCs/>
            <w:sz w:val="28"/>
            <w:szCs w:val="28"/>
          </w:rPr>
          <w:delText>extracts</w:delText>
        </w:r>
      </w:del>
      <w:proofErr w:type="spellStart"/>
      <w:ins w:id="5" w:author="Personal" w:date="2025-05-19T17:34:00Z">
        <w:r w:rsidRPr="0085799D">
          <w:rPr>
            <w:rFonts w:ascii="Times" w:hAnsi="Times"/>
            <w:b/>
            <w:i/>
            <w:sz w:val="28"/>
            <w:szCs w:val="28"/>
          </w:rPr>
          <w:t>paniculata</w:t>
        </w:r>
        <w:r w:rsidR="0085799D" w:rsidRPr="0085799D">
          <w:rPr>
            <w:rFonts w:ascii="Times" w:hAnsi="Times"/>
            <w:b/>
            <w:bCs/>
            <w:sz w:val="28"/>
            <w:szCs w:val="28"/>
          </w:rPr>
          <w:t>extracts</w:t>
        </w:r>
      </w:ins>
      <w:proofErr w:type="spellEnd"/>
      <w:r w:rsidR="0085799D" w:rsidRPr="0085799D">
        <w:rPr>
          <w:rFonts w:ascii="Times" w:hAnsi="Times"/>
          <w:b/>
          <w:bCs/>
          <w:sz w:val="28"/>
          <w:szCs w:val="28"/>
        </w:rPr>
        <w:t xml:space="preserve"> from medicinal garden of </w:t>
      </w:r>
      <w:r w:rsidR="0085799D" w:rsidRPr="0085799D">
        <w:rPr>
          <w:rFonts w:ascii="Times" w:hAnsi="Times"/>
          <w:b/>
          <w:color w:val="1B1B1B"/>
          <w:sz w:val="28"/>
          <w:szCs w:val="28"/>
          <w:shd w:val="clear" w:color="auto" w:fill="FFFFFF"/>
        </w:rPr>
        <w:t>St. Ann’s campus</w:t>
      </w:r>
      <w:r w:rsidRPr="0085799D">
        <w:rPr>
          <w:rFonts w:ascii="Times" w:hAnsi="Times"/>
          <w:b/>
          <w:color w:val="1B1B1B"/>
          <w:sz w:val="28"/>
          <w:szCs w:val="28"/>
          <w:shd w:val="clear" w:color="auto" w:fill="FFFFFF"/>
        </w:rPr>
        <w:t xml:space="preserve">, </w:t>
      </w:r>
      <w:proofErr w:type="spellStart"/>
      <w:r w:rsidR="0085799D" w:rsidRPr="0085799D">
        <w:rPr>
          <w:rFonts w:ascii="Times" w:hAnsi="Times"/>
          <w:b/>
          <w:color w:val="1B1B1B"/>
          <w:sz w:val="28"/>
          <w:szCs w:val="28"/>
          <w:shd w:val="clear" w:color="auto" w:fill="FFFFFF"/>
        </w:rPr>
        <w:t>Malkapuram</w:t>
      </w:r>
      <w:proofErr w:type="spellEnd"/>
      <w:r w:rsidR="0085799D" w:rsidRPr="0085799D">
        <w:rPr>
          <w:rFonts w:ascii="Times" w:hAnsi="Times"/>
          <w:b/>
          <w:color w:val="1B1B1B"/>
          <w:sz w:val="28"/>
          <w:szCs w:val="28"/>
          <w:shd w:val="clear" w:color="auto" w:fill="FFFFFF"/>
        </w:rPr>
        <w:t>, Visakhapatnam</w:t>
      </w:r>
      <w:r w:rsidR="0085799D">
        <w:rPr>
          <w:rFonts w:ascii="Times" w:hAnsi="Times"/>
          <w:b/>
          <w:color w:val="1B1B1B"/>
          <w:sz w:val="28"/>
          <w:szCs w:val="28"/>
          <w:shd w:val="clear" w:color="auto" w:fill="FFFFFF"/>
        </w:rPr>
        <w:t>.</w:t>
      </w:r>
    </w:p>
    <w:p w14:paraId="064A1659" w14:textId="77777777" w:rsidR="000F68B7" w:rsidRDefault="000F68B7" w:rsidP="000F68B7">
      <w:pPr>
        <w:jc w:val="both"/>
        <w:rPr>
          <w:rFonts w:ascii="Times" w:hAnsi="Times"/>
          <w:b/>
          <w:color w:val="1B1B1B"/>
          <w:u w:val="single"/>
          <w:shd w:val="clear" w:color="auto" w:fill="FFFFFF"/>
        </w:rPr>
      </w:pPr>
    </w:p>
    <w:p w14:paraId="6347F67F" w14:textId="77777777" w:rsidR="000F68B7" w:rsidRDefault="000F68B7" w:rsidP="000F68B7">
      <w:pPr>
        <w:jc w:val="both"/>
        <w:rPr>
          <w:rFonts w:ascii="Times" w:hAnsi="Times"/>
          <w:b/>
          <w:color w:val="1B1B1B"/>
          <w:u w:val="single"/>
          <w:shd w:val="clear" w:color="auto" w:fill="FFFFFF"/>
        </w:rPr>
      </w:pPr>
    </w:p>
    <w:p w14:paraId="5AC85FBE" w14:textId="77777777" w:rsidR="0040011E" w:rsidRPr="0048321A" w:rsidRDefault="007D5B06" w:rsidP="0048321A">
      <w:pPr>
        <w:spacing w:line="276" w:lineRule="auto"/>
        <w:jc w:val="both"/>
        <w:rPr>
          <w:rFonts w:ascii="Times" w:hAnsi="Times"/>
          <w:b/>
          <w:bCs/>
          <w:u w:val="single"/>
        </w:rPr>
      </w:pPr>
      <w:r w:rsidRPr="0048321A">
        <w:rPr>
          <w:rFonts w:ascii="Times" w:hAnsi="Times"/>
          <w:b/>
          <w:bCs/>
          <w:u w:val="single"/>
        </w:rPr>
        <w:t>Abstract:</w:t>
      </w:r>
    </w:p>
    <w:p w14:paraId="540DF4A8" w14:textId="7EDB5172" w:rsidR="007D5B06" w:rsidRDefault="004820CF" w:rsidP="0048321A">
      <w:pPr>
        <w:spacing w:line="276" w:lineRule="auto"/>
        <w:jc w:val="both"/>
        <w:rPr>
          <w:rFonts w:ascii="Times" w:hAnsi="Times"/>
        </w:rPr>
      </w:pPr>
      <w:r w:rsidRPr="0048321A">
        <w:rPr>
          <w:rFonts w:ascii="Times" w:hAnsi="Times"/>
        </w:rPr>
        <w:t xml:space="preserve">The increasing prevalence of antibiotic-resistant bacterial infections has intensified the search for alternative therapeutic agents from natural sources. This study investigates the phytochemical composition and antimicrobial activity of </w:t>
      </w:r>
      <w:proofErr w:type="spellStart"/>
      <w:r w:rsidR="006B0AD6" w:rsidRPr="0048321A">
        <w:rPr>
          <w:rFonts w:ascii="Times" w:hAnsi="Times"/>
          <w:i/>
        </w:rPr>
        <w:t>Ruellia</w:t>
      </w:r>
      <w:proofErr w:type="spellEnd"/>
      <w:r w:rsidR="006B0AD6" w:rsidRPr="0048321A">
        <w:rPr>
          <w:rFonts w:ascii="Times" w:hAnsi="Times"/>
          <w:i/>
        </w:rPr>
        <w:t xml:space="preserve"> </w:t>
      </w:r>
      <w:proofErr w:type="spellStart"/>
      <w:r w:rsidR="006B0AD6" w:rsidRPr="0048321A">
        <w:rPr>
          <w:rFonts w:ascii="Times" w:hAnsi="Times"/>
          <w:i/>
        </w:rPr>
        <w:t>tuberosa</w:t>
      </w:r>
      <w:proofErr w:type="spellEnd"/>
      <w:r w:rsidR="006B0AD6" w:rsidRPr="0048321A">
        <w:rPr>
          <w:rFonts w:ascii="Times" w:hAnsi="Times"/>
          <w:i/>
        </w:rPr>
        <w:t xml:space="preserve"> </w:t>
      </w:r>
      <w:del w:id="6" w:author="Personal" w:date="2025-05-19T17:34:00Z">
        <w:r w:rsidR="006B0AD6" w:rsidRPr="0048321A">
          <w:rPr>
            <w:rFonts w:ascii="Times" w:hAnsi="Times"/>
          </w:rPr>
          <w:delText>and</w:delText>
        </w:r>
        <w:r w:rsidR="006B0AD6">
          <w:rPr>
            <w:rFonts w:ascii="Times" w:hAnsi="Times"/>
          </w:rPr>
          <w:delText xml:space="preserve"> </w:delText>
        </w:r>
        <w:r w:rsidRPr="0048321A">
          <w:rPr>
            <w:rFonts w:ascii="Times" w:hAnsi="Times"/>
            <w:i/>
          </w:rPr>
          <w:delText>Andrographis</w:delText>
        </w:r>
      </w:del>
      <w:proofErr w:type="spellStart"/>
      <w:ins w:id="7" w:author="Personal" w:date="2025-05-19T17:34:00Z">
        <w:r w:rsidR="006B0AD6" w:rsidRPr="0048321A">
          <w:rPr>
            <w:rFonts w:ascii="Times" w:hAnsi="Times"/>
          </w:rPr>
          <w:t>and</w:t>
        </w:r>
        <w:r w:rsidRPr="0048321A">
          <w:rPr>
            <w:rFonts w:ascii="Times" w:hAnsi="Times"/>
            <w:i/>
          </w:rPr>
          <w:t>Andrographis</w:t>
        </w:r>
      </w:ins>
      <w:proofErr w:type="spellEnd"/>
      <w:r w:rsidRPr="0048321A">
        <w:rPr>
          <w:rFonts w:ascii="Times" w:hAnsi="Times"/>
          <w:i/>
        </w:rPr>
        <w:t xml:space="preserve"> </w:t>
      </w:r>
      <w:r w:rsidR="0048321A" w:rsidRPr="0048321A">
        <w:rPr>
          <w:rFonts w:ascii="Times" w:hAnsi="Times"/>
          <w:i/>
        </w:rPr>
        <w:t>paniculate</w:t>
      </w:r>
      <w:r w:rsidR="006B0AD6">
        <w:rPr>
          <w:rFonts w:ascii="Times" w:hAnsi="Times"/>
          <w:i/>
        </w:rPr>
        <w:t>,</w:t>
      </w:r>
      <w:r w:rsidRPr="0048321A">
        <w:rPr>
          <w:rFonts w:ascii="Times" w:hAnsi="Times"/>
        </w:rPr>
        <w:t xml:space="preserve"> two medicinal plants known for their therapeutic properties. Phytochemical screening from both plants was performed using standard tests to identify the presence of bioactive </w:t>
      </w:r>
      <w:r w:rsidR="0048321A" w:rsidRPr="0048321A">
        <w:rPr>
          <w:rFonts w:ascii="Times" w:hAnsi="Times"/>
        </w:rPr>
        <w:t>compounds. Both</w:t>
      </w:r>
      <w:r w:rsidRPr="0048321A">
        <w:rPr>
          <w:rFonts w:ascii="Times" w:hAnsi="Times"/>
        </w:rPr>
        <w:t xml:space="preserve"> plants exhibited significant an</w:t>
      </w:r>
      <w:r w:rsidR="006B0AD6">
        <w:rPr>
          <w:rFonts w:ascii="Times" w:hAnsi="Times"/>
        </w:rPr>
        <w:t>tibacter</w:t>
      </w:r>
      <w:r w:rsidRPr="0048321A">
        <w:rPr>
          <w:rFonts w:ascii="Times" w:hAnsi="Times"/>
        </w:rPr>
        <w:t xml:space="preserve">ial </w:t>
      </w:r>
      <w:proofErr w:type="spellStart"/>
      <w:r w:rsidR="0048321A" w:rsidRPr="0048321A">
        <w:rPr>
          <w:rFonts w:ascii="Times" w:hAnsi="Times"/>
        </w:rPr>
        <w:t>activity</w:t>
      </w:r>
      <w:r w:rsidR="006B0AD6">
        <w:rPr>
          <w:rFonts w:ascii="Times" w:hAnsi="Times"/>
        </w:rPr>
        <w:t>.</w:t>
      </w:r>
      <w:del w:id="8" w:author="Personal" w:date="2025-05-19T17:34:00Z">
        <w:r w:rsidR="0048321A" w:rsidRPr="0048321A">
          <w:rPr>
            <w:rFonts w:ascii="Times" w:hAnsi="Times"/>
          </w:rPr>
          <w:delText xml:space="preserve"> </w:delText>
        </w:r>
      </w:del>
      <w:proofErr w:type="gramStart"/>
      <w:r w:rsidR="00D3332B">
        <w:rPr>
          <w:rStyle w:val="s1"/>
          <w:rFonts w:ascii="Times" w:hAnsi="Times"/>
          <w:sz w:val="24"/>
          <w:szCs w:val="24"/>
        </w:rPr>
        <w:t>E.coli</w:t>
      </w:r>
      <w:proofErr w:type="spellEnd"/>
      <w:proofErr w:type="gramEnd"/>
      <w:r w:rsidR="00D3332B">
        <w:rPr>
          <w:rStyle w:val="s1"/>
          <w:rFonts w:ascii="Times" w:hAnsi="Times"/>
          <w:sz w:val="24"/>
          <w:szCs w:val="24"/>
        </w:rPr>
        <w:t xml:space="preserve"> growth are mostly inhibited than </w:t>
      </w:r>
      <w:r w:rsidR="00D3332B" w:rsidRPr="00D3332B">
        <w:rPr>
          <w:rFonts w:ascii="Times" w:hAnsi="Times"/>
          <w:bCs/>
          <w:i/>
        </w:rPr>
        <w:t>S. aureus</w:t>
      </w:r>
      <w:r w:rsidR="00D3332B" w:rsidRPr="00D3332B">
        <w:rPr>
          <w:rFonts w:ascii="Times" w:hAnsi="Times"/>
          <w:bCs/>
        </w:rPr>
        <w:t xml:space="preserve"> and </w:t>
      </w:r>
      <w:r w:rsidR="00D3332B" w:rsidRPr="00D3332B">
        <w:rPr>
          <w:rFonts w:ascii="Times" w:hAnsi="Times"/>
          <w:bCs/>
          <w:i/>
        </w:rPr>
        <w:t xml:space="preserve">K. </w:t>
      </w:r>
      <w:del w:id="9" w:author="Personal" w:date="2025-05-19T17:34:00Z">
        <w:r w:rsidR="00D3332B" w:rsidRPr="00D3332B">
          <w:rPr>
            <w:rFonts w:ascii="Times" w:hAnsi="Times"/>
            <w:bCs/>
            <w:i/>
          </w:rPr>
          <w:delText>pneumoniae</w:delText>
        </w:r>
      </w:del>
      <w:ins w:id="10" w:author="Personal" w:date="2025-05-19T17:34:00Z">
        <w:r w:rsidR="00730792">
          <w:rPr>
            <w:rFonts w:ascii="Times" w:hAnsi="Times"/>
            <w:bCs/>
            <w:i/>
          </w:rPr>
          <w:t>Pneumonia.</w:t>
        </w:r>
      </w:ins>
      <w:r w:rsidR="00730792">
        <w:rPr>
          <w:rFonts w:ascii="Times" w:hAnsi="Times"/>
          <w:i/>
          <w:rPrChange w:id="11" w:author="Personal" w:date="2025-05-19T17:34:00Z">
            <w:rPr>
              <w:rFonts w:ascii="Times" w:hAnsi="Times"/>
            </w:rPr>
          </w:rPrChange>
        </w:rPr>
        <w:t xml:space="preserve"> </w:t>
      </w:r>
      <w:r w:rsidR="006B0AD6">
        <w:rPr>
          <w:rFonts w:ascii="Times" w:hAnsi="Times"/>
        </w:rPr>
        <w:t xml:space="preserve">The antibacterial potentiality of all three solvent extracts shown against Gram positive and </w:t>
      </w:r>
      <w:proofErr w:type="gramStart"/>
      <w:r w:rsidR="006B0AD6">
        <w:rPr>
          <w:rFonts w:ascii="Times" w:hAnsi="Times"/>
        </w:rPr>
        <w:t>Gram negative</w:t>
      </w:r>
      <w:proofErr w:type="gramEnd"/>
      <w:r w:rsidR="006B0AD6">
        <w:rPr>
          <w:rFonts w:ascii="Times" w:hAnsi="Times"/>
        </w:rPr>
        <w:t xml:space="preserve"> bacterial </w:t>
      </w:r>
      <w:proofErr w:type="spellStart"/>
      <w:r w:rsidR="006B0AD6">
        <w:rPr>
          <w:rFonts w:ascii="Times" w:hAnsi="Times"/>
        </w:rPr>
        <w:t>cells.</w:t>
      </w:r>
      <w:del w:id="12" w:author="Personal" w:date="2025-05-19T17:34:00Z">
        <w:r w:rsidR="006B0AD6" w:rsidRPr="006B0AD6">
          <w:rPr>
            <w:rStyle w:val="s1"/>
            <w:rFonts w:ascii="Times" w:hAnsi="Times"/>
            <w:sz w:val="24"/>
            <w:szCs w:val="24"/>
          </w:rPr>
          <w:delText xml:space="preserve"> </w:delText>
        </w:r>
      </w:del>
      <w:r w:rsidR="006B0AD6" w:rsidRPr="0048321A">
        <w:rPr>
          <w:rStyle w:val="s1"/>
          <w:rFonts w:ascii="Times" w:hAnsi="Times"/>
          <w:sz w:val="24"/>
          <w:szCs w:val="24"/>
        </w:rPr>
        <w:t>while</w:t>
      </w:r>
      <w:proofErr w:type="spellEnd"/>
      <w:r w:rsidR="006B0AD6" w:rsidRPr="0048321A">
        <w:rPr>
          <w:rStyle w:val="s1"/>
          <w:rFonts w:ascii="Times" w:hAnsi="Times"/>
          <w:sz w:val="24"/>
          <w:szCs w:val="24"/>
        </w:rPr>
        <w:t xml:space="preserve"> </w:t>
      </w:r>
      <w:r w:rsidR="006B0AD6" w:rsidRPr="00090CAB">
        <w:rPr>
          <w:rStyle w:val="s1"/>
          <w:rFonts w:ascii="Times" w:hAnsi="Times"/>
          <w:i/>
          <w:sz w:val="24"/>
          <w:szCs w:val="24"/>
        </w:rPr>
        <w:t>Andrographis</w:t>
      </w:r>
      <w:r w:rsidR="006B0AD6" w:rsidRPr="0048321A">
        <w:rPr>
          <w:rStyle w:val="s1"/>
          <w:rFonts w:ascii="Times" w:hAnsi="Times"/>
          <w:sz w:val="24"/>
          <w:szCs w:val="24"/>
        </w:rPr>
        <w:t xml:space="preserve"> exhibited broader-spectrum activity, particularly against both Gram-positive and Gram-negative bacterial strains</w:t>
      </w:r>
      <w:r w:rsidR="006B0AD6">
        <w:rPr>
          <w:rStyle w:val="s1"/>
          <w:rFonts w:ascii="Times" w:hAnsi="Times"/>
          <w:sz w:val="24"/>
          <w:szCs w:val="24"/>
        </w:rPr>
        <w:t xml:space="preserve"> when compared with </w:t>
      </w:r>
      <w:proofErr w:type="spellStart"/>
      <w:r w:rsidR="006B0AD6" w:rsidRPr="0048321A">
        <w:rPr>
          <w:rFonts w:ascii="Times" w:hAnsi="Times"/>
          <w:i/>
        </w:rPr>
        <w:t>Ruellia</w:t>
      </w:r>
      <w:proofErr w:type="spellEnd"/>
      <w:r w:rsidR="006B0AD6" w:rsidRPr="0048321A">
        <w:rPr>
          <w:rFonts w:ascii="Times" w:hAnsi="Times"/>
          <w:i/>
        </w:rPr>
        <w:t xml:space="preserve"> </w:t>
      </w:r>
      <w:proofErr w:type="spellStart"/>
      <w:r w:rsidR="006B0AD6" w:rsidRPr="0048321A">
        <w:rPr>
          <w:rFonts w:ascii="Times" w:hAnsi="Times"/>
          <w:i/>
        </w:rPr>
        <w:t>tuberosa</w:t>
      </w:r>
      <w:proofErr w:type="spellEnd"/>
      <w:r w:rsidR="006B0AD6">
        <w:rPr>
          <w:rFonts w:ascii="Times" w:hAnsi="Times"/>
          <w:i/>
        </w:rPr>
        <w:t>.</w:t>
      </w:r>
    </w:p>
    <w:p w14:paraId="366FBBCE" w14:textId="77777777" w:rsidR="0085799D" w:rsidRDefault="0085799D" w:rsidP="0048321A">
      <w:pPr>
        <w:spacing w:line="276" w:lineRule="auto"/>
        <w:jc w:val="both"/>
        <w:rPr>
          <w:rFonts w:ascii="Times" w:hAnsi="Times"/>
        </w:rPr>
      </w:pPr>
    </w:p>
    <w:p w14:paraId="7784A174" w14:textId="77777777" w:rsidR="0085799D" w:rsidRPr="0048321A" w:rsidRDefault="0085799D" w:rsidP="0048321A">
      <w:pPr>
        <w:spacing w:line="276" w:lineRule="auto"/>
        <w:jc w:val="both"/>
        <w:rPr>
          <w:rFonts w:ascii="Times" w:hAnsi="Times"/>
        </w:rPr>
      </w:pPr>
    </w:p>
    <w:p w14:paraId="3632D441" w14:textId="2DA270A2" w:rsidR="00BD62F9" w:rsidRDefault="00511646" w:rsidP="0048321A">
      <w:pPr>
        <w:spacing w:line="276" w:lineRule="auto"/>
        <w:jc w:val="both"/>
        <w:rPr>
          <w:rFonts w:ascii="Times" w:hAnsi="Times"/>
        </w:rPr>
      </w:pPr>
      <w:proofErr w:type="spellStart"/>
      <w:r w:rsidRPr="0048321A">
        <w:rPr>
          <w:rFonts w:ascii="Times" w:hAnsi="Times"/>
          <w:b/>
          <w:bCs/>
          <w:u w:val="single"/>
        </w:rPr>
        <w:t>Key</w:t>
      </w:r>
      <w:r w:rsidR="00E92310">
        <w:rPr>
          <w:rFonts w:ascii="Times" w:hAnsi="Times"/>
          <w:b/>
          <w:bCs/>
          <w:u w:val="single"/>
        </w:rPr>
        <w:t>-words</w:t>
      </w:r>
      <w:r w:rsidR="00D761A2" w:rsidRPr="0048321A">
        <w:rPr>
          <w:rFonts w:ascii="Times" w:hAnsi="Times"/>
          <w:b/>
          <w:bCs/>
          <w:u w:val="single"/>
        </w:rPr>
        <w:t>:</w:t>
      </w:r>
      <w:del w:id="13" w:author="Personal" w:date="2025-05-19T17:34:00Z">
        <w:r w:rsidR="00D761A2" w:rsidRPr="0048321A">
          <w:rPr>
            <w:rFonts w:ascii="Times" w:hAnsi="Times"/>
          </w:rPr>
          <w:delText xml:space="preserve"> </w:delText>
        </w:r>
      </w:del>
      <w:r w:rsidR="00D761A2" w:rsidRPr="0048321A">
        <w:rPr>
          <w:rFonts w:ascii="Times" w:hAnsi="Times"/>
          <w:i/>
        </w:rPr>
        <w:t>Andrographis</w:t>
      </w:r>
      <w:proofErr w:type="spellEnd"/>
      <w:r w:rsidR="00D761A2" w:rsidRPr="0048321A">
        <w:rPr>
          <w:rFonts w:ascii="Times" w:hAnsi="Times"/>
          <w:i/>
        </w:rPr>
        <w:t xml:space="preserve"> </w:t>
      </w:r>
      <w:proofErr w:type="spellStart"/>
      <w:r w:rsidR="00D761A2" w:rsidRPr="0048321A">
        <w:rPr>
          <w:rFonts w:ascii="Times" w:hAnsi="Times"/>
          <w:i/>
        </w:rPr>
        <w:t>paniculata</w:t>
      </w:r>
      <w:r w:rsidR="00F11251" w:rsidRPr="0048321A">
        <w:rPr>
          <w:rFonts w:ascii="Times" w:hAnsi="Times"/>
        </w:rPr>
        <w:t>,</w:t>
      </w:r>
      <w:del w:id="14" w:author="Personal" w:date="2025-05-19T17:34:00Z">
        <w:r w:rsidR="006B0AD6">
          <w:rPr>
            <w:rFonts w:ascii="Times" w:hAnsi="Times"/>
          </w:rPr>
          <w:delText xml:space="preserve"> </w:delText>
        </w:r>
      </w:del>
      <w:r w:rsidR="00F11251" w:rsidRPr="0048321A">
        <w:rPr>
          <w:rFonts w:ascii="Times" w:hAnsi="Times"/>
          <w:i/>
        </w:rPr>
        <w:t>Ruellia</w:t>
      </w:r>
      <w:proofErr w:type="spellEnd"/>
      <w:r w:rsidR="00F11251" w:rsidRPr="0048321A">
        <w:rPr>
          <w:rFonts w:ascii="Times" w:hAnsi="Times"/>
          <w:i/>
        </w:rPr>
        <w:t xml:space="preserve"> </w:t>
      </w:r>
      <w:proofErr w:type="spellStart"/>
      <w:r w:rsidR="00F11251" w:rsidRPr="0048321A">
        <w:rPr>
          <w:rFonts w:ascii="Times" w:hAnsi="Times"/>
          <w:i/>
        </w:rPr>
        <w:t>tuberosa</w:t>
      </w:r>
      <w:r w:rsidR="00F11251" w:rsidRPr="0048321A">
        <w:rPr>
          <w:rFonts w:ascii="Times" w:hAnsi="Times"/>
        </w:rPr>
        <w:t>,</w:t>
      </w:r>
      <w:del w:id="15" w:author="Personal" w:date="2025-05-19T17:34:00Z">
        <w:r w:rsidR="006B0AD6">
          <w:rPr>
            <w:rFonts w:ascii="Times" w:hAnsi="Times"/>
          </w:rPr>
          <w:delText xml:space="preserve"> </w:delText>
        </w:r>
      </w:del>
      <w:r w:rsidR="00F11251" w:rsidRPr="0048321A">
        <w:rPr>
          <w:rFonts w:ascii="Times" w:hAnsi="Times"/>
        </w:rPr>
        <w:t>Phytochemical</w:t>
      </w:r>
      <w:proofErr w:type="spellEnd"/>
      <w:r w:rsidR="00F11251" w:rsidRPr="0048321A">
        <w:rPr>
          <w:rFonts w:ascii="Times" w:hAnsi="Times"/>
        </w:rPr>
        <w:t xml:space="preserve"> analysis</w:t>
      </w:r>
      <w:r w:rsidR="00D3332B">
        <w:rPr>
          <w:rFonts w:ascii="Times" w:hAnsi="Times"/>
        </w:rPr>
        <w:t>, Bioactive compounds</w:t>
      </w:r>
      <w:r w:rsidR="0048321A">
        <w:rPr>
          <w:rFonts w:ascii="Times" w:hAnsi="Times"/>
        </w:rPr>
        <w:t xml:space="preserve"> and </w:t>
      </w:r>
      <w:r w:rsidR="00F11251" w:rsidRPr="0048321A">
        <w:rPr>
          <w:rFonts w:ascii="Times" w:hAnsi="Times"/>
        </w:rPr>
        <w:t xml:space="preserve">Antibacterial activity </w:t>
      </w:r>
    </w:p>
    <w:p w14:paraId="570597DB" w14:textId="77777777" w:rsidR="00E92310" w:rsidRPr="0048321A" w:rsidRDefault="00E92310" w:rsidP="0048321A">
      <w:pPr>
        <w:spacing w:line="276" w:lineRule="auto"/>
        <w:jc w:val="both"/>
        <w:rPr>
          <w:rFonts w:ascii="Times" w:hAnsi="Times"/>
        </w:rPr>
      </w:pPr>
    </w:p>
    <w:p w14:paraId="0C9F8906" w14:textId="77777777" w:rsidR="00BD62F9" w:rsidRPr="0048321A" w:rsidRDefault="00BD62F9" w:rsidP="0048321A">
      <w:pPr>
        <w:spacing w:line="276" w:lineRule="auto"/>
        <w:jc w:val="both"/>
        <w:rPr>
          <w:rFonts w:ascii="Times" w:hAnsi="Times"/>
        </w:rPr>
      </w:pPr>
      <w:r w:rsidRPr="0048321A">
        <w:rPr>
          <w:rFonts w:ascii="Times" w:hAnsi="Times"/>
          <w:b/>
          <w:bCs/>
          <w:u w:val="single"/>
        </w:rPr>
        <w:t>Introduction:</w:t>
      </w:r>
    </w:p>
    <w:p w14:paraId="5F586433" w14:textId="2E287CC6" w:rsidR="00E92310" w:rsidRPr="00066466" w:rsidRDefault="00541ABF" w:rsidP="00066466">
      <w:pPr>
        <w:pStyle w:val="NormalWeb"/>
        <w:jc w:val="both"/>
        <w:rPr>
          <w:rFonts w:ascii="Times" w:hAnsi="Times"/>
        </w:rPr>
      </w:pPr>
      <w:r w:rsidRPr="00066466">
        <w:rPr>
          <w:rFonts w:ascii="Times" w:hAnsi="Times"/>
        </w:rPr>
        <w:t xml:space="preserve">Natural ingredients derived from medicinal </w:t>
      </w:r>
      <w:proofErr w:type="gramStart"/>
      <w:r w:rsidRPr="00066466">
        <w:rPr>
          <w:rFonts w:ascii="Times" w:hAnsi="Times"/>
        </w:rPr>
        <w:t>plants,  as</w:t>
      </w:r>
      <w:proofErr w:type="gramEnd"/>
      <w:r w:rsidRPr="00066466">
        <w:rPr>
          <w:rFonts w:ascii="Times" w:hAnsi="Times"/>
        </w:rPr>
        <w:t xml:space="preserve"> a sources of drug. Development of chemical drugs and antibiotics during the 20th century, natural form of plant resources still constitute major sources of drugs in the modern and traditional system of medicine throughout the world. </w:t>
      </w:r>
      <w:r w:rsidR="00066466" w:rsidRPr="00066466">
        <w:rPr>
          <w:rFonts w:ascii="Times" w:hAnsi="Times" w:cs="TimesNewRomanPSMT"/>
        </w:rPr>
        <w:t xml:space="preserve">In traditional medicine, it has been used as anti-diabetic, anti-inflammatory, antinociceptive, antipyretic, analgesic antihypertensive, antioxidant, insecticidal, anticancer, and </w:t>
      </w:r>
      <w:proofErr w:type="spellStart"/>
      <w:r w:rsidR="00066466" w:rsidRPr="00066466">
        <w:rPr>
          <w:rFonts w:ascii="Times" w:hAnsi="Times" w:cs="TimesNewRomanPSMT"/>
        </w:rPr>
        <w:t>antidotal</w:t>
      </w:r>
      <w:proofErr w:type="spellEnd"/>
      <w:r w:rsidR="00066466" w:rsidRPr="00066466">
        <w:rPr>
          <w:rFonts w:ascii="Times" w:hAnsi="Times" w:cs="TimesNewRomanPSMT"/>
        </w:rPr>
        <w:t xml:space="preserve"> toxic agents </w:t>
      </w:r>
      <w:r w:rsidR="00066466" w:rsidRPr="00066466">
        <w:rPr>
          <w:rFonts w:ascii="Times" w:hAnsi="Times" w:cs="TimesNewRomanPSMT"/>
          <w:color w:val="FF0000"/>
        </w:rPr>
        <w:t xml:space="preserve">[1,2]. </w:t>
      </w:r>
      <w:proofErr w:type="spellStart"/>
      <w:r w:rsidR="00BD62F9" w:rsidRPr="00066466">
        <w:rPr>
          <w:rFonts w:ascii="Times" w:hAnsi="Times"/>
          <w:i/>
        </w:rPr>
        <w:t>Ruellia</w:t>
      </w:r>
      <w:proofErr w:type="spellEnd"/>
      <w:r w:rsidR="00BD62F9" w:rsidRPr="00066466">
        <w:rPr>
          <w:rFonts w:ascii="Times" w:hAnsi="Times"/>
          <w:i/>
        </w:rPr>
        <w:t xml:space="preserve"> </w:t>
      </w:r>
      <w:proofErr w:type="spellStart"/>
      <w:r w:rsidR="00BD62F9" w:rsidRPr="00066466">
        <w:rPr>
          <w:rFonts w:ascii="Times" w:hAnsi="Times"/>
          <w:i/>
        </w:rPr>
        <w:t>tuberosa</w:t>
      </w:r>
      <w:proofErr w:type="spellEnd"/>
      <w:r w:rsidR="00BD62F9" w:rsidRPr="00066466">
        <w:rPr>
          <w:rFonts w:ascii="Times" w:hAnsi="Times"/>
        </w:rPr>
        <w:t xml:space="preserve"> and </w:t>
      </w:r>
      <w:r w:rsidR="00BD62F9" w:rsidRPr="00066466">
        <w:rPr>
          <w:rFonts w:ascii="Times" w:hAnsi="Times"/>
          <w:i/>
        </w:rPr>
        <w:t xml:space="preserve">Andrographis </w:t>
      </w:r>
      <w:proofErr w:type="spellStart"/>
      <w:r w:rsidR="00BD62F9" w:rsidRPr="00066466">
        <w:rPr>
          <w:rFonts w:ascii="Times" w:hAnsi="Times"/>
          <w:i/>
        </w:rPr>
        <w:t>paniculata</w:t>
      </w:r>
      <w:proofErr w:type="spellEnd"/>
      <w:r w:rsidR="00BD62F9" w:rsidRPr="00066466">
        <w:rPr>
          <w:rFonts w:ascii="Times" w:hAnsi="Times"/>
        </w:rPr>
        <w:t xml:space="preserve"> are both notable plants, each with its own unique characteristics and medicinal </w:t>
      </w:r>
      <w:proofErr w:type="spellStart"/>
      <w:r w:rsidR="00BD62F9" w:rsidRPr="00066466">
        <w:rPr>
          <w:rFonts w:ascii="Times" w:hAnsi="Times"/>
        </w:rPr>
        <w:t>uses.</w:t>
      </w:r>
      <w:del w:id="16" w:author="Personal" w:date="2025-05-19T17:34:00Z">
        <w:r w:rsidR="0048321A" w:rsidRPr="00066466">
          <w:rPr>
            <w:rFonts w:ascii="Times" w:hAnsi="Times"/>
          </w:rPr>
          <w:delText xml:space="preserve"> </w:delText>
        </w:r>
      </w:del>
      <w:r w:rsidR="00066466" w:rsidRPr="00066466">
        <w:rPr>
          <w:rFonts w:ascii="Times" w:hAnsi="Times"/>
        </w:rPr>
        <w:t>The</w:t>
      </w:r>
      <w:proofErr w:type="spellEnd"/>
      <w:r w:rsidR="00066466" w:rsidRPr="00066466">
        <w:rPr>
          <w:rFonts w:ascii="Times" w:hAnsi="Times"/>
        </w:rPr>
        <w:t xml:space="preserve"> annual herb Andrographis </w:t>
      </w:r>
      <w:proofErr w:type="spellStart"/>
      <w:r w:rsidR="00066466" w:rsidRPr="00066466">
        <w:rPr>
          <w:rFonts w:ascii="Times" w:hAnsi="Times"/>
        </w:rPr>
        <w:t>paniculata</w:t>
      </w:r>
      <w:proofErr w:type="spellEnd"/>
      <w:r w:rsidR="00066466" w:rsidRPr="00066466">
        <w:rPr>
          <w:rFonts w:ascii="Times" w:hAnsi="Times"/>
        </w:rPr>
        <w:t xml:space="preserve"> are found in different habitats including forests, plains, hill area and wetlands. It abundantly grows up to 1 m height with dark green slender stem, </w:t>
      </w:r>
      <w:proofErr w:type="spellStart"/>
      <w:r w:rsidR="00066466" w:rsidRPr="00066466">
        <w:rPr>
          <w:rFonts w:ascii="Times" w:hAnsi="Times"/>
        </w:rPr>
        <w:t>glabrous</w:t>
      </w:r>
      <w:proofErr w:type="spellEnd"/>
      <w:r w:rsidR="00066466" w:rsidRPr="00066466">
        <w:rPr>
          <w:rFonts w:ascii="Times" w:hAnsi="Times"/>
        </w:rPr>
        <w:t xml:space="preserve"> leaves in lanceolate arranged and tiny, hairy, white to pink small flowers. It is very abundant in South East Asia, India and Sri Lanka. Especially, In India, Andrographis </w:t>
      </w:r>
      <w:proofErr w:type="spellStart"/>
      <w:r w:rsidR="00066466" w:rsidRPr="00066466">
        <w:rPr>
          <w:rFonts w:ascii="Times" w:hAnsi="Times"/>
        </w:rPr>
        <w:t>paniculata</w:t>
      </w:r>
      <w:proofErr w:type="spellEnd"/>
      <w:r w:rsidR="00066466" w:rsidRPr="00066466">
        <w:rPr>
          <w:rFonts w:ascii="Times" w:hAnsi="Times"/>
        </w:rPr>
        <w:t xml:space="preserve"> are found in southern part such Karnataka, Andhra Pradesh, Tamil Nadu, Uttar Pradesh, and Madhya Pradesh. The plant's leaves and other parts, including the root, have been used medicinally </w:t>
      </w:r>
      <w:r w:rsidR="00066466" w:rsidRPr="00066466">
        <w:rPr>
          <w:rFonts w:ascii="Times" w:hAnsi="Times"/>
          <w:color w:val="FF0000"/>
        </w:rPr>
        <w:t xml:space="preserve">[23] </w:t>
      </w:r>
      <w:del w:id="17" w:author="Personal" w:date="2025-05-19T17:34:00Z">
        <w:r w:rsidR="00066466" w:rsidRPr="00066466">
          <w:rPr>
            <w:rFonts w:ascii="Times" w:hAnsi="Times" w:cs="TimesNewRomanPSMT"/>
          </w:rPr>
          <w:delText xml:space="preserve"> </w:delText>
        </w:r>
      </w:del>
      <w:r w:rsidR="0085799D" w:rsidRPr="00066466">
        <w:rPr>
          <w:rFonts w:ascii="Times" w:hAnsi="Times" w:cs="TimesNewRomanPSMT"/>
        </w:rPr>
        <w:t xml:space="preserve">The plant is reported to contain phytochemicals such as Coumarin, phenolic compounds, Oleic acid, methyl esters, steroids, terpenoids, long-chain aliphatic compounds, and flavonoid </w:t>
      </w:r>
      <w:proofErr w:type="gramStart"/>
      <w:r w:rsidR="0085799D" w:rsidRPr="00066466">
        <w:rPr>
          <w:rFonts w:ascii="Times" w:hAnsi="Times" w:cs="TimesNewRomanPSMT"/>
        </w:rPr>
        <w:t>etc</w:t>
      </w:r>
      <w:r w:rsidR="0085799D" w:rsidRPr="00066466">
        <w:rPr>
          <w:rFonts w:ascii="Times" w:hAnsi="Times" w:cs="TimesNewRomanPSMT"/>
          <w:color w:val="FF0000"/>
        </w:rPr>
        <w:t>.</w:t>
      </w:r>
      <w:r w:rsidR="000C245F" w:rsidRPr="00066466">
        <w:rPr>
          <w:rFonts w:ascii="Times" w:hAnsi="Times" w:cs="TimesNewRomanPSMT"/>
          <w:color w:val="FF0000"/>
        </w:rPr>
        <w:t>[</w:t>
      </w:r>
      <w:proofErr w:type="gramEnd"/>
      <w:r w:rsidR="000C245F" w:rsidRPr="00066466">
        <w:rPr>
          <w:rFonts w:ascii="Times" w:hAnsi="Times" w:cs="TimesNewRomanPSMT"/>
          <w:color w:val="FF0000"/>
        </w:rPr>
        <w:t>3,4]</w:t>
      </w:r>
      <w:r w:rsidR="000C245F" w:rsidRPr="00066466">
        <w:rPr>
          <w:rFonts w:ascii="Times" w:hAnsi="Times"/>
          <w:i/>
        </w:rPr>
        <w:t xml:space="preserve">. </w:t>
      </w:r>
      <w:proofErr w:type="gramStart"/>
      <w:r w:rsidR="000C245F" w:rsidRPr="00066466">
        <w:rPr>
          <w:rFonts w:ascii="Times" w:hAnsi="Times" w:cs="Arial"/>
          <w:shd w:val="clear" w:color="auto" w:fill="FFFFFF"/>
        </w:rPr>
        <w:t>Phytochemical  compounds</w:t>
      </w:r>
      <w:proofErr w:type="gramEnd"/>
      <w:r w:rsidR="000C245F" w:rsidRPr="00066466">
        <w:rPr>
          <w:rFonts w:ascii="Times" w:hAnsi="Times" w:cs="Arial"/>
          <w:shd w:val="clear" w:color="auto" w:fill="FFFFFF"/>
        </w:rPr>
        <w:t xml:space="preserve">  are  secondary  metabolite  groups  in living organisms that have a certain function for humans</w:t>
      </w:r>
      <w:r w:rsidR="000C245F" w:rsidRPr="00066466">
        <w:rPr>
          <w:rFonts w:ascii="Times" w:hAnsi="Times" w:cs="Arial"/>
          <w:color w:val="FF0000"/>
          <w:shd w:val="clear" w:color="auto" w:fill="FFFFFF"/>
        </w:rPr>
        <w:t>[5]</w:t>
      </w:r>
      <w:r w:rsidR="000C245F" w:rsidRPr="00066466">
        <w:rPr>
          <w:rFonts w:ascii="Times" w:hAnsi="Times" w:cs="Arial"/>
          <w:shd w:val="clear" w:color="auto" w:fill="FFFFFF"/>
        </w:rPr>
        <w:t xml:space="preserve">. </w:t>
      </w:r>
      <w:proofErr w:type="spellStart"/>
      <w:r w:rsidR="00E85398" w:rsidRPr="00066466">
        <w:rPr>
          <w:rFonts w:ascii="Times" w:hAnsi="Times"/>
          <w:i/>
        </w:rPr>
        <w:t>Ruellia</w:t>
      </w:r>
      <w:proofErr w:type="spellEnd"/>
      <w:r w:rsidR="00BD62F9" w:rsidRPr="00066466">
        <w:rPr>
          <w:rFonts w:ascii="Times" w:hAnsi="Times"/>
          <w:i/>
        </w:rPr>
        <w:t xml:space="preserve"> </w:t>
      </w:r>
      <w:del w:id="18" w:author="Personal" w:date="2025-05-19T17:34:00Z">
        <w:r w:rsidR="00BD62F9" w:rsidRPr="00066466">
          <w:rPr>
            <w:rFonts w:ascii="Times" w:hAnsi="Times"/>
            <w:i/>
          </w:rPr>
          <w:delText>tuberosa</w:delText>
        </w:r>
        <w:r w:rsidR="00E85398" w:rsidRPr="00066466">
          <w:rPr>
            <w:rFonts w:ascii="Times" w:hAnsi="Times"/>
          </w:rPr>
          <w:delText xml:space="preserve"> </w:delText>
        </w:r>
        <w:r w:rsidR="00BD62F9" w:rsidRPr="00066466">
          <w:rPr>
            <w:rFonts w:ascii="Times" w:hAnsi="Times"/>
          </w:rPr>
          <w:delText>is</w:delText>
        </w:r>
      </w:del>
      <w:proofErr w:type="spellStart"/>
      <w:ins w:id="19" w:author="Personal" w:date="2025-05-19T17:34:00Z">
        <w:r w:rsidR="00BD62F9" w:rsidRPr="00066466">
          <w:rPr>
            <w:rFonts w:ascii="Times" w:hAnsi="Times"/>
            <w:i/>
          </w:rPr>
          <w:t>tuberosa</w:t>
        </w:r>
        <w:r w:rsidR="00BD62F9" w:rsidRPr="00066466">
          <w:rPr>
            <w:rFonts w:ascii="Times" w:hAnsi="Times"/>
          </w:rPr>
          <w:t>is</w:t>
        </w:r>
      </w:ins>
      <w:proofErr w:type="spellEnd"/>
      <w:r w:rsidR="00BD62F9" w:rsidRPr="00066466">
        <w:rPr>
          <w:rFonts w:ascii="Times" w:hAnsi="Times"/>
        </w:rPr>
        <w:t xml:space="preserve"> </w:t>
      </w:r>
      <w:r w:rsidR="00E85398" w:rsidRPr="00066466">
        <w:rPr>
          <w:rFonts w:ascii="Times" w:hAnsi="Times"/>
        </w:rPr>
        <w:t>co</w:t>
      </w:r>
      <w:r w:rsidR="00BD62F9" w:rsidRPr="00066466">
        <w:rPr>
          <w:rFonts w:ascii="Times" w:hAnsi="Times"/>
        </w:rPr>
        <w:t>mmonly known as the mineral plant</w:t>
      </w:r>
      <w:r w:rsidR="00E85398" w:rsidRPr="00066466">
        <w:rPr>
          <w:rFonts w:ascii="Times" w:hAnsi="Times"/>
        </w:rPr>
        <w:t>,</w:t>
      </w:r>
      <w:r w:rsidR="00BD62F9" w:rsidRPr="00066466">
        <w:rPr>
          <w:rFonts w:ascii="Times" w:hAnsi="Times"/>
        </w:rPr>
        <w:t xml:space="preserve"> sky </w:t>
      </w:r>
      <w:del w:id="20" w:author="Personal" w:date="2025-05-19T17:34:00Z">
        <w:r w:rsidR="00BD62F9" w:rsidRPr="00066466">
          <w:rPr>
            <w:rFonts w:ascii="Times" w:hAnsi="Times"/>
          </w:rPr>
          <w:delText>flower</w:delText>
        </w:r>
        <w:r w:rsidR="00E85398" w:rsidRPr="00066466">
          <w:rPr>
            <w:rFonts w:ascii="Times" w:hAnsi="Times"/>
          </w:rPr>
          <w:delText xml:space="preserve"> </w:delText>
        </w:r>
        <w:r w:rsidR="00BD62F9" w:rsidRPr="00066466">
          <w:rPr>
            <w:rFonts w:ascii="Times" w:hAnsi="Times"/>
          </w:rPr>
          <w:delText>or</w:delText>
        </w:r>
      </w:del>
      <w:proofErr w:type="spellStart"/>
      <w:ins w:id="21" w:author="Personal" w:date="2025-05-19T17:34:00Z">
        <w:r w:rsidR="00BD62F9" w:rsidRPr="00066466">
          <w:rPr>
            <w:rFonts w:ascii="Times" w:hAnsi="Times"/>
          </w:rPr>
          <w:t>floweror</w:t>
        </w:r>
      </w:ins>
      <w:proofErr w:type="spellEnd"/>
      <w:r w:rsidR="00BD62F9" w:rsidRPr="00066466">
        <w:rPr>
          <w:rFonts w:ascii="Times" w:hAnsi="Times"/>
        </w:rPr>
        <w:t xml:space="preserve"> cracker </w:t>
      </w:r>
      <w:proofErr w:type="spellStart"/>
      <w:r w:rsidR="00BD62F9" w:rsidRPr="00066466">
        <w:rPr>
          <w:rFonts w:ascii="Times" w:hAnsi="Times"/>
        </w:rPr>
        <w:t>plant</w:t>
      </w:r>
      <w:r w:rsidR="00E85398" w:rsidRPr="00066466">
        <w:rPr>
          <w:rFonts w:ascii="Times" w:hAnsi="Times"/>
        </w:rPr>
        <w:t>.</w:t>
      </w:r>
      <w:del w:id="22" w:author="Personal" w:date="2025-05-19T17:34:00Z">
        <w:r w:rsidR="0048321A" w:rsidRPr="00066466">
          <w:rPr>
            <w:rFonts w:ascii="Times" w:hAnsi="Times"/>
          </w:rPr>
          <w:delText xml:space="preserve"> </w:delText>
        </w:r>
      </w:del>
      <w:r w:rsidR="00E85398" w:rsidRPr="00066466">
        <w:rPr>
          <w:rFonts w:ascii="Times" w:hAnsi="Times"/>
        </w:rPr>
        <w:t>It</w:t>
      </w:r>
      <w:proofErr w:type="spellEnd"/>
      <w:r w:rsidR="00BD62F9" w:rsidRPr="00066466">
        <w:rPr>
          <w:rFonts w:ascii="Times" w:hAnsi="Times"/>
        </w:rPr>
        <w:t xml:space="preserve"> is a species of flowering plant in the family </w:t>
      </w:r>
      <w:proofErr w:type="spellStart"/>
      <w:r w:rsidR="00BD62F9" w:rsidRPr="00066466">
        <w:rPr>
          <w:rFonts w:ascii="Times" w:hAnsi="Times"/>
          <w:i/>
        </w:rPr>
        <w:t>Acanthaceae.</w:t>
      </w:r>
      <w:del w:id="23" w:author="Personal" w:date="2025-05-19T17:34:00Z">
        <w:r w:rsidR="00BD62F9" w:rsidRPr="00066466">
          <w:rPr>
            <w:rFonts w:ascii="Times" w:hAnsi="Times"/>
          </w:rPr>
          <w:delText xml:space="preserve"> </w:delText>
        </w:r>
      </w:del>
      <w:r w:rsidR="00AF1996" w:rsidRPr="00066466">
        <w:rPr>
          <w:rFonts w:ascii="Times" w:hAnsi="Times" w:cs="Calibri"/>
          <w:i/>
          <w:iCs/>
        </w:rPr>
        <w:t>Ruellia</w:t>
      </w:r>
      <w:proofErr w:type="spellEnd"/>
      <w:r w:rsidR="00AF1996" w:rsidRPr="00066466">
        <w:rPr>
          <w:rFonts w:ascii="Times" w:hAnsi="Times" w:cs="Calibri"/>
          <w:i/>
          <w:iCs/>
        </w:rPr>
        <w:t xml:space="preserve"> </w:t>
      </w:r>
      <w:proofErr w:type="spellStart"/>
      <w:r w:rsidR="00AF1996" w:rsidRPr="00066466">
        <w:rPr>
          <w:rFonts w:ascii="Times" w:hAnsi="Times" w:cs="Calibri"/>
          <w:i/>
          <w:iCs/>
        </w:rPr>
        <w:t>tuberosa</w:t>
      </w:r>
      <w:proofErr w:type="spellEnd"/>
      <w:r w:rsidR="00AF1996" w:rsidRPr="00066466">
        <w:rPr>
          <w:rFonts w:ascii="Times" w:hAnsi="Times" w:cs="Calibri"/>
          <w:i/>
          <w:iCs/>
        </w:rPr>
        <w:t xml:space="preserve"> </w:t>
      </w:r>
      <w:r w:rsidR="00AF1996" w:rsidRPr="00066466">
        <w:rPr>
          <w:rFonts w:ascii="Times" w:hAnsi="Times" w:cs="Calibri"/>
        </w:rPr>
        <w:t>(</w:t>
      </w:r>
      <w:proofErr w:type="spellStart"/>
      <w:r w:rsidR="00AF1996" w:rsidRPr="00066466">
        <w:rPr>
          <w:rFonts w:ascii="Times" w:hAnsi="Times" w:cs="Calibri"/>
        </w:rPr>
        <w:t>Menow</w:t>
      </w:r>
      <w:proofErr w:type="spellEnd"/>
      <w:r w:rsidR="00AF1996" w:rsidRPr="00066466">
        <w:rPr>
          <w:rFonts w:ascii="Times" w:hAnsi="Times" w:cs="Calibri"/>
        </w:rPr>
        <w:t xml:space="preserve"> weed) commonly known as cracker plant </w:t>
      </w:r>
      <w:r w:rsidR="00FC3CD1" w:rsidRPr="00066466">
        <w:rPr>
          <w:rFonts w:ascii="Times" w:hAnsi="Times" w:cs="Calibri"/>
          <w:color w:val="FF0000"/>
        </w:rPr>
        <w:t>[7</w:t>
      </w:r>
      <w:del w:id="24" w:author="Personal" w:date="2025-05-19T17:34:00Z">
        <w:r w:rsidR="00FC3CD1" w:rsidRPr="00066466">
          <w:rPr>
            <w:rFonts w:ascii="Times" w:hAnsi="Times" w:cs="Calibri"/>
            <w:color w:val="FF0000"/>
          </w:rPr>
          <w:delText>]</w:delText>
        </w:r>
        <w:r w:rsidR="00AF1996" w:rsidRPr="00066466">
          <w:rPr>
            <w:rFonts w:ascii="Times" w:hAnsi="Times" w:cs="Calibri"/>
            <w:color w:val="FF0000"/>
          </w:rPr>
          <w:delText xml:space="preserve"> </w:delText>
        </w:r>
        <w:r w:rsidR="00AF1996" w:rsidRPr="00066466">
          <w:rPr>
            <w:rFonts w:ascii="Times" w:hAnsi="Times" w:cs="Calibri"/>
          </w:rPr>
          <w:delText>.</w:delText>
        </w:r>
      </w:del>
      <w:ins w:id="25" w:author="Personal" w:date="2025-05-19T17:34:00Z">
        <w:r w:rsidR="00FC3CD1" w:rsidRPr="00066466">
          <w:rPr>
            <w:rFonts w:ascii="Times" w:hAnsi="Times" w:cs="Calibri"/>
            <w:color w:val="FF0000"/>
          </w:rPr>
          <w:t>]</w:t>
        </w:r>
        <w:r w:rsidR="00AF1996" w:rsidRPr="00066466">
          <w:rPr>
            <w:rFonts w:ascii="Times" w:hAnsi="Times" w:cs="Calibri"/>
          </w:rPr>
          <w:t>.</w:t>
        </w:r>
      </w:ins>
      <w:r w:rsidR="00AF1996" w:rsidRPr="00066466">
        <w:rPr>
          <w:rFonts w:ascii="Times" w:hAnsi="Times" w:cs="Calibri"/>
        </w:rPr>
        <w:t xml:space="preserve"> </w:t>
      </w:r>
      <w:r w:rsidR="00BD62F9" w:rsidRPr="00066466">
        <w:rPr>
          <w:rFonts w:ascii="Times" w:hAnsi="Times"/>
        </w:rPr>
        <w:t xml:space="preserve">Native to tropical America, it has spread to various parts of the world, including Asia and Africa, often in disturbed areas like roadsides and agricultural fields. The plant is characterized by its attractive purple or blue trumpet-shaped flowers and long, narrow </w:t>
      </w:r>
      <w:proofErr w:type="spellStart"/>
      <w:r w:rsidR="00BD62F9" w:rsidRPr="00066466">
        <w:rPr>
          <w:rFonts w:ascii="Times" w:hAnsi="Times"/>
        </w:rPr>
        <w:t>leaves.</w:t>
      </w:r>
      <w:del w:id="26" w:author="Personal" w:date="2025-05-19T17:34:00Z">
        <w:r w:rsidR="0048321A" w:rsidRPr="00066466">
          <w:rPr>
            <w:rFonts w:ascii="Times" w:hAnsi="Times"/>
          </w:rPr>
          <w:delText xml:space="preserve"> </w:delText>
        </w:r>
      </w:del>
      <w:r w:rsidR="00BD62F9" w:rsidRPr="00066466">
        <w:rPr>
          <w:rFonts w:ascii="Times" w:hAnsi="Times"/>
        </w:rPr>
        <w:t>It</w:t>
      </w:r>
      <w:proofErr w:type="spellEnd"/>
      <w:r w:rsidR="00BD62F9" w:rsidRPr="00066466">
        <w:rPr>
          <w:rFonts w:ascii="Times" w:hAnsi="Times"/>
        </w:rPr>
        <w:t xml:space="preserve"> can grow as a perennial herb or shrub. It typically reaches a height of 30–90 cm. The plant has a tuberous root system, from which it gets its species name "</w:t>
      </w:r>
      <w:proofErr w:type="spellStart"/>
      <w:r w:rsidR="00BD62F9" w:rsidRPr="00066466">
        <w:rPr>
          <w:rFonts w:ascii="Times" w:hAnsi="Times"/>
        </w:rPr>
        <w:t>tuberosa</w:t>
      </w:r>
      <w:proofErr w:type="spellEnd"/>
      <w:r w:rsidR="00BD62F9" w:rsidRPr="00066466">
        <w:rPr>
          <w:rFonts w:ascii="Times" w:hAnsi="Times"/>
        </w:rPr>
        <w:t xml:space="preserve">."  Traditionally, various parts of the plant, especially the root, are used in folk medicine for their purported anti-inflammatory, diuretic, and antimicrobial properties. It has been used to treat conditions like fever, urinary tract infections, and skin issues. It is a small, herbaceous plant in the </w:t>
      </w:r>
      <w:proofErr w:type="spellStart"/>
      <w:r w:rsidR="00BD62F9" w:rsidRPr="00066466">
        <w:rPr>
          <w:rFonts w:ascii="Times" w:hAnsi="Times"/>
          <w:i/>
        </w:rPr>
        <w:t>Acanthaceae</w:t>
      </w:r>
      <w:proofErr w:type="spellEnd"/>
      <w:r w:rsidR="00BD62F9" w:rsidRPr="00066466">
        <w:rPr>
          <w:rFonts w:ascii="Times" w:hAnsi="Times"/>
        </w:rPr>
        <w:t xml:space="preserve"> </w:t>
      </w:r>
      <w:proofErr w:type="spellStart"/>
      <w:r w:rsidR="00BD62F9" w:rsidRPr="00066466">
        <w:rPr>
          <w:rFonts w:ascii="Times" w:hAnsi="Times"/>
        </w:rPr>
        <w:t>family.</w:t>
      </w:r>
      <w:del w:id="27" w:author="Personal" w:date="2025-05-19T17:34:00Z">
        <w:r w:rsidR="0048321A" w:rsidRPr="00066466">
          <w:rPr>
            <w:rFonts w:ascii="Times" w:hAnsi="Times"/>
          </w:rPr>
          <w:delText xml:space="preserve"> </w:delText>
        </w:r>
      </w:del>
      <w:r w:rsidR="00BD62F9" w:rsidRPr="00066466">
        <w:rPr>
          <w:rFonts w:ascii="Times" w:hAnsi="Times"/>
        </w:rPr>
        <w:t>It</w:t>
      </w:r>
      <w:proofErr w:type="spellEnd"/>
      <w:r w:rsidR="00BD62F9" w:rsidRPr="00066466">
        <w:rPr>
          <w:rFonts w:ascii="Times" w:hAnsi="Times"/>
        </w:rPr>
        <w:t xml:space="preserve"> typically grows to about 30–110 cm in height, with lance-shaped leaves and small white to purple </w:t>
      </w:r>
      <w:proofErr w:type="spellStart"/>
      <w:r w:rsidR="00BD62F9" w:rsidRPr="00066466">
        <w:rPr>
          <w:rFonts w:ascii="Times" w:hAnsi="Times"/>
        </w:rPr>
        <w:t>flowers.</w:t>
      </w:r>
      <w:del w:id="28" w:author="Personal" w:date="2025-05-19T17:34:00Z">
        <w:r w:rsidR="00FC3CD1" w:rsidRPr="00066466">
          <w:rPr>
            <w:rFonts w:ascii="Times" w:hAnsi="Times"/>
            <w:i/>
            <w:iCs/>
            <w:color w:val="212121"/>
            <w:sz w:val="14"/>
            <w:szCs w:val="14"/>
          </w:rPr>
          <w:delText xml:space="preserve"> </w:delText>
        </w:r>
      </w:del>
      <w:r w:rsidR="00FC3CD1" w:rsidRPr="00066466">
        <w:rPr>
          <w:rFonts w:ascii="Times" w:hAnsi="Times"/>
          <w:i/>
          <w:iCs/>
          <w:color w:val="212121"/>
        </w:rPr>
        <w:t>A</w:t>
      </w:r>
      <w:proofErr w:type="spellEnd"/>
      <w:r w:rsidR="00FC3CD1" w:rsidRPr="00066466">
        <w:rPr>
          <w:rFonts w:ascii="Times" w:hAnsi="Times"/>
          <w:i/>
          <w:iCs/>
          <w:color w:val="212121"/>
        </w:rPr>
        <w:t xml:space="preserve">. </w:t>
      </w:r>
      <w:proofErr w:type="spellStart"/>
      <w:r w:rsidR="00FC3CD1" w:rsidRPr="00066466">
        <w:rPr>
          <w:rFonts w:ascii="Times" w:hAnsi="Times"/>
          <w:i/>
          <w:iCs/>
          <w:color w:val="212121"/>
        </w:rPr>
        <w:t>paniculata</w:t>
      </w:r>
      <w:proofErr w:type="spellEnd"/>
      <w:r w:rsidR="00FC3CD1" w:rsidRPr="00066466">
        <w:rPr>
          <w:rFonts w:ascii="Times" w:hAnsi="Times"/>
          <w:i/>
          <w:iCs/>
          <w:color w:val="212121"/>
        </w:rPr>
        <w:t xml:space="preserve"> </w:t>
      </w:r>
      <w:r w:rsidR="00FC3CD1" w:rsidRPr="00066466">
        <w:rPr>
          <w:rFonts w:ascii="Times" w:hAnsi="Times"/>
          <w:color w:val="212121"/>
        </w:rPr>
        <w:t xml:space="preserve">belongs to the family </w:t>
      </w:r>
      <w:proofErr w:type="spellStart"/>
      <w:r w:rsidR="00FC3CD1" w:rsidRPr="00066466">
        <w:rPr>
          <w:rFonts w:ascii="Times" w:hAnsi="Times"/>
          <w:color w:val="212121"/>
        </w:rPr>
        <w:t>Acanthaceae</w:t>
      </w:r>
      <w:proofErr w:type="spellEnd"/>
      <w:r w:rsidR="00FC3CD1" w:rsidRPr="00066466">
        <w:rPr>
          <w:rFonts w:ascii="Times" w:hAnsi="Times"/>
          <w:color w:val="212121"/>
        </w:rPr>
        <w:t xml:space="preserve"> and is commonly known as the 'king of bitterness’ </w:t>
      </w:r>
      <w:r w:rsidR="00FC3CD1" w:rsidRPr="00066466">
        <w:rPr>
          <w:rFonts w:ascii="Times" w:hAnsi="Times"/>
          <w:color w:val="FF0000"/>
        </w:rPr>
        <w:t>[1</w:t>
      </w:r>
      <w:r w:rsidR="00ED2040" w:rsidRPr="00066466">
        <w:rPr>
          <w:rFonts w:ascii="Times" w:hAnsi="Times"/>
          <w:color w:val="FF0000"/>
        </w:rPr>
        <w:t>0</w:t>
      </w:r>
      <w:r w:rsidR="00FC3CD1" w:rsidRPr="00066466">
        <w:rPr>
          <w:rFonts w:ascii="Times" w:hAnsi="Times"/>
          <w:color w:val="FF0000"/>
        </w:rPr>
        <w:t>]</w:t>
      </w:r>
      <w:r w:rsidR="00FC3CD1" w:rsidRPr="00066466">
        <w:rPr>
          <w:rFonts w:ascii="Times" w:hAnsi="Times"/>
          <w:color w:val="212121"/>
        </w:rPr>
        <w:t xml:space="preserve">. </w:t>
      </w:r>
      <w:r w:rsidR="00BD62F9" w:rsidRPr="00066466">
        <w:rPr>
          <w:rFonts w:ascii="Times" w:hAnsi="Times"/>
        </w:rPr>
        <w:t xml:space="preserve"> It has a long history of use in Ayurvedic and traditional Chinese medicine. The plant is primarily known for its powerful anti-inflammatory, antiviral, and immune-boosting properties. Its leaves and stems are often used in the treatment of fever, liver disorders, respiratory infections, and digestive problems. Andrographolide, the active compound in the plant, is largely responsible for its therapeutic </w:t>
      </w:r>
      <w:proofErr w:type="spellStart"/>
      <w:r w:rsidR="00BD62F9" w:rsidRPr="00066466">
        <w:rPr>
          <w:rFonts w:ascii="Times" w:hAnsi="Times"/>
        </w:rPr>
        <w:t>effects.</w:t>
      </w:r>
      <w:del w:id="29" w:author="Personal" w:date="2025-05-19T17:34:00Z">
        <w:r w:rsidR="0048321A" w:rsidRPr="00066466">
          <w:rPr>
            <w:rFonts w:ascii="Times" w:hAnsi="Times"/>
          </w:rPr>
          <w:delText xml:space="preserve"> </w:delText>
        </w:r>
      </w:del>
      <w:r w:rsidR="002F3180" w:rsidRPr="00066466">
        <w:rPr>
          <w:rFonts w:ascii="Times" w:hAnsi="Times"/>
          <w:i/>
        </w:rPr>
        <w:t>Andrographis</w:t>
      </w:r>
      <w:proofErr w:type="spellEnd"/>
      <w:r w:rsidR="00BD62F9" w:rsidRPr="00066466">
        <w:rPr>
          <w:rFonts w:ascii="Times" w:hAnsi="Times"/>
        </w:rPr>
        <w:t xml:space="preserve"> is known for its ability to grow in a variety of environments, from tropical to subtropical climates, and is often cultivated for its medicinal </w:t>
      </w:r>
      <w:proofErr w:type="spellStart"/>
      <w:r w:rsidR="00BD62F9" w:rsidRPr="00066466">
        <w:rPr>
          <w:rFonts w:ascii="Times" w:hAnsi="Times"/>
        </w:rPr>
        <w:t>value.</w:t>
      </w:r>
      <w:del w:id="30" w:author="Personal" w:date="2025-05-19T17:34:00Z">
        <w:r w:rsidR="00756139" w:rsidRPr="00066466">
          <w:rPr>
            <w:rFonts w:ascii="Times" w:hAnsi="Times" w:cs="Calibri"/>
            <w:sz w:val="20"/>
            <w:szCs w:val="20"/>
          </w:rPr>
          <w:delText xml:space="preserve"> </w:delText>
        </w:r>
      </w:del>
      <w:r w:rsidR="00756139" w:rsidRPr="00066466">
        <w:rPr>
          <w:rFonts w:ascii="Times" w:hAnsi="Times" w:cs="Calibri"/>
        </w:rPr>
        <w:t>From</w:t>
      </w:r>
      <w:proofErr w:type="spellEnd"/>
      <w:r w:rsidR="00756139" w:rsidRPr="00066466">
        <w:rPr>
          <w:rFonts w:ascii="Times" w:hAnsi="Times" w:cs="Calibri"/>
        </w:rPr>
        <w:t xml:space="preserve"> previous literature various phytochemicals were identified in the tuber ethanolic extract of </w:t>
      </w:r>
      <w:proofErr w:type="spellStart"/>
      <w:r w:rsidR="00756139" w:rsidRPr="00066466">
        <w:rPr>
          <w:rFonts w:ascii="Times" w:hAnsi="Times" w:cs="Calibri"/>
          <w:i/>
          <w:iCs/>
        </w:rPr>
        <w:t>R.tuberosa</w:t>
      </w:r>
      <w:proofErr w:type="spellEnd"/>
      <w:del w:id="31" w:author="Personal" w:date="2025-05-19T17:34:00Z">
        <w:r w:rsidR="00ED2040" w:rsidRPr="00066466">
          <w:rPr>
            <w:rFonts w:ascii="Times" w:hAnsi="Times" w:cs="Calibri"/>
            <w:i/>
            <w:iCs/>
          </w:rPr>
          <w:delText xml:space="preserve"> </w:delText>
        </w:r>
      </w:del>
      <w:r w:rsidR="00ED2040" w:rsidRPr="00066466">
        <w:rPr>
          <w:rFonts w:ascii="Times" w:hAnsi="Times" w:cs="Calibri"/>
          <w:iCs/>
          <w:color w:val="FF0000"/>
        </w:rPr>
        <w:t>[</w:t>
      </w:r>
      <w:r w:rsidR="00ED2040" w:rsidRPr="00066466">
        <w:rPr>
          <w:rFonts w:ascii="Times" w:hAnsi="Times" w:cs="Calibri"/>
          <w:color w:val="FF0000"/>
        </w:rPr>
        <w:t>9]</w:t>
      </w:r>
      <w:r w:rsidR="00756139" w:rsidRPr="00066466">
        <w:rPr>
          <w:rFonts w:ascii="Times" w:hAnsi="Times" w:cs="Calibri"/>
          <w:color w:val="FF0000"/>
        </w:rPr>
        <w:t>.</w:t>
      </w:r>
      <w:del w:id="32" w:author="Personal" w:date="2025-05-19T17:34:00Z">
        <w:r w:rsidR="00756139" w:rsidRPr="00066466">
          <w:rPr>
            <w:rFonts w:ascii="Times" w:hAnsi="Times" w:cs="Calibri"/>
            <w:color w:val="FF0000"/>
          </w:rPr>
          <w:delText xml:space="preserve"> </w:delText>
        </w:r>
      </w:del>
      <w:r w:rsidR="00756139" w:rsidRPr="00066466">
        <w:rPr>
          <w:rFonts w:ascii="Times" w:hAnsi="Times" w:cs="Calibri"/>
          <w:color w:val="FF0000"/>
        </w:rPr>
        <w:t xml:space="preserve"> </w:t>
      </w:r>
      <w:r w:rsidR="00BD62F9" w:rsidRPr="00066466">
        <w:rPr>
          <w:rFonts w:ascii="Times" w:hAnsi="Times"/>
        </w:rPr>
        <w:t>Both plants have rich cultural and medicinal significance, offering a wide array of health benefits while also contributing to their respective ecosystems.</w:t>
      </w:r>
      <w:r w:rsidR="004E73FC" w:rsidRPr="00066466">
        <w:rPr>
          <w:rFonts w:ascii="Times" w:hAnsi="Times"/>
          <w:color w:val="212121"/>
          <w:shd w:val="clear" w:color="auto" w:fill="FFFFFF"/>
        </w:rPr>
        <w:t xml:space="preserve"> Chemical analyses have unveiled a range of bioactive constituents within the plant, including alkaloids, flavonoids, saponins, and phenolic compounds, suggestive of its therapeutic potential </w:t>
      </w:r>
      <w:r w:rsidR="004E73FC" w:rsidRPr="00066466">
        <w:rPr>
          <w:rFonts w:ascii="Times" w:hAnsi="Times"/>
          <w:color w:val="FF0000"/>
          <w:shd w:val="clear" w:color="auto" w:fill="FFFFFF"/>
        </w:rPr>
        <w:t>[6]</w:t>
      </w:r>
      <w:r w:rsidR="009172A9" w:rsidRPr="00066466">
        <w:rPr>
          <w:rFonts w:ascii="Times" w:hAnsi="Times"/>
          <w:color w:val="FF0000"/>
          <w:shd w:val="clear" w:color="auto" w:fill="FFFFFF"/>
        </w:rPr>
        <w:t xml:space="preserve">. </w:t>
      </w:r>
      <w:r w:rsidR="004C0898" w:rsidRPr="00066466">
        <w:rPr>
          <w:rFonts w:ascii="Times" w:hAnsi="Times"/>
          <w:color w:val="212121"/>
        </w:rPr>
        <w:t xml:space="preserve">The different measurement types of </w:t>
      </w:r>
      <w:r w:rsidR="004C0898" w:rsidRPr="00066466">
        <w:rPr>
          <w:rFonts w:ascii="Times" w:hAnsi="Times"/>
          <w:i/>
          <w:iCs/>
          <w:color w:val="212121"/>
        </w:rPr>
        <w:t xml:space="preserve">A. </w:t>
      </w:r>
      <w:proofErr w:type="spellStart"/>
      <w:r w:rsidR="004C0898" w:rsidRPr="00066466">
        <w:rPr>
          <w:rFonts w:ascii="Times" w:hAnsi="Times"/>
          <w:i/>
          <w:iCs/>
          <w:color w:val="212121"/>
        </w:rPr>
        <w:t>paniculata</w:t>
      </w:r>
      <w:proofErr w:type="spellEnd"/>
      <w:r w:rsidR="004C0898" w:rsidRPr="00066466">
        <w:rPr>
          <w:rFonts w:ascii="Times" w:hAnsi="Times"/>
          <w:i/>
          <w:iCs/>
          <w:color w:val="212121"/>
        </w:rPr>
        <w:t xml:space="preserve"> </w:t>
      </w:r>
      <w:r w:rsidR="004C0898" w:rsidRPr="00066466">
        <w:rPr>
          <w:rFonts w:ascii="Times" w:hAnsi="Times"/>
          <w:color w:val="212121"/>
        </w:rPr>
        <w:t xml:space="preserve">that can be used as therapeutic dosage forms are as follows: juice for about 5-10 mL, powder for about 1-3 g, decoction for up to 20-40 mL, and liquid extract for up to 0.5-1 </w:t>
      </w:r>
      <w:proofErr w:type="spellStart"/>
      <w:r w:rsidR="004C0898" w:rsidRPr="00066466">
        <w:rPr>
          <w:rFonts w:ascii="Times" w:hAnsi="Times"/>
          <w:color w:val="212121"/>
        </w:rPr>
        <w:t>mL.</w:t>
      </w:r>
      <w:proofErr w:type="spellEnd"/>
      <w:r w:rsidR="004C0898" w:rsidRPr="00066466">
        <w:rPr>
          <w:rFonts w:ascii="Times" w:hAnsi="Times"/>
          <w:color w:val="212121"/>
        </w:rPr>
        <w:t xml:space="preserve"> The </w:t>
      </w:r>
      <w:r w:rsidR="004C0898" w:rsidRPr="00066466">
        <w:rPr>
          <w:rFonts w:ascii="Times" w:hAnsi="Times"/>
          <w:i/>
          <w:iCs/>
          <w:color w:val="212121"/>
        </w:rPr>
        <w:t xml:space="preserve">A. </w:t>
      </w:r>
      <w:proofErr w:type="spellStart"/>
      <w:r w:rsidR="004C0898" w:rsidRPr="00066466">
        <w:rPr>
          <w:rFonts w:ascii="Times" w:hAnsi="Times"/>
          <w:i/>
          <w:iCs/>
          <w:color w:val="212121"/>
        </w:rPr>
        <w:t>paniculata</w:t>
      </w:r>
      <w:proofErr w:type="spellEnd"/>
      <w:r w:rsidR="004C0898" w:rsidRPr="00066466">
        <w:rPr>
          <w:rFonts w:ascii="Times" w:hAnsi="Times"/>
          <w:i/>
          <w:iCs/>
          <w:color w:val="212121"/>
        </w:rPr>
        <w:t xml:space="preserve"> </w:t>
      </w:r>
      <w:r w:rsidR="004C0898" w:rsidRPr="00066466">
        <w:rPr>
          <w:rFonts w:ascii="Times" w:hAnsi="Times"/>
          <w:color w:val="212121"/>
        </w:rPr>
        <w:t xml:space="preserve">plant possesses activities like antimalarial </w:t>
      </w:r>
      <w:r w:rsidR="004C0898" w:rsidRPr="00066466">
        <w:rPr>
          <w:rFonts w:ascii="Times" w:hAnsi="Times"/>
          <w:color w:val="FF0000"/>
        </w:rPr>
        <w:t>[14]</w:t>
      </w:r>
      <w:r w:rsidR="004C0898" w:rsidRPr="00066466">
        <w:rPr>
          <w:rFonts w:ascii="Times" w:hAnsi="Times"/>
          <w:color w:val="212121"/>
        </w:rPr>
        <w:t xml:space="preserve">, antioxidant and anti- inflammatory </w:t>
      </w:r>
      <w:r w:rsidR="004C0898" w:rsidRPr="00066466">
        <w:rPr>
          <w:rFonts w:ascii="Times" w:hAnsi="Times"/>
          <w:color w:val="FF0000"/>
        </w:rPr>
        <w:t>[15]</w:t>
      </w:r>
      <w:r w:rsidR="004C0898" w:rsidRPr="00066466">
        <w:rPr>
          <w:rFonts w:ascii="Times" w:hAnsi="Times"/>
          <w:color w:val="212121"/>
        </w:rPr>
        <w:t xml:space="preserve">, anti-hepatic </w:t>
      </w:r>
      <w:r w:rsidR="004C0898" w:rsidRPr="00066466">
        <w:rPr>
          <w:rFonts w:ascii="Times" w:hAnsi="Times"/>
          <w:color w:val="FF0000"/>
        </w:rPr>
        <w:t>[16]</w:t>
      </w:r>
      <w:r w:rsidR="004C0898" w:rsidRPr="00066466">
        <w:rPr>
          <w:rFonts w:ascii="Times" w:hAnsi="Times"/>
          <w:color w:val="212121"/>
        </w:rPr>
        <w:t xml:space="preserve">, antihyperglycemic </w:t>
      </w:r>
      <w:r w:rsidR="004C0898" w:rsidRPr="00066466">
        <w:rPr>
          <w:rFonts w:ascii="Times" w:hAnsi="Times"/>
          <w:color w:val="FF0000"/>
        </w:rPr>
        <w:t>[17]</w:t>
      </w:r>
      <w:r w:rsidR="004C0898" w:rsidRPr="00066466">
        <w:rPr>
          <w:rFonts w:ascii="Times" w:hAnsi="Times"/>
          <w:color w:val="212121"/>
        </w:rPr>
        <w:t>, antibacterial</w:t>
      </w:r>
      <w:r w:rsidR="004C0898" w:rsidRPr="00066466">
        <w:rPr>
          <w:rFonts w:ascii="Times" w:hAnsi="Times"/>
          <w:color w:val="FF0000"/>
        </w:rPr>
        <w:t>[18]</w:t>
      </w:r>
      <w:del w:id="33" w:author="Personal" w:date="2025-05-19T17:34:00Z">
        <w:r w:rsidR="00B8769F" w:rsidRPr="00066466">
          <w:rPr>
            <w:rFonts w:ascii="Times" w:hAnsi="Times"/>
            <w:color w:val="212121"/>
          </w:rPr>
          <w:delText xml:space="preserve"> </w:delText>
        </w:r>
      </w:del>
      <w:proofErr w:type="gramStart"/>
      <w:r w:rsidR="004C0898" w:rsidRPr="00066466">
        <w:rPr>
          <w:rFonts w:ascii="Times" w:hAnsi="Times"/>
          <w:color w:val="212121"/>
        </w:rPr>
        <w:t>antipyretic</w:t>
      </w:r>
      <w:r w:rsidR="004C0898" w:rsidRPr="00066466">
        <w:rPr>
          <w:rFonts w:ascii="Times" w:hAnsi="Times"/>
          <w:color w:val="FF0000"/>
        </w:rPr>
        <w:t>[</w:t>
      </w:r>
      <w:proofErr w:type="gramEnd"/>
      <w:r w:rsidR="004C0898" w:rsidRPr="00066466">
        <w:rPr>
          <w:rFonts w:ascii="Times" w:hAnsi="Times"/>
          <w:color w:val="FF0000"/>
        </w:rPr>
        <w:t>19</w:t>
      </w:r>
      <w:r w:rsidR="004C0898" w:rsidRPr="00066466">
        <w:rPr>
          <w:rFonts w:ascii="Times" w:hAnsi="Times"/>
          <w:color w:val="14BAA3"/>
        </w:rPr>
        <w:t>]</w:t>
      </w:r>
      <w:r w:rsidR="004C0898" w:rsidRPr="00066466">
        <w:rPr>
          <w:rFonts w:ascii="Times" w:hAnsi="Times"/>
          <w:color w:val="212121"/>
        </w:rPr>
        <w:t xml:space="preserve">,antihypertensive </w:t>
      </w:r>
      <w:r w:rsidR="004C0898" w:rsidRPr="00066466">
        <w:rPr>
          <w:rFonts w:ascii="Times" w:hAnsi="Times"/>
          <w:color w:val="FF0000"/>
        </w:rPr>
        <w:t>[20]</w:t>
      </w:r>
      <w:r w:rsidR="004C0898" w:rsidRPr="00066466">
        <w:rPr>
          <w:rFonts w:ascii="Times" w:hAnsi="Times"/>
          <w:color w:val="212121"/>
        </w:rPr>
        <w:t xml:space="preserve">, anti-HIV </w:t>
      </w:r>
      <w:r w:rsidR="004C0898" w:rsidRPr="00066466">
        <w:rPr>
          <w:rFonts w:ascii="Times" w:hAnsi="Times"/>
          <w:color w:val="FF0000"/>
        </w:rPr>
        <w:t>[21]</w:t>
      </w:r>
      <w:r w:rsidR="004C0898" w:rsidRPr="00066466">
        <w:rPr>
          <w:rFonts w:ascii="Times" w:hAnsi="Times"/>
          <w:color w:val="212121"/>
        </w:rPr>
        <w:t xml:space="preserve">, and anticancer </w:t>
      </w:r>
      <w:r w:rsidR="004C0898" w:rsidRPr="00066466">
        <w:rPr>
          <w:rFonts w:ascii="Times" w:hAnsi="Times"/>
          <w:color w:val="FF0000"/>
        </w:rPr>
        <w:t>[22]</w:t>
      </w:r>
      <w:r w:rsidR="004C0898" w:rsidRPr="00066466">
        <w:rPr>
          <w:rFonts w:ascii="Times" w:hAnsi="Times"/>
          <w:color w:val="212121"/>
        </w:rPr>
        <w:t>, which are expected to be used for cholera, typical cold, influenza, poisons from the body, acidity, piles, dysentery, liver problems, gonorrhoea, bite, fertility</w:t>
      </w:r>
      <w:r w:rsidR="00066466">
        <w:rPr>
          <w:rFonts w:ascii="Times" w:hAnsi="Times"/>
          <w:color w:val="212121"/>
        </w:rPr>
        <w:t>.</w:t>
      </w:r>
      <w:del w:id="34" w:author="Personal" w:date="2025-05-19T17:34:00Z">
        <w:r w:rsidR="004C0898" w:rsidRPr="00066466">
          <w:rPr>
            <w:rFonts w:ascii="Times" w:hAnsi="Times"/>
            <w:color w:val="212121"/>
          </w:rPr>
          <w:delText xml:space="preserve"> </w:delText>
        </w:r>
      </w:del>
    </w:p>
    <w:p w14:paraId="5D08DB22" w14:textId="77777777" w:rsidR="00D03B50" w:rsidRPr="0048321A" w:rsidRDefault="001955A7" w:rsidP="0048321A">
      <w:pPr>
        <w:spacing w:line="276" w:lineRule="auto"/>
        <w:jc w:val="both"/>
        <w:rPr>
          <w:rFonts w:ascii="Times" w:hAnsi="Times"/>
          <w:b/>
          <w:bCs/>
          <w:u w:val="single"/>
        </w:rPr>
      </w:pPr>
      <w:r w:rsidRPr="0048321A">
        <w:rPr>
          <w:rFonts w:ascii="Times" w:hAnsi="Times"/>
          <w:b/>
          <w:bCs/>
          <w:u w:val="single"/>
        </w:rPr>
        <w:t xml:space="preserve">Materials </w:t>
      </w:r>
      <w:r w:rsidR="00A06408" w:rsidRPr="0048321A">
        <w:rPr>
          <w:rFonts w:ascii="Times" w:hAnsi="Times"/>
          <w:b/>
          <w:bCs/>
          <w:u w:val="single"/>
        </w:rPr>
        <w:t xml:space="preserve">and </w:t>
      </w:r>
      <w:r w:rsidR="008B68E1" w:rsidRPr="0048321A">
        <w:rPr>
          <w:rFonts w:ascii="Times" w:hAnsi="Times"/>
          <w:b/>
          <w:bCs/>
          <w:u w:val="single"/>
        </w:rPr>
        <w:t>Methods:</w:t>
      </w:r>
    </w:p>
    <w:p w14:paraId="37CB82B1" w14:textId="3DE84DC6" w:rsidR="000311F7" w:rsidRPr="0085799D" w:rsidRDefault="001955A7" w:rsidP="0048321A">
      <w:pPr>
        <w:spacing w:line="276" w:lineRule="auto"/>
        <w:jc w:val="both"/>
        <w:rPr>
          <w:rFonts w:ascii="Times" w:hAnsi="Times"/>
          <w:b/>
          <w:noProof/>
        </w:rPr>
      </w:pPr>
      <w:del w:id="35" w:author="Personal" w:date="2025-05-19T17:34:00Z">
        <w:r w:rsidRPr="0048321A">
          <w:rPr>
            <w:rFonts w:ascii="Times" w:hAnsi="Times"/>
          </w:rPr>
          <w:delText xml:space="preserve"> </w:delText>
        </w:r>
      </w:del>
      <w:r w:rsidR="008B68E1" w:rsidRPr="0048321A">
        <w:rPr>
          <w:rFonts w:ascii="Times" w:hAnsi="Times"/>
          <w:b/>
          <w:bCs/>
        </w:rPr>
        <w:t xml:space="preserve">Sample collection: </w:t>
      </w:r>
      <w:r w:rsidR="00364299" w:rsidRPr="0048321A">
        <w:rPr>
          <w:rFonts w:ascii="Times" w:hAnsi="Times"/>
        </w:rPr>
        <w:t xml:space="preserve">The </w:t>
      </w:r>
      <w:proofErr w:type="gramStart"/>
      <w:r w:rsidR="008F0951" w:rsidRPr="0048321A">
        <w:rPr>
          <w:rFonts w:ascii="Times" w:hAnsi="Times"/>
        </w:rPr>
        <w:t xml:space="preserve">sample </w:t>
      </w:r>
      <w:r w:rsidR="00FD3990" w:rsidRPr="0048321A">
        <w:rPr>
          <w:rFonts w:ascii="Times" w:hAnsi="Times"/>
        </w:rPr>
        <w:t xml:space="preserve"> are</w:t>
      </w:r>
      <w:proofErr w:type="gramEnd"/>
      <w:r w:rsidR="00FD3990" w:rsidRPr="0048321A">
        <w:rPr>
          <w:rFonts w:ascii="Times" w:hAnsi="Times"/>
        </w:rPr>
        <w:t xml:space="preserve"> collected from</w:t>
      </w:r>
      <w:r w:rsidR="00730792">
        <w:rPr>
          <w:rFonts w:ascii="Times" w:hAnsi="Times"/>
        </w:rPr>
        <w:t xml:space="preserve"> </w:t>
      </w:r>
      <w:r w:rsidR="00E92310">
        <w:rPr>
          <w:rFonts w:ascii="Times" w:hAnsi="Times"/>
        </w:rPr>
        <w:t xml:space="preserve">medicinal </w:t>
      </w:r>
      <w:r w:rsidR="00B97525" w:rsidRPr="0048321A">
        <w:rPr>
          <w:rFonts w:ascii="Times" w:hAnsi="Times"/>
        </w:rPr>
        <w:t>garden</w:t>
      </w:r>
      <w:r w:rsidR="00E92310">
        <w:rPr>
          <w:rFonts w:ascii="Times" w:hAnsi="Times"/>
        </w:rPr>
        <w:t>,</w:t>
      </w:r>
      <w:r w:rsidR="00730792">
        <w:rPr>
          <w:rFonts w:ascii="Times" w:hAnsi="Times"/>
        </w:rPr>
        <w:t xml:space="preserve"> </w:t>
      </w:r>
      <w:proofErr w:type="spellStart"/>
      <w:r w:rsidR="00E92310" w:rsidRPr="0048321A">
        <w:rPr>
          <w:rFonts w:ascii="Times" w:hAnsi="Times"/>
        </w:rPr>
        <w:t>St.</w:t>
      </w:r>
      <w:del w:id="36" w:author="Personal" w:date="2025-05-19T17:34:00Z">
        <w:r w:rsidR="00E92310">
          <w:rPr>
            <w:rFonts w:ascii="Times" w:hAnsi="Times"/>
          </w:rPr>
          <w:delText xml:space="preserve"> </w:delText>
        </w:r>
      </w:del>
      <w:r w:rsidR="00E92310" w:rsidRPr="0048321A">
        <w:rPr>
          <w:rFonts w:ascii="Times" w:hAnsi="Times"/>
        </w:rPr>
        <w:t>Ann’s</w:t>
      </w:r>
      <w:proofErr w:type="spellEnd"/>
      <w:r w:rsidR="00E92310" w:rsidRPr="0048321A">
        <w:rPr>
          <w:rFonts w:ascii="Times" w:hAnsi="Times"/>
        </w:rPr>
        <w:t xml:space="preserve"> College for Women,</w:t>
      </w:r>
      <w:r w:rsidR="00730792">
        <w:rPr>
          <w:rFonts w:ascii="Times" w:hAnsi="Times"/>
        </w:rPr>
        <w:t xml:space="preserve"> </w:t>
      </w:r>
      <w:proofErr w:type="spellStart"/>
      <w:r w:rsidR="00E92310" w:rsidRPr="0048321A">
        <w:rPr>
          <w:rFonts w:ascii="Times" w:hAnsi="Times"/>
        </w:rPr>
        <w:t>Malkapuram,</w:t>
      </w:r>
      <w:del w:id="37" w:author="Personal" w:date="2025-05-19T17:34:00Z">
        <w:r w:rsidR="00E92310">
          <w:rPr>
            <w:rFonts w:ascii="Times" w:hAnsi="Times"/>
          </w:rPr>
          <w:delText xml:space="preserve"> </w:delText>
        </w:r>
      </w:del>
      <w:r w:rsidR="00E92310" w:rsidRPr="0048321A">
        <w:rPr>
          <w:rFonts w:ascii="Times" w:hAnsi="Times"/>
        </w:rPr>
        <w:t>Visakhapatnam</w:t>
      </w:r>
      <w:proofErr w:type="spellEnd"/>
      <w:r w:rsidR="00E92310" w:rsidRPr="0048321A">
        <w:rPr>
          <w:rFonts w:ascii="Times" w:hAnsi="Times"/>
        </w:rPr>
        <w:t>.</w:t>
      </w:r>
      <w:r w:rsidR="00E92310">
        <w:rPr>
          <w:rFonts w:ascii="Times" w:hAnsi="Times"/>
        </w:rPr>
        <w:t xml:space="preserve"> Different parts </w:t>
      </w:r>
      <w:r w:rsidR="003A3FB8" w:rsidRPr="0048321A">
        <w:rPr>
          <w:rFonts w:ascii="Times" w:hAnsi="Times"/>
        </w:rPr>
        <w:t xml:space="preserve">of </w:t>
      </w:r>
      <w:del w:id="38" w:author="Personal" w:date="2025-05-19T17:34:00Z">
        <w:r w:rsidR="003A3FB8" w:rsidRPr="0048321A">
          <w:rPr>
            <w:rFonts w:ascii="Times" w:hAnsi="Times"/>
          </w:rPr>
          <w:delText>plant</w:delText>
        </w:r>
        <w:r w:rsidR="00722867" w:rsidRPr="0048321A">
          <w:rPr>
            <w:rFonts w:ascii="Times" w:hAnsi="Times"/>
          </w:rPr>
          <w:delText xml:space="preserve"> </w:delText>
        </w:r>
        <w:r w:rsidR="003A3FB8" w:rsidRPr="0048321A">
          <w:rPr>
            <w:rFonts w:ascii="Times" w:hAnsi="Times"/>
          </w:rPr>
          <w:delText>were</w:delText>
        </w:r>
      </w:del>
      <w:proofErr w:type="spellStart"/>
      <w:ins w:id="39" w:author="Personal" w:date="2025-05-19T17:34:00Z">
        <w:r w:rsidR="003A3FB8" w:rsidRPr="0048321A">
          <w:rPr>
            <w:rFonts w:ascii="Times" w:hAnsi="Times"/>
          </w:rPr>
          <w:t>plantwere</w:t>
        </w:r>
      </w:ins>
      <w:proofErr w:type="spellEnd"/>
      <w:r w:rsidR="003A3FB8" w:rsidRPr="0048321A">
        <w:rPr>
          <w:rFonts w:ascii="Times" w:hAnsi="Times"/>
        </w:rPr>
        <w:t xml:space="preserve"> </w:t>
      </w:r>
      <w:r w:rsidR="00E92310">
        <w:rPr>
          <w:rFonts w:ascii="Times" w:hAnsi="Times"/>
        </w:rPr>
        <w:t xml:space="preserve">separated from whole plant </w:t>
      </w:r>
      <w:r w:rsidR="003A3FB8" w:rsidRPr="0048321A">
        <w:rPr>
          <w:rFonts w:ascii="Times" w:hAnsi="Times"/>
        </w:rPr>
        <w:t>aseptically</w:t>
      </w:r>
      <w:r w:rsidR="00E005C1" w:rsidRPr="0048321A">
        <w:rPr>
          <w:rFonts w:ascii="Times" w:hAnsi="Times"/>
        </w:rPr>
        <w:t xml:space="preserve"> and </w:t>
      </w:r>
      <w:r w:rsidR="0020423C" w:rsidRPr="0048321A">
        <w:rPr>
          <w:rFonts w:ascii="Times" w:hAnsi="Times"/>
        </w:rPr>
        <w:t>brought to microbiology laborator</w:t>
      </w:r>
      <w:r w:rsidR="00E92310">
        <w:rPr>
          <w:rFonts w:ascii="Times" w:hAnsi="Times"/>
        </w:rPr>
        <w:t>y for further analysis</w:t>
      </w:r>
      <w:del w:id="40" w:author="Personal" w:date="2025-05-19T17:34:00Z">
        <w:r w:rsidR="0085799D">
          <w:rPr>
            <w:rFonts w:ascii="Times" w:hAnsi="Times"/>
          </w:rPr>
          <w:delText xml:space="preserve"> </w:delText>
        </w:r>
      </w:del>
      <w:r w:rsidR="0085799D" w:rsidRPr="0085799D">
        <w:rPr>
          <w:rFonts w:ascii="Times" w:hAnsi="Times"/>
          <w:b/>
        </w:rPr>
        <w:t>(Fig 1)</w:t>
      </w:r>
    </w:p>
    <w:p w14:paraId="13FC6D8A" w14:textId="77777777" w:rsidR="0085799D" w:rsidRDefault="00E14E51" w:rsidP="0048321A">
      <w:pPr>
        <w:spacing w:line="276" w:lineRule="auto"/>
        <w:jc w:val="both"/>
        <w:rPr>
          <w:del w:id="41" w:author="Personal" w:date="2025-05-19T17:34:00Z"/>
          <w:rFonts w:ascii="Times" w:hAnsi="Times"/>
          <w:noProof/>
        </w:rPr>
      </w:pPr>
      <w:del w:id="42" w:author="Personal" w:date="2025-05-19T17:34:00Z">
        <w:r w:rsidRPr="0048321A">
          <w:rPr>
            <w:rFonts w:ascii="Times" w:hAnsi="Times"/>
            <w:noProof/>
          </w:rPr>
          <w:drawing>
            <wp:anchor distT="0" distB="0" distL="114300" distR="114300" simplePos="0" relativeHeight="251670528" behindDoc="0" locked="0" layoutInCell="1" allowOverlap="1" wp14:anchorId="5602FAFB" wp14:editId="4B6363B2">
              <wp:simplePos x="0" y="0"/>
              <wp:positionH relativeFrom="column">
                <wp:posOffset>-635</wp:posOffset>
              </wp:positionH>
              <wp:positionV relativeFrom="paragraph">
                <wp:posOffset>347980</wp:posOffset>
              </wp:positionV>
              <wp:extent cx="6092825" cy="1656715"/>
              <wp:effectExtent l="63500" t="63500" r="130175" b="121285"/>
              <wp:wrapTopAndBottom/>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600457" name="Picture 912600457"/>
                      <pic:cNvPicPr/>
                    </pic:nvPicPr>
                    <pic:blipFill>
                      <a:blip r:embed="rId7">
                        <a:extLst>
                          <a:ext uri="{28A0092B-C50C-407E-A947-70E740481C1C}">
                            <a14:useLocalDpi xmlns:a14="http://schemas.microsoft.com/office/drawing/2010/main" val="0"/>
                          </a:ext>
                        </a:extLst>
                      </a:blip>
                      <a:stretch>
                        <a:fillRect/>
                      </a:stretch>
                    </pic:blipFill>
                    <pic:spPr>
                      <a:xfrm>
                        <a:off x="0" y="0"/>
                        <a:ext cx="6092825" cy="16567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del>
    </w:p>
    <w:p w14:paraId="156183E4" w14:textId="77777777" w:rsidR="0085799D" w:rsidRDefault="00E14E51" w:rsidP="0048321A">
      <w:pPr>
        <w:spacing w:line="276" w:lineRule="auto"/>
        <w:jc w:val="both"/>
        <w:rPr>
          <w:ins w:id="43" w:author="Personal" w:date="2025-05-19T17:34:00Z"/>
          <w:rFonts w:ascii="Times" w:hAnsi="Times"/>
          <w:noProof/>
        </w:rPr>
      </w:pPr>
      <w:ins w:id="44" w:author="Personal" w:date="2025-05-19T17:34:00Z">
        <w:r w:rsidRPr="0048321A">
          <w:rPr>
            <w:rFonts w:ascii="Times" w:hAnsi="Times"/>
            <w:noProof/>
            <w:lang w:val="en-US"/>
          </w:rPr>
          <w:drawing>
            <wp:anchor distT="0" distB="0" distL="114300" distR="114300" simplePos="0" relativeHeight="251659264" behindDoc="0" locked="0" layoutInCell="1" allowOverlap="1">
              <wp:simplePos x="0" y="0"/>
              <wp:positionH relativeFrom="column">
                <wp:posOffset>-635</wp:posOffset>
              </wp:positionH>
              <wp:positionV relativeFrom="paragraph">
                <wp:posOffset>347980</wp:posOffset>
              </wp:positionV>
              <wp:extent cx="6092825" cy="1656715"/>
              <wp:effectExtent l="63500" t="63500" r="130175" b="121285"/>
              <wp:wrapTopAndBottom/>
              <wp:docPr id="9126004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600457" name="Picture 912600457"/>
                      <pic:cNvPicPr/>
                    </pic:nvPicPr>
                    <pic:blipFill>
                      <a:blip r:embed="rId7">
                        <a:extLst>
                          <a:ext uri="{28A0092B-C50C-407E-A947-70E740481C1C}">
                            <a14:useLocalDpi xmlns:a14="http://schemas.microsoft.com/office/drawing/2010/main" val="0"/>
                          </a:ext>
                        </a:extLst>
                      </a:blip>
                      <a:stretch>
                        <a:fillRect/>
                      </a:stretch>
                    </pic:blipFill>
                    <pic:spPr>
                      <a:xfrm>
                        <a:off x="0" y="0"/>
                        <a:ext cx="6092825" cy="16567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ins>
    </w:p>
    <w:p w14:paraId="590D6F29" w14:textId="471791A9" w:rsidR="0048321A" w:rsidRDefault="00E14E51" w:rsidP="0048321A">
      <w:pPr>
        <w:spacing w:line="276" w:lineRule="auto"/>
        <w:jc w:val="both"/>
        <w:rPr>
          <w:rFonts w:ascii="Times" w:hAnsi="Times"/>
          <w:b/>
          <w:bCs/>
        </w:rPr>
      </w:pPr>
      <w:r w:rsidRPr="0048321A">
        <w:rPr>
          <w:rFonts w:ascii="Times" w:hAnsi="Times"/>
          <w:b/>
          <w:bCs/>
        </w:rPr>
        <w:t xml:space="preserve">Fig </w:t>
      </w:r>
      <w:proofErr w:type="gramStart"/>
      <w:r w:rsidRPr="0048321A">
        <w:rPr>
          <w:rFonts w:ascii="Times" w:hAnsi="Times"/>
          <w:b/>
          <w:bCs/>
        </w:rPr>
        <w:t>1 :</w:t>
      </w:r>
      <w:proofErr w:type="gramEnd"/>
      <w:r w:rsidRPr="0048321A">
        <w:rPr>
          <w:rFonts w:ascii="Times" w:hAnsi="Times"/>
          <w:b/>
          <w:bCs/>
        </w:rPr>
        <w:t xml:space="preserve"> Freshly collected </w:t>
      </w:r>
      <w:proofErr w:type="spellStart"/>
      <w:r w:rsidR="0048321A" w:rsidRPr="0048321A">
        <w:rPr>
          <w:rFonts w:ascii="Times" w:hAnsi="Times"/>
          <w:i/>
        </w:rPr>
        <w:t>Ruellia</w:t>
      </w:r>
      <w:proofErr w:type="spellEnd"/>
      <w:r w:rsidR="0048321A" w:rsidRPr="0048321A">
        <w:rPr>
          <w:rFonts w:ascii="Times" w:hAnsi="Times"/>
          <w:i/>
        </w:rPr>
        <w:t xml:space="preserve"> </w:t>
      </w:r>
      <w:proofErr w:type="spellStart"/>
      <w:r w:rsidR="0048321A" w:rsidRPr="0048321A">
        <w:rPr>
          <w:rFonts w:ascii="Times" w:hAnsi="Times"/>
          <w:i/>
        </w:rPr>
        <w:t>tuberosa</w:t>
      </w:r>
      <w:proofErr w:type="spellEnd"/>
      <w:del w:id="45" w:author="Personal" w:date="2025-05-19T17:34:00Z">
        <w:r w:rsidR="0048321A" w:rsidRPr="0048321A">
          <w:rPr>
            <w:rFonts w:ascii="Times" w:hAnsi="Times"/>
          </w:rPr>
          <w:delText xml:space="preserve"> </w:delText>
        </w:r>
        <w:r w:rsidR="0048321A">
          <w:rPr>
            <w:rFonts w:ascii="Times" w:hAnsi="Times"/>
            <w:b/>
            <w:bCs/>
          </w:rPr>
          <w:delText>(</w:delText>
        </w:r>
        <w:r w:rsidR="008512C3" w:rsidRPr="0048321A">
          <w:rPr>
            <w:rFonts w:ascii="Times" w:hAnsi="Times"/>
            <w:b/>
            <w:bCs/>
          </w:rPr>
          <w:delText xml:space="preserve"> </w:delText>
        </w:r>
      </w:del>
      <w:ins w:id="46" w:author="Personal" w:date="2025-05-19T17:34:00Z">
        <w:r w:rsidR="0048321A">
          <w:rPr>
            <w:rFonts w:ascii="Times" w:hAnsi="Times"/>
            <w:b/>
            <w:bCs/>
          </w:rPr>
          <w:t>(</w:t>
        </w:r>
      </w:ins>
      <w:r w:rsidR="0048321A" w:rsidRPr="0048321A">
        <w:rPr>
          <w:rFonts w:ascii="Times" w:hAnsi="Times"/>
          <w:b/>
          <w:bCs/>
        </w:rPr>
        <w:t>stem, leaf</w:t>
      </w:r>
      <w:r w:rsidR="008512C3" w:rsidRPr="0048321A">
        <w:rPr>
          <w:rFonts w:ascii="Times" w:hAnsi="Times"/>
          <w:b/>
          <w:bCs/>
        </w:rPr>
        <w:t xml:space="preserve"> and flower</w:t>
      </w:r>
      <w:r w:rsidR="0048321A">
        <w:rPr>
          <w:rFonts w:ascii="Times" w:hAnsi="Times"/>
          <w:b/>
          <w:bCs/>
        </w:rPr>
        <w:t>)</w:t>
      </w:r>
      <w:r w:rsidRPr="0048321A">
        <w:rPr>
          <w:rFonts w:ascii="Times" w:hAnsi="Times"/>
          <w:b/>
          <w:bCs/>
        </w:rPr>
        <w:t xml:space="preserve"> and </w:t>
      </w:r>
      <w:r w:rsidR="0048321A" w:rsidRPr="0048321A">
        <w:rPr>
          <w:rFonts w:ascii="Times" w:hAnsi="Times"/>
          <w:i/>
        </w:rPr>
        <w:t xml:space="preserve">Andrographis </w:t>
      </w:r>
      <w:proofErr w:type="spellStart"/>
      <w:r w:rsidR="0048321A" w:rsidRPr="0048321A">
        <w:rPr>
          <w:rFonts w:ascii="Times" w:hAnsi="Times"/>
          <w:i/>
        </w:rPr>
        <w:t>paniculata</w:t>
      </w:r>
      <w:proofErr w:type="spellEnd"/>
      <w:del w:id="47" w:author="Personal" w:date="2025-05-19T17:34:00Z">
        <w:r w:rsidR="008512C3" w:rsidRPr="0048321A">
          <w:rPr>
            <w:rFonts w:ascii="Times" w:hAnsi="Times"/>
            <w:b/>
            <w:bCs/>
          </w:rPr>
          <w:delText xml:space="preserve"> </w:delText>
        </w:r>
      </w:del>
      <w:r w:rsidR="0048321A">
        <w:rPr>
          <w:rFonts w:ascii="Times" w:hAnsi="Times"/>
          <w:b/>
          <w:bCs/>
        </w:rPr>
        <w:t>(</w:t>
      </w:r>
      <w:r w:rsidR="008512C3" w:rsidRPr="0048321A">
        <w:rPr>
          <w:rFonts w:ascii="Times" w:hAnsi="Times"/>
          <w:b/>
          <w:bCs/>
        </w:rPr>
        <w:t>stem and leaf</w:t>
      </w:r>
      <w:r w:rsidR="0085799D">
        <w:rPr>
          <w:rFonts w:ascii="Times" w:hAnsi="Times"/>
          <w:b/>
          <w:bCs/>
        </w:rPr>
        <w:t>)</w:t>
      </w:r>
    </w:p>
    <w:p w14:paraId="736E4D9C" w14:textId="77777777" w:rsidR="00B8769F" w:rsidRPr="0085799D" w:rsidRDefault="00B8769F" w:rsidP="0048321A">
      <w:pPr>
        <w:spacing w:line="276" w:lineRule="auto"/>
        <w:jc w:val="both"/>
        <w:rPr>
          <w:rFonts w:ascii="Times" w:hAnsi="Times"/>
          <w:noProof/>
        </w:rPr>
      </w:pPr>
    </w:p>
    <w:p w14:paraId="69A45214" w14:textId="77777777" w:rsidR="0048321A" w:rsidRDefault="0048321A" w:rsidP="0048321A">
      <w:pPr>
        <w:spacing w:line="276" w:lineRule="auto"/>
        <w:jc w:val="both"/>
        <w:rPr>
          <w:rFonts w:ascii="Times" w:hAnsi="Times"/>
          <w:b/>
          <w:bCs/>
        </w:rPr>
      </w:pPr>
      <w:r>
        <w:rPr>
          <w:rFonts w:ascii="Times" w:hAnsi="Times"/>
          <w:b/>
          <w:bCs/>
        </w:rPr>
        <w:t>Powder preparation</w:t>
      </w:r>
      <w:r w:rsidR="0058561C">
        <w:rPr>
          <w:rFonts w:ascii="Times" w:hAnsi="Times"/>
          <w:b/>
          <w:bCs/>
        </w:rPr>
        <w:t xml:space="preserve"> and extracts:</w:t>
      </w:r>
    </w:p>
    <w:p w14:paraId="5FEDC592" w14:textId="14D620B1" w:rsidR="00E92310" w:rsidRPr="0058561C" w:rsidRDefault="00E92310" w:rsidP="0058561C">
      <w:pPr>
        <w:spacing w:line="276" w:lineRule="auto"/>
        <w:jc w:val="both"/>
        <w:rPr>
          <w:rFonts w:ascii="Times" w:hAnsi="Times"/>
        </w:rPr>
      </w:pPr>
      <w:r>
        <w:rPr>
          <w:rFonts w:ascii="Times" w:hAnsi="Times"/>
          <w:bCs/>
        </w:rPr>
        <w:t xml:space="preserve">Freshly collected plant parts of both </w:t>
      </w:r>
      <w:proofErr w:type="spellStart"/>
      <w:r w:rsidRPr="0048321A">
        <w:rPr>
          <w:rFonts w:ascii="Times" w:hAnsi="Times"/>
          <w:i/>
        </w:rPr>
        <w:t>Ruellia</w:t>
      </w:r>
      <w:proofErr w:type="spellEnd"/>
      <w:r w:rsidRPr="0048321A">
        <w:rPr>
          <w:rFonts w:ascii="Times" w:hAnsi="Times"/>
          <w:i/>
        </w:rPr>
        <w:t xml:space="preserve"> </w:t>
      </w:r>
      <w:del w:id="48" w:author="Personal" w:date="2025-05-19T17:34:00Z">
        <w:r w:rsidRPr="0048321A">
          <w:rPr>
            <w:rFonts w:ascii="Times" w:hAnsi="Times"/>
            <w:i/>
          </w:rPr>
          <w:delText>tuberosa</w:delText>
        </w:r>
        <w:r w:rsidRPr="00E92310">
          <w:rPr>
            <w:rFonts w:ascii="Times" w:hAnsi="Times"/>
            <w:i/>
          </w:rPr>
          <w:delText xml:space="preserve"> </w:delText>
        </w:r>
        <w:r w:rsidRPr="00E92310">
          <w:rPr>
            <w:rFonts w:ascii="Times" w:hAnsi="Times"/>
          </w:rPr>
          <w:delText>and</w:delText>
        </w:r>
        <w:r>
          <w:rPr>
            <w:rFonts w:ascii="Times" w:hAnsi="Times"/>
            <w:i/>
          </w:rPr>
          <w:delText xml:space="preserve"> </w:delText>
        </w:r>
        <w:r w:rsidRPr="0048321A">
          <w:rPr>
            <w:rFonts w:ascii="Times" w:hAnsi="Times"/>
            <w:i/>
          </w:rPr>
          <w:delText xml:space="preserve">Andrographis </w:delText>
        </w:r>
        <w:r w:rsidRPr="0058561C">
          <w:rPr>
            <w:rFonts w:ascii="Times" w:hAnsi="Times"/>
            <w:i/>
          </w:rPr>
          <w:delText>paniculata</w:delText>
        </w:r>
        <w:r w:rsidRPr="00E92310">
          <w:rPr>
            <w:rFonts w:ascii="Times" w:hAnsi="Times"/>
          </w:rPr>
          <w:delText xml:space="preserve"> </w:delText>
        </w:r>
        <w:r w:rsidR="0058561C">
          <w:delText>washed</w:delText>
        </w:r>
      </w:del>
      <w:proofErr w:type="spellStart"/>
      <w:ins w:id="49" w:author="Personal" w:date="2025-05-19T17:34:00Z">
        <w:r w:rsidRPr="0048321A">
          <w:rPr>
            <w:rFonts w:ascii="Times" w:hAnsi="Times"/>
            <w:i/>
          </w:rPr>
          <w:t>tuberosa</w:t>
        </w:r>
        <w:r w:rsidRPr="00E92310">
          <w:rPr>
            <w:rFonts w:ascii="Times" w:hAnsi="Times"/>
          </w:rPr>
          <w:t>and</w:t>
        </w:r>
        <w:r w:rsidRPr="0048321A">
          <w:rPr>
            <w:rFonts w:ascii="Times" w:hAnsi="Times"/>
            <w:i/>
          </w:rPr>
          <w:t>Andrographis</w:t>
        </w:r>
        <w:proofErr w:type="spellEnd"/>
        <w:r w:rsidRPr="0048321A">
          <w:rPr>
            <w:rFonts w:ascii="Times" w:hAnsi="Times"/>
            <w:i/>
          </w:rPr>
          <w:t xml:space="preserve"> </w:t>
        </w:r>
        <w:proofErr w:type="spellStart"/>
        <w:r w:rsidRPr="0058561C">
          <w:rPr>
            <w:rFonts w:ascii="Times" w:hAnsi="Times"/>
            <w:i/>
          </w:rPr>
          <w:t>paniculata</w:t>
        </w:r>
        <w:r w:rsidR="0058561C">
          <w:t>washed</w:t>
        </w:r>
      </w:ins>
      <w:proofErr w:type="spellEnd"/>
      <w:r w:rsidR="0058561C">
        <w:t xml:space="preserve"> thrice, dried in a shady place and coarsely powdered</w:t>
      </w:r>
      <w:r w:rsidR="005374C4">
        <w:t xml:space="preserve"> and weight was noted </w:t>
      </w:r>
      <w:r w:rsidR="0058561C" w:rsidRPr="0058561C">
        <w:rPr>
          <w:rFonts w:ascii="Times" w:hAnsi="Times"/>
          <w:b/>
        </w:rPr>
        <w:t>( Fig 2</w:t>
      </w:r>
      <w:del w:id="50" w:author="Personal" w:date="2025-05-19T17:34:00Z">
        <w:r w:rsidR="0058561C">
          <w:rPr>
            <w:rFonts w:ascii="Times" w:hAnsi="Times"/>
            <w:b/>
          </w:rPr>
          <w:delText xml:space="preserve"> </w:delText>
        </w:r>
      </w:del>
      <w:r w:rsidR="005974F3">
        <w:rPr>
          <w:rFonts w:ascii="Times" w:hAnsi="Times"/>
          <w:b/>
        </w:rPr>
        <w:t>-</w:t>
      </w:r>
      <w:r w:rsidR="0058561C">
        <w:rPr>
          <w:rFonts w:ascii="Times" w:hAnsi="Times"/>
          <w:b/>
        </w:rPr>
        <w:t xml:space="preserve"> Fig </w:t>
      </w:r>
      <w:r w:rsidR="005974F3">
        <w:rPr>
          <w:rFonts w:ascii="Times" w:hAnsi="Times"/>
          <w:b/>
        </w:rPr>
        <w:t>4</w:t>
      </w:r>
      <w:r w:rsidR="0058561C" w:rsidRPr="0058561C">
        <w:rPr>
          <w:rFonts w:ascii="Times" w:hAnsi="Times"/>
          <w:b/>
        </w:rPr>
        <w:t>)</w:t>
      </w:r>
      <w:r w:rsidR="0058561C">
        <w:rPr>
          <w:rFonts w:ascii="Times" w:hAnsi="Times"/>
          <w:b/>
        </w:rPr>
        <w:t>.</w:t>
      </w:r>
      <w:del w:id="51" w:author="Personal" w:date="2025-05-19T17:34:00Z">
        <w:r>
          <w:rPr>
            <w:rFonts w:ascii="Times" w:hAnsi="Times"/>
          </w:rPr>
          <w:delText xml:space="preserve"> </w:delText>
        </w:r>
      </w:del>
      <w:r w:rsidR="0058561C">
        <w:t xml:space="preserve">Extraction was done using Soxhlet method, approximately 15g of the powdered plant material was introduced into the extraction chamber of the, using ethanol, methanol and chloroform as solvent. At the end of the extraction, the </w:t>
      </w:r>
      <w:del w:id="52" w:author="Personal" w:date="2025-05-19T17:34:00Z">
        <w:r w:rsidR="0058561C">
          <w:delText>extracts</w:delText>
        </w:r>
        <w:r w:rsidR="0058561C" w:rsidRPr="0058561C">
          <w:rPr>
            <w:rFonts w:ascii="Times" w:hAnsi="Times"/>
            <w:i/>
          </w:rPr>
          <w:delText xml:space="preserve"> </w:delText>
        </w:r>
        <w:r w:rsidR="0058561C" w:rsidRPr="0048321A">
          <w:rPr>
            <w:rFonts w:ascii="Times" w:hAnsi="Times"/>
            <w:i/>
          </w:rPr>
          <w:delText>Ruellia tuberosa</w:delText>
        </w:r>
        <w:r w:rsidR="0058561C" w:rsidRPr="00E92310">
          <w:rPr>
            <w:rFonts w:ascii="Times" w:hAnsi="Times"/>
            <w:i/>
          </w:rPr>
          <w:delText xml:space="preserve"> </w:delText>
        </w:r>
        <w:r w:rsidR="0058561C" w:rsidRPr="00E92310">
          <w:rPr>
            <w:rFonts w:ascii="Times" w:hAnsi="Times"/>
          </w:rPr>
          <w:delText>and</w:delText>
        </w:r>
        <w:r w:rsidR="0058561C">
          <w:rPr>
            <w:rFonts w:ascii="Times" w:hAnsi="Times"/>
            <w:i/>
          </w:rPr>
          <w:delText xml:space="preserve"> </w:delText>
        </w:r>
        <w:r w:rsidR="0058561C" w:rsidRPr="0048321A">
          <w:rPr>
            <w:rFonts w:ascii="Times" w:hAnsi="Times"/>
            <w:i/>
          </w:rPr>
          <w:delText>Andrographis</w:delText>
        </w:r>
      </w:del>
      <w:proofErr w:type="spellStart"/>
      <w:ins w:id="53" w:author="Personal" w:date="2025-05-19T17:34:00Z">
        <w:r w:rsidR="0058561C">
          <w:t>extracts</w:t>
        </w:r>
        <w:r w:rsidR="0058561C" w:rsidRPr="0048321A">
          <w:rPr>
            <w:rFonts w:ascii="Times" w:hAnsi="Times"/>
            <w:i/>
          </w:rPr>
          <w:t>Ruellia</w:t>
        </w:r>
        <w:proofErr w:type="spellEnd"/>
        <w:r w:rsidR="0058561C" w:rsidRPr="0048321A">
          <w:rPr>
            <w:rFonts w:ascii="Times" w:hAnsi="Times"/>
            <w:i/>
          </w:rPr>
          <w:t xml:space="preserve"> </w:t>
        </w:r>
        <w:proofErr w:type="spellStart"/>
        <w:r w:rsidR="0058561C" w:rsidRPr="0048321A">
          <w:rPr>
            <w:rFonts w:ascii="Times" w:hAnsi="Times"/>
            <w:i/>
          </w:rPr>
          <w:t>tuberosa</w:t>
        </w:r>
        <w:r w:rsidR="0058561C" w:rsidRPr="00E92310">
          <w:rPr>
            <w:rFonts w:ascii="Times" w:hAnsi="Times"/>
          </w:rPr>
          <w:t>and</w:t>
        </w:r>
        <w:r w:rsidR="0058561C" w:rsidRPr="0048321A">
          <w:rPr>
            <w:rFonts w:ascii="Times" w:hAnsi="Times"/>
            <w:i/>
          </w:rPr>
          <w:t>Andrographis</w:t>
        </w:r>
      </w:ins>
      <w:proofErr w:type="spellEnd"/>
      <w:r w:rsidR="0058561C" w:rsidRPr="0048321A">
        <w:rPr>
          <w:rFonts w:ascii="Times" w:hAnsi="Times"/>
          <w:i/>
        </w:rPr>
        <w:t xml:space="preserve"> </w:t>
      </w:r>
      <w:proofErr w:type="spellStart"/>
      <w:r w:rsidR="0058561C" w:rsidRPr="00E92310">
        <w:rPr>
          <w:rFonts w:ascii="Times" w:hAnsi="Times"/>
        </w:rPr>
        <w:t>paniculata</w:t>
      </w:r>
      <w:proofErr w:type="spellEnd"/>
      <w:r w:rsidR="0058561C">
        <w:t xml:space="preserve"> were concentrated using rotary evaporator and concentrated extract was carefully stored for further analysis. </w:t>
      </w:r>
    </w:p>
    <w:p w14:paraId="3FC158FE" w14:textId="77777777" w:rsidR="0058561C" w:rsidRDefault="0058561C" w:rsidP="0048321A">
      <w:pPr>
        <w:spacing w:line="276" w:lineRule="auto"/>
        <w:jc w:val="both"/>
        <w:rPr>
          <w:rFonts w:ascii="Times" w:hAnsi="Times"/>
          <w:b/>
          <w:bCs/>
        </w:rPr>
      </w:pPr>
    </w:p>
    <w:p w14:paraId="777FD1C6" w14:textId="77777777" w:rsidR="0058561C" w:rsidRDefault="0058561C" w:rsidP="0048321A">
      <w:pPr>
        <w:spacing w:line="276" w:lineRule="auto"/>
        <w:jc w:val="both"/>
        <w:rPr>
          <w:rFonts w:ascii="Times" w:hAnsi="Times"/>
          <w:b/>
          <w:bCs/>
        </w:rPr>
      </w:pPr>
    </w:p>
    <w:p w14:paraId="75B0E769" w14:textId="77777777" w:rsidR="0058561C" w:rsidRDefault="0058561C" w:rsidP="0048321A">
      <w:pPr>
        <w:spacing w:line="276" w:lineRule="auto"/>
        <w:jc w:val="both"/>
        <w:rPr>
          <w:del w:id="54" w:author="Personal" w:date="2025-05-19T17:34:00Z"/>
          <w:rFonts w:ascii="Times" w:hAnsi="Times"/>
          <w:b/>
          <w:bCs/>
        </w:rPr>
      </w:pPr>
      <w:del w:id="55" w:author="Personal" w:date="2025-05-19T17:34:00Z">
        <w:r w:rsidRPr="0048321A">
          <w:rPr>
            <w:rFonts w:ascii="Times" w:hAnsi="Times"/>
            <w:noProof/>
          </w:rPr>
          <w:drawing>
            <wp:anchor distT="0" distB="0" distL="114300" distR="114300" simplePos="0" relativeHeight="251672576" behindDoc="0" locked="0" layoutInCell="1" allowOverlap="1" wp14:anchorId="1EAAA16E" wp14:editId="12FFBD39">
              <wp:simplePos x="0" y="0"/>
              <wp:positionH relativeFrom="column">
                <wp:posOffset>0</wp:posOffset>
              </wp:positionH>
              <wp:positionV relativeFrom="paragraph">
                <wp:posOffset>262890</wp:posOffset>
              </wp:positionV>
              <wp:extent cx="5806440" cy="2367915"/>
              <wp:effectExtent l="63500" t="63500" r="124460" b="121285"/>
              <wp:wrapTopAndBottom/>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387471" name="Picture 212438747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06440" cy="23679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del>
    </w:p>
    <w:p w14:paraId="7D9FA066" w14:textId="77777777" w:rsidR="0058561C" w:rsidRDefault="0058561C" w:rsidP="0048321A">
      <w:pPr>
        <w:spacing w:line="276" w:lineRule="auto"/>
        <w:jc w:val="both"/>
        <w:rPr>
          <w:ins w:id="56" w:author="Personal" w:date="2025-05-19T17:34:00Z"/>
          <w:rFonts w:ascii="Times" w:hAnsi="Times"/>
          <w:b/>
          <w:bCs/>
        </w:rPr>
      </w:pPr>
      <w:ins w:id="57" w:author="Personal" w:date="2025-05-19T17:34:00Z">
        <w:r w:rsidRPr="0048321A">
          <w:rPr>
            <w:rFonts w:ascii="Times" w:hAnsi="Times"/>
            <w:noProof/>
            <w:lang w:val="en-US"/>
          </w:rPr>
          <w:drawing>
            <wp:anchor distT="0" distB="0" distL="114300" distR="114300" simplePos="0" relativeHeight="251666432" behindDoc="0" locked="0" layoutInCell="1" allowOverlap="1">
              <wp:simplePos x="0" y="0"/>
              <wp:positionH relativeFrom="column">
                <wp:posOffset>0</wp:posOffset>
              </wp:positionH>
              <wp:positionV relativeFrom="paragraph">
                <wp:posOffset>262890</wp:posOffset>
              </wp:positionV>
              <wp:extent cx="5806440" cy="2367915"/>
              <wp:effectExtent l="63500" t="63500" r="124460" b="121285"/>
              <wp:wrapTopAndBottom/>
              <wp:docPr id="21243874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387471" name="Picture 212438747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06440" cy="23679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ins>
    </w:p>
    <w:p w14:paraId="6FD9527A" w14:textId="780AF963" w:rsidR="005974F3" w:rsidRPr="005974F3" w:rsidRDefault="005974F3" w:rsidP="005974F3">
      <w:pPr>
        <w:spacing w:line="276" w:lineRule="auto"/>
        <w:jc w:val="both"/>
        <w:rPr>
          <w:rFonts w:ascii="Times" w:hAnsi="Times"/>
          <w:bCs/>
        </w:rPr>
      </w:pPr>
      <w:r>
        <w:rPr>
          <w:rFonts w:ascii="Times" w:hAnsi="Times"/>
          <w:b/>
          <w:bCs/>
        </w:rPr>
        <w:t xml:space="preserve">Fig 2: </w:t>
      </w:r>
      <w:r w:rsidRPr="005974F3">
        <w:rPr>
          <w:rFonts w:ascii="Times" w:hAnsi="Times"/>
          <w:bCs/>
        </w:rPr>
        <w:t>Weighing the dry powder of plant parts of</w:t>
      </w:r>
      <w:r w:rsidRPr="005974F3">
        <w:rPr>
          <w:rFonts w:ascii="Times" w:hAnsi="Times"/>
          <w:i/>
        </w:rPr>
        <w:t xml:space="preserve"> </w:t>
      </w:r>
      <w:proofErr w:type="spellStart"/>
      <w:r w:rsidRPr="005974F3">
        <w:rPr>
          <w:rFonts w:ascii="Times" w:hAnsi="Times"/>
          <w:i/>
        </w:rPr>
        <w:t>Ruellia</w:t>
      </w:r>
      <w:proofErr w:type="spellEnd"/>
      <w:r w:rsidRPr="005974F3">
        <w:rPr>
          <w:rFonts w:ascii="Times" w:hAnsi="Times"/>
          <w:i/>
        </w:rPr>
        <w:t xml:space="preserve"> </w:t>
      </w:r>
      <w:proofErr w:type="spellStart"/>
      <w:r w:rsidRPr="005974F3">
        <w:rPr>
          <w:rFonts w:ascii="Times" w:hAnsi="Times"/>
          <w:i/>
        </w:rPr>
        <w:t>tuberosa</w:t>
      </w:r>
      <w:proofErr w:type="spellEnd"/>
      <w:del w:id="58" w:author="Personal" w:date="2025-05-19T17:34:00Z">
        <w:r w:rsidRPr="005974F3">
          <w:rPr>
            <w:rFonts w:ascii="Times" w:hAnsi="Times"/>
          </w:rPr>
          <w:delText xml:space="preserve"> </w:delText>
        </w:r>
      </w:del>
      <w:r w:rsidRPr="005974F3">
        <w:rPr>
          <w:rFonts w:ascii="Times" w:hAnsi="Times"/>
          <w:bCs/>
        </w:rPr>
        <w:t xml:space="preserve">( stem, leaf and flower) and </w:t>
      </w:r>
      <w:r w:rsidRPr="005974F3">
        <w:rPr>
          <w:rFonts w:ascii="Times" w:hAnsi="Times"/>
          <w:i/>
        </w:rPr>
        <w:t xml:space="preserve">Andrographis </w:t>
      </w:r>
      <w:proofErr w:type="spellStart"/>
      <w:r w:rsidRPr="005974F3">
        <w:rPr>
          <w:rFonts w:ascii="Times" w:hAnsi="Times"/>
          <w:i/>
        </w:rPr>
        <w:t>paniculata</w:t>
      </w:r>
      <w:proofErr w:type="spellEnd"/>
      <w:r w:rsidRPr="005974F3">
        <w:rPr>
          <w:rFonts w:ascii="Times" w:hAnsi="Times"/>
          <w:bCs/>
        </w:rPr>
        <w:t xml:space="preserve"> (stem and leaf)</w:t>
      </w:r>
    </w:p>
    <w:p w14:paraId="7F3E0209" w14:textId="77777777" w:rsidR="00673572" w:rsidRDefault="00673572" w:rsidP="005374C4">
      <w:pPr>
        <w:spacing w:line="276" w:lineRule="auto"/>
        <w:jc w:val="both"/>
        <w:rPr>
          <w:b/>
        </w:rPr>
      </w:pPr>
    </w:p>
    <w:p w14:paraId="08E10CE2" w14:textId="77777777" w:rsidR="00673572" w:rsidRDefault="00673572" w:rsidP="005374C4">
      <w:pPr>
        <w:spacing w:line="276" w:lineRule="auto"/>
        <w:jc w:val="both"/>
        <w:rPr>
          <w:b/>
        </w:rPr>
      </w:pPr>
    </w:p>
    <w:p w14:paraId="580E4852" w14:textId="77777777" w:rsidR="00673572" w:rsidRDefault="00673572" w:rsidP="005374C4">
      <w:pPr>
        <w:spacing w:line="276" w:lineRule="auto"/>
        <w:jc w:val="both"/>
        <w:rPr>
          <w:del w:id="59" w:author="Personal" w:date="2025-05-19T17:34:00Z"/>
          <w:b/>
        </w:rPr>
      </w:pPr>
      <w:del w:id="60" w:author="Personal" w:date="2025-05-19T17:34:00Z">
        <w:r>
          <w:rPr>
            <w:rFonts w:ascii="Times" w:hAnsi="Times"/>
            <w:noProof/>
            <w:color w:val="000000"/>
            <w14:ligatures w14:val="standardContextual"/>
          </w:rPr>
          <w:drawing>
            <wp:inline distT="0" distB="0" distL="0" distR="0" wp14:anchorId="36F94748" wp14:editId="143078AA">
              <wp:extent cx="5924785" cy="26683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50511-WA0019.jpg"/>
                      <pic:cNvPicPr/>
                    </pic:nvPicPr>
                    <pic:blipFill rotWithShape="1">
                      <a:blip r:embed="rId9">
                        <a:extLst>
                          <a:ext uri="{28A0092B-C50C-407E-A947-70E740481C1C}">
                            <a14:useLocalDpi xmlns:a14="http://schemas.microsoft.com/office/drawing/2010/main" val="0"/>
                          </a:ext>
                        </a:extLst>
                      </a:blip>
                      <a:srcRect l="11648" t="23600" r="9051" b="12673"/>
                      <a:stretch/>
                    </pic:blipFill>
                    <pic:spPr bwMode="auto">
                      <a:xfrm>
                        <a:off x="0" y="0"/>
                        <a:ext cx="5939038" cy="2674804"/>
                      </a:xfrm>
                      <a:prstGeom prst="rect">
                        <a:avLst/>
                      </a:prstGeom>
                      <a:ln>
                        <a:noFill/>
                      </a:ln>
                      <a:extLst>
                        <a:ext uri="{53640926-AAD7-44D8-BBD7-CCE9431645EC}">
                          <a14:shadowObscured xmlns:a14="http://schemas.microsoft.com/office/drawing/2010/main"/>
                        </a:ext>
                      </a:extLst>
                    </pic:spPr>
                  </pic:pic>
                </a:graphicData>
              </a:graphic>
            </wp:inline>
          </w:drawing>
        </w:r>
      </w:del>
    </w:p>
    <w:p w14:paraId="3CB7E616" w14:textId="77777777" w:rsidR="00673572" w:rsidRDefault="00673572" w:rsidP="005374C4">
      <w:pPr>
        <w:spacing w:line="276" w:lineRule="auto"/>
        <w:jc w:val="both"/>
        <w:rPr>
          <w:ins w:id="61" w:author="Personal" w:date="2025-05-19T17:34:00Z"/>
          <w:b/>
        </w:rPr>
      </w:pPr>
      <w:ins w:id="62" w:author="Personal" w:date="2025-05-19T17:34:00Z">
        <w:r>
          <w:rPr>
            <w:rFonts w:ascii="Times" w:hAnsi="Times"/>
            <w:noProof/>
            <w:color w:val="000000"/>
            <w:lang w:val="en-US"/>
          </w:rPr>
          <w:drawing>
            <wp:inline distT="0" distB="0" distL="0" distR="0">
              <wp:extent cx="5924785" cy="26683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50511-WA0019.jpg"/>
                      <pic:cNvPicPr/>
                    </pic:nvPicPr>
                    <pic:blipFill rotWithShape="1">
                      <a:blip r:embed="rId9">
                        <a:extLst>
                          <a:ext uri="{28A0092B-C50C-407E-A947-70E740481C1C}">
                            <a14:useLocalDpi xmlns:a14="http://schemas.microsoft.com/office/drawing/2010/main" val="0"/>
                          </a:ext>
                        </a:extLst>
                      </a:blip>
                      <a:srcRect l="11648" t="23600" r="9051" b="12673"/>
                      <a:stretch/>
                    </pic:blipFill>
                    <pic:spPr bwMode="auto">
                      <a:xfrm>
                        <a:off x="0" y="0"/>
                        <a:ext cx="5939038" cy="2674804"/>
                      </a:xfrm>
                      <a:prstGeom prst="rect">
                        <a:avLst/>
                      </a:prstGeom>
                      <a:ln>
                        <a:noFill/>
                      </a:ln>
                      <a:extLst>
                        <a:ext uri="{53640926-AAD7-44D8-BBD7-CCE9431645EC}">
                          <a14:shadowObscured xmlns:a14="http://schemas.microsoft.com/office/drawing/2010/main"/>
                        </a:ext>
                      </a:extLst>
                    </pic:spPr>
                  </pic:pic>
                </a:graphicData>
              </a:graphic>
            </wp:inline>
          </w:drawing>
        </w:r>
      </w:ins>
    </w:p>
    <w:p w14:paraId="7602A55E" w14:textId="77777777" w:rsidR="00673572" w:rsidRPr="005974F3" w:rsidRDefault="00673572" w:rsidP="005374C4">
      <w:pPr>
        <w:spacing w:line="276" w:lineRule="auto"/>
        <w:jc w:val="both"/>
      </w:pPr>
      <w:r>
        <w:rPr>
          <w:b/>
        </w:rPr>
        <w:t xml:space="preserve">Fig 3: </w:t>
      </w:r>
      <w:r w:rsidRPr="005974F3">
        <w:t>Extraction process</w:t>
      </w:r>
      <w:r w:rsidR="005974F3" w:rsidRPr="005974F3">
        <w:t xml:space="preserve"> by using extractor </w:t>
      </w:r>
    </w:p>
    <w:p w14:paraId="5E8EFD02" w14:textId="77777777" w:rsidR="00673572" w:rsidRDefault="00673572" w:rsidP="005374C4">
      <w:pPr>
        <w:spacing w:line="276" w:lineRule="auto"/>
        <w:jc w:val="both"/>
        <w:rPr>
          <w:b/>
        </w:rPr>
      </w:pPr>
    </w:p>
    <w:p w14:paraId="2291CDA1" w14:textId="77777777" w:rsidR="00673572" w:rsidRDefault="00673572" w:rsidP="005374C4">
      <w:pPr>
        <w:spacing w:line="276" w:lineRule="auto"/>
        <w:jc w:val="both"/>
        <w:rPr>
          <w:del w:id="63" w:author="Personal" w:date="2025-05-19T17:34:00Z"/>
          <w:b/>
        </w:rPr>
      </w:pPr>
      <w:del w:id="64" w:author="Personal" w:date="2025-05-19T17:34:00Z">
        <w:r w:rsidRPr="005374C4">
          <w:rPr>
            <w:rFonts w:ascii="Times" w:hAnsi="Times"/>
            <w:b/>
            <w:noProof/>
            <w:color w:val="000000"/>
            <w14:ligatures w14:val="standardContextual"/>
          </w:rPr>
          <w:drawing>
            <wp:anchor distT="0" distB="0" distL="114300" distR="114300" simplePos="0" relativeHeight="251674624" behindDoc="0" locked="0" layoutInCell="1" allowOverlap="1" wp14:anchorId="4E8A51FC" wp14:editId="2B7808BD">
              <wp:simplePos x="0" y="0"/>
              <wp:positionH relativeFrom="column">
                <wp:posOffset>0</wp:posOffset>
              </wp:positionH>
              <wp:positionV relativeFrom="paragraph">
                <wp:posOffset>438785</wp:posOffset>
              </wp:positionV>
              <wp:extent cx="5989320" cy="1407795"/>
              <wp:effectExtent l="63500" t="63500" r="132080" b="128905"/>
              <wp:wrapTopAndBottom/>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605003" name="Picture 991605003"/>
                      <pic:cNvPicPr/>
                    </pic:nvPicPr>
                    <pic:blipFill rotWithShape="1">
                      <a:blip r:embed="rId10" cstate="print">
                        <a:extLst>
                          <a:ext uri="{28A0092B-C50C-407E-A947-70E740481C1C}">
                            <a14:useLocalDpi xmlns:a14="http://schemas.microsoft.com/office/drawing/2010/main" val="0"/>
                          </a:ext>
                        </a:extLst>
                      </a:blip>
                      <a:srcRect t="36028" b="20282"/>
                      <a:stretch/>
                    </pic:blipFill>
                    <pic:spPr bwMode="auto">
                      <a:xfrm>
                        <a:off x="0" y="0"/>
                        <a:ext cx="5989320" cy="140779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p>
    <w:p w14:paraId="2E8D2B4A" w14:textId="77777777" w:rsidR="00673572" w:rsidRDefault="00673572" w:rsidP="005374C4">
      <w:pPr>
        <w:spacing w:line="276" w:lineRule="auto"/>
        <w:jc w:val="both"/>
        <w:rPr>
          <w:ins w:id="65" w:author="Personal" w:date="2025-05-19T17:34:00Z"/>
          <w:b/>
        </w:rPr>
      </w:pPr>
      <w:ins w:id="66" w:author="Personal" w:date="2025-05-19T17:34:00Z">
        <w:r w:rsidRPr="005374C4">
          <w:rPr>
            <w:rFonts w:ascii="Times" w:hAnsi="Times"/>
            <w:b/>
            <w:noProof/>
            <w:color w:val="000000"/>
            <w:lang w:val="en-US"/>
          </w:rPr>
          <w:drawing>
            <wp:anchor distT="0" distB="0" distL="114300" distR="114300" simplePos="0" relativeHeight="251668480" behindDoc="0" locked="0" layoutInCell="1" allowOverlap="1">
              <wp:simplePos x="0" y="0"/>
              <wp:positionH relativeFrom="column">
                <wp:posOffset>0</wp:posOffset>
              </wp:positionH>
              <wp:positionV relativeFrom="paragraph">
                <wp:posOffset>438785</wp:posOffset>
              </wp:positionV>
              <wp:extent cx="5989320" cy="1407795"/>
              <wp:effectExtent l="63500" t="63500" r="132080" b="128905"/>
              <wp:wrapTopAndBottom/>
              <wp:docPr id="9916050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605003" name="Picture 991605003"/>
                      <pic:cNvPicPr/>
                    </pic:nvPicPr>
                    <pic:blipFill rotWithShape="1">
                      <a:blip r:embed="rId10" cstate="print">
                        <a:extLst>
                          <a:ext uri="{28A0092B-C50C-407E-A947-70E740481C1C}">
                            <a14:useLocalDpi xmlns:a14="http://schemas.microsoft.com/office/drawing/2010/main" val="0"/>
                          </a:ext>
                        </a:extLst>
                      </a:blip>
                      <a:srcRect t="36028" b="20282"/>
                      <a:stretch/>
                    </pic:blipFill>
                    <pic:spPr bwMode="auto">
                      <a:xfrm>
                        <a:off x="0" y="0"/>
                        <a:ext cx="5989320" cy="140779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ins>
    </w:p>
    <w:p w14:paraId="78C28F7E" w14:textId="4B8FB202" w:rsidR="005374C4" w:rsidRDefault="005374C4" w:rsidP="005374C4">
      <w:pPr>
        <w:spacing w:line="276" w:lineRule="auto"/>
        <w:jc w:val="both"/>
        <w:rPr>
          <w:rFonts w:ascii="Times" w:hAnsi="Times"/>
          <w:b/>
          <w:bCs/>
        </w:rPr>
      </w:pPr>
      <w:r w:rsidRPr="005374C4">
        <w:rPr>
          <w:b/>
        </w:rPr>
        <w:t xml:space="preserve">Fig </w:t>
      </w:r>
      <w:r w:rsidR="005974F3">
        <w:rPr>
          <w:b/>
        </w:rPr>
        <w:t>4</w:t>
      </w:r>
      <w:r w:rsidRPr="005374C4">
        <w:rPr>
          <w:b/>
        </w:rPr>
        <w:t>:</w:t>
      </w:r>
      <w:r>
        <w:t xml:space="preserve"> Solvent Extracts of </w:t>
      </w:r>
      <w:proofErr w:type="spellStart"/>
      <w:r w:rsidRPr="0048321A">
        <w:rPr>
          <w:rFonts w:ascii="Times" w:hAnsi="Times"/>
          <w:i/>
        </w:rPr>
        <w:t>Ruellia</w:t>
      </w:r>
      <w:proofErr w:type="spellEnd"/>
      <w:r w:rsidRPr="0048321A">
        <w:rPr>
          <w:rFonts w:ascii="Times" w:hAnsi="Times"/>
          <w:i/>
        </w:rPr>
        <w:t xml:space="preserve"> </w:t>
      </w:r>
      <w:proofErr w:type="spellStart"/>
      <w:r w:rsidRPr="0048321A">
        <w:rPr>
          <w:rFonts w:ascii="Times" w:hAnsi="Times"/>
          <w:i/>
        </w:rPr>
        <w:t>tuberosa</w:t>
      </w:r>
      <w:proofErr w:type="spellEnd"/>
      <w:del w:id="67" w:author="Personal" w:date="2025-05-19T17:34:00Z">
        <w:r w:rsidRPr="0048321A">
          <w:rPr>
            <w:rFonts w:ascii="Times" w:hAnsi="Times"/>
          </w:rPr>
          <w:delText xml:space="preserve"> </w:delText>
        </w:r>
      </w:del>
      <w:r>
        <w:rPr>
          <w:rFonts w:ascii="Times" w:hAnsi="Times"/>
          <w:b/>
          <w:bCs/>
        </w:rPr>
        <w:t>(</w:t>
      </w:r>
      <w:r w:rsidRPr="0048321A">
        <w:rPr>
          <w:rFonts w:ascii="Times" w:hAnsi="Times"/>
          <w:b/>
          <w:bCs/>
        </w:rPr>
        <w:t xml:space="preserve"> stem, leaf and flower</w:t>
      </w:r>
      <w:r>
        <w:rPr>
          <w:rFonts w:ascii="Times" w:hAnsi="Times"/>
          <w:b/>
          <w:bCs/>
        </w:rPr>
        <w:t>)</w:t>
      </w:r>
      <w:r w:rsidRPr="0048321A">
        <w:rPr>
          <w:rFonts w:ascii="Times" w:hAnsi="Times"/>
          <w:b/>
          <w:bCs/>
        </w:rPr>
        <w:t xml:space="preserve"> and </w:t>
      </w:r>
      <w:r w:rsidRPr="0048321A">
        <w:rPr>
          <w:rFonts w:ascii="Times" w:hAnsi="Times"/>
          <w:i/>
        </w:rPr>
        <w:t xml:space="preserve">Andrographis </w:t>
      </w:r>
      <w:proofErr w:type="spellStart"/>
      <w:r w:rsidRPr="0048321A">
        <w:rPr>
          <w:rFonts w:ascii="Times" w:hAnsi="Times"/>
          <w:i/>
        </w:rPr>
        <w:t>paniculata</w:t>
      </w:r>
      <w:proofErr w:type="spellEnd"/>
      <w:del w:id="68" w:author="Personal" w:date="2025-05-19T17:34:00Z">
        <w:r w:rsidRPr="0048321A">
          <w:rPr>
            <w:rFonts w:ascii="Times" w:hAnsi="Times"/>
            <w:b/>
            <w:bCs/>
          </w:rPr>
          <w:delText xml:space="preserve"> </w:delText>
        </w:r>
      </w:del>
      <w:r>
        <w:rPr>
          <w:rFonts w:ascii="Times" w:hAnsi="Times"/>
          <w:b/>
          <w:bCs/>
        </w:rPr>
        <w:t>(</w:t>
      </w:r>
      <w:r w:rsidRPr="0048321A">
        <w:rPr>
          <w:rFonts w:ascii="Times" w:hAnsi="Times"/>
          <w:b/>
          <w:bCs/>
        </w:rPr>
        <w:t>stem and leaf</w:t>
      </w:r>
      <w:r>
        <w:rPr>
          <w:rFonts w:ascii="Times" w:hAnsi="Times"/>
          <w:b/>
          <w:bCs/>
        </w:rPr>
        <w:t>)</w:t>
      </w:r>
    </w:p>
    <w:p w14:paraId="5B07DE44" w14:textId="77777777" w:rsidR="0058561C" w:rsidRDefault="0058561C" w:rsidP="00E92310"/>
    <w:p w14:paraId="57E6BC88" w14:textId="77777777" w:rsidR="0058561C" w:rsidRDefault="0058561C" w:rsidP="00E92310"/>
    <w:p w14:paraId="49DB817A" w14:textId="77777777" w:rsidR="0058561C" w:rsidRPr="005374C4" w:rsidRDefault="005374C4" w:rsidP="00E92310">
      <w:pPr>
        <w:rPr>
          <w:b/>
          <w:u w:val="single"/>
        </w:rPr>
      </w:pPr>
      <w:r w:rsidRPr="005374C4">
        <w:rPr>
          <w:b/>
          <w:u w:val="single"/>
        </w:rPr>
        <w:t>Phytochemistry</w:t>
      </w:r>
      <w:r>
        <w:rPr>
          <w:b/>
          <w:u w:val="single"/>
        </w:rPr>
        <w:t>:</w:t>
      </w:r>
    </w:p>
    <w:p w14:paraId="0502F785" w14:textId="77777777" w:rsidR="0058561C" w:rsidRDefault="0058561C" w:rsidP="00E92310"/>
    <w:p w14:paraId="5DDE66C2" w14:textId="77777777" w:rsidR="00E92310" w:rsidRDefault="005374C4" w:rsidP="00E92310">
      <w:r>
        <w:t xml:space="preserve">Three solvent </w:t>
      </w:r>
      <w:r w:rsidR="00E92310">
        <w:t xml:space="preserve">extract was used to investigate for the presence of various phytochemical </w:t>
      </w:r>
      <w:r>
        <w:t xml:space="preserve">analysis </w:t>
      </w:r>
      <w:proofErr w:type="gramStart"/>
      <w:r w:rsidR="00E92310">
        <w:t>constituents</w:t>
      </w:r>
      <w:proofErr w:type="gramEnd"/>
      <w:r w:rsidR="00E92310">
        <w:t xml:space="preserve"> alkaloids, flavonoids</w:t>
      </w:r>
      <w:r w:rsidR="001701DD">
        <w:t xml:space="preserve"> and tannins </w:t>
      </w:r>
      <w:r w:rsidR="00E92310">
        <w:t>using standard methods</w:t>
      </w:r>
    </w:p>
    <w:p w14:paraId="3818F838" w14:textId="77777777" w:rsidR="00E92310" w:rsidRDefault="00E92310" w:rsidP="0048321A">
      <w:pPr>
        <w:spacing w:line="276" w:lineRule="auto"/>
        <w:jc w:val="both"/>
        <w:rPr>
          <w:rFonts w:ascii="Times" w:hAnsi="Times"/>
          <w:b/>
          <w:bCs/>
        </w:rPr>
      </w:pPr>
    </w:p>
    <w:p w14:paraId="30F74AB8" w14:textId="77777777" w:rsidR="001701DD" w:rsidRPr="0048321A" w:rsidRDefault="001701DD" w:rsidP="001701DD">
      <w:pPr>
        <w:pStyle w:val="s33"/>
        <w:spacing w:before="0" w:beforeAutospacing="0" w:after="0" w:afterAutospacing="0" w:line="276" w:lineRule="auto"/>
        <w:jc w:val="both"/>
        <w:rPr>
          <w:rFonts w:ascii="Times" w:hAnsi="Times"/>
          <w:color w:val="000000"/>
        </w:rPr>
      </w:pPr>
      <w:r w:rsidRPr="0048321A">
        <w:rPr>
          <w:rStyle w:val="bumpedfont15"/>
          <w:rFonts w:ascii="Times" w:hAnsi="Times"/>
          <w:color w:val="000000"/>
          <w:u w:val="single"/>
        </w:rPr>
        <w:t>Test for</w:t>
      </w:r>
      <w:r w:rsidRPr="0048321A">
        <w:rPr>
          <w:rStyle w:val="apple-converted-space"/>
          <w:rFonts w:ascii="Times" w:hAnsi="Times"/>
          <w:color w:val="000000"/>
          <w:u w:val="single"/>
        </w:rPr>
        <w:t> </w:t>
      </w:r>
      <w:r w:rsidRPr="0048321A">
        <w:rPr>
          <w:rStyle w:val="bumpedfont15"/>
          <w:rFonts w:ascii="Times" w:hAnsi="Times"/>
          <w:color w:val="000000"/>
          <w:u w:val="single"/>
        </w:rPr>
        <w:t>flavonoids</w:t>
      </w:r>
      <w:r w:rsidRPr="0048321A">
        <w:rPr>
          <w:rStyle w:val="bumpedfont15"/>
          <w:rFonts w:ascii="Times" w:hAnsi="Times"/>
          <w:color w:val="000000"/>
        </w:rPr>
        <w:t>:</w:t>
      </w:r>
      <w:r w:rsidRPr="0048321A">
        <w:rPr>
          <w:rStyle w:val="apple-converted-space"/>
          <w:rFonts w:ascii="Times" w:hAnsi="Times"/>
          <w:color w:val="000000"/>
        </w:rPr>
        <w:t> </w:t>
      </w:r>
      <w:r w:rsidRPr="0048321A">
        <w:rPr>
          <w:rStyle w:val="bumpedfont15"/>
          <w:rFonts w:ascii="Times" w:hAnsi="Times"/>
          <w:color w:val="000000"/>
        </w:rPr>
        <w:t> </w:t>
      </w:r>
      <w:r w:rsidRPr="0048321A">
        <w:rPr>
          <w:rStyle w:val="apple-converted-space"/>
          <w:rFonts w:ascii="Times" w:hAnsi="Times"/>
          <w:color w:val="000000"/>
        </w:rPr>
        <w:t> </w:t>
      </w:r>
      <w:r w:rsidRPr="0048321A">
        <w:rPr>
          <w:rStyle w:val="bumpedfont15"/>
          <w:rFonts w:ascii="Times" w:hAnsi="Times"/>
          <w:color w:val="000000"/>
        </w:rPr>
        <w:t>The stock</w:t>
      </w:r>
      <w:r w:rsidRPr="0048321A">
        <w:rPr>
          <w:rStyle w:val="apple-converted-space"/>
          <w:rFonts w:ascii="Times" w:hAnsi="Times"/>
          <w:color w:val="000000"/>
        </w:rPr>
        <w:t> </w:t>
      </w:r>
      <w:r w:rsidRPr="0048321A">
        <w:rPr>
          <w:rStyle w:val="bumpedfont15"/>
          <w:rFonts w:ascii="Times" w:hAnsi="Times"/>
          <w:color w:val="000000"/>
        </w:rPr>
        <w:t>solution</w:t>
      </w:r>
      <w:r w:rsidRPr="0048321A">
        <w:rPr>
          <w:rStyle w:val="apple-converted-space"/>
          <w:rFonts w:ascii="Times" w:hAnsi="Times"/>
          <w:color w:val="000000"/>
        </w:rPr>
        <w:t> </w:t>
      </w:r>
      <w:r w:rsidRPr="0048321A">
        <w:rPr>
          <w:rStyle w:val="bumpedfont15"/>
          <w:rFonts w:ascii="Times" w:hAnsi="Times"/>
          <w:color w:val="000000"/>
        </w:rPr>
        <w:t>(1ml) of ethanol extract of</w:t>
      </w:r>
      <w:r w:rsidRPr="0048321A">
        <w:rPr>
          <w:rStyle w:val="apple-converted-space"/>
          <w:rFonts w:ascii="Times" w:hAnsi="Times"/>
          <w:color w:val="000000"/>
        </w:rPr>
        <w:t> </w:t>
      </w:r>
      <w:proofErr w:type="spellStart"/>
      <w:r w:rsidRPr="0048321A">
        <w:rPr>
          <w:rStyle w:val="bumpedfont15"/>
          <w:rFonts w:ascii="Times" w:hAnsi="Times"/>
          <w:color w:val="000000"/>
        </w:rPr>
        <w:t>Ruellia</w:t>
      </w:r>
      <w:proofErr w:type="spellEnd"/>
      <w:r w:rsidRPr="0048321A">
        <w:rPr>
          <w:rStyle w:val="bumpedfont15"/>
          <w:rFonts w:ascii="Times" w:hAnsi="Times"/>
          <w:color w:val="000000"/>
        </w:rPr>
        <w:t xml:space="preserve"> and Andrographis</w:t>
      </w:r>
      <w:r w:rsidRPr="0048321A">
        <w:rPr>
          <w:rStyle w:val="apple-converted-space"/>
          <w:rFonts w:ascii="Times" w:hAnsi="Times"/>
          <w:color w:val="000000"/>
        </w:rPr>
        <w:t> </w:t>
      </w:r>
      <w:r w:rsidRPr="0048321A">
        <w:rPr>
          <w:rStyle w:val="bumpedfont15"/>
          <w:rFonts w:ascii="Times" w:hAnsi="Times"/>
          <w:color w:val="000000"/>
        </w:rPr>
        <w:t xml:space="preserve">was taken in a test tube and added a few drops of dilute 2% </w:t>
      </w:r>
      <w:proofErr w:type="spellStart"/>
      <w:r w:rsidRPr="0048321A">
        <w:rPr>
          <w:rStyle w:val="bumpedfont15"/>
          <w:rFonts w:ascii="Times" w:hAnsi="Times"/>
          <w:color w:val="000000"/>
        </w:rPr>
        <w:t>NaoH</w:t>
      </w:r>
      <w:proofErr w:type="spellEnd"/>
      <w:r w:rsidRPr="0048321A">
        <w:rPr>
          <w:rStyle w:val="apple-converted-space"/>
          <w:rFonts w:ascii="Times" w:hAnsi="Times"/>
          <w:color w:val="000000"/>
        </w:rPr>
        <w:t> </w:t>
      </w:r>
      <w:r w:rsidRPr="0048321A">
        <w:rPr>
          <w:rStyle w:val="bumpedfont15"/>
          <w:rFonts w:ascii="Times" w:hAnsi="Times"/>
          <w:color w:val="000000"/>
        </w:rPr>
        <w:t>solution.</w:t>
      </w:r>
      <w:r w:rsidRPr="0048321A">
        <w:rPr>
          <w:rStyle w:val="apple-converted-space"/>
          <w:rFonts w:ascii="Times" w:hAnsi="Times"/>
          <w:color w:val="000000"/>
        </w:rPr>
        <w:t> </w:t>
      </w:r>
      <w:r w:rsidRPr="0048321A">
        <w:rPr>
          <w:rStyle w:val="bumpedfont15"/>
          <w:rFonts w:ascii="Times" w:hAnsi="Times"/>
          <w:color w:val="000000"/>
        </w:rPr>
        <w:t xml:space="preserve">An intense yellow </w:t>
      </w:r>
      <w:r w:rsidR="00913EDA" w:rsidRPr="0048321A">
        <w:rPr>
          <w:rStyle w:val="bumpedfont15"/>
          <w:rFonts w:ascii="Times" w:hAnsi="Times"/>
          <w:color w:val="000000"/>
        </w:rPr>
        <w:t>colour</w:t>
      </w:r>
      <w:r w:rsidRPr="0048321A">
        <w:rPr>
          <w:rStyle w:val="bumpedfont15"/>
          <w:rFonts w:ascii="Times" w:hAnsi="Times"/>
          <w:color w:val="000000"/>
        </w:rPr>
        <w:t xml:space="preserve"> appeared in the test tube. It became colourless in addition to a few drops of</w:t>
      </w:r>
      <w:r w:rsidRPr="0048321A">
        <w:rPr>
          <w:rStyle w:val="apple-converted-space"/>
          <w:rFonts w:ascii="Times" w:hAnsi="Times"/>
          <w:color w:val="000000"/>
        </w:rPr>
        <w:t> </w:t>
      </w:r>
      <w:r w:rsidRPr="0048321A">
        <w:rPr>
          <w:rStyle w:val="bumpedfont15"/>
          <w:rFonts w:ascii="Times" w:hAnsi="Times"/>
          <w:color w:val="000000"/>
        </w:rPr>
        <w:t>dil. Acid.</w:t>
      </w:r>
    </w:p>
    <w:p w14:paraId="19FA4E89" w14:textId="77777777" w:rsidR="001701DD" w:rsidRPr="0048321A" w:rsidRDefault="001701DD" w:rsidP="001701DD">
      <w:pPr>
        <w:pStyle w:val="s33"/>
        <w:spacing w:before="0" w:beforeAutospacing="0" w:after="0" w:afterAutospacing="0" w:line="276" w:lineRule="auto"/>
        <w:jc w:val="both"/>
        <w:rPr>
          <w:rFonts w:ascii="Times" w:hAnsi="Times"/>
          <w:color w:val="000000"/>
        </w:rPr>
      </w:pPr>
      <w:r w:rsidRPr="0048321A">
        <w:rPr>
          <w:rStyle w:val="bumpedfont15"/>
          <w:rFonts w:ascii="Times" w:hAnsi="Times"/>
          <w:color w:val="000000"/>
        </w:rPr>
        <w:t> </w:t>
      </w:r>
    </w:p>
    <w:p w14:paraId="32A3A181" w14:textId="77777777" w:rsidR="001701DD" w:rsidRPr="0048321A" w:rsidRDefault="001701DD" w:rsidP="001701DD">
      <w:pPr>
        <w:pStyle w:val="s33"/>
        <w:spacing w:before="0" w:beforeAutospacing="0" w:after="0" w:afterAutospacing="0" w:line="276" w:lineRule="auto"/>
        <w:jc w:val="both"/>
        <w:rPr>
          <w:rFonts w:ascii="Times" w:hAnsi="Times"/>
          <w:color w:val="000000"/>
        </w:rPr>
      </w:pPr>
      <w:r w:rsidRPr="0048321A">
        <w:rPr>
          <w:rStyle w:val="bumpedfont15"/>
          <w:rFonts w:ascii="Times" w:hAnsi="Times"/>
          <w:color w:val="000000"/>
          <w:u w:val="single"/>
        </w:rPr>
        <w:t>Test for</w:t>
      </w:r>
      <w:r w:rsidRPr="0048321A">
        <w:rPr>
          <w:rStyle w:val="apple-converted-space"/>
          <w:rFonts w:ascii="Times" w:hAnsi="Times"/>
          <w:color w:val="000000"/>
          <w:u w:val="single"/>
        </w:rPr>
        <w:t> </w:t>
      </w:r>
      <w:r w:rsidRPr="0048321A">
        <w:rPr>
          <w:rStyle w:val="bumpedfont15"/>
          <w:rFonts w:ascii="Times" w:hAnsi="Times"/>
          <w:color w:val="000000"/>
          <w:u w:val="single"/>
        </w:rPr>
        <w:t>alkaloids</w:t>
      </w:r>
      <w:r w:rsidRPr="0048321A">
        <w:rPr>
          <w:rStyle w:val="bumpedfont15"/>
          <w:rFonts w:ascii="Times" w:hAnsi="Times"/>
          <w:color w:val="000000"/>
        </w:rPr>
        <w:t>:</w:t>
      </w:r>
      <w:r w:rsidRPr="0048321A">
        <w:rPr>
          <w:rStyle w:val="apple-converted-space"/>
          <w:rFonts w:ascii="Times" w:hAnsi="Times"/>
          <w:color w:val="000000"/>
        </w:rPr>
        <w:t> </w:t>
      </w:r>
      <w:r w:rsidRPr="0048321A">
        <w:rPr>
          <w:rStyle w:val="bumpedfont15"/>
          <w:rFonts w:ascii="Times" w:hAnsi="Times"/>
          <w:color w:val="000000"/>
        </w:rPr>
        <w:t xml:space="preserve">One gram of ethanol extract </w:t>
      </w:r>
      <w:proofErr w:type="gramStart"/>
      <w:r w:rsidRPr="0048321A">
        <w:rPr>
          <w:rStyle w:val="bumpedfont15"/>
          <w:rFonts w:ascii="Times" w:hAnsi="Times"/>
          <w:color w:val="000000"/>
        </w:rPr>
        <w:t>of</w:t>
      </w:r>
      <w:r w:rsidRPr="0048321A">
        <w:rPr>
          <w:rStyle w:val="apple-converted-space"/>
          <w:rFonts w:ascii="Times" w:hAnsi="Times"/>
          <w:color w:val="000000"/>
        </w:rPr>
        <w:t> </w:t>
      </w:r>
      <w:r w:rsidRPr="0048321A">
        <w:rPr>
          <w:rStyle w:val="bumpedfont15"/>
          <w:rFonts w:ascii="Times" w:hAnsi="Times"/>
          <w:color w:val="000000"/>
        </w:rPr>
        <w:t xml:space="preserve"> </w:t>
      </w:r>
      <w:proofErr w:type="spellStart"/>
      <w:r w:rsidRPr="0048321A">
        <w:rPr>
          <w:rStyle w:val="bumpedfont15"/>
          <w:rFonts w:ascii="Times" w:hAnsi="Times"/>
          <w:color w:val="000000"/>
        </w:rPr>
        <w:t>Ruellia</w:t>
      </w:r>
      <w:proofErr w:type="spellEnd"/>
      <w:proofErr w:type="gramEnd"/>
      <w:r w:rsidRPr="0048321A">
        <w:rPr>
          <w:rStyle w:val="bumpedfont15"/>
          <w:rFonts w:ascii="Times" w:hAnsi="Times"/>
          <w:color w:val="000000"/>
        </w:rPr>
        <w:t xml:space="preserve"> and Andrographis was taken in a test tube and added a few drops of Hager's reagent. A yellow precipitate is</w:t>
      </w:r>
      <w:r w:rsidRPr="0048321A">
        <w:rPr>
          <w:rStyle w:val="apple-converted-space"/>
          <w:rFonts w:ascii="Times" w:hAnsi="Times"/>
          <w:color w:val="000000"/>
        </w:rPr>
        <w:t> </w:t>
      </w:r>
    </w:p>
    <w:p w14:paraId="4A77B37F" w14:textId="77777777" w:rsidR="001701DD" w:rsidRPr="0048321A" w:rsidRDefault="001701DD" w:rsidP="001701DD">
      <w:pPr>
        <w:pStyle w:val="s33"/>
        <w:spacing w:before="0" w:beforeAutospacing="0" w:after="0" w:afterAutospacing="0" w:line="276" w:lineRule="auto"/>
        <w:jc w:val="both"/>
        <w:rPr>
          <w:rFonts w:ascii="Times" w:hAnsi="Times"/>
          <w:color w:val="000000"/>
        </w:rPr>
      </w:pPr>
      <w:r w:rsidRPr="0048321A">
        <w:rPr>
          <w:rStyle w:val="bumpedfont15"/>
          <w:rFonts w:ascii="Times" w:hAnsi="Times"/>
          <w:color w:val="000000"/>
        </w:rPr>
        <w:t>formed.</w:t>
      </w:r>
    </w:p>
    <w:p w14:paraId="6D2DDC9C" w14:textId="77777777" w:rsidR="001701DD" w:rsidRPr="0048321A" w:rsidRDefault="001701DD" w:rsidP="001701DD">
      <w:pPr>
        <w:pStyle w:val="s33"/>
        <w:spacing w:before="0" w:beforeAutospacing="0" w:after="0" w:afterAutospacing="0" w:line="276" w:lineRule="auto"/>
        <w:jc w:val="both"/>
        <w:rPr>
          <w:rFonts w:ascii="Times" w:hAnsi="Times"/>
          <w:color w:val="000000"/>
        </w:rPr>
      </w:pPr>
      <w:r w:rsidRPr="0048321A">
        <w:rPr>
          <w:rFonts w:ascii="Times" w:hAnsi="Times"/>
          <w:color w:val="000000"/>
        </w:rPr>
        <w:t>  </w:t>
      </w:r>
    </w:p>
    <w:p w14:paraId="137545D5" w14:textId="77777777" w:rsidR="001701DD" w:rsidRDefault="001701DD" w:rsidP="001701DD">
      <w:pPr>
        <w:pStyle w:val="s33"/>
        <w:spacing w:before="0" w:beforeAutospacing="0" w:after="0" w:afterAutospacing="0" w:line="276" w:lineRule="auto"/>
        <w:jc w:val="both"/>
        <w:rPr>
          <w:rStyle w:val="bumpedfont15"/>
          <w:rFonts w:ascii="Times" w:hAnsi="Times"/>
          <w:color w:val="000000"/>
        </w:rPr>
      </w:pPr>
      <w:r w:rsidRPr="0048321A">
        <w:rPr>
          <w:rStyle w:val="bumpedfont15"/>
          <w:rFonts w:ascii="Times" w:hAnsi="Times"/>
          <w:color w:val="000000"/>
          <w:u w:val="single"/>
        </w:rPr>
        <w:t>Test for</w:t>
      </w:r>
      <w:r w:rsidRPr="0048321A">
        <w:rPr>
          <w:rStyle w:val="apple-converted-space"/>
          <w:rFonts w:ascii="Times" w:hAnsi="Times"/>
          <w:color w:val="000000"/>
          <w:u w:val="single"/>
        </w:rPr>
        <w:t> </w:t>
      </w:r>
      <w:r w:rsidRPr="0048321A">
        <w:rPr>
          <w:rStyle w:val="bumpedfont15"/>
          <w:rFonts w:ascii="Times" w:hAnsi="Times"/>
          <w:color w:val="000000"/>
          <w:u w:val="single"/>
        </w:rPr>
        <w:t>tannins</w:t>
      </w:r>
      <w:r w:rsidRPr="0048321A">
        <w:rPr>
          <w:rStyle w:val="bumpedfont15"/>
          <w:rFonts w:ascii="Times" w:hAnsi="Times"/>
          <w:color w:val="000000"/>
        </w:rPr>
        <w:t>:</w:t>
      </w:r>
      <w:r w:rsidRPr="0048321A">
        <w:rPr>
          <w:rStyle w:val="apple-converted-space"/>
          <w:rFonts w:ascii="Times" w:hAnsi="Times"/>
          <w:color w:val="000000"/>
        </w:rPr>
        <w:t> </w:t>
      </w:r>
      <w:r w:rsidRPr="0048321A">
        <w:rPr>
          <w:rStyle w:val="bumpedfont15"/>
          <w:rFonts w:ascii="Times" w:hAnsi="Times"/>
          <w:color w:val="000000"/>
        </w:rPr>
        <w:t xml:space="preserve">One gram of ethanol extract of </w:t>
      </w:r>
      <w:proofErr w:type="spellStart"/>
      <w:r w:rsidRPr="0048321A">
        <w:rPr>
          <w:rStyle w:val="bumpedfont15"/>
          <w:rFonts w:ascii="Times" w:hAnsi="Times"/>
          <w:color w:val="000000"/>
        </w:rPr>
        <w:t>Ruellia</w:t>
      </w:r>
      <w:proofErr w:type="spellEnd"/>
      <w:r w:rsidRPr="0048321A">
        <w:rPr>
          <w:rStyle w:val="bumpedfont15"/>
          <w:rFonts w:ascii="Times" w:hAnsi="Times"/>
          <w:color w:val="000000"/>
        </w:rPr>
        <w:t xml:space="preserve"> and Andrographis was taken in a test tube and added a few drops of lead acetate solution. A white precipitate is formed.</w:t>
      </w:r>
    </w:p>
    <w:p w14:paraId="1504CB48" w14:textId="77777777" w:rsidR="005974F3" w:rsidRPr="0048321A" w:rsidRDefault="005974F3" w:rsidP="001701DD">
      <w:pPr>
        <w:pStyle w:val="s33"/>
        <w:spacing w:before="0" w:beforeAutospacing="0" w:after="0" w:afterAutospacing="0" w:line="276" w:lineRule="auto"/>
        <w:jc w:val="both"/>
        <w:rPr>
          <w:rStyle w:val="bumpedfont15"/>
          <w:rFonts w:ascii="Times" w:hAnsi="Times"/>
          <w:color w:val="000000"/>
        </w:rPr>
      </w:pPr>
    </w:p>
    <w:p w14:paraId="73F746E5" w14:textId="77777777" w:rsidR="001701DD" w:rsidRDefault="001701DD" w:rsidP="0048321A">
      <w:pPr>
        <w:spacing w:line="276" w:lineRule="auto"/>
        <w:jc w:val="both"/>
        <w:rPr>
          <w:rFonts w:ascii="Times" w:hAnsi="Times"/>
          <w:u w:val="single"/>
        </w:rPr>
      </w:pPr>
    </w:p>
    <w:p w14:paraId="7067B2CE" w14:textId="77777777" w:rsidR="001701DD" w:rsidRPr="0048321A" w:rsidRDefault="001701DD" w:rsidP="001701DD">
      <w:pPr>
        <w:spacing w:line="276" w:lineRule="auto"/>
        <w:jc w:val="both"/>
        <w:rPr>
          <w:rFonts w:ascii="Times" w:hAnsi="Times"/>
          <w:b/>
          <w:bCs/>
          <w:u w:val="single"/>
        </w:rPr>
      </w:pPr>
      <w:r w:rsidRPr="0048321A">
        <w:rPr>
          <w:rFonts w:ascii="Times" w:hAnsi="Times"/>
          <w:b/>
          <w:bCs/>
          <w:u w:val="single"/>
        </w:rPr>
        <w:t>Ant</w:t>
      </w:r>
      <w:r>
        <w:rPr>
          <w:rFonts w:ascii="Times" w:hAnsi="Times"/>
          <w:b/>
          <w:bCs/>
          <w:u w:val="single"/>
        </w:rPr>
        <w:t>ibacterial</w:t>
      </w:r>
      <w:r w:rsidRPr="0048321A">
        <w:rPr>
          <w:rFonts w:ascii="Times" w:hAnsi="Times"/>
          <w:b/>
          <w:bCs/>
          <w:u w:val="single"/>
        </w:rPr>
        <w:t xml:space="preserve"> activity:</w:t>
      </w:r>
    </w:p>
    <w:p w14:paraId="55436D2A" w14:textId="77777777" w:rsidR="001701DD" w:rsidRPr="0048321A" w:rsidRDefault="001701DD" w:rsidP="001701DD">
      <w:pPr>
        <w:pStyle w:val="s33"/>
        <w:spacing w:before="0" w:beforeAutospacing="0" w:after="0" w:afterAutospacing="0" w:line="276" w:lineRule="auto"/>
        <w:jc w:val="both"/>
        <w:rPr>
          <w:rFonts w:ascii="Times" w:hAnsi="Times"/>
          <w:color w:val="000000"/>
        </w:rPr>
      </w:pPr>
      <w:r w:rsidRPr="0048321A">
        <w:rPr>
          <w:rStyle w:val="bumpedfont15"/>
          <w:rFonts w:ascii="Times" w:hAnsi="Times"/>
          <w:color w:val="000000"/>
          <w:u w:val="single"/>
        </w:rPr>
        <w:t>Bacterial strains:</w:t>
      </w:r>
      <w:r w:rsidRPr="0048321A">
        <w:rPr>
          <w:rFonts w:ascii="Times" w:hAnsi="Times"/>
          <w:color w:val="000000"/>
        </w:rPr>
        <w:t> </w:t>
      </w:r>
    </w:p>
    <w:p w14:paraId="16BFC67E" w14:textId="77777777" w:rsidR="001701DD" w:rsidRPr="0048321A" w:rsidRDefault="001701DD" w:rsidP="001701DD">
      <w:pPr>
        <w:pStyle w:val="s33"/>
        <w:spacing w:before="0" w:beforeAutospacing="0" w:after="0" w:afterAutospacing="0" w:line="276" w:lineRule="auto"/>
        <w:jc w:val="both"/>
        <w:rPr>
          <w:rFonts w:ascii="Times" w:hAnsi="Times"/>
          <w:color w:val="000000"/>
        </w:rPr>
      </w:pPr>
      <w:r w:rsidRPr="0048321A">
        <w:rPr>
          <w:rStyle w:val="bumpedfont15"/>
          <w:rFonts w:ascii="Times" w:hAnsi="Times"/>
          <w:color w:val="000000"/>
        </w:rPr>
        <w:t>        The antimicrobial potency of each extract was evaluated using three bacterial strains. One strain of</w:t>
      </w:r>
      <w:r w:rsidRPr="0048321A">
        <w:rPr>
          <w:rStyle w:val="apple-converted-space"/>
          <w:rFonts w:ascii="Times" w:hAnsi="Times"/>
          <w:color w:val="000000"/>
        </w:rPr>
        <w:t> </w:t>
      </w:r>
      <w:r w:rsidRPr="0048321A">
        <w:rPr>
          <w:rStyle w:val="bumpedfont15"/>
          <w:rFonts w:ascii="Times" w:hAnsi="Times"/>
          <w:color w:val="000000"/>
        </w:rPr>
        <w:t>Gram-positive</w:t>
      </w:r>
      <w:r w:rsidR="00730792">
        <w:rPr>
          <w:rStyle w:val="bumpedfont15"/>
          <w:rFonts w:ascii="Times" w:hAnsi="Times"/>
          <w:color w:val="000000"/>
        </w:rPr>
        <w:t xml:space="preserve"> </w:t>
      </w:r>
      <w:r w:rsidRPr="001701DD">
        <w:rPr>
          <w:rStyle w:val="bumpedfont15"/>
          <w:rFonts w:ascii="Times" w:hAnsi="Times"/>
          <w:i/>
          <w:color w:val="000000"/>
        </w:rPr>
        <w:t>Staphylococcus aureus</w:t>
      </w:r>
      <w:r w:rsidRPr="0048321A">
        <w:rPr>
          <w:rStyle w:val="bumpedfont15"/>
          <w:rFonts w:ascii="Times" w:hAnsi="Times"/>
          <w:color w:val="000000"/>
        </w:rPr>
        <w:t xml:space="preserve"> and two strains of</w:t>
      </w:r>
      <w:r w:rsidRPr="0048321A">
        <w:rPr>
          <w:rStyle w:val="apple-converted-space"/>
          <w:rFonts w:ascii="Times" w:hAnsi="Times"/>
          <w:color w:val="000000"/>
        </w:rPr>
        <w:t> </w:t>
      </w:r>
      <w:r w:rsidRPr="0048321A">
        <w:rPr>
          <w:rStyle w:val="bumpedfont15"/>
          <w:rFonts w:ascii="Times" w:hAnsi="Times"/>
          <w:color w:val="000000"/>
        </w:rPr>
        <w:t xml:space="preserve">Gram-negative </w:t>
      </w:r>
      <w:r w:rsidRPr="001701DD">
        <w:rPr>
          <w:rStyle w:val="bumpedfont15"/>
          <w:rFonts w:ascii="Times" w:hAnsi="Times"/>
          <w:i/>
          <w:color w:val="000000"/>
        </w:rPr>
        <w:t>Escherichia coli</w:t>
      </w:r>
      <w:r w:rsidRPr="0048321A">
        <w:rPr>
          <w:rStyle w:val="apple-converted-space"/>
          <w:rFonts w:ascii="Times" w:hAnsi="Times"/>
          <w:color w:val="000000"/>
        </w:rPr>
        <w:t> </w:t>
      </w:r>
      <w:r w:rsidRPr="0048321A">
        <w:rPr>
          <w:rStyle w:val="bumpedfont15"/>
          <w:rFonts w:ascii="Times" w:hAnsi="Times"/>
          <w:color w:val="000000"/>
        </w:rPr>
        <w:t>and</w:t>
      </w:r>
      <w:r w:rsidRPr="0048321A">
        <w:rPr>
          <w:rStyle w:val="apple-converted-space"/>
          <w:rFonts w:ascii="Times" w:hAnsi="Times"/>
          <w:color w:val="000000"/>
        </w:rPr>
        <w:t> </w:t>
      </w:r>
      <w:r w:rsidRPr="001701DD">
        <w:rPr>
          <w:rStyle w:val="bumpedfont15"/>
          <w:rFonts w:ascii="Times" w:hAnsi="Times"/>
          <w:i/>
          <w:color w:val="000000"/>
        </w:rPr>
        <w:t>Klebsiella pneumoniae</w:t>
      </w:r>
      <w:r w:rsidRPr="0048321A">
        <w:rPr>
          <w:rStyle w:val="bumpedfont15"/>
          <w:rFonts w:ascii="Times" w:hAnsi="Times"/>
          <w:color w:val="000000"/>
        </w:rPr>
        <w:t>.</w:t>
      </w:r>
    </w:p>
    <w:p w14:paraId="562E8845" w14:textId="77777777" w:rsidR="001701DD" w:rsidRPr="0048321A" w:rsidRDefault="001701DD" w:rsidP="001701DD">
      <w:pPr>
        <w:pStyle w:val="s33"/>
        <w:spacing w:before="0" w:beforeAutospacing="0" w:after="0" w:afterAutospacing="0" w:line="276" w:lineRule="auto"/>
        <w:jc w:val="both"/>
        <w:rPr>
          <w:rFonts w:ascii="Times" w:hAnsi="Times"/>
          <w:color w:val="000000"/>
        </w:rPr>
      </w:pPr>
      <w:r w:rsidRPr="0048321A">
        <w:rPr>
          <w:rFonts w:ascii="Times" w:hAnsi="Times"/>
          <w:color w:val="000000"/>
        </w:rPr>
        <w:t> </w:t>
      </w:r>
    </w:p>
    <w:p w14:paraId="522E9742" w14:textId="77777777" w:rsidR="001701DD" w:rsidRPr="00B8769F" w:rsidRDefault="001701DD" w:rsidP="001701DD">
      <w:pPr>
        <w:pStyle w:val="s33"/>
        <w:spacing w:before="0" w:beforeAutospacing="0" w:after="0" w:afterAutospacing="0" w:line="276" w:lineRule="auto"/>
        <w:jc w:val="both"/>
        <w:rPr>
          <w:rFonts w:ascii="Times" w:hAnsi="Times"/>
          <w:b/>
          <w:color w:val="000000"/>
        </w:rPr>
      </w:pPr>
      <w:r w:rsidRPr="00B8769F">
        <w:rPr>
          <w:rStyle w:val="bumpedfont15"/>
          <w:rFonts w:ascii="Times" w:hAnsi="Times"/>
          <w:b/>
          <w:color w:val="000000"/>
          <w:u w:val="single"/>
        </w:rPr>
        <w:t>Inoculum preparation</w:t>
      </w:r>
      <w:r w:rsidRPr="00B8769F">
        <w:rPr>
          <w:rStyle w:val="bumpedfont15"/>
          <w:rFonts w:ascii="Times" w:hAnsi="Times"/>
          <w:b/>
          <w:color w:val="000000"/>
        </w:rPr>
        <w:t>:</w:t>
      </w:r>
      <w:r w:rsidRPr="00B8769F">
        <w:rPr>
          <w:rStyle w:val="apple-converted-space"/>
          <w:rFonts w:ascii="Times" w:hAnsi="Times"/>
          <w:b/>
          <w:color w:val="000000"/>
        </w:rPr>
        <w:t> </w:t>
      </w:r>
    </w:p>
    <w:p w14:paraId="606D90CC" w14:textId="77777777" w:rsidR="001701DD" w:rsidRPr="0048321A" w:rsidRDefault="001701DD" w:rsidP="001701DD">
      <w:pPr>
        <w:pStyle w:val="s33"/>
        <w:spacing w:before="0" w:beforeAutospacing="0" w:after="0" w:afterAutospacing="0" w:line="276" w:lineRule="auto"/>
        <w:jc w:val="both"/>
        <w:rPr>
          <w:rFonts w:ascii="Times" w:hAnsi="Times"/>
          <w:color w:val="000000"/>
        </w:rPr>
      </w:pPr>
      <w:r w:rsidRPr="0048321A">
        <w:rPr>
          <w:rStyle w:val="bumpedfont15"/>
          <w:rFonts w:ascii="Times" w:hAnsi="Times"/>
          <w:color w:val="000000"/>
        </w:rPr>
        <w:t>   Each bacterial strain was sub-cultured overnight at 3</w:t>
      </w:r>
      <w:r>
        <w:rPr>
          <w:rStyle w:val="bumpedfont15"/>
          <w:rFonts w:ascii="Times" w:hAnsi="Times"/>
          <w:color w:val="000000"/>
        </w:rPr>
        <w:t>7</w:t>
      </w:r>
      <w:r w:rsidRPr="001701DD">
        <w:rPr>
          <w:rStyle w:val="bumpedfont15"/>
          <w:rFonts w:ascii="Times" w:hAnsi="Times"/>
          <w:color w:val="000000"/>
          <w:vertAlign w:val="superscript"/>
        </w:rPr>
        <w:t>o</w:t>
      </w:r>
      <w:r>
        <w:rPr>
          <w:rStyle w:val="bumpedfont15"/>
          <w:rFonts w:ascii="Times" w:hAnsi="Times"/>
          <w:color w:val="000000"/>
        </w:rPr>
        <w:t xml:space="preserve"> C</w:t>
      </w:r>
      <w:r w:rsidRPr="0048321A">
        <w:rPr>
          <w:rStyle w:val="bumpedfont15"/>
          <w:rFonts w:ascii="Times" w:hAnsi="Times"/>
          <w:color w:val="000000"/>
        </w:rPr>
        <w:t xml:space="preserve"> in Mueller- Hilton agar slants.</w:t>
      </w:r>
      <w:r w:rsidRPr="0048321A">
        <w:rPr>
          <w:rStyle w:val="apple-converted-space"/>
          <w:rFonts w:ascii="Times" w:hAnsi="Times"/>
          <w:color w:val="000000"/>
        </w:rPr>
        <w:t> </w:t>
      </w:r>
      <w:r w:rsidRPr="0048321A">
        <w:rPr>
          <w:rStyle w:val="bumpedfont15"/>
          <w:rFonts w:ascii="Times" w:hAnsi="Times"/>
          <w:color w:val="000000"/>
        </w:rPr>
        <w:t>The microbial growth was harvested using 5 ml of sterile broth kept overnight in an orbital shaker at 37</w:t>
      </w:r>
      <w:r w:rsidRPr="0048321A">
        <w:rPr>
          <w:rStyle w:val="apple-converted-space"/>
          <w:rFonts w:ascii="Times" w:hAnsi="Times"/>
          <w:color w:val="000000"/>
        </w:rPr>
        <w:t> </w:t>
      </w:r>
      <w:r w:rsidRPr="0048321A">
        <w:rPr>
          <w:rStyle w:val="bumpedfont15"/>
          <w:rFonts w:ascii="Times" w:hAnsi="Times"/>
          <w:color w:val="000000"/>
        </w:rPr>
        <w:t>degrees</w:t>
      </w:r>
      <w:r w:rsidRPr="0048321A">
        <w:rPr>
          <w:rStyle w:val="apple-converted-space"/>
          <w:rFonts w:ascii="Times" w:hAnsi="Times"/>
          <w:color w:val="000000"/>
        </w:rPr>
        <w:t> </w:t>
      </w:r>
      <w:r w:rsidRPr="0048321A">
        <w:rPr>
          <w:rStyle w:val="bumpedfont15"/>
          <w:rFonts w:ascii="Times" w:hAnsi="Times"/>
          <w:color w:val="000000"/>
        </w:rPr>
        <w:t xml:space="preserve">Celsius for 24 hours. </w:t>
      </w:r>
    </w:p>
    <w:p w14:paraId="6658C96F" w14:textId="77777777" w:rsidR="001701DD" w:rsidRPr="0048321A" w:rsidRDefault="001701DD" w:rsidP="001701DD">
      <w:pPr>
        <w:pStyle w:val="s33"/>
        <w:spacing w:before="0" w:beforeAutospacing="0" w:after="0" w:afterAutospacing="0" w:line="276" w:lineRule="auto"/>
        <w:jc w:val="both"/>
        <w:rPr>
          <w:rFonts w:ascii="Times" w:hAnsi="Times"/>
          <w:color w:val="000000"/>
        </w:rPr>
      </w:pPr>
      <w:r w:rsidRPr="0048321A">
        <w:rPr>
          <w:rFonts w:ascii="Times" w:hAnsi="Times"/>
          <w:color w:val="000000"/>
        </w:rPr>
        <w:t> </w:t>
      </w:r>
    </w:p>
    <w:p w14:paraId="773493AB" w14:textId="77777777" w:rsidR="001701DD" w:rsidRPr="00B8769F" w:rsidRDefault="001701DD" w:rsidP="001701DD">
      <w:pPr>
        <w:pStyle w:val="s33"/>
        <w:spacing w:before="0" w:beforeAutospacing="0" w:after="0" w:afterAutospacing="0" w:line="276" w:lineRule="auto"/>
        <w:jc w:val="both"/>
        <w:rPr>
          <w:rFonts w:ascii="Times" w:hAnsi="Times"/>
          <w:b/>
          <w:color w:val="000000"/>
        </w:rPr>
      </w:pPr>
      <w:r w:rsidRPr="0048321A">
        <w:rPr>
          <w:rFonts w:ascii="Times" w:hAnsi="Times"/>
          <w:color w:val="000000"/>
        </w:rPr>
        <w:t> </w:t>
      </w:r>
      <w:r w:rsidRPr="00B8769F">
        <w:rPr>
          <w:rStyle w:val="bumpedfont15"/>
          <w:rFonts w:ascii="Times" w:hAnsi="Times"/>
          <w:b/>
          <w:color w:val="000000"/>
          <w:u w:val="single"/>
        </w:rPr>
        <w:t>Antibacterial activity</w:t>
      </w:r>
      <w:r w:rsidRPr="00B8769F">
        <w:rPr>
          <w:rStyle w:val="bumpedfont15"/>
          <w:rFonts w:ascii="Times" w:hAnsi="Times"/>
          <w:b/>
          <w:color w:val="000000"/>
        </w:rPr>
        <w:t>:</w:t>
      </w:r>
    </w:p>
    <w:p w14:paraId="3711F9FD" w14:textId="77777777" w:rsidR="001701DD" w:rsidRPr="0048321A" w:rsidRDefault="001701DD" w:rsidP="001701DD">
      <w:pPr>
        <w:pStyle w:val="s33"/>
        <w:spacing w:before="0" w:beforeAutospacing="0" w:after="0" w:afterAutospacing="0" w:line="276" w:lineRule="auto"/>
        <w:jc w:val="both"/>
        <w:rPr>
          <w:rStyle w:val="bumpedfont15"/>
          <w:rFonts w:ascii="Times" w:hAnsi="Times"/>
          <w:color w:val="000000"/>
        </w:rPr>
      </w:pPr>
      <w:r w:rsidRPr="0048321A">
        <w:rPr>
          <w:rStyle w:val="bumpedfont15"/>
          <w:rFonts w:ascii="Times" w:hAnsi="Times"/>
          <w:color w:val="000000"/>
        </w:rPr>
        <w:t xml:space="preserve">   The well diffusion method is used to evaluate antibacterial activity of each extract. </w:t>
      </w:r>
      <w:r w:rsidR="007A487A" w:rsidRPr="0048321A">
        <w:rPr>
          <w:rStyle w:val="bumpedfont15"/>
          <w:rFonts w:ascii="Times" w:hAnsi="Times"/>
          <w:color w:val="000000"/>
        </w:rPr>
        <w:t>Bacterial lawn plates were prepared by inoculating fresh broth by using spread plate technique on solidified Mueller-Hilton.</w:t>
      </w:r>
      <w:r w:rsidR="007A487A">
        <w:rPr>
          <w:rFonts w:ascii="Times" w:hAnsi="Times"/>
          <w:color w:val="000000"/>
        </w:rPr>
        <w:t xml:space="preserve"> Well are made by using sterile puncher to do extracts. </w:t>
      </w:r>
      <w:r w:rsidRPr="0048321A">
        <w:rPr>
          <w:rStyle w:val="bumpedfont15"/>
          <w:rFonts w:ascii="Times" w:hAnsi="Times"/>
          <w:color w:val="000000"/>
        </w:rPr>
        <w:t>The extract residues were</w:t>
      </w:r>
      <w:r w:rsidRPr="0048321A">
        <w:rPr>
          <w:rStyle w:val="apple-converted-space"/>
          <w:rFonts w:ascii="Times" w:hAnsi="Times"/>
          <w:color w:val="000000"/>
        </w:rPr>
        <w:t> </w:t>
      </w:r>
      <w:r w:rsidRPr="0048321A">
        <w:rPr>
          <w:rStyle w:val="bumpedfont15"/>
          <w:rFonts w:ascii="Times" w:hAnsi="Times"/>
          <w:color w:val="000000"/>
        </w:rPr>
        <w:t>then loaded</w:t>
      </w:r>
      <w:r w:rsidRPr="0048321A">
        <w:rPr>
          <w:rStyle w:val="apple-converted-space"/>
          <w:rFonts w:ascii="Times" w:hAnsi="Times"/>
          <w:color w:val="000000"/>
        </w:rPr>
        <w:t> </w:t>
      </w:r>
      <w:r w:rsidRPr="0048321A">
        <w:rPr>
          <w:rStyle w:val="bumpedfont15"/>
          <w:rFonts w:ascii="Times" w:hAnsi="Times"/>
          <w:color w:val="000000"/>
        </w:rPr>
        <w:t xml:space="preserve">in the well on the lawn of bacterial culture plates. The plates were kept in an incubator at </w:t>
      </w:r>
      <w:proofErr w:type="gramStart"/>
      <w:r w:rsidRPr="0048321A">
        <w:rPr>
          <w:rStyle w:val="bumpedfont15"/>
          <w:rFonts w:ascii="Times" w:hAnsi="Times"/>
          <w:color w:val="000000"/>
        </w:rPr>
        <w:t>37</w:t>
      </w:r>
      <w:r w:rsidRPr="0048321A">
        <w:rPr>
          <w:rStyle w:val="apple-converted-space"/>
          <w:rFonts w:ascii="Times" w:hAnsi="Times"/>
          <w:color w:val="000000"/>
        </w:rPr>
        <w:t> </w:t>
      </w:r>
      <w:r w:rsidRPr="0048321A">
        <w:rPr>
          <w:rStyle w:val="bumpedfont15"/>
          <w:rFonts w:ascii="Times" w:hAnsi="Times"/>
          <w:color w:val="000000"/>
        </w:rPr>
        <w:t xml:space="preserve"> for</w:t>
      </w:r>
      <w:proofErr w:type="gramEnd"/>
      <w:r w:rsidRPr="0048321A">
        <w:rPr>
          <w:rStyle w:val="bumpedfont15"/>
          <w:rFonts w:ascii="Times" w:hAnsi="Times"/>
          <w:color w:val="000000"/>
        </w:rPr>
        <w:t xml:space="preserve"> 24 hours. The presence</w:t>
      </w:r>
      <w:r w:rsidRPr="0048321A">
        <w:rPr>
          <w:rStyle w:val="apple-converted-space"/>
          <w:rFonts w:ascii="Times" w:hAnsi="Times"/>
          <w:color w:val="000000"/>
        </w:rPr>
        <w:t> </w:t>
      </w:r>
      <w:r w:rsidRPr="0048321A">
        <w:rPr>
          <w:rStyle w:val="bumpedfont15"/>
          <w:rFonts w:ascii="Times" w:hAnsi="Times"/>
          <w:color w:val="000000"/>
        </w:rPr>
        <w:t>of inhibition</w:t>
      </w:r>
      <w:r w:rsidRPr="0048321A">
        <w:rPr>
          <w:rStyle w:val="apple-converted-space"/>
          <w:rFonts w:ascii="Times" w:hAnsi="Times"/>
          <w:color w:val="000000"/>
        </w:rPr>
        <w:t> </w:t>
      </w:r>
      <w:r w:rsidRPr="0048321A">
        <w:rPr>
          <w:rStyle w:val="bumpedfont15"/>
          <w:rFonts w:ascii="Times" w:hAnsi="Times"/>
          <w:color w:val="000000"/>
        </w:rPr>
        <w:t>zones</w:t>
      </w:r>
      <w:r w:rsidRPr="0048321A">
        <w:rPr>
          <w:rStyle w:val="apple-converted-space"/>
          <w:rFonts w:ascii="Times" w:hAnsi="Times"/>
          <w:color w:val="000000"/>
        </w:rPr>
        <w:t> </w:t>
      </w:r>
      <w:r w:rsidRPr="0048321A">
        <w:rPr>
          <w:rStyle w:val="bumpedfont15"/>
          <w:rFonts w:ascii="Times" w:hAnsi="Times"/>
          <w:color w:val="000000"/>
        </w:rPr>
        <w:t>was</w:t>
      </w:r>
      <w:r w:rsidRPr="0048321A">
        <w:rPr>
          <w:rStyle w:val="apple-converted-space"/>
          <w:rFonts w:ascii="Times" w:hAnsi="Times"/>
          <w:color w:val="000000"/>
        </w:rPr>
        <w:t> </w:t>
      </w:r>
      <w:r w:rsidRPr="0048321A">
        <w:rPr>
          <w:rStyle w:val="bumpedfont15"/>
          <w:rFonts w:ascii="Times" w:hAnsi="Times"/>
          <w:color w:val="000000"/>
        </w:rPr>
        <w:t>measured by using Hi - media zone scale, recorded and considered as indication for antibacterial activity.</w:t>
      </w:r>
    </w:p>
    <w:p w14:paraId="47B023EB" w14:textId="77777777" w:rsidR="001701DD" w:rsidRDefault="001701DD" w:rsidP="0048321A">
      <w:pPr>
        <w:spacing w:line="276" w:lineRule="auto"/>
        <w:jc w:val="both"/>
        <w:rPr>
          <w:rFonts w:ascii="Times" w:hAnsi="Times"/>
          <w:u w:val="single"/>
        </w:rPr>
      </w:pPr>
    </w:p>
    <w:p w14:paraId="4B5ED360" w14:textId="77777777" w:rsidR="001701DD" w:rsidRPr="001701DD" w:rsidRDefault="001701DD" w:rsidP="0048321A">
      <w:pPr>
        <w:spacing w:line="276" w:lineRule="auto"/>
        <w:jc w:val="both"/>
        <w:rPr>
          <w:rFonts w:ascii="Times" w:hAnsi="Times"/>
          <w:b/>
          <w:u w:val="single"/>
        </w:rPr>
      </w:pPr>
      <w:r w:rsidRPr="001701DD">
        <w:rPr>
          <w:rFonts w:ascii="Times" w:hAnsi="Times"/>
          <w:b/>
          <w:u w:val="single"/>
        </w:rPr>
        <w:t xml:space="preserve">Result: </w:t>
      </w:r>
    </w:p>
    <w:p w14:paraId="0FDFDE06" w14:textId="62ACE312" w:rsidR="001701DD" w:rsidRPr="0070705E" w:rsidRDefault="001701DD" w:rsidP="001701DD">
      <w:pPr>
        <w:spacing w:line="276" w:lineRule="auto"/>
        <w:jc w:val="both"/>
        <w:rPr>
          <w:rStyle w:val="bumpedfont15"/>
          <w:rFonts w:ascii="Times" w:hAnsi="Times"/>
          <w:color w:val="000000"/>
        </w:rPr>
      </w:pPr>
      <w:r w:rsidRPr="0048321A">
        <w:rPr>
          <w:rStyle w:val="bumpedfont15"/>
          <w:rFonts w:ascii="Times" w:hAnsi="Times"/>
          <w:color w:val="000000"/>
        </w:rPr>
        <w:t xml:space="preserve">The </w:t>
      </w:r>
      <w:r>
        <w:rPr>
          <w:rStyle w:val="bumpedfont15"/>
          <w:rFonts w:ascii="Times" w:hAnsi="Times"/>
          <w:color w:val="000000"/>
        </w:rPr>
        <w:t xml:space="preserve">presence </w:t>
      </w:r>
      <w:r w:rsidRPr="0048321A">
        <w:rPr>
          <w:rStyle w:val="bumpedfont15"/>
          <w:rFonts w:ascii="Times" w:hAnsi="Times"/>
          <w:color w:val="000000"/>
        </w:rPr>
        <w:t xml:space="preserve">phytochemicals like flavonoids, alkaloids and tannins </w:t>
      </w:r>
      <w:r>
        <w:rPr>
          <w:rStyle w:val="bumpedfont15"/>
          <w:rFonts w:ascii="Times" w:hAnsi="Times"/>
          <w:color w:val="000000"/>
        </w:rPr>
        <w:t>were observed in solvent extracts of</w:t>
      </w:r>
      <w:r w:rsidR="00730792">
        <w:rPr>
          <w:rStyle w:val="bumpedfont15"/>
          <w:rFonts w:ascii="Times" w:hAnsi="Times"/>
          <w:color w:val="000000"/>
          <w:rPrChange w:id="69" w:author="Personal" w:date="2025-05-19T17:34:00Z">
            <w:rPr>
              <w:rFonts w:ascii="Times" w:hAnsi="Times"/>
              <w:i/>
            </w:rPr>
          </w:rPrChange>
        </w:rPr>
        <w:t xml:space="preserve"> </w:t>
      </w:r>
      <w:proofErr w:type="spellStart"/>
      <w:r w:rsidRPr="0048321A">
        <w:rPr>
          <w:rFonts w:ascii="Times" w:hAnsi="Times"/>
          <w:i/>
        </w:rPr>
        <w:t>Ruellia</w:t>
      </w:r>
      <w:proofErr w:type="spellEnd"/>
      <w:r w:rsidRPr="0048321A">
        <w:rPr>
          <w:rFonts w:ascii="Times" w:hAnsi="Times"/>
          <w:i/>
        </w:rPr>
        <w:t xml:space="preserve"> </w:t>
      </w:r>
      <w:del w:id="70" w:author="Personal" w:date="2025-05-19T17:34:00Z">
        <w:r w:rsidRPr="0048321A">
          <w:rPr>
            <w:rFonts w:ascii="Times" w:hAnsi="Times"/>
            <w:i/>
          </w:rPr>
          <w:delText>tuberosa</w:delText>
        </w:r>
      </w:del>
      <w:ins w:id="71" w:author="Personal" w:date="2025-05-19T17:34:00Z">
        <w:r w:rsidR="00730792">
          <w:rPr>
            <w:rFonts w:ascii="Times" w:hAnsi="Times"/>
            <w:i/>
          </w:rPr>
          <w:t>tuberose</w:t>
        </w:r>
      </w:ins>
      <w:r w:rsidR="00730792">
        <w:rPr>
          <w:rFonts w:ascii="Times" w:hAnsi="Times"/>
          <w:i/>
          <w:rPrChange w:id="72" w:author="Personal" w:date="2025-05-19T17:34:00Z">
            <w:rPr>
              <w:rFonts w:ascii="Times" w:hAnsi="Times"/>
            </w:rPr>
          </w:rPrChange>
        </w:rPr>
        <w:t xml:space="preserve"> </w:t>
      </w:r>
      <w:proofErr w:type="gramStart"/>
      <w:r>
        <w:rPr>
          <w:rFonts w:ascii="Times" w:hAnsi="Times"/>
          <w:b/>
          <w:bCs/>
        </w:rPr>
        <w:t>(</w:t>
      </w:r>
      <w:r w:rsidRPr="0048321A">
        <w:rPr>
          <w:rFonts w:ascii="Times" w:hAnsi="Times"/>
          <w:b/>
          <w:bCs/>
        </w:rPr>
        <w:t xml:space="preserve"> stem</w:t>
      </w:r>
      <w:proofErr w:type="gramEnd"/>
      <w:r w:rsidRPr="0048321A">
        <w:rPr>
          <w:rFonts w:ascii="Times" w:hAnsi="Times"/>
          <w:b/>
          <w:bCs/>
        </w:rPr>
        <w:t>, leaf and flower</w:t>
      </w:r>
      <w:r>
        <w:rPr>
          <w:rFonts w:ascii="Times" w:hAnsi="Times"/>
          <w:b/>
          <w:bCs/>
        </w:rPr>
        <w:t>)</w:t>
      </w:r>
      <w:r w:rsidRPr="0048321A">
        <w:rPr>
          <w:rFonts w:ascii="Times" w:hAnsi="Times"/>
          <w:b/>
          <w:bCs/>
        </w:rPr>
        <w:t xml:space="preserve"> and </w:t>
      </w:r>
      <w:r w:rsidRPr="0048321A">
        <w:rPr>
          <w:rFonts w:ascii="Times" w:hAnsi="Times"/>
          <w:i/>
        </w:rPr>
        <w:t xml:space="preserve">Andrographis </w:t>
      </w:r>
      <w:proofErr w:type="spellStart"/>
      <w:r w:rsidRPr="0048321A">
        <w:rPr>
          <w:rFonts w:ascii="Times" w:hAnsi="Times"/>
          <w:i/>
        </w:rPr>
        <w:t>paniculata</w:t>
      </w:r>
      <w:proofErr w:type="spellEnd"/>
      <w:r w:rsidR="00730792">
        <w:rPr>
          <w:rFonts w:ascii="Times" w:hAnsi="Times"/>
          <w:i/>
          <w:rPrChange w:id="73" w:author="Personal" w:date="2025-05-19T17:34:00Z">
            <w:rPr>
              <w:rFonts w:ascii="Times" w:hAnsi="Times"/>
              <w:b/>
            </w:rPr>
          </w:rPrChange>
        </w:rPr>
        <w:t xml:space="preserve"> </w:t>
      </w:r>
      <w:r>
        <w:rPr>
          <w:rFonts w:ascii="Times" w:hAnsi="Times"/>
          <w:b/>
          <w:bCs/>
        </w:rPr>
        <w:t>(</w:t>
      </w:r>
      <w:r w:rsidRPr="0048321A">
        <w:rPr>
          <w:rFonts w:ascii="Times" w:hAnsi="Times"/>
          <w:b/>
          <w:bCs/>
        </w:rPr>
        <w:t>stem and leaf</w:t>
      </w:r>
      <w:r>
        <w:rPr>
          <w:rFonts w:ascii="Times" w:hAnsi="Times"/>
          <w:b/>
          <w:bCs/>
        </w:rPr>
        <w:t>)</w:t>
      </w:r>
      <w:r w:rsidR="004845E1">
        <w:rPr>
          <w:rStyle w:val="bumpedfont15"/>
          <w:rFonts w:ascii="Times" w:hAnsi="Times"/>
          <w:color w:val="000000"/>
        </w:rPr>
        <w:t xml:space="preserve">. The flavonoids and alkaloids were observed in leaf extracts of </w:t>
      </w:r>
      <w:proofErr w:type="spellStart"/>
      <w:r w:rsidR="004845E1" w:rsidRPr="0048321A">
        <w:rPr>
          <w:rFonts w:ascii="Times" w:hAnsi="Times"/>
          <w:i/>
        </w:rPr>
        <w:t>Ruellia</w:t>
      </w:r>
      <w:proofErr w:type="spellEnd"/>
      <w:r w:rsidR="004845E1" w:rsidRPr="0048321A">
        <w:rPr>
          <w:rFonts w:ascii="Times" w:hAnsi="Times"/>
          <w:i/>
        </w:rPr>
        <w:t xml:space="preserve"> </w:t>
      </w:r>
      <w:proofErr w:type="spellStart"/>
      <w:r w:rsidR="004845E1" w:rsidRPr="0048321A">
        <w:rPr>
          <w:rFonts w:ascii="Times" w:hAnsi="Times"/>
          <w:i/>
        </w:rPr>
        <w:t>tuberosa</w:t>
      </w:r>
      <w:proofErr w:type="spellEnd"/>
      <w:r w:rsidR="004845E1">
        <w:rPr>
          <w:rFonts w:ascii="Times" w:hAnsi="Times"/>
          <w:i/>
        </w:rPr>
        <w:t xml:space="preserve">. </w:t>
      </w:r>
      <w:r w:rsidR="004845E1" w:rsidRPr="0070705E">
        <w:rPr>
          <w:rFonts w:ascii="Times" w:hAnsi="Times"/>
        </w:rPr>
        <w:t>The presence of alkaloid</w:t>
      </w:r>
      <w:r w:rsidR="0070705E" w:rsidRPr="0070705E">
        <w:rPr>
          <w:rFonts w:ascii="Times" w:hAnsi="Times"/>
        </w:rPr>
        <w:t xml:space="preserve"> and tannins</w:t>
      </w:r>
      <w:r w:rsidR="004845E1" w:rsidRPr="0070705E">
        <w:rPr>
          <w:rFonts w:ascii="Times" w:hAnsi="Times"/>
        </w:rPr>
        <w:t xml:space="preserve"> was seen in stem extract</w:t>
      </w:r>
      <w:r w:rsidR="0070705E" w:rsidRPr="0070705E">
        <w:rPr>
          <w:rFonts w:ascii="Times" w:hAnsi="Times"/>
        </w:rPr>
        <w:t>,</w:t>
      </w:r>
      <w:r w:rsidR="004845E1" w:rsidRPr="0070705E">
        <w:rPr>
          <w:rFonts w:ascii="Times" w:hAnsi="Times"/>
        </w:rPr>
        <w:t xml:space="preserve"> </w:t>
      </w:r>
      <w:proofErr w:type="spellStart"/>
      <w:r w:rsidR="004845E1" w:rsidRPr="0070705E">
        <w:rPr>
          <w:rFonts w:ascii="Times" w:hAnsi="Times"/>
        </w:rPr>
        <w:t>where as</w:t>
      </w:r>
      <w:proofErr w:type="spellEnd"/>
      <w:r w:rsidR="0070705E" w:rsidRPr="0070705E">
        <w:rPr>
          <w:rFonts w:ascii="Times" w:hAnsi="Times"/>
        </w:rPr>
        <w:t xml:space="preserve"> only alkaloids were seen in flower extract of </w:t>
      </w:r>
      <w:proofErr w:type="spellStart"/>
      <w:r w:rsidR="0070705E" w:rsidRPr="0070705E">
        <w:rPr>
          <w:rFonts w:ascii="Times" w:hAnsi="Times"/>
        </w:rPr>
        <w:t>Ruellia</w:t>
      </w:r>
      <w:proofErr w:type="spellEnd"/>
      <w:r w:rsidR="0070705E" w:rsidRPr="0070705E">
        <w:rPr>
          <w:rFonts w:ascii="Times" w:hAnsi="Times"/>
        </w:rPr>
        <w:t xml:space="preserve"> </w:t>
      </w:r>
      <w:proofErr w:type="spellStart"/>
      <w:r w:rsidR="0070705E" w:rsidRPr="0070705E">
        <w:rPr>
          <w:rFonts w:ascii="Times" w:hAnsi="Times"/>
        </w:rPr>
        <w:t>tuberosa</w:t>
      </w:r>
      <w:proofErr w:type="spellEnd"/>
      <w:r w:rsidR="0070705E" w:rsidRPr="0070705E">
        <w:rPr>
          <w:rFonts w:ascii="Times" w:hAnsi="Times"/>
        </w:rPr>
        <w:t xml:space="preserve">. Flavonoids were not observed in </w:t>
      </w:r>
      <w:proofErr w:type="gramStart"/>
      <w:r w:rsidR="0070705E" w:rsidRPr="0070705E">
        <w:rPr>
          <w:rFonts w:ascii="Times" w:hAnsi="Times"/>
        </w:rPr>
        <w:t>stem</w:t>
      </w:r>
      <w:r w:rsidR="0070705E">
        <w:rPr>
          <w:rFonts w:ascii="Times" w:hAnsi="Times"/>
        </w:rPr>
        <w:t xml:space="preserve"> .</w:t>
      </w:r>
      <w:proofErr w:type="gramEnd"/>
      <w:r w:rsidR="0070705E">
        <w:rPr>
          <w:rFonts w:ascii="Times" w:hAnsi="Times"/>
        </w:rPr>
        <w:t xml:space="preserve"> Yellow colour reaction </w:t>
      </w:r>
      <w:proofErr w:type="gramStart"/>
      <w:r w:rsidR="0070705E">
        <w:rPr>
          <w:rFonts w:ascii="Times" w:hAnsi="Times"/>
        </w:rPr>
        <w:t>represent</w:t>
      </w:r>
      <w:proofErr w:type="gramEnd"/>
      <w:r w:rsidR="0070705E">
        <w:rPr>
          <w:rFonts w:ascii="Times" w:hAnsi="Times"/>
        </w:rPr>
        <w:t xml:space="preserve"> the positive result of flavonoids </w:t>
      </w:r>
      <w:r w:rsidR="0070705E" w:rsidRPr="0070705E">
        <w:rPr>
          <w:rFonts w:ascii="Times" w:hAnsi="Times"/>
          <w:b/>
        </w:rPr>
        <w:t>[Table 1&amp; Fig 5]</w:t>
      </w:r>
      <w:r w:rsidR="0070705E">
        <w:rPr>
          <w:rFonts w:ascii="Times" w:hAnsi="Times"/>
          <w:b/>
        </w:rPr>
        <w:t xml:space="preserve">. </w:t>
      </w:r>
      <w:r w:rsidR="0070705E" w:rsidRPr="00607627">
        <w:rPr>
          <w:rFonts w:ascii="Times" w:hAnsi="Times"/>
        </w:rPr>
        <w:t>The presence of flavonoids, alkaloids and tannins were observed in</w:t>
      </w:r>
      <w:r w:rsidR="00607627" w:rsidRPr="00607627">
        <w:rPr>
          <w:rFonts w:ascii="Times" w:hAnsi="Times"/>
        </w:rPr>
        <w:t xml:space="preserve"> leaf extracts of</w:t>
      </w:r>
      <w:r w:rsidR="00607627" w:rsidRPr="00607627">
        <w:rPr>
          <w:rFonts w:ascii="Times" w:hAnsi="Times"/>
          <w:i/>
        </w:rPr>
        <w:t xml:space="preserve"> Andrographis </w:t>
      </w:r>
      <w:proofErr w:type="spellStart"/>
      <w:r w:rsidR="00607627" w:rsidRPr="00607627">
        <w:rPr>
          <w:rFonts w:ascii="Times" w:hAnsi="Times"/>
          <w:i/>
        </w:rPr>
        <w:t>paniculata</w:t>
      </w:r>
      <w:proofErr w:type="spellEnd"/>
      <w:r w:rsidR="00607627" w:rsidRPr="00607627">
        <w:rPr>
          <w:rFonts w:ascii="Times" w:hAnsi="Times"/>
          <w:i/>
        </w:rPr>
        <w:t xml:space="preserve"> whereas</w:t>
      </w:r>
      <w:r w:rsidR="00607627" w:rsidRPr="00607627">
        <w:rPr>
          <w:rFonts w:ascii="Times" w:hAnsi="Times"/>
        </w:rPr>
        <w:t xml:space="preserve"> flavonoids, alkaloids and tannins was not observed in stem </w:t>
      </w:r>
      <w:proofErr w:type="gramStart"/>
      <w:r w:rsidR="00607627" w:rsidRPr="00607627">
        <w:rPr>
          <w:rFonts w:ascii="Times" w:hAnsi="Times"/>
        </w:rPr>
        <w:t>extracts</w:t>
      </w:r>
      <w:r w:rsidR="00607627">
        <w:rPr>
          <w:rFonts w:ascii="Times" w:hAnsi="Times"/>
          <w:b/>
        </w:rPr>
        <w:t>[</w:t>
      </w:r>
      <w:proofErr w:type="gramEnd"/>
      <w:r w:rsidR="00607627">
        <w:rPr>
          <w:rFonts w:ascii="Times" w:hAnsi="Times"/>
          <w:b/>
        </w:rPr>
        <w:t xml:space="preserve"> Table 2 &amp; Fig 6]</w:t>
      </w:r>
    </w:p>
    <w:p w14:paraId="1A553EFC" w14:textId="77777777" w:rsidR="005974F3" w:rsidRPr="0070705E" w:rsidRDefault="005974F3" w:rsidP="001701DD">
      <w:pPr>
        <w:spacing w:line="276" w:lineRule="auto"/>
        <w:jc w:val="both"/>
        <w:rPr>
          <w:rStyle w:val="bumpedfont15"/>
          <w:rFonts w:ascii="Times" w:hAnsi="Times"/>
          <w:b/>
          <w:bCs/>
        </w:rPr>
      </w:pPr>
    </w:p>
    <w:p w14:paraId="535E02DE" w14:textId="77777777" w:rsidR="005974F3" w:rsidRPr="001701DD" w:rsidRDefault="005974F3" w:rsidP="001701DD">
      <w:pPr>
        <w:spacing w:line="276" w:lineRule="auto"/>
        <w:jc w:val="both"/>
        <w:rPr>
          <w:rStyle w:val="bumpedfont15"/>
          <w:rFonts w:ascii="Times" w:hAnsi="Times"/>
          <w:b/>
          <w:bCs/>
        </w:rPr>
      </w:pPr>
    </w:p>
    <w:p w14:paraId="1D901C68" w14:textId="77777777" w:rsidR="001701DD" w:rsidRDefault="0070705E" w:rsidP="0048321A">
      <w:pPr>
        <w:spacing w:line="276" w:lineRule="auto"/>
        <w:jc w:val="both"/>
        <w:rPr>
          <w:del w:id="74" w:author="Personal" w:date="2025-05-19T17:34:00Z"/>
          <w:rFonts w:ascii="Times" w:hAnsi="Times"/>
          <w:noProof/>
          <w:color w:val="000000"/>
          <w14:ligatures w14:val="standardContextual"/>
        </w:rPr>
      </w:pPr>
      <w:del w:id="75" w:author="Personal" w:date="2025-05-19T17:34:00Z">
        <w:r>
          <w:rPr>
            <w:rFonts w:ascii="Times" w:hAnsi="Times"/>
            <w:noProof/>
            <w:color w:val="000000"/>
            <w14:ligatures w14:val="standardContextual"/>
          </w:rPr>
          <w:drawing>
            <wp:inline distT="0" distB="0" distL="0" distR="0" wp14:anchorId="3C9E86B7" wp14:editId="28A2F884">
              <wp:extent cx="2778760" cy="2935224"/>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50511-WA0017.jpg"/>
                      <pic:cNvPicPr/>
                    </pic:nvPicPr>
                    <pic:blipFill rotWithShape="1">
                      <a:blip r:embed="rId11">
                        <a:extLst>
                          <a:ext uri="{28A0092B-C50C-407E-A947-70E740481C1C}">
                            <a14:useLocalDpi xmlns:a14="http://schemas.microsoft.com/office/drawing/2010/main" val="0"/>
                          </a:ext>
                        </a:extLst>
                      </a:blip>
                      <a:srcRect l="28561" t="35895" r="32502" b="16939"/>
                      <a:stretch/>
                    </pic:blipFill>
                    <pic:spPr bwMode="auto">
                      <a:xfrm>
                        <a:off x="0" y="0"/>
                        <a:ext cx="2816511" cy="29751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w:hAnsi="Times"/>
            <w:noProof/>
            <w:color w:val="000000"/>
            <w14:ligatures w14:val="standardContextual"/>
          </w:rPr>
          <w:delText xml:space="preserve"> </w:delText>
        </w:r>
        <w:r w:rsidR="005974F3">
          <w:rPr>
            <w:rFonts w:ascii="Times" w:hAnsi="Times"/>
            <w:noProof/>
            <w:color w:val="000000"/>
            <w14:ligatures w14:val="standardContextual"/>
          </w:rPr>
          <w:drawing>
            <wp:inline distT="0" distB="0" distL="0" distR="0" wp14:anchorId="0F24B839" wp14:editId="0EBC1523">
              <wp:extent cx="2852420" cy="2990088"/>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50511-WA0014.jpg"/>
                      <pic:cNvPicPr/>
                    </pic:nvPicPr>
                    <pic:blipFill rotWithShape="1">
                      <a:blip r:embed="rId12">
                        <a:extLst>
                          <a:ext uri="{28A0092B-C50C-407E-A947-70E740481C1C}">
                            <a14:useLocalDpi xmlns:a14="http://schemas.microsoft.com/office/drawing/2010/main" val="0"/>
                          </a:ext>
                        </a:extLst>
                      </a:blip>
                      <a:srcRect l="34307" t="37812" r="34417" b="15955"/>
                      <a:stretch/>
                    </pic:blipFill>
                    <pic:spPr bwMode="auto">
                      <a:xfrm>
                        <a:off x="0" y="0"/>
                        <a:ext cx="2864847" cy="3003115"/>
                      </a:xfrm>
                      <a:prstGeom prst="rect">
                        <a:avLst/>
                      </a:prstGeom>
                      <a:ln>
                        <a:noFill/>
                      </a:ln>
                      <a:extLst>
                        <a:ext uri="{53640926-AAD7-44D8-BBD7-CCE9431645EC}">
                          <a14:shadowObscured xmlns:a14="http://schemas.microsoft.com/office/drawing/2010/main"/>
                        </a:ext>
                      </a:extLst>
                    </pic:spPr>
                  </pic:pic>
                </a:graphicData>
              </a:graphic>
            </wp:inline>
          </w:drawing>
        </w:r>
        <w:r w:rsidR="005974F3" w:rsidRPr="005974F3">
          <w:rPr>
            <w:rFonts w:ascii="Times" w:hAnsi="Times"/>
            <w:noProof/>
            <w:color w:val="000000"/>
            <w14:ligatures w14:val="standardContextual"/>
          </w:rPr>
          <w:delText xml:space="preserve"> </w:delText>
        </w:r>
      </w:del>
    </w:p>
    <w:p w14:paraId="58A0D6C3" w14:textId="77777777" w:rsidR="001701DD" w:rsidRDefault="0070705E" w:rsidP="0048321A">
      <w:pPr>
        <w:spacing w:line="276" w:lineRule="auto"/>
        <w:jc w:val="both"/>
        <w:rPr>
          <w:ins w:id="76" w:author="Personal" w:date="2025-05-19T17:34:00Z"/>
          <w:rFonts w:ascii="Times" w:hAnsi="Times"/>
          <w:noProof/>
          <w:color w:val="000000"/>
        </w:rPr>
      </w:pPr>
      <w:ins w:id="77" w:author="Personal" w:date="2025-05-19T17:34:00Z">
        <w:r>
          <w:rPr>
            <w:rFonts w:ascii="Times" w:hAnsi="Times"/>
            <w:noProof/>
            <w:color w:val="000000"/>
            <w:lang w:val="en-US"/>
          </w:rPr>
          <w:drawing>
            <wp:inline distT="0" distB="0" distL="0" distR="0">
              <wp:extent cx="2778760" cy="2935224"/>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50511-WA0017.jpg"/>
                      <pic:cNvPicPr/>
                    </pic:nvPicPr>
                    <pic:blipFill rotWithShape="1">
                      <a:blip r:embed="rId11">
                        <a:extLst>
                          <a:ext uri="{28A0092B-C50C-407E-A947-70E740481C1C}">
                            <a14:useLocalDpi xmlns:a14="http://schemas.microsoft.com/office/drawing/2010/main" val="0"/>
                          </a:ext>
                        </a:extLst>
                      </a:blip>
                      <a:srcRect l="28561" t="35895" r="32502" b="16939"/>
                      <a:stretch/>
                    </pic:blipFill>
                    <pic:spPr bwMode="auto">
                      <a:xfrm>
                        <a:off x="0" y="0"/>
                        <a:ext cx="2816511" cy="2975100"/>
                      </a:xfrm>
                      <a:prstGeom prst="rect">
                        <a:avLst/>
                      </a:prstGeom>
                      <a:ln>
                        <a:noFill/>
                      </a:ln>
                      <a:extLst>
                        <a:ext uri="{53640926-AAD7-44D8-BBD7-CCE9431645EC}">
                          <a14:shadowObscured xmlns:a14="http://schemas.microsoft.com/office/drawing/2010/main"/>
                        </a:ext>
                      </a:extLst>
                    </pic:spPr>
                  </pic:pic>
                </a:graphicData>
              </a:graphic>
            </wp:inline>
          </w:drawing>
        </w:r>
        <w:r w:rsidR="005974F3">
          <w:rPr>
            <w:rFonts w:ascii="Times" w:hAnsi="Times"/>
            <w:noProof/>
            <w:color w:val="000000"/>
            <w:lang w:val="en-US"/>
          </w:rPr>
          <w:drawing>
            <wp:inline distT="0" distB="0" distL="0" distR="0">
              <wp:extent cx="2852420" cy="2990088"/>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50511-WA0014.jpg"/>
                      <pic:cNvPicPr/>
                    </pic:nvPicPr>
                    <pic:blipFill rotWithShape="1">
                      <a:blip r:embed="rId12">
                        <a:extLst>
                          <a:ext uri="{28A0092B-C50C-407E-A947-70E740481C1C}">
                            <a14:useLocalDpi xmlns:a14="http://schemas.microsoft.com/office/drawing/2010/main" val="0"/>
                          </a:ext>
                        </a:extLst>
                      </a:blip>
                      <a:srcRect l="34307" t="37812" r="34417" b="15955"/>
                      <a:stretch/>
                    </pic:blipFill>
                    <pic:spPr bwMode="auto">
                      <a:xfrm>
                        <a:off x="0" y="0"/>
                        <a:ext cx="2864847" cy="3003115"/>
                      </a:xfrm>
                      <a:prstGeom prst="rect">
                        <a:avLst/>
                      </a:prstGeom>
                      <a:ln>
                        <a:noFill/>
                      </a:ln>
                      <a:extLst>
                        <a:ext uri="{53640926-AAD7-44D8-BBD7-CCE9431645EC}">
                          <a14:shadowObscured xmlns:a14="http://schemas.microsoft.com/office/drawing/2010/main"/>
                        </a:ext>
                      </a:extLst>
                    </pic:spPr>
                  </pic:pic>
                </a:graphicData>
              </a:graphic>
            </wp:inline>
          </w:drawing>
        </w:r>
      </w:ins>
    </w:p>
    <w:p w14:paraId="2D5BE80F" w14:textId="77777777" w:rsidR="005974F3" w:rsidRDefault="005974F3" w:rsidP="0048321A">
      <w:pPr>
        <w:spacing w:line="276" w:lineRule="auto"/>
        <w:jc w:val="both"/>
        <w:rPr>
          <w:rFonts w:ascii="Times" w:hAnsi="Times"/>
          <w:u w:val="single"/>
        </w:rPr>
      </w:pPr>
    </w:p>
    <w:p w14:paraId="39E24C89" w14:textId="77777777" w:rsidR="00607627" w:rsidRDefault="005974F3" w:rsidP="00607627">
      <w:pPr>
        <w:pStyle w:val="s33"/>
        <w:spacing w:before="0" w:beforeAutospacing="0" w:after="0" w:afterAutospacing="0" w:line="276" w:lineRule="auto"/>
        <w:jc w:val="both"/>
        <w:divId w:val="244802330"/>
        <w:rPr>
          <w:rFonts w:ascii="Times" w:hAnsi="Times"/>
          <w:bCs/>
        </w:rPr>
      </w:pPr>
      <w:r>
        <w:rPr>
          <w:rFonts w:ascii="Times" w:hAnsi="Times"/>
          <w:b/>
          <w:bCs/>
        </w:rPr>
        <w:t xml:space="preserve">Fig 5: </w:t>
      </w:r>
      <w:r w:rsidR="00607627">
        <w:rPr>
          <w:rFonts w:ascii="Times" w:hAnsi="Times"/>
          <w:bCs/>
        </w:rPr>
        <w:t xml:space="preserve">Positive reaction of phytochemical </w:t>
      </w:r>
      <w:proofErr w:type="gramStart"/>
      <w:r w:rsidR="00607627">
        <w:rPr>
          <w:rFonts w:ascii="Times" w:hAnsi="Times"/>
          <w:bCs/>
        </w:rPr>
        <w:t>in .</w:t>
      </w:r>
      <w:proofErr w:type="gramEnd"/>
      <w:r w:rsidR="00607627">
        <w:rPr>
          <w:rFonts w:ascii="Times" w:hAnsi="Times"/>
          <w:bCs/>
        </w:rPr>
        <w:t xml:space="preserve">        </w:t>
      </w:r>
      <w:r w:rsidR="00607627">
        <w:rPr>
          <w:rFonts w:ascii="Times" w:hAnsi="Times"/>
          <w:b/>
          <w:bCs/>
        </w:rPr>
        <w:t xml:space="preserve">Fig 6: </w:t>
      </w:r>
      <w:r w:rsidR="00607627">
        <w:rPr>
          <w:rFonts w:ascii="Times" w:hAnsi="Times"/>
          <w:bCs/>
        </w:rPr>
        <w:t xml:space="preserve">Positive reaction of phytochemical in      </w:t>
      </w:r>
    </w:p>
    <w:p w14:paraId="399EE961" w14:textId="3419E04F" w:rsidR="0070705E" w:rsidRPr="005974F3" w:rsidRDefault="00607627" w:rsidP="005974F3">
      <w:pPr>
        <w:pStyle w:val="s33"/>
        <w:spacing w:before="0" w:beforeAutospacing="0" w:after="0" w:afterAutospacing="0" w:line="276" w:lineRule="auto"/>
        <w:jc w:val="both"/>
        <w:divId w:val="244802330"/>
        <w:rPr>
          <w:rFonts w:ascii="Times" w:hAnsi="Times"/>
          <w:bCs/>
        </w:rPr>
      </w:pPr>
      <w:proofErr w:type="spellStart"/>
      <w:r w:rsidRPr="0048321A">
        <w:rPr>
          <w:rFonts w:ascii="Times" w:hAnsi="Times"/>
          <w:i/>
        </w:rPr>
        <w:t>Ruellia</w:t>
      </w:r>
      <w:proofErr w:type="spellEnd"/>
      <w:r w:rsidRPr="0048321A">
        <w:rPr>
          <w:rFonts w:ascii="Times" w:hAnsi="Times"/>
          <w:i/>
        </w:rPr>
        <w:t xml:space="preserve"> </w:t>
      </w:r>
      <w:proofErr w:type="spellStart"/>
      <w:r w:rsidRPr="0048321A">
        <w:rPr>
          <w:rFonts w:ascii="Times" w:hAnsi="Times"/>
          <w:i/>
        </w:rPr>
        <w:t>tuberosa</w:t>
      </w:r>
      <w:proofErr w:type="spellEnd"/>
      <w:del w:id="78" w:author="Personal" w:date="2025-05-19T17:34:00Z">
        <w:r w:rsidRPr="0048321A">
          <w:rPr>
            <w:rFonts w:ascii="Times" w:hAnsi="Times"/>
          </w:rPr>
          <w:delText xml:space="preserve"> </w:delText>
        </w:r>
      </w:del>
      <w:r>
        <w:rPr>
          <w:rFonts w:ascii="Times" w:hAnsi="Times"/>
          <w:bCs/>
        </w:rPr>
        <w:t xml:space="preserve">( Flavonoids, Alkaloids and         </w:t>
      </w:r>
      <w:r w:rsidRPr="0048321A">
        <w:rPr>
          <w:rFonts w:ascii="Times" w:hAnsi="Times"/>
          <w:i/>
        </w:rPr>
        <w:t xml:space="preserve">Andrographis </w:t>
      </w:r>
      <w:proofErr w:type="spellStart"/>
      <w:proofErr w:type="gramStart"/>
      <w:r w:rsidRPr="0048321A">
        <w:rPr>
          <w:rFonts w:ascii="Times" w:hAnsi="Times"/>
          <w:i/>
        </w:rPr>
        <w:t>paniculata</w:t>
      </w:r>
      <w:proofErr w:type="spellEnd"/>
      <w:r>
        <w:rPr>
          <w:rFonts w:ascii="Times" w:hAnsi="Times"/>
          <w:bCs/>
        </w:rPr>
        <w:t>( Flavonoids</w:t>
      </w:r>
      <w:proofErr w:type="gramEnd"/>
      <w:r>
        <w:rPr>
          <w:rFonts w:ascii="Times" w:hAnsi="Times"/>
          <w:bCs/>
        </w:rPr>
        <w:t xml:space="preserve"> &amp; Alkaloids and Tannins)                                                  Tannins)</w:t>
      </w:r>
      <w:del w:id="79" w:author="Personal" w:date="2025-05-19T17:34:00Z">
        <w:r>
          <w:rPr>
            <w:rStyle w:val="bumpedfont15"/>
            <w:rFonts w:ascii="Times" w:hAnsi="Times"/>
            <w:color w:val="000000"/>
          </w:rPr>
          <w:delText xml:space="preserve">                       </w:delText>
        </w:r>
      </w:del>
    </w:p>
    <w:p w14:paraId="206BFE44" w14:textId="77777777" w:rsidR="000C0B3A" w:rsidRPr="0048321A" w:rsidRDefault="000C0B3A" w:rsidP="0048321A">
      <w:pPr>
        <w:pStyle w:val="s33"/>
        <w:spacing w:before="0" w:beforeAutospacing="0" w:after="0" w:afterAutospacing="0" w:line="276" w:lineRule="auto"/>
        <w:jc w:val="both"/>
        <w:divId w:val="244802330"/>
        <w:rPr>
          <w:rFonts w:ascii="Times" w:hAnsi="Times"/>
          <w:b/>
          <w:bCs/>
          <w:color w:val="000000"/>
        </w:rPr>
      </w:pPr>
    </w:p>
    <w:tbl>
      <w:tblPr>
        <w:tblStyle w:val="TableGrid"/>
        <w:tblW w:w="0" w:type="auto"/>
        <w:tblLook w:val="04A0" w:firstRow="1" w:lastRow="0" w:firstColumn="1" w:lastColumn="0" w:noHBand="0" w:noVBand="1"/>
        <w:tblPrChange w:id="80" w:author="Personal" w:date="2025-05-19T17:34:00Z">
          <w:tblPr>
            <w:tblStyle w:val="TableGrid"/>
            <w:tblW w:w="0" w:type="auto"/>
            <w:tblLook w:val="04A0" w:firstRow="1" w:lastRow="0" w:firstColumn="1" w:lastColumn="0" w:noHBand="0" w:noVBand="1"/>
          </w:tblPr>
        </w:tblPrChange>
      </w:tblPr>
      <w:tblGrid>
        <w:gridCol w:w="3005"/>
        <w:gridCol w:w="3005"/>
        <w:gridCol w:w="3006"/>
        <w:tblGridChange w:id="81">
          <w:tblGrid>
            <w:gridCol w:w="3005"/>
            <w:gridCol w:w="3005"/>
            <w:gridCol w:w="3006"/>
          </w:tblGrid>
        </w:tblGridChange>
      </w:tblGrid>
      <w:tr w:rsidR="009D08B6" w:rsidRPr="0048321A" w14:paraId="17F8BDB1" w14:textId="77777777" w:rsidTr="009D08B6">
        <w:trPr>
          <w:divId w:val="244802330"/>
          <w:trPrChange w:id="82" w:author="Personal" w:date="2025-05-19T17:34:00Z">
            <w:trPr>
              <w:divId w:val="244802330"/>
            </w:trPr>
          </w:trPrChange>
        </w:trPr>
        <w:tc>
          <w:tcPr>
            <w:tcW w:w="3005" w:type="dxa"/>
            <w:tcPrChange w:id="83" w:author="Personal" w:date="2025-05-19T17:34:00Z">
              <w:tcPr>
                <w:tcW w:w="3005" w:type="dxa"/>
              </w:tcPr>
            </w:tcPrChange>
          </w:tcPr>
          <w:p w14:paraId="6A0629E0" w14:textId="77777777" w:rsidR="009D08B6" w:rsidRPr="0048321A" w:rsidRDefault="009D08B6" w:rsidP="0048321A">
            <w:pPr>
              <w:pStyle w:val="s33"/>
              <w:spacing w:before="0" w:beforeAutospacing="0" w:after="0" w:afterAutospacing="0" w:line="276" w:lineRule="auto"/>
              <w:jc w:val="both"/>
              <w:rPr>
                <w:rFonts w:ascii="Times" w:hAnsi="Times"/>
                <w:b/>
                <w:bCs/>
                <w:color w:val="000000"/>
              </w:rPr>
            </w:pPr>
            <w:proofErr w:type="spellStart"/>
            <w:proofErr w:type="gramStart"/>
            <w:r w:rsidRPr="0048321A">
              <w:rPr>
                <w:rFonts w:ascii="Times" w:hAnsi="Times"/>
                <w:b/>
                <w:bCs/>
                <w:color w:val="000000"/>
              </w:rPr>
              <w:t>S.No</w:t>
            </w:r>
            <w:proofErr w:type="spellEnd"/>
            <w:proofErr w:type="gramEnd"/>
          </w:p>
        </w:tc>
        <w:tc>
          <w:tcPr>
            <w:tcW w:w="3005" w:type="dxa"/>
            <w:tcPrChange w:id="84" w:author="Personal" w:date="2025-05-19T17:34:00Z">
              <w:tcPr>
                <w:tcW w:w="3005" w:type="dxa"/>
              </w:tcPr>
            </w:tcPrChange>
          </w:tcPr>
          <w:p w14:paraId="098178E7" w14:textId="77777777" w:rsidR="009D08B6" w:rsidRPr="0048321A" w:rsidRDefault="009D08B6" w:rsidP="0048321A">
            <w:pPr>
              <w:pStyle w:val="s33"/>
              <w:spacing w:before="0" w:beforeAutospacing="0" w:after="0" w:afterAutospacing="0" w:line="276" w:lineRule="auto"/>
              <w:jc w:val="both"/>
              <w:rPr>
                <w:rFonts w:ascii="Times" w:hAnsi="Times"/>
                <w:b/>
                <w:bCs/>
                <w:color w:val="000000"/>
              </w:rPr>
            </w:pPr>
            <w:r w:rsidRPr="0048321A">
              <w:rPr>
                <w:rFonts w:ascii="Times" w:hAnsi="Times"/>
                <w:b/>
                <w:bCs/>
                <w:color w:val="000000"/>
              </w:rPr>
              <w:t>Phytochemical</w:t>
            </w:r>
          </w:p>
        </w:tc>
        <w:tc>
          <w:tcPr>
            <w:tcW w:w="3006" w:type="dxa"/>
            <w:tcPrChange w:id="85" w:author="Personal" w:date="2025-05-19T17:34:00Z">
              <w:tcPr>
                <w:tcW w:w="3006" w:type="dxa"/>
              </w:tcPr>
            </w:tcPrChange>
          </w:tcPr>
          <w:p w14:paraId="4707F96E" w14:textId="77777777" w:rsidR="009D08B6" w:rsidRPr="0048321A" w:rsidRDefault="00787657" w:rsidP="0048321A">
            <w:pPr>
              <w:pStyle w:val="s33"/>
              <w:spacing w:before="0" w:beforeAutospacing="0" w:after="0" w:afterAutospacing="0" w:line="276" w:lineRule="auto"/>
              <w:jc w:val="both"/>
              <w:rPr>
                <w:rFonts w:ascii="Times" w:hAnsi="Times"/>
                <w:b/>
                <w:bCs/>
                <w:color w:val="000000"/>
              </w:rPr>
            </w:pPr>
            <w:r w:rsidRPr="0048321A">
              <w:rPr>
                <w:rFonts w:ascii="Times" w:hAnsi="Times"/>
                <w:b/>
                <w:bCs/>
                <w:color w:val="000000"/>
              </w:rPr>
              <w:t>Result</w:t>
            </w:r>
          </w:p>
        </w:tc>
      </w:tr>
      <w:tr w:rsidR="009D08B6" w:rsidRPr="0048321A" w14:paraId="03B6DDAF" w14:textId="77777777" w:rsidTr="0070705E">
        <w:trPr>
          <w:divId w:val="244802330"/>
          <w:trHeight w:val="773"/>
          <w:trPrChange w:id="86" w:author="Personal" w:date="2025-05-19T17:34:00Z">
            <w:trPr>
              <w:divId w:val="244802330"/>
              <w:trHeight w:val="773"/>
            </w:trPr>
          </w:trPrChange>
        </w:trPr>
        <w:tc>
          <w:tcPr>
            <w:tcW w:w="3005" w:type="dxa"/>
            <w:tcPrChange w:id="87" w:author="Personal" w:date="2025-05-19T17:34:00Z">
              <w:tcPr>
                <w:tcW w:w="3005" w:type="dxa"/>
              </w:tcPr>
            </w:tcPrChange>
          </w:tcPr>
          <w:p w14:paraId="3C91E2C7" w14:textId="77777777" w:rsidR="009D08B6" w:rsidRPr="0048321A" w:rsidRDefault="00F472B0" w:rsidP="0048321A">
            <w:pPr>
              <w:pStyle w:val="s33"/>
              <w:spacing w:before="0" w:beforeAutospacing="0" w:after="0" w:afterAutospacing="0" w:line="276" w:lineRule="auto"/>
              <w:jc w:val="both"/>
              <w:rPr>
                <w:rFonts w:ascii="Times" w:hAnsi="Times"/>
                <w:color w:val="000000"/>
              </w:rPr>
            </w:pPr>
            <w:r w:rsidRPr="0048321A">
              <w:rPr>
                <w:rFonts w:ascii="Times" w:hAnsi="Times"/>
                <w:color w:val="000000"/>
              </w:rPr>
              <w:t>1.</w:t>
            </w:r>
          </w:p>
        </w:tc>
        <w:tc>
          <w:tcPr>
            <w:tcW w:w="3005" w:type="dxa"/>
            <w:tcPrChange w:id="88" w:author="Personal" w:date="2025-05-19T17:34:00Z">
              <w:tcPr>
                <w:tcW w:w="3005" w:type="dxa"/>
              </w:tcPr>
            </w:tcPrChange>
          </w:tcPr>
          <w:p w14:paraId="43B5BDF7" w14:textId="77777777" w:rsidR="009D08B6" w:rsidRPr="0048321A" w:rsidRDefault="001701DD" w:rsidP="0048321A">
            <w:pPr>
              <w:pStyle w:val="s33"/>
              <w:spacing w:before="0" w:beforeAutospacing="0" w:after="0" w:afterAutospacing="0" w:line="276" w:lineRule="auto"/>
              <w:jc w:val="both"/>
              <w:rPr>
                <w:rFonts w:ascii="Times" w:hAnsi="Times"/>
                <w:color w:val="000000"/>
              </w:rPr>
            </w:pPr>
            <w:r w:rsidRPr="0048321A">
              <w:rPr>
                <w:rFonts w:ascii="Times" w:hAnsi="Times"/>
                <w:color w:val="000000"/>
              </w:rPr>
              <w:t>Flavonoids</w:t>
            </w:r>
          </w:p>
        </w:tc>
        <w:tc>
          <w:tcPr>
            <w:tcW w:w="3006" w:type="dxa"/>
            <w:tcPrChange w:id="89" w:author="Personal" w:date="2025-05-19T17:34:00Z">
              <w:tcPr>
                <w:tcW w:w="3006" w:type="dxa"/>
              </w:tcPr>
            </w:tcPrChange>
          </w:tcPr>
          <w:p w14:paraId="2E45861F" w14:textId="77777777" w:rsidR="009D08B6" w:rsidRDefault="003F278D" w:rsidP="0048321A">
            <w:pPr>
              <w:pStyle w:val="s33"/>
              <w:spacing w:before="0" w:beforeAutospacing="0" w:after="0" w:afterAutospacing="0" w:line="276" w:lineRule="auto"/>
              <w:jc w:val="both"/>
              <w:rPr>
                <w:rFonts w:ascii="Times" w:hAnsi="Times"/>
                <w:color w:val="000000"/>
              </w:rPr>
            </w:pPr>
            <w:r w:rsidRPr="0048321A">
              <w:rPr>
                <w:rFonts w:ascii="Times" w:hAnsi="Times"/>
                <w:color w:val="000000"/>
              </w:rPr>
              <w:t>Leaf- Positive</w:t>
            </w:r>
          </w:p>
          <w:p w14:paraId="3C37217D" w14:textId="77777777" w:rsidR="004845E1" w:rsidRPr="0048321A" w:rsidRDefault="004845E1" w:rsidP="0048321A">
            <w:pPr>
              <w:pStyle w:val="s33"/>
              <w:spacing w:before="0" w:beforeAutospacing="0" w:after="0" w:afterAutospacing="0" w:line="276" w:lineRule="auto"/>
              <w:jc w:val="both"/>
              <w:rPr>
                <w:rFonts w:ascii="Times" w:hAnsi="Times"/>
                <w:color w:val="000000"/>
              </w:rPr>
            </w:pPr>
            <w:r w:rsidRPr="0048321A">
              <w:rPr>
                <w:rFonts w:ascii="Times" w:hAnsi="Times"/>
                <w:color w:val="000000"/>
              </w:rPr>
              <w:t>Stem- Negative</w:t>
            </w:r>
          </w:p>
          <w:p w14:paraId="2A0C842A" w14:textId="77777777" w:rsidR="003F278D" w:rsidRPr="0048321A" w:rsidRDefault="003A59DB" w:rsidP="0048321A">
            <w:pPr>
              <w:pStyle w:val="s33"/>
              <w:spacing w:before="0" w:beforeAutospacing="0" w:after="0" w:afterAutospacing="0" w:line="276" w:lineRule="auto"/>
              <w:jc w:val="both"/>
              <w:rPr>
                <w:rFonts w:ascii="Times" w:hAnsi="Times"/>
                <w:color w:val="000000"/>
              </w:rPr>
            </w:pPr>
            <w:r w:rsidRPr="0048321A">
              <w:rPr>
                <w:rFonts w:ascii="Times" w:hAnsi="Times"/>
                <w:color w:val="000000"/>
              </w:rPr>
              <w:t>Flower</w:t>
            </w:r>
            <w:r w:rsidR="003F278D" w:rsidRPr="0048321A">
              <w:rPr>
                <w:rFonts w:ascii="Times" w:hAnsi="Times"/>
                <w:color w:val="000000"/>
              </w:rPr>
              <w:t>- Positive</w:t>
            </w:r>
          </w:p>
          <w:p w14:paraId="3D370B3C" w14:textId="77777777" w:rsidR="003F278D" w:rsidRPr="0048321A" w:rsidRDefault="003F278D" w:rsidP="004845E1">
            <w:pPr>
              <w:pStyle w:val="s33"/>
              <w:spacing w:before="0" w:beforeAutospacing="0" w:after="0" w:afterAutospacing="0" w:line="276" w:lineRule="auto"/>
              <w:jc w:val="both"/>
              <w:rPr>
                <w:rFonts w:ascii="Times" w:hAnsi="Times"/>
                <w:color w:val="000000"/>
              </w:rPr>
            </w:pPr>
          </w:p>
        </w:tc>
      </w:tr>
      <w:tr w:rsidR="00A80E5F" w:rsidRPr="0048321A" w14:paraId="2F6013B0" w14:textId="77777777" w:rsidTr="009D08B6">
        <w:trPr>
          <w:divId w:val="244802330"/>
          <w:trPrChange w:id="90" w:author="Personal" w:date="2025-05-19T17:34:00Z">
            <w:trPr>
              <w:divId w:val="244802330"/>
            </w:trPr>
          </w:trPrChange>
        </w:trPr>
        <w:tc>
          <w:tcPr>
            <w:tcW w:w="3005" w:type="dxa"/>
            <w:tcPrChange w:id="91" w:author="Personal" w:date="2025-05-19T17:34:00Z">
              <w:tcPr>
                <w:tcW w:w="3005" w:type="dxa"/>
              </w:tcPr>
            </w:tcPrChange>
          </w:tcPr>
          <w:p w14:paraId="196330BC" w14:textId="77777777" w:rsidR="00A80E5F" w:rsidRPr="0048321A" w:rsidRDefault="00C63277" w:rsidP="0048321A">
            <w:pPr>
              <w:pStyle w:val="s33"/>
              <w:spacing w:before="0" w:beforeAutospacing="0" w:after="0" w:afterAutospacing="0" w:line="276" w:lineRule="auto"/>
              <w:jc w:val="both"/>
              <w:rPr>
                <w:rFonts w:ascii="Times" w:hAnsi="Times"/>
                <w:color w:val="000000"/>
              </w:rPr>
            </w:pPr>
            <w:r w:rsidRPr="0048321A">
              <w:rPr>
                <w:rFonts w:ascii="Times" w:hAnsi="Times"/>
                <w:color w:val="000000"/>
              </w:rPr>
              <w:t>2.</w:t>
            </w:r>
          </w:p>
        </w:tc>
        <w:tc>
          <w:tcPr>
            <w:tcW w:w="3005" w:type="dxa"/>
            <w:tcPrChange w:id="92" w:author="Personal" w:date="2025-05-19T17:34:00Z">
              <w:tcPr>
                <w:tcW w:w="3005" w:type="dxa"/>
              </w:tcPr>
            </w:tcPrChange>
          </w:tcPr>
          <w:p w14:paraId="0D514B94" w14:textId="77777777" w:rsidR="00A80E5F" w:rsidRPr="0048321A" w:rsidRDefault="00C63277" w:rsidP="0048321A">
            <w:pPr>
              <w:pStyle w:val="s33"/>
              <w:spacing w:before="0" w:beforeAutospacing="0" w:after="0" w:afterAutospacing="0" w:line="276" w:lineRule="auto"/>
              <w:jc w:val="both"/>
              <w:rPr>
                <w:rFonts w:ascii="Times" w:hAnsi="Times"/>
                <w:color w:val="000000"/>
              </w:rPr>
            </w:pPr>
            <w:r w:rsidRPr="0048321A">
              <w:rPr>
                <w:rFonts w:ascii="Times" w:hAnsi="Times"/>
                <w:color w:val="000000"/>
              </w:rPr>
              <w:t>Alkaloids</w:t>
            </w:r>
          </w:p>
        </w:tc>
        <w:tc>
          <w:tcPr>
            <w:tcW w:w="3006" w:type="dxa"/>
            <w:tcPrChange w:id="93" w:author="Personal" w:date="2025-05-19T17:34:00Z">
              <w:tcPr>
                <w:tcW w:w="3006" w:type="dxa"/>
              </w:tcPr>
            </w:tcPrChange>
          </w:tcPr>
          <w:p w14:paraId="02CD37D9" w14:textId="5FBEFFAE" w:rsidR="00A80E5F" w:rsidRPr="0048321A" w:rsidRDefault="00C63277" w:rsidP="0048321A">
            <w:pPr>
              <w:pStyle w:val="s33"/>
              <w:spacing w:before="0" w:beforeAutospacing="0" w:after="0" w:afterAutospacing="0" w:line="276" w:lineRule="auto"/>
              <w:jc w:val="both"/>
              <w:rPr>
                <w:rFonts w:ascii="Times" w:hAnsi="Times"/>
                <w:color w:val="000000"/>
              </w:rPr>
            </w:pPr>
            <w:r w:rsidRPr="0048321A">
              <w:rPr>
                <w:rFonts w:ascii="Times" w:hAnsi="Times"/>
                <w:color w:val="000000"/>
              </w:rPr>
              <w:t xml:space="preserve">Leaf </w:t>
            </w:r>
            <w:r w:rsidR="002A5F67" w:rsidRPr="0048321A">
              <w:rPr>
                <w:rFonts w:ascii="Times" w:hAnsi="Times"/>
                <w:color w:val="000000"/>
              </w:rPr>
              <w:t>–</w:t>
            </w:r>
            <w:del w:id="94" w:author="Personal" w:date="2025-05-19T17:34:00Z">
              <w:r w:rsidRPr="0048321A">
                <w:rPr>
                  <w:rFonts w:ascii="Times" w:hAnsi="Times"/>
                  <w:color w:val="000000"/>
                </w:rPr>
                <w:delText xml:space="preserve"> </w:delText>
              </w:r>
            </w:del>
            <w:r w:rsidR="002A5F67" w:rsidRPr="0048321A">
              <w:rPr>
                <w:rFonts w:ascii="Times" w:hAnsi="Times"/>
                <w:color w:val="000000"/>
              </w:rPr>
              <w:t>Positive</w:t>
            </w:r>
          </w:p>
          <w:p w14:paraId="15E43376" w14:textId="77777777" w:rsidR="002A5F67" w:rsidRPr="0048321A" w:rsidRDefault="002A5F67" w:rsidP="0048321A">
            <w:pPr>
              <w:pStyle w:val="s33"/>
              <w:spacing w:before="0" w:beforeAutospacing="0" w:after="0" w:afterAutospacing="0" w:line="276" w:lineRule="auto"/>
              <w:jc w:val="both"/>
              <w:rPr>
                <w:rFonts w:ascii="Times" w:hAnsi="Times"/>
                <w:color w:val="000000"/>
              </w:rPr>
            </w:pPr>
            <w:r w:rsidRPr="0048321A">
              <w:rPr>
                <w:rFonts w:ascii="Times" w:hAnsi="Times"/>
                <w:color w:val="000000"/>
              </w:rPr>
              <w:t>Stem- Positive</w:t>
            </w:r>
          </w:p>
          <w:p w14:paraId="6E96EF1D" w14:textId="77777777" w:rsidR="002A5F67" w:rsidRPr="0048321A" w:rsidRDefault="002A5F67" w:rsidP="0048321A">
            <w:pPr>
              <w:pStyle w:val="s33"/>
              <w:spacing w:before="0" w:beforeAutospacing="0" w:after="0" w:afterAutospacing="0" w:line="276" w:lineRule="auto"/>
              <w:jc w:val="both"/>
              <w:rPr>
                <w:rFonts w:ascii="Times" w:hAnsi="Times"/>
                <w:color w:val="000000"/>
              </w:rPr>
            </w:pPr>
            <w:r w:rsidRPr="0048321A">
              <w:rPr>
                <w:rFonts w:ascii="Times" w:hAnsi="Times"/>
                <w:color w:val="000000"/>
              </w:rPr>
              <w:t>Flower - Negative</w:t>
            </w:r>
          </w:p>
        </w:tc>
      </w:tr>
      <w:tr w:rsidR="009D08B6" w:rsidRPr="0048321A" w14:paraId="00B971F0" w14:textId="77777777" w:rsidTr="009D08B6">
        <w:trPr>
          <w:divId w:val="244802330"/>
          <w:trPrChange w:id="95" w:author="Personal" w:date="2025-05-19T17:34:00Z">
            <w:trPr>
              <w:divId w:val="244802330"/>
            </w:trPr>
          </w:trPrChange>
        </w:trPr>
        <w:tc>
          <w:tcPr>
            <w:tcW w:w="3005" w:type="dxa"/>
            <w:tcPrChange w:id="96" w:author="Personal" w:date="2025-05-19T17:34:00Z">
              <w:tcPr>
                <w:tcW w:w="3005" w:type="dxa"/>
              </w:tcPr>
            </w:tcPrChange>
          </w:tcPr>
          <w:p w14:paraId="13E00D00" w14:textId="77777777" w:rsidR="009D08B6" w:rsidRPr="0048321A" w:rsidRDefault="002A5F67" w:rsidP="0048321A">
            <w:pPr>
              <w:pStyle w:val="s33"/>
              <w:spacing w:before="0" w:beforeAutospacing="0" w:after="0" w:afterAutospacing="0" w:line="276" w:lineRule="auto"/>
              <w:jc w:val="both"/>
              <w:rPr>
                <w:rFonts w:ascii="Times" w:hAnsi="Times"/>
                <w:color w:val="000000"/>
              </w:rPr>
            </w:pPr>
            <w:r w:rsidRPr="0048321A">
              <w:rPr>
                <w:rFonts w:ascii="Times" w:hAnsi="Times"/>
                <w:color w:val="000000"/>
              </w:rPr>
              <w:t>3.</w:t>
            </w:r>
          </w:p>
        </w:tc>
        <w:tc>
          <w:tcPr>
            <w:tcW w:w="3005" w:type="dxa"/>
            <w:tcPrChange w:id="97" w:author="Personal" w:date="2025-05-19T17:34:00Z">
              <w:tcPr>
                <w:tcW w:w="3005" w:type="dxa"/>
              </w:tcPr>
            </w:tcPrChange>
          </w:tcPr>
          <w:p w14:paraId="155F661C" w14:textId="77777777" w:rsidR="009D08B6" w:rsidRPr="0048321A" w:rsidRDefault="00E47F67" w:rsidP="0048321A">
            <w:pPr>
              <w:pStyle w:val="s33"/>
              <w:spacing w:before="0" w:beforeAutospacing="0" w:after="0" w:afterAutospacing="0" w:line="276" w:lineRule="auto"/>
              <w:jc w:val="both"/>
              <w:rPr>
                <w:rFonts w:ascii="Times" w:hAnsi="Times"/>
                <w:color w:val="000000"/>
              </w:rPr>
            </w:pPr>
            <w:r w:rsidRPr="0048321A">
              <w:rPr>
                <w:rFonts w:ascii="Times" w:hAnsi="Times"/>
                <w:color w:val="000000"/>
              </w:rPr>
              <w:t>Tannins</w:t>
            </w:r>
          </w:p>
        </w:tc>
        <w:tc>
          <w:tcPr>
            <w:tcW w:w="3006" w:type="dxa"/>
            <w:tcPrChange w:id="98" w:author="Personal" w:date="2025-05-19T17:34:00Z">
              <w:tcPr>
                <w:tcW w:w="3006" w:type="dxa"/>
              </w:tcPr>
            </w:tcPrChange>
          </w:tcPr>
          <w:p w14:paraId="07DD00FD" w14:textId="77777777" w:rsidR="009D08B6" w:rsidRPr="0048321A" w:rsidRDefault="00A11563" w:rsidP="0048321A">
            <w:pPr>
              <w:pStyle w:val="s33"/>
              <w:spacing w:before="0" w:beforeAutospacing="0" w:after="0" w:afterAutospacing="0" w:line="276" w:lineRule="auto"/>
              <w:jc w:val="both"/>
              <w:rPr>
                <w:rFonts w:ascii="Times" w:hAnsi="Times"/>
                <w:color w:val="000000"/>
              </w:rPr>
            </w:pPr>
            <w:r w:rsidRPr="0048321A">
              <w:rPr>
                <w:rFonts w:ascii="Times" w:hAnsi="Times"/>
                <w:color w:val="000000"/>
              </w:rPr>
              <w:t xml:space="preserve">Leaf – Positive </w:t>
            </w:r>
          </w:p>
          <w:p w14:paraId="447BA1F5" w14:textId="77777777" w:rsidR="00A11563" w:rsidRPr="0048321A" w:rsidRDefault="00A11563" w:rsidP="0048321A">
            <w:pPr>
              <w:pStyle w:val="s33"/>
              <w:spacing w:before="0" w:beforeAutospacing="0" w:after="0" w:afterAutospacing="0" w:line="276" w:lineRule="auto"/>
              <w:jc w:val="both"/>
              <w:rPr>
                <w:rFonts w:ascii="Times" w:hAnsi="Times"/>
                <w:color w:val="000000"/>
              </w:rPr>
            </w:pPr>
            <w:r w:rsidRPr="0048321A">
              <w:rPr>
                <w:rFonts w:ascii="Times" w:hAnsi="Times"/>
                <w:color w:val="000000"/>
              </w:rPr>
              <w:t>Stem – Positive</w:t>
            </w:r>
          </w:p>
          <w:p w14:paraId="560108BF" w14:textId="77777777" w:rsidR="00A11563" w:rsidRPr="0048321A" w:rsidRDefault="00A11563" w:rsidP="0048321A">
            <w:pPr>
              <w:pStyle w:val="s33"/>
              <w:spacing w:before="0" w:beforeAutospacing="0" w:after="0" w:afterAutospacing="0" w:line="276" w:lineRule="auto"/>
              <w:jc w:val="both"/>
              <w:rPr>
                <w:rFonts w:ascii="Times" w:hAnsi="Times"/>
                <w:color w:val="000000"/>
              </w:rPr>
            </w:pPr>
            <w:r w:rsidRPr="0048321A">
              <w:rPr>
                <w:rFonts w:ascii="Times" w:hAnsi="Times"/>
                <w:color w:val="000000"/>
              </w:rPr>
              <w:t>Flower - Negative</w:t>
            </w:r>
          </w:p>
        </w:tc>
      </w:tr>
    </w:tbl>
    <w:p w14:paraId="6554C2E7" w14:textId="3D638CE7" w:rsidR="00607627" w:rsidRDefault="001701DD" w:rsidP="0048321A">
      <w:pPr>
        <w:pStyle w:val="s33"/>
        <w:spacing w:before="0" w:beforeAutospacing="0" w:after="0" w:afterAutospacing="0" w:line="276" w:lineRule="auto"/>
        <w:jc w:val="both"/>
        <w:divId w:val="244802330"/>
        <w:rPr>
          <w:rFonts w:ascii="Times" w:hAnsi="Times"/>
        </w:rPr>
      </w:pPr>
      <w:r w:rsidRPr="0048321A">
        <w:rPr>
          <w:rFonts w:ascii="Times" w:hAnsi="Times"/>
          <w:b/>
          <w:bCs/>
          <w:color w:val="000000"/>
        </w:rPr>
        <w:t xml:space="preserve">Table 1: </w:t>
      </w:r>
      <w:r w:rsidRPr="001701DD">
        <w:rPr>
          <w:rFonts w:ascii="Times" w:hAnsi="Times"/>
          <w:bCs/>
          <w:color w:val="000000"/>
        </w:rPr>
        <w:t>Phytochemical</w:t>
      </w:r>
      <w:r w:rsidR="00607627">
        <w:rPr>
          <w:rFonts w:ascii="Times" w:hAnsi="Times"/>
          <w:bCs/>
          <w:color w:val="000000"/>
        </w:rPr>
        <w:t xml:space="preserve"> </w:t>
      </w:r>
      <w:proofErr w:type="gramStart"/>
      <w:r w:rsidR="00607627">
        <w:rPr>
          <w:rFonts w:ascii="Times" w:hAnsi="Times"/>
          <w:bCs/>
          <w:color w:val="000000"/>
        </w:rPr>
        <w:t>( Flavonoids</w:t>
      </w:r>
      <w:proofErr w:type="gramEnd"/>
      <w:r w:rsidR="00607627">
        <w:rPr>
          <w:rFonts w:ascii="Times" w:hAnsi="Times"/>
          <w:bCs/>
          <w:color w:val="000000"/>
        </w:rPr>
        <w:t>, Alkaloids and Tannins)</w:t>
      </w:r>
      <w:r w:rsidRPr="001701DD">
        <w:rPr>
          <w:rFonts w:ascii="Times" w:hAnsi="Times"/>
          <w:bCs/>
          <w:color w:val="000000"/>
        </w:rPr>
        <w:t xml:space="preserve"> screening of </w:t>
      </w:r>
      <w:proofErr w:type="spellStart"/>
      <w:r w:rsidRPr="001701DD">
        <w:rPr>
          <w:rFonts w:ascii="Times" w:hAnsi="Times"/>
          <w:i/>
        </w:rPr>
        <w:t>Ruellia</w:t>
      </w:r>
      <w:proofErr w:type="spellEnd"/>
      <w:r w:rsidRPr="001701DD">
        <w:rPr>
          <w:rFonts w:ascii="Times" w:hAnsi="Times"/>
          <w:i/>
        </w:rPr>
        <w:t xml:space="preserve"> </w:t>
      </w:r>
      <w:proofErr w:type="spellStart"/>
      <w:r w:rsidRPr="001701DD">
        <w:rPr>
          <w:rFonts w:ascii="Times" w:hAnsi="Times"/>
          <w:i/>
        </w:rPr>
        <w:t>tuberosa</w:t>
      </w:r>
      <w:proofErr w:type="spellEnd"/>
      <w:del w:id="99" w:author="Personal" w:date="2025-05-19T17:34:00Z">
        <w:r w:rsidRPr="0048321A">
          <w:rPr>
            <w:rFonts w:ascii="Times" w:hAnsi="Times"/>
          </w:rPr>
          <w:delText xml:space="preserve"> </w:delText>
        </w:r>
      </w:del>
    </w:p>
    <w:p w14:paraId="7FC5F307" w14:textId="77777777" w:rsidR="001701DD" w:rsidRPr="0048321A" w:rsidRDefault="001701DD" w:rsidP="0048321A">
      <w:pPr>
        <w:pStyle w:val="s33"/>
        <w:spacing w:before="0" w:beforeAutospacing="0" w:after="0" w:afterAutospacing="0" w:line="276" w:lineRule="auto"/>
        <w:jc w:val="both"/>
        <w:divId w:val="244802330"/>
        <w:rPr>
          <w:rFonts w:ascii="Times" w:hAnsi="Times"/>
          <w:b/>
          <w:bCs/>
          <w:color w:val="000000"/>
        </w:rPr>
      </w:pPr>
      <w:proofErr w:type="gramStart"/>
      <w:r>
        <w:rPr>
          <w:rFonts w:ascii="Times" w:hAnsi="Times"/>
          <w:b/>
          <w:bCs/>
        </w:rPr>
        <w:t>(</w:t>
      </w:r>
      <w:r w:rsidRPr="0048321A">
        <w:rPr>
          <w:rFonts w:ascii="Times" w:hAnsi="Times"/>
          <w:b/>
          <w:bCs/>
        </w:rPr>
        <w:t xml:space="preserve"> stem</w:t>
      </w:r>
      <w:proofErr w:type="gramEnd"/>
      <w:r w:rsidRPr="0048321A">
        <w:rPr>
          <w:rFonts w:ascii="Times" w:hAnsi="Times"/>
          <w:b/>
          <w:bCs/>
        </w:rPr>
        <w:t>, leaf and flower</w:t>
      </w:r>
      <w:r>
        <w:rPr>
          <w:rFonts w:ascii="Times" w:hAnsi="Times"/>
          <w:b/>
          <w:bCs/>
        </w:rPr>
        <w:t>)</w:t>
      </w:r>
    </w:p>
    <w:p w14:paraId="68095A69" w14:textId="77777777" w:rsidR="00F4326C" w:rsidRPr="0048321A" w:rsidRDefault="00F4326C" w:rsidP="0048321A">
      <w:pPr>
        <w:spacing w:line="276" w:lineRule="auto"/>
        <w:jc w:val="both"/>
        <w:rPr>
          <w:rFonts w:ascii="Times" w:hAnsi="Times"/>
          <w:b/>
          <w:bCs/>
        </w:rPr>
      </w:pPr>
    </w:p>
    <w:tbl>
      <w:tblPr>
        <w:tblStyle w:val="TableGrid"/>
        <w:tblW w:w="0" w:type="auto"/>
        <w:tblLook w:val="04A0" w:firstRow="1" w:lastRow="0" w:firstColumn="1" w:lastColumn="0" w:noHBand="0" w:noVBand="1"/>
        <w:tblPrChange w:id="100" w:author="Personal" w:date="2025-05-19T17:34:00Z">
          <w:tblPr>
            <w:tblStyle w:val="TableGrid"/>
            <w:tblW w:w="0" w:type="auto"/>
            <w:tblLook w:val="04A0" w:firstRow="1" w:lastRow="0" w:firstColumn="1" w:lastColumn="0" w:noHBand="0" w:noVBand="1"/>
          </w:tblPr>
        </w:tblPrChange>
      </w:tblPr>
      <w:tblGrid>
        <w:gridCol w:w="3005"/>
        <w:gridCol w:w="3005"/>
        <w:gridCol w:w="3006"/>
        <w:tblGridChange w:id="101">
          <w:tblGrid>
            <w:gridCol w:w="3005"/>
            <w:gridCol w:w="3005"/>
            <w:gridCol w:w="3006"/>
          </w:tblGrid>
        </w:tblGridChange>
      </w:tblGrid>
      <w:tr w:rsidR="0008257A" w:rsidRPr="0048321A" w14:paraId="5DEE668C" w14:textId="77777777" w:rsidTr="0008257A">
        <w:tc>
          <w:tcPr>
            <w:tcW w:w="3005" w:type="dxa"/>
            <w:tcPrChange w:id="102" w:author="Personal" w:date="2025-05-19T17:34:00Z">
              <w:tcPr>
                <w:tcW w:w="3005" w:type="dxa"/>
              </w:tcPr>
            </w:tcPrChange>
          </w:tcPr>
          <w:p w14:paraId="49DE6C8C" w14:textId="77777777" w:rsidR="0008257A" w:rsidRPr="0048321A" w:rsidRDefault="0008257A" w:rsidP="0048321A">
            <w:pPr>
              <w:spacing w:line="276" w:lineRule="auto"/>
              <w:jc w:val="both"/>
              <w:rPr>
                <w:rFonts w:ascii="Times" w:hAnsi="Times"/>
                <w:b/>
                <w:bCs/>
              </w:rPr>
            </w:pPr>
            <w:proofErr w:type="spellStart"/>
            <w:proofErr w:type="gramStart"/>
            <w:r w:rsidRPr="0048321A">
              <w:rPr>
                <w:rFonts w:ascii="Times" w:hAnsi="Times"/>
                <w:b/>
                <w:bCs/>
              </w:rPr>
              <w:t>S.No</w:t>
            </w:r>
            <w:proofErr w:type="spellEnd"/>
            <w:proofErr w:type="gramEnd"/>
          </w:p>
        </w:tc>
        <w:tc>
          <w:tcPr>
            <w:tcW w:w="3005" w:type="dxa"/>
            <w:tcPrChange w:id="103" w:author="Personal" w:date="2025-05-19T17:34:00Z">
              <w:tcPr>
                <w:tcW w:w="3005" w:type="dxa"/>
              </w:tcPr>
            </w:tcPrChange>
          </w:tcPr>
          <w:p w14:paraId="74F7211B" w14:textId="77777777" w:rsidR="0008257A" w:rsidRPr="0048321A" w:rsidRDefault="00ED519E" w:rsidP="0048321A">
            <w:pPr>
              <w:spacing w:line="276" w:lineRule="auto"/>
              <w:jc w:val="both"/>
              <w:rPr>
                <w:rFonts w:ascii="Times" w:hAnsi="Times"/>
                <w:b/>
                <w:bCs/>
              </w:rPr>
            </w:pPr>
            <w:r w:rsidRPr="0048321A">
              <w:rPr>
                <w:rFonts w:ascii="Times" w:hAnsi="Times"/>
                <w:b/>
                <w:bCs/>
              </w:rPr>
              <w:t>Phytochemical</w:t>
            </w:r>
          </w:p>
        </w:tc>
        <w:tc>
          <w:tcPr>
            <w:tcW w:w="3006" w:type="dxa"/>
            <w:tcPrChange w:id="104" w:author="Personal" w:date="2025-05-19T17:34:00Z">
              <w:tcPr>
                <w:tcW w:w="3006" w:type="dxa"/>
              </w:tcPr>
            </w:tcPrChange>
          </w:tcPr>
          <w:p w14:paraId="47BDF860" w14:textId="77777777" w:rsidR="0008257A" w:rsidRPr="0048321A" w:rsidRDefault="00ED519E" w:rsidP="0048321A">
            <w:pPr>
              <w:spacing w:line="276" w:lineRule="auto"/>
              <w:jc w:val="both"/>
              <w:rPr>
                <w:rFonts w:ascii="Times" w:hAnsi="Times"/>
                <w:b/>
                <w:bCs/>
              </w:rPr>
            </w:pPr>
            <w:r w:rsidRPr="0048321A">
              <w:rPr>
                <w:rFonts w:ascii="Times" w:hAnsi="Times"/>
                <w:b/>
                <w:bCs/>
              </w:rPr>
              <w:t>Result</w:t>
            </w:r>
          </w:p>
        </w:tc>
      </w:tr>
      <w:tr w:rsidR="0008257A" w:rsidRPr="0048321A" w14:paraId="33AAFA28" w14:textId="77777777" w:rsidTr="0008257A">
        <w:tc>
          <w:tcPr>
            <w:tcW w:w="3005" w:type="dxa"/>
            <w:tcPrChange w:id="105" w:author="Personal" w:date="2025-05-19T17:34:00Z">
              <w:tcPr>
                <w:tcW w:w="3005" w:type="dxa"/>
              </w:tcPr>
            </w:tcPrChange>
          </w:tcPr>
          <w:p w14:paraId="1DE0E360" w14:textId="77777777" w:rsidR="0008257A" w:rsidRPr="0048321A" w:rsidRDefault="00ED519E" w:rsidP="0048321A">
            <w:pPr>
              <w:spacing w:line="276" w:lineRule="auto"/>
              <w:jc w:val="both"/>
              <w:rPr>
                <w:rFonts w:ascii="Times" w:hAnsi="Times"/>
              </w:rPr>
            </w:pPr>
            <w:r w:rsidRPr="0048321A">
              <w:rPr>
                <w:rFonts w:ascii="Times" w:hAnsi="Times"/>
              </w:rPr>
              <w:t>1.</w:t>
            </w:r>
          </w:p>
        </w:tc>
        <w:tc>
          <w:tcPr>
            <w:tcW w:w="3005" w:type="dxa"/>
            <w:tcPrChange w:id="106" w:author="Personal" w:date="2025-05-19T17:34:00Z">
              <w:tcPr>
                <w:tcW w:w="3005" w:type="dxa"/>
              </w:tcPr>
            </w:tcPrChange>
          </w:tcPr>
          <w:p w14:paraId="577F9D89" w14:textId="77777777" w:rsidR="0008257A" w:rsidRPr="0048321A" w:rsidRDefault="001701DD" w:rsidP="0048321A">
            <w:pPr>
              <w:spacing w:line="276" w:lineRule="auto"/>
              <w:jc w:val="both"/>
              <w:rPr>
                <w:rFonts w:ascii="Times" w:hAnsi="Times"/>
              </w:rPr>
            </w:pPr>
            <w:r w:rsidRPr="0048321A">
              <w:rPr>
                <w:rFonts w:ascii="Times" w:hAnsi="Times"/>
              </w:rPr>
              <w:t>Flavonoids</w:t>
            </w:r>
          </w:p>
        </w:tc>
        <w:tc>
          <w:tcPr>
            <w:tcW w:w="3006" w:type="dxa"/>
            <w:tcPrChange w:id="107" w:author="Personal" w:date="2025-05-19T17:34:00Z">
              <w:tcPr>
                <w:tcW w:w="3006" w:type="dxa"/>
              </w:tcPr>
            </w:tcPrChange>
          </w:tcPr>
          <w:p w14:paraId="55CB6B6F" w14:textId="77777777" w:rsidR="0008257A" w:rsidRPr="0048321A" w:rsidRDefault="00803A5D" w:rsidP="0048321A">
            <w:pPr>
              <w:spacing w:line="276" w:lineRule="auto"/>
              <w:jc w:val="both"/>
              <w:rPr>
                <w:rFonts w:ascii="Times" w:hAnsi="Times"/>
              </w:rPr>
            </w:pPr>
            <w:r w:rsidRPr="0048321A">
              <w:rPr>
                <w:rFonts w:ascii="Times" w:hAnsi="Times"/>
              </w:rPr>
              <w:t>Leaf – Positive</w:t>
            </w:r>
          </w:p>
          <w:p w14:paraId="77E552EB" w14:textId="77777777" w:rsidR="00803A5D" w:rsidRPr="0048321A" w:rsidRDefault="00803A5D" w:rsidP="0048321A">
            <w:pPr>
              <w:spacing w:line="276" w:lineRule="auto"/>
              <w:jc w:val="both"/>
              <w:rPr>
                <w:rFonts w:ascii="Times" w:hAnsi="Times"/>
              </w:rPr>
            </w:pPr>
            <w:r w:rsidRPr="0048321A">
              <w:rPr>
                <w:rFonts w:ascii="Times" w:hAnsi="Times"/>
              </w:rPr>
              <w:t>Stem - Negative</w:t>
            </w:r>
          </w:p>
        </w:tc>
      </w:tr>
      <w:tr w:rsidR="0008257A" w:rsidRPr="0048321A" w14:paraId="2D327E5C" w14:textId="77777777" w:rsidTr="0008257A">
        <w:tc>
          <w:tcPr>
            <w:tcW w:w="3005" w:type="dxa"/>
            <w:tcPrChange w:id="108" w:author="Personal" w:date="2025-05-19T17:34:00Z">
              <w:tcPr>
                <w:tcW w:w="3005" w:type="dxa"/>
              </w:tcPr>
            </w:tcPrChange>
          </w:tcPr>
          <w:p w14:paraId="414BA2E1" w14:textId="77777777" w:rsidR="0008257A" w:rsidRPr="0048321A" w:rsidRDefault="00803A5D" w:rsidP="0048321A">
            <w:pPr>
              <w:spacing w:line="276" w:lineRule="auto"/>
              <w:jc w:val="both"/>
              <w:rPr>
                <w:rFonts w:ascii="Times" w:hAnsi="Times"/>
              </w:rPr>
            </w:pPr>
            <w:r w:rsidRPr="0048321A">
              <w:rPr>
                <w:rFonts w:ascii="Times" w:hAnsi="Times"/>
              </w:rPr>
              <w:t>2.</w:t>
            </w:r>
          </w:p>
        </w:tc>
        <w:tc>
          <w:tcPr>
            <w:tcW w:w="3005" w:type="dxa"/>
            <w:tcPrChange w:id="109" w:author="Personal" w:date="2025-05-19T17:34:00Z">
              <w:tcPr>
                <w:tcW w:w="3005" w:type="dxa"/>
              </w:tcPr>
            </w:tcPrChange>
          </w:tcPr>
          <w:p w14:paraId="0DB45D1F" w14:textId="77777777" w:rsidR="0008257A" w:rsidRPr="0048321A" w:rsidRDefault="00803A5D" w:rsidP="0048321A">
            <w:pPr>
              <w:spacing w:line="276" w:lineRule="auto"/>
              <w:jc w:val="both"/>
              <w:rPr>
                <w:rFonts w:ascii="Times" w:hAnsi="Times"/>
              </w:rPr>
            </w:pPr>
            <w:r w:rsidRPr="0048321A">
              <w:rPr>
                <w:rFonts w:ascii="Times" w:hAnsi="Times"/>
              </w:rPr>
              <w:t xml:space="preserve">Alkaloids </w:t>
            </w:r>
          </w:p>
        </w:tc>
        <w:tc>
          <w:tcPr>
            <w:tcW w:w="3006" w:type="dxa"/>
            <w:tcPrChange w:id="110" w:author="Personal" w:date="2025-05-19T17:34:00Z">
              <w:tcPr>
                <w:tcW w:w="3006" w:type="dxa"/>
              </w:tcPr>
            </w:tcPrChange>
          </w:tcPr>
          <w:p w14:paraId="5B651765" w14:textId="77777777" w:rsidR="0008257A" w:rsidRPr="0048321A" w:rsidRDefault="00B91F75" w:rsidP="0048321A">
            <w:pPr>
              <w:spacing w:line="276" w:lineRule="auto"/>
              <w:jc w:val="both"/>
              <w:rPr>
                <w:rFonts w:ascii="Times" w:hAnsi="Times"/>
              </w:rPr>
            </w:pPr>
            <w:r w:rsidRPr="0048321A">
              <w:rPr>
                <w:rFonts w:ascii="Times" w:hAnsi="Times"/>
              </w:rPr>
              <w:t>Leaf – Positive</w:t>
            </w:r>
          </w:p>
          <w:p w14:paraId="503F732E" w14:textId="77777777" w:rsidR="00B91F75" w:rsidRPr="0048321A" w:rsidRDefault="00B91F75" w:rsidP="0048321A">
            <w:pPr>
              <w:spacing w:line="276" w:lineRule="auto"/>
              <w:jc w:val="both"/>
              <w:rPr>
                <w:rFonts w:ascii="Times" w:hAnsi="Times"/>
              </w:rPr>
            </w:pPr>
            <w:r w:rsidRPr="0048321A">
              <w:rPr>
                <w:rFonts w:ascii="Times" w:hAnsi="Times"/>
              </w:rPr>
              <w:t>Stem - Negative</w:t>
            </w:r>
          </w:p>
        </w:tc>
      </w:tr>
      <w:tr w:rsidR="0008257A" w:rsidRPr="0048321A" w14:paraId="3BB20D86" w14:textId="77777777" w:rsidTr="0008257A">
        <w:tc>
          <w:tcPr>
            <w:tcW w:w="3005" w:type="dxa"/>
            <w:tcPrChange w:id="111" w:author="Personal" w:date="2025-05-19T17:34:00Z">
              <w:tcPr>
                <w:tcW w:w="3005" w:type="dxa"/>
              </w:tcPr>
            </w:tcPrChange>
          </w:tcPr>
          <w:p w14:paraId="05265050" w14:textId="77777777" w:rsidR="0008257A" w:rsidRPr="0048321A" w:rsidRDefault="00B91F75" w:rsidP="0048321A">
            <w:pPr>
              <w:spacing w:line="276" w:lineRule="auto"/>
              <w:jc w:val="both"/>
              <w:rPr>
                <w:rFonts w:ascii="Times" w:hAnsi="Times"/>
              </w:rPr>
            </w:pPr>
            <w:r w:rsidRPr="0048321A">
              <w:rPr>
                <w:rFonts w:ascii="Times" w:hAnsi="Times"/>
              </w:rPr>
              <w:t>3.</w:t>
            </w:r>
          </w:p>
        </w:tc>
        <w:tc>
          <w:tcPr>
            <w:tcW w:w="3005" w:type="dxa"/>
            <w:tcPrChange w:id="112" w:author="Personal" w:date="2025-05-19T17:34:00Z">
              <w:tcPr>
                <w:tcW w:w="3005" w:type="dxa"/>
              </w:tcPr>
            </w:tcPrChange>
          </w:tcPr>
          <w:p w14:paraId="29E3CC14" w14:textId="77777777" w:rsidR="0008257A" w:rsidRPr="0048321A" w:rsidRDefault="00B91F75" w:rsidP="0048321A">
            <w:pPr>
              <w:spacing w:line="276" w:lineRule="auto"/>
              <w:jc w:val="both"/>
              <w:rPr>
                <w:rFonts w:ascii="Times" w:hAnsi="Times"/>
              </w:rPr>
            </w:pPr>
            <w:r w:rsidRPr="0048321A">
              <w:rPr>
                <w:rFonts w:ascii="Times" w:hAnsi="Times"/>
              </w:rPr>
              <w:t>Tannins</w:t>
            </w:r>
          </w:p>
        </w:tc>
        <w:tc>
          <w:tcPr>
            <w:tcW w:w="3006" w:type="dxa"/>
            <w:tcPrChange w:id="113" w:author="Personal" w:date="2025-05-19T17:34:00Z">
              <w:tcPr>
                <w:tcW w:w="3006" w:type="dxa"/>
              </w:tcPr>
            </w:tcPrChange>
          </w:tcPr>
          <w:p w14:paraId="2318EBE4" w14:textId="77777777" w:rsidR="0008257A" w:rsidRPr="0048321A" w:rsidRDefault="00452B29" w:rsidP="0048321A">
            <w:pPr>
              <w:spacing w:line="276" w:lineRule="auto"/>
              <w:jc w:val="both"/>
              <w:rPr>
                <w:rFonts w:ascii="Times" w:hAnsi="Times"/>
              </w:rPr>
            </w:pPr>
            <w:r w:rsidRPr="0048321A">
              <w:rPr>
                <w:rFonts w:ascii="Times" w:hAnsi="Times"/>
              </w:rPr>
              <w:t>Leaf – Positive</w:t>
            </w:r>
          </w:p>
          <w:p w14:paraId="0E1E4E64" w14:textId="77777777" w:rsidR="00452B29" w:rsidRPr="0048321A" w:rsidRDefault="00452B29" w:rsidP="0048321A">
            <w:pPr>
              <w:spacing w:line="276" w:lineRule="auto"/>
              <w:jc w:val="both"/>
              <w:rPr>
                <w:rFonts w:ascii="Times" w:hAnsi="Times"/>
              </w:rPr>
            </w:pPr>
            <w:r w:rsidRPr="0048321A">
              <w:rPr>
                <w:rFonts w:ascii="Times" w:hAnsi="Times"/>
              </w:rPr>
              <w:t>Stem – Negative</w:t>
            </w:r>
          </w:p>
        </w:tc>
      </w:tr>
    </w:tbl>
    <w:p w14:paraId="38BD9430" w14:textId="2F2159D4" w:rsidR="005974F3" w:rsidRDefault="001701DD" w:rsidP="0048321A">
      <w:pPr>
        <w:pStyle w:val="s33"/>
        <w:spacing w:before="0" w:beforeAutospacing="0" w:after="0" w:afterAutospacing="0" w:line="276" w:lineRule="auto"/>
        <w:jc w:val="both"/>
        <w:divId w:val="750780695"/>
        <w:rPr>
          <w:rFonts w:ascii="Times" w:hAnsi="Times"/>
          <w:b/>
          <w:bCs/>
        </w:rPr>
      </w:pPr>
      <w:r w:rsidRPr="0048321A">
        <w:rPr>
          <w:rFonts w:ascii="Times" w:hAnsi="Times"/>
          <w:b/>
          <w:bCs/>
        </w:rPr>
        <w:t xml:space="preserve">Table 2: </w:t>
      </w:r>
      <w:r w:rsidRPr="003B6B8E">
        <w:rPr>
          <w:rFonts w:ascii="Times" w:hAnsi="Times"/>
          <w:bCs/>
        </w:rPr>
        <w:t xml:space="preserve">Phytochemical </w:t>
      </w:r>
      <w:proofErr w:type="gramStart"/>
      <w:r w:rsidR="00607627">
        <w:rPr>
          <w:rFonts w:ascii="Times" w:hAnsi="Times"/>
          <w:bCs/>
          <w:color w:val="000000"/>
        </w:rPr>
        <w:t>( Flavonoids</w:t>
      </w:r>
      <w:proofErr w:type="gramEnd"/>
      <w:r w:rsidR="00607627">
        <w:rPr>
          <w:rFonts w:ascii="Times" w:hAnsi="Times"/>
          <w:bCs/>
          <w:color w:val="000000"/>
        </w:rPr>
        <w:t>, Alkaloids and Tannins)</w:t>
      </w:r>
      <w:r w:rsidRPr="003B6B8E">
        <w:rPr>
          <w:rFonts w:ascii="Times" w:hAnsi="Times"/>
          <w:bCs/>
        </w:rPr>
        <w:t xml:space="preserve">screening result of </w:t>
      </w:r>
      <w:r w:rsidRPr="003B6B8E">
        <w:rPr>
          <w:rFonts w:ascii="Times" w:hAnsi="Times"/>
          <w:i/>
        </w:rPr>
        <w:t xml:space="preserve">Andrographis </w:t>
      </w:r>
      <w:proofErr w:type="spellStart"/>
      <w:r w:rsidRPr="003B6B8E">
        <w:rPr>
          <w:rFonts w:ascii="Times" w:hAnsi="Times"/>
          <w:i/>
        </w:rPr>
        <w:t>paniculata</w:t>
      </w:r>
      <w:proofErr w:type="spellEnd"/>
      <w:del w:id="114" w:author="Personal" w:date="2025-05-19T17:34:00Z">
        <w:r w:rsidRPr="003B6B8E">
          <w:rPr>
            <w:rFonts w:ascii="Times" w:hAnsi="Times"/>
            <w:bCs/>
          </w:rPr>
          <w:delText xml:space="preserve"> </w:delText>
        </w:r>
      </w:del>
      <w:r w:rsidRPr="003B6B8E">
        <w:rPr>
          <w:rFonts w:ascii="Times" w:hAnsi="Times"/>
          <w:b/>
          <w:bCs/>
        </w:rPr>
        <w:t>(stem and leaf)</w:t>
      </w:r>
    </w:p>
    <w:p w14:paraId="5BEACC5A" w14:textId="77777777" w:rsidR="0079558C" w:rsidRPr="0085799D" w:rsidRDefault="0079558C" w:rsidP="0048321A">
      <w:pPr>
        <w:pStyle w:val="s33"/>
        <w:spacing w:before="0" w:beforeAutospacing="0" w:after="0" w:afterAutospacing="0" w:line="276" w:lineRule="auto"/>
        <w:jc w:val="both"/>
        <w:divId w:val="750780695"/>
        <w:rPr>
          <w:rStyle w:val="bumpedfont15"/>
          <w:rFonts w:ascii="Times" w:hAnsi="Times"/>
          <w:color w:val="000000"/>
          <w:rPrChange w:id="115" w:author="Personal" w:date="2025-05-19T17:34:00Z">
            <w:rPr>
              <w:rStyle w:val="bumpedfont15"/>
              <w:rFonts w:ascii="Times" w:hAnsi="Times"/>
              <w:color w:val="000000"/>
              <w14:ligatures w14:val="standardContextual"/>
            </w:rPr>
          </w:rPrChange>
        </w:rPr>
      </w:pPr>
    </w:p>
    <w:p w14:paraId="59AE8D82" w14:textId="2D7FE0AD" w:rsidR="003B6B8E" w:rsidRDefault="003B6B8E" w:rsidP="0048321A">
      <w:pPr>
        <w:pStyle w:val="s33"/>
        <w:spacing w:before="0" w:beforeAutospacing="0" w:after="0" w:afterAutospacing="0" w:line="276" w:lineRule="auto"/>
        <w:jc w:val="both"/>
        <w:divId w:val="750780695"/>
        <w:rPr>
          <w:rStyle w:val="bumpedfont15"/>
          <w:rFonts w:ascii="Times" w:hAnsi="Times"/>
          <w:b/>
          <w:color w:val="000000"/>
          <w:u w:val="single"/>
        </w:rPr>
      </w:pPr>
      <w:r w:rsidRPr="003B6B8E">
        <w:rPr>
          <w:rStyle w:val="bumpedfont15"/>
          <w:rFonts w:ascii="Times" w:hAnsi="Times"/>
          <w:b/>
          <w:color w:val="000000"/>
          <w:u w:val="single"/>
        </w:rPr>
        <w:t>Antibacterial Activity:</w:t>
      </w:r>
      <w:del w:id="116" w:author="Personal" w:date="2025-05-19T17:34:00Z">
        <w:r>
          <w:rPr>
            <w:rStyle w:val="bumpedfont15"/>
            <w:rFonts w:ascii="Times" w:hAnsi="Times"/>
            <w:b/>
            <w:color w:val="000000"/>
            <w:u w:val="single"/>
          </w:rPr>
          <w:delText xml:space="preserve"> </w:delText>
        </w:r>
      </w:del>
    </w:p>
    <w:p w14:paraId="187794E3" w14:textId="10F02308" w:rsidR="003B6B8E" w:rsidRDefault="003B6B8E" w:rsidP="0048321A">
      <w:pPr>
        <w:pStyle w:val="s33"/>
        <w:spacing w:before="0" w:beforeAutospacing="0" w:after="0" w:afterAutospacing="0" w:line="276" w:lineRule="auto"/>
        <w:jc w:val="both"/>
        <w:divId w:val="750780695"/>
        <w:rPr>
          <w:rFonts w:ascii="Times" w:hAnsi="Times"/>
          <w:b/>
          <w:bCs/>
        </w:rPr>
      </w:pPr>
      <w:r w:rsidRPr="003B6B8E">
        <w:rPr>
          <w:rStyle w:val="bumpedfont15"/>
          <w:rFonts w:ascii="Times" w:hAnsi="Times"/>
          <w:color w:val="000000"/>
        </w:rPr>
        <w:t xml:space="preserve">Antimicrobial activity was carried out using well diffusion method to know the potentiality of extracts of </w:t>
      </w:r>
      <w:proofErr w:type="spellStart"/>
      <w:r w:rsidRPr="003B6B8E">
        <w:rPr>
          <w:rFonts w:ascii="Times" w:hAnsi="Times"/>
          <w:i/>
        </w:rPr>
        <w:t>Ruellia</w:t>
      </w:r>
      <w:proofErr w:type="spellEnd"/>
      <w:r w:rsidRPr="003B6B8E">
        <w:rPr>
          <w:rFonts w:ascii="Times" w:hAnsi="Times"/>
          <w:i/>
        </w:rPr>
        <w:t xml:space="preserve"> </w:t>
      </w:r>
      <w:del w:id="117" w:author="Personal" w:date="2025-05-19T17:34:00Z">
        <w:r w:rsidRPr="003B6B8E">
          <w:rPr>
            <w:rFonts w:ascii="Times" w:hAnsi="Times"/>
            <w:i/>
          </w:rPr>
          <w:delText>tuberosa</w:delText>
        </w:r>
      </w:del>
      <w:ins w:id="118" w:author="Personal" w:date="2025-05-19T17:34:00Z">
        <w:r w:rsidR="005B66DF">
          <w:rPr>
            <w:rFonts w:ascii="Times" w:hAnsi="Times"/>
            <w:i/>
          </w:rPr>
          <w:t>tuberose</w:t>
        </w:r>
      </w:ins>
      <w:r w:rsidR="005B66DF">
        <w:rPr>
          <w:rFonts w:ascii="Times" w:hAnsi="Times"/>
          <w:i/>
          <w:rPrChange w:id="119" w:author="Personal" w:date="2025-05-19T17:34:00Z">
            <w:rPr>
              <w:rFonts w:ascii="Times" w:hAnsi="Times"/>
            </w:rPr>
          </w:rPrChange>
        </w:rPr>
        <w:t xml:space="preserve"> </w:t>
      </w:r>
      <w:proofErr w:type="gramStart"/>
      <w:r w:rsidRPr="003B6B8E">
        <w:rPr>
          <w:rFonts w:ascii="Times" w:hAnsi="Times"/>
          <w:bCs/>
        </w:rPr>
        <w:t>( stem</w:t>
      </w:r>
      <w:proofErr w:type="gramEnd"/>
      <w:r w:rsidRPr="003B6B8E">
        <w:rPr>
          <w:rFonts w:ascii="Times" w:hAnsi="Times"/>
          <w:bCs/>
        </w:rPr>
        <w:t xml:space="preserve">, leaf and flower) and </w:t>
      </w:r>
      <w:r w:rsidRPr="003B6B8E">
        <w:rPr>
          <w:rFonts w:ascii="Times" w:hAnsi="Times"/>
          <w:i/>
        </w:rPr>
        <w:t xml:space="preserve">Andrographis </w:t>
      </w:r>
      <w:proofErr w:type="spellStart"/>
      <w:r w:rsidRPr="003B6B8E">
        <w:rPr>
          <w:rFonts w:ascii="Times" w:hAnsi="Times"/>
          <w:i/>
        </w:rPr>
        <w:t>paniculata</w:t>
      </w:r>
      <w:proofErr w:type="spellEnd"/>
      <w:r w:rsidRPr="003B6B8E">
        <w:rPr>
          <w:rFonts w:ascii="Times" w:hAnsi="Times"/>
          <w:bCs/>
        </w:rPr>
        <w:t xml:space="preserve"> (stem and leaf) under sterile conditions</w:t>
      </w:r>
      <w:r>
        <w:rPr>
          <w:rFonts w:ascii="Times" w:hAnsi="Times"/>
          <w:bCs/>
        </w:rPr>
        <w:t xml:space="preserve">. </w:t>
      </w:r>
      <w:r w:rsidR="00607627">
        <w:rPr>
          <w:rFonts w:ascii="Times" w:hAnsi="Times"/>
          <w:bCs/>
        </w:rPr>
        <w:t xml:space="preserve"> The methanol</w:t>
      </w:r>
      <w:r w:rsidR="00C80678">
        <w:rPr>
          <w:rFonts w:ascii="Times" w:hAnsi="Times"/>
          <w:bCs/>
        </w:rPr>
        <w:t xml:space="preserve"> and ethanol extracts</w:t>
      </w:r>
      <w:r w:rsidR="00607627">
        <w:rPr>
          <w:rFonts w:ascii="Times" w:hAnsi="Times"/>
          <w:bCs/>
        </w:rPr>
        <w:t xml:space="preserve"> of </w:t>
      </w:r>
      <w:proofErr w:type="spellStart"/>
      <w:r w:rsidR="00607627" w:rsidRPr="003B6B8E">
        <w:rPr>
          <w:rFonts w:ascii="Times" w:hAnsi="Times"/>
          <w:i/>
        </w:rPr>
        <w:t>Ruellia</w:t>
      </w:r>
      <w:proofErr w:type="spellEnd"/>
      <w:r w:rsidR="00607627" w:rsidRPr="003B6B8E">
        <w:rPr>
          <w:rFonts w:ascii="Times" w:hAnsi="Times"/>
          <w:i/>
        </w:rPr>
        <w:t xml:space="preserve"> </w:t>
      </w:r>
      <w:del w:id="120" w:author="Personal" w:date="2025-05-19T17:34:00Z">
        <w:r w:rsidR="00607627" w:rsidRPr="003B6B8E">
          <w:rPr>
            <w:rFonts w:ascii="Times" w:hAnsi="Times"/>
            <w:i/>
          </w:rPr>
          <w:delText>tuberosa</w:delText>
        </w:r>
      </w:del>
      <w:ins w:id="121" w:author="Personal" w:date="2025-05-19T17:34:00Z">
        <w:r w:rsidR="005B66DF">
          <w:rPr>
            <w:rFonts w:ascii="Times" w:hAnsi="Times"/>
            <w:i/>
          </w:rPr>
          <w:t>tuberose</w:t>
        </w:r>
      </w:ins>
      <w:r w:rsidR="005B66DF">
        <w:rPr>
          <w:rFonts w:ascii="Times" w:hAnsi="Times"/>
          <w:i/>
          <w:rPrChange w:id="122" w:author="Personal" w:date="2025-05-19T17:34:00Z">
            <w:rPr>
              <w:rFonts w:ascii="Times" w:hAnsi="Times"/>
            </w:rPr>
          </w:rPrChange>
        </w:rPr>
        <w:t xml:space="preserve"> </w:t>
      </w:r>
      <w:r w:rsidR="00607627">
        <w:rPr>
          <w:rFonts w:ascii="Times" w:hAnsi="Times"/>
          <w:bCs/>
        </w:rPr>
        <w:t xml:space="preserve">stem showed antibacterial activity against </w:t>
      </w:r>
      <w:r w:rsidR="00607627" w:rsidRPr="00607627">
        <w:rPr>
          <w:rFonts w:ascii="Times" w:hAnsi="Times"/>
          <w:bCs/>
          <w:i/>
        </w:rPr>
        <w:t>S. aureus</w:t>
      </w:r>
      <w:r w:rsidR="00607627">
        <w:rPr>
          <w:rFonts w:ascii="Times" w:hAnsi="Times"/>
          <w:bCs/>
        </w:rPr>
        <w:t xml:space="preserve"> and </w:t>
      </w:r>
      <w:proofErr w:type="gramStart"/>
      <w:r w:rsidR="00607627" w:rsidRPr="00607627">
        <w:rPr>
          <w:rFonts w:ascii="Times" w:hAnsi="Times"/>
          <w:bCs/>
          <w:i/>
        </w:rPr>
        <w:t>E.coli</w:t>
      </w:r>
      <w:proofErr w:type="gramEnd"/>
      <w:r w:rsidR="00633A1A">
        <w:rPr>
          <w:rFonts w:ascii="Times" w:hAnsi="Times"/>
          <w:bCs/>
          <w:i/>
        </w:rPr>
        <w:t xml:space="preserve">. </w:t>
      </w:r>
      <w:r w:rsidR="00633A1A">
        <w:rPr>
          <w:rFonts w:ascii="Times" w:hAnsi="Times"/>
          <w:bCs/>
        </w:rPr>
        <w:t xml:space="preserve">Antibacterial activity was not reported </w:t>
      </w:r>
      <w:proofErr w:type="gramStart"/>
      <w:r w:rsidR="00633A1A">
        <w:rPr>
          <w:rFonts w:ascii="Times" w:hAnsi="Times"/>
          <w:bCs/>
        </w:rPr>
        <w:t xml:space="preserve">against  </w:t>
      </w:r>
      <w:r w:rsidR="00633A1A" w:rsidRPr="00633A1A">
        <w:rPr>
          <w:rFonts w:ascii="Times" w:hAnsi="Times"/>
          <w:bCs/>
          <w:i/>
        </w:rPr>
        <w:t>K.</w:t>
      </w:r>
      <w:proofErr w:type="gramEnd"/>
      <w:r w:rsidR="00633A1A" w:rsidRPr="00633A1A">
        <w:rPr>
          <w:rFonts w:ascii="Times" w:hAnsi="Times"/>
          <w:bCs/>
          <w:i/>
        </w:rPr>
        <w:t xml:space="preserve"> pneumoniae</w:t>
      </w:r>
      <w:r w:rsidR="00633A1A">
        <w:rPr>
          <w:rFonts w:ascii="Times" w:hAnsi="Times"/>
          <w:bCs/>
        </w:rPr>
        <w:t xml:space="preserve">. The result of antibacterial activity was studies by zone of inhibition in culture plates. Stem and leaf extracts </w:t>
      </w:r>
      <w:r w:rsidR="007A487A">
        <w:rPr>
          <w:rFonts w:ascii="Times" w:hAnsi="Times"/>
          <w:bCs/>
        </w:rPr>
        <w:t xml:space="preserve">of </w:t>
      </w:r>
      <w:r w:rsidR="00633A1A" w:rsidRPr="003B6B8E">
        <w:rPr>
          <w:rFonts w:ascii="Times" w:hAnsi="Times"/>
          <w:i/>
        </w:rPr>
        <w:t xml:space="preserve">Andrographis </w:t>
      </w:r>
      <w:del w:id="123" w:author="Personal" w:date="2025-05-19T17:34:00Z">
        <w:r w:rsidR="00633A1A" w:rsidRPr="003B6B8E">
          <w:rPr>
            <w:rFonts w:ascii="Times" w:hAnsi="Times"/>
            <w:i/>
          </w:rPr>
          <w:delText>paniculata</w:delText>
        </w:r>
        <w:r w:rsidR="00633A1A" w:rsidRPr="003B6B8E">
          <w:rPr>
            <w:rFonts w:ascii="Times" w:hAnsi="Times"/>
            <w:bCs/>
          </w:rPr>
          <w:delText xml:space="preserve"> </w:delText>
        </w:r>
        <w:r w:rsidR="007A487A">
          <w:rPr>
            <w:rFonts w:ascii="Times" w:hAnsi="Times"/>
            <w:bCs/>
          </w:rPr>
          <w:delText>showed</w:delText>
        </w:r>
      </w:del>
      <w:proofErr w:type="spellStart"/>
      <w:ins w:id="124" w:author="Personal" w:date="2025-05-19T17:34:00Z">
        <w:r w:rsidR="00633A1A" w:rsidRPr="003B6B8E">
          <w:rPr>
            <w:rFonts w:ascii="Times" w:hAnsi="Times"/>
            <w:i/>
          </w:rPr>
          <w:t>paniculata</w:t>
        </w:r>
        <w:r w:rsidR="007A487A">
          <w:rPr>
            <w:rFonts w:ascii="Times" w:hAnsi="Times"/>
            <w:bCs/>
          </w:rPr>
          <w:t>showed</w:t>
        </w:r>
      </w:ins>
      <w:proofErr w:type="spellEnd"/>
      <w:r w:rsidR="007A487A">
        <w:rPr>
          <w:rFonts w:ascii="Times" w:hAnsi="Times"/>
          <w:bCs/>
        </w:rPr>
        <w:t xml:space="preserve"> antibacterial activity against </w:t>
      </w:r>
      <w:r w:rsidR="007A487A" w:rsidRPr="00607627">
        <w:rPr>
          <w:rFonts w:ascii="Times" w:hAnsi="Times"/>
          <w:bCs/>
          <w:i/>
        </w:rPr>
        <w:t>S. aureus</w:t>
      </w:r>
      <w:r w:rsidR="007A487A">
        <w:rPr>
          <w:rFonts w:ascii="Times" w:hAnsi="Times"/>
          <w:bCs/>
        </w:rPr>
        <w:t xml:space="preserve"> and </w:t>
      </w:r>
      <w:proofErr w:type="gramStart"/>
      <w:r w:rsidR="007A487A" w:rsidRPr="00607627">
        <w:rPr>
          <w:rFonts w:ascii="Times" w:hAnsi="Times"/>
          <w:bCs/>
          <w:i/>
        </w:rPr>
        <w:t>E.coli</w:t>
      </w:r>
      <w:proofErr w:type="gramEnd"/>
      <w:r w:rsidR="007A487A">
        <w:rPr>
          <w:rFonts w:ascii="Times" w:hAnsi="Times"/>
          <w:bCs/>
        </w:rPr>
        <w:t xml:space="preserve"> . The growth of </w:t>
      </w:r>
      <w:r w:rsidR="007A487A" w:rsidRPr="00633A1A">
        <w:rPr>
          <w:rFonts w:ascii="Times" w:hAnsi="Times"/>
          <w:bCs/>
          <w:i/>
        </w:rPr>
        <w:t>K. pneumoniae</w:t>
      </w:r>
      <w:r w:rsidR="007A487A">
        <w:rPr>
          <w:rFonts w:ascii="Times" w:hAnsi="Times"/>
          <w:bCs/>
        </w:rPr>
        <w:t xml:space="preserve"> was also inhibited by leaf extract of </w:t>
      </w:r>
      <w:r w:rsidR="007A487A" w:rsidRPr="003B6B8E">
        <w:rPr>
          <w:rFonts w:ascii="Times" w:hAnsi="Times"/>
          <w:i/>
        </w:rPr>
        <w:t xml:space="preserve">Andrographis </w:t>
      </w:r>
      <w:proofErr w:type="spellStart"/>
      <w:r w:rsidR="007A487A" w:rsidRPr="003B6B8E">
        <w:rPr>
          <w:rFonts w:ascii="Times" w:hAnsi="Times"/>
          <w:i/>
        </w:rPr>
        <w:t>paniculata</w:t>
      </w:r>
      <w:proofErr w:type="spellEnd"/>
      <w:del w:id="125" w:author="Personal" w:date="2025-05-19T17:34:00Z">
        <w:r w:rsidR="007A487A" w:rsidRPr="003B6B8E">
          <w:rPr>
            <w:rFonts w:ascii="Times" w:hAnsi="Times"/>
            <w:bCs/>
          </w:rPr>
          <w:delText xml:space="preserve"> </w:delText>
        </w:r>
      </w:del>
      <w:r w:rsidR="007A487A">
        <w:rPr>
          <w:rFonts w:ascii="Times" w:hAnsi="Times"/>
          <w:bCs/>
        </w:rPr>
        <w:t xml:space="preserve">. </w:t>
      </w:r>
      <w:r>
        <w:rPr>
          <w:rFonts w:ascii="Times" w:hAnsi="Times"/>
          <w:bCs/>
        </w:rPr>
        <w:t xml:space="preserve">The results were reported in </w:t>
      </w:r>
      <w:r w:rsidR="00607627">
        <w:rPr>
          <w:rFonts w:ascii="Times" w:hAnsi="Times"/>
          <w:bCs/>
        </w:rPr>
        <w:t>[</w:t>
      </w:r>
      <w:r w:rsidRPr="003B6B8E">
        <w:rPr>
          <w:rFonts w:ascii="Times" w:hAnsi="Times"/>
          <w:b/>
          <w:bCs/>
        </w:rPr>
        <w:t>Table 3</w:t>
      </w:r>
      <w:r w:rsidR="007A487A">
        <w:rPr>
          <w:rFonts w:ascii="Times" w:hAnsi="Times"/>
          <w:b/>
          <w:bCs/>
        </w:rPr>
        <w:t>&amp;4</w:t>
      </w:r>
      <w:r w:rsidR="00633A1A">
        <w:rPr>
          <w:rFonts w:ascii="Times" w:hAnsi="Times"/>
          <w:b/>
          <w:bCs/>
        </w:rPr>
        <w:t xml:space="preserve">] </w:t>
      </w:r>
    </w:p>
    <w:p w14:paraId="3E978814" w14:textId="77777777" w:rsidR="006B0AD6" w:rsidRPr="00090CAB" w:rsidRDefault="006B0AD6" w:rsidP="0048321A">
      <w:pPr>
        <w:pStyle w:val="s33"/>
        <w:spacing w:before="0" w:beforeAutospacing="0" w:after="0" w:afterAutospacing="0" w:line="276" w:lineRule="auto"/>
        <w:jc w:val="both"/>
        <w:divId w:val="750780695"/>
        <w:rPr>
          <w:rStyle w:val="bumpedfont15"/>
          <w:rFonts w:ascii="Times" w:hAnsi="Times"/>
          <w:color w:val="000000"/>
        </w:rPr>
      </w:pPr>
    </w:p>
    <w:p w14:paraId="564C4945" w14:textId="77777777" w:rsidR="0079558C" w:rsidRPr="003B6B8E" w:rsidRDefault="0079558C" w:rsidP="0048321A">
      <w:pPr>
        <w:pStyle w:val="s33"/>
        <w:spacing w:before="0" w:beforeAutospacing="0" w:after="0" w:afterAutospacing="0" w:line="276" w:lineRule="auto"/>
        <w:jc w:val="both"/>
        <w:divId w:val="750780695"/>
        <w:rPr>
          <w:rStyle w:val="bumpedfont15"/>
          <w:rFonts w:ascii="Times" w:hAnsi="Times"/>
          <w:b/>
          <w:color w:val="000000"/>
          <w:u w:val="single"/>
        </w:rPr>
      </w:pPr>
    </w:p>
    <w:tbl>
      <w:tblPr>
        <w:tblStyle w:val="TableGrid"/>
        <w:tblW w:w="0" w:type="auto"/>
        <w:tblLook w:val="04A0" w:firstRow="1" w:lastRow="0" w:firstColumn="1" w:lastColumn="0" w:noHBand="0" w:noVBand="1"/>
        <w:tblPrChange w:id="126" w:author="Personal" w:date="2025-05-19T17:34:00Z">
          <w:tblPr>
            <w:tblStyle w:val="TableGrid"/>
            <w:tblW w:w="0" w:type="auto"/>
            <w:tblLook w:val="04A0" w:firstRow="1" w:lastRow="0" w:firstColumn="1" w:lastColumn="0" w:noHBand="0" w:noVBand="1"/>
          </w:tblPr>
        </w:tblPrChange>
      </w:tblPr>
      <w:tblGrid>
        <w:gridCol w:w="2254"/>
        <w:gridCol w:w="2254"/>
        <w:gridCol w:w="2254"/>
        <w:gridCol w:w="2254"/>
        <w:tblGridChange w:id="127">
          <w:tblGrid>
            <w:gridCol w:w="2254"/>
            <w:gridCol w:w="2254"/>
            <w:gridCol w:w="2254"/>
            <w:gridCol w:w="2254"/>
          </w:tblGrid>
        </w:tblGridChange>
      </w:tblGrid>
      <w:tr w:rsidR="0079558C" w14:paraId="30AB6BC0" w14:textId="77777777" w:rsidTr="0079558C">
        <w:trPr>
          <w:divId w:val="750780695"/>
          <w:trPrChange w:id="128" w:author="Personal" w:date="2025-05-19T17:34:00Z">
            <w:trPr>
              <w:divId w:val="750780695"/>
            </w:trPr>
          </w:trPrChange>
        </w:trPr>
        <w:tc>
          <w:tcPr>
            <w:tcW w:w="2254" w:type="dxa"/>
            <w:tcPrChange w:id="129" w:author="Personal" w:date="2025-05-19T17:34:00Z">
              <w:tcPr>
                <w:tcW w:w="2254" w:type="dxa"/>
              </w:tcPr>
            </w:tcPrChange>
          </w:tcPr>
          <w:p w14:paraId="47A3CC62" w14:textId="77777777" w:rsidR="0079558C" w:rsidRDefault="0079558C" w:rsidP="0048321A">
            <w:pPr>
              <w:pStyle w:val="s33"/>
              <w:spacing w:before="0" w:beforeAutospacing="0" w:after="0" w:afterAutospacing="0" w:line="276" w:lineRule="auto"/>
              <w:jc w:val="both"/>
              <w:rPr>
                <w:rStyle w:val="bumpedfont15"/>
                <w:rFonts w:ascii="Times" w:hAnsi="Times"/>
                <w:color w:val="000000"/>
              </w:rPr>
            </w:pPr>
          </w:p>
        </w:tc>
        <w:tc>
          <w:tcPr>
            <w:tcW w:w="2254" w:type="dxa"/>
            <w:tcPrChange w:id="130" w:author="Personal" w:date="2025-05-19T17:34:00Z">
              <w:tcPr>
                <w:tcW w:w="2254" w:type="dxa"/>
              </w:tcPr>
            </w:tcPrChange>
          </w:tcPr>
          <w:p w14:paraId="71E4B027" w14:textId="77777777" w:rsidR="0079558C" w:rsidRPr="00673572" w:rsidRDefault="0079558C" w:rsidP="00673572">
            <w:pPr>
              <w:pStyle w:val="s33"/>
              <w:spacing w:before="0" w:beforeAutospacing="0" w:after="0" w:afterAutospacing="0" w:line="276" w:lineRule="auto"/>
              <w:jc w:val="center"/>
              <w:rPr>
                <w:rStyle w:val="bumpedfont15"/>
                <w:rFonts w:ascii="Times" w:hAnsi="Times"/>
                <w:b/>
                <w:color w:val="000000"/>
              </w:rPr>
            </w:pPr>
            <w:r w:rsidRPr="00673572">
              <w:rPr>
                <w:rStyle w:val="bumpedfont15"/>
                <w:rFonts w:ascii="Times" w:hAnsi="Times"/>
                <w:b/>
                <w:color w:val="000000"/>
              </w:rPr>
              <w:t>Stem</w:t>
            </w:r>
          </w:p>
        </w:tc>
        <w:tc>
          <w:tcPr>
            <w:tcW w:w="2254" w:type="dxa"/>
            <w:tcPrChange w:id="131" w:author="Personal" w:date="2025-05-19T17:34:00Z">
              <w:tcPr>
                <w:tcW w:w="2254" w:type="dxa"/>
              </w:tcPr>
            </w:tcPrChange>
          </w:tcPr>
          <w:p w14:paraId="6D46BF3A" w14:textId="77777777" w:rsidR="0079558C" w:rsidRPr="00673572" w:rsidRDefault="0079558C" w:rsidP="00673572">
            <w:pPr>
              <w:pStyle w:val="s33"/>
              <w:spacing w:before="0" w:beforeAutospacing="0" w:after="0" w:afterAutospacing="0" w:line="276" w:lineRule="auto"/>
              <w:jc w:val="center"/>
              <w:rPr>
                <w:rStyle w:val="bumpedfont15"/>
                <w:rFonts w:ascii="Times" w:hAnsi="Times"/>
                <w:b/>
                <w:color w:val="000000"/>
              </w:rPr>
            </w:pPr>
            <w:r w:rsidRPr="00673572">
              <w:rPr>
                <w:rStyle w:val="bumpedfont15"/>
                <w:rFonts w:ascii="Times" w:hAnsi="Times"/>
                <w:b/>
                <w:color w:val="000000"/>
              </w:rPr>
              <w:t>Leaf</w:t>
            </w:r>
          </w:p>
        </w:tc>
        <w:tc>
          <w:tcPr>
            <w:tcW w:w="2254" w:type="dxa"/>
            <w:tcPrChange w:id="132" w:author="Personal" w:date="2025-05-19T17:34:00Z">
              <w:tcPr>
                <w:tcW w:w="2254" w:type="dxa"/>
              </w:tcPr>
            </w:tcPrChange>
          </w:tcPr>
          <w:p w14:paraId="4E230609" w14:textId="77777777" w:rsidR="0079558C" w:rsidRPr="00673572" w:rsidRDefault="0079558C" w:rsidP="00673572">
            <w:pPr>
              <w:pStyle w:val="s33"/>
              <w:spacing w:before="0" w:beforeAutospacing="0" w:after="0" w:afterAutospacing="0" w:line="276" w:lineRule="auto"/>
              <w:jc w:val="center"/>
              <w:rPr>
                <w:rStyle w:val="bumpedfont15"/>
                <w:rFonts w:ascii="Times" w:hAnsi="Times"/>
                <w:b/>
                <w:color w:val="000000"/>
              </w:rPr>
            </w:pPr>
            <w:r w:rsidRPr="00673572">
              <w:rPr>
                <w:rStyle w:val="bumpedfont15"/>
                <w:rFonts w:ascii="Times" w:hAnsi="Times"/>
                <w:b/>
                <w:color w:val="000000"/>
              </w:rPr>
              <w:t>Flower</w:t>
            </w:r>
          </w:p>
        </w:tc>
      </w:tr>
      <w:tr w:rsidR="0079558C" w14:paraId="0D1688A5" w14:textId="77777777" w:rsidTr="0079558C">
        <w:trPr>
          <w:divId w:val="750780695"/>
          <w:trPrChange w:id="133" w:author="Personal" w:date="2025-05-19T17:34:00Z">
            <w:trPr>
              <w:divId w:val="750780695"/>
            </w:trPr>
          </w:trPrChange>
        </w:trPr>
        <w:tc>
          <w:tcPr>
            <w:tcW w:w="2254" w:type="dxa"/>
            <w:tcPrChange w:id="134" w:author="Personal" w:date="2025-05-19T17:34:00Z">
              <w:tcPr>
                <w:tcW w:w="2254" w:type="dxa"/>
              </w:tcPr>
            </w:tcPrChange>
          </w:tcPr>
          <w:p w14:paraId="3B516E7B" w14:textId="77777777" w:rsidR="0079558C" w:rsidRPr="0079558C" w:rsidRDefault="0079558C" w:rsidP="0048321A">
            <w:pPr>
              <w:pStyle w:val="s33"/>
              <w:spacing w:before="0" w:beforeAutospacing="0" w:after="0" w:afterAutospacing="0" w:line="276" w:lineRule="auto"/>
              <w:jc w:val="both"/>
              <w:rPr>
                <w:rStyle w:val="bumpedfont15"/>
                <w:rFonts w:ascii="Times" w:hAnsi="Times"/>
                <w:b/>
                <w:color w:val="000000"/>
              </w:rPr>
            </w:pPr>
            <w:r w:rsidRPr="0079558C">
              <w:rPr>
                <w:rStyle w:val="bumpedfont15"/>
                <w:rFonts w:ascii="Times" w:hAnsi="Times"/>
                <w:b/>
                <w:color w:val="000000"/>
              </w:rPr>
              <w:t>Bacterial sample</w:t>
            </w:r>
          </w:p>
        </w:tc>
        <w:tc>
          <w:tcPr>
            <w:tcW w:w="2254" w:type="dxa"/>
            <w:tcPrChange w:id="135" w:author="Personal" w:date="2025-05-19T17:34:00Z">
              <w:tcPr>
                <w:tcW w:w="2254" w:type="dxa"/>
              </w:tcPr>
            </w:tcPrChange>
          </w:tcPr>
          <w:p w14:paraId="3E083455" w14:textId="77777777" w:rsidR="0079558C" w:rsidRDefault="0079558C" w:rsidP="0048321A">
            <w:pPr>
              <w:pStyle w:val="s33"/>
              <w:spacing w:before="0" w:beforeAutospacing="0" w:after="0" w:afterAutospacing="0" w:line="276" w:lineRule="auto"/>
              <w:jc w:val="both"/>
              <w:rPr>
                <w:rStyle w:val="bumpedfont15"/>
                <w:rFonts w:ascii="Times" w:hAnsi="Times"/>
                <w:color w:val="000000"/>
              </w:rPr>
            </w:pPr>
          </w:p>
        </w:tc>
        <w:tc>
          <w:tcPr>
            <w:tcW w:w="2254" w:type="dxa"/>
            <w:tcPrChange w:id="136" w:author="Personal" w:date="2025-05-19T17:34:00Z">
              <w:tcPr>
                <w:tcW w:w="2254" w:type="dxa"/>
              </w:tcPr>
            </w:tcPrChange>
          </w:tcPr>
          <w:p w14:paraId="5BCC7DF0" w14:textId="77777777" w:rsidR="0079558C" w:rsidRDefault="0079558C" w:rsidP="0048321A">
            <w:pPr>
              <w:pStyle w:val="s33"/>
              <w:spacing w:before="0" w:beforeAutospacing="0" w:after="0" w:afterAutospacing="0" w:line="276" w:lineRule="auto"/>
              <w:jc w:val="both"/>
              <w:rPr>
                <w:rStyle w:val="bumpedfont15"/>
                <w:rFonts w:ascii="Times" w:hAnsi="Times"/>
                <w:color w:val="000000"/>
              </w:rPr>
            </w:pPr>
          </w:p>
        </w:tc>
        <w:tc>
          <w:tcPr>
            <w:tcW w:w="2254" w:type="dxa"/>
            <w:tcPrChange w:id="137" w:author="Personal" w:date="2025-05-19T17:34:00Z">
              <w:tcPr>
                <w:tcW w:w="2254" w:type="dxa"/>
              </w:tcPr>
            </w:tcPrChange>
          </w:tcPr>
          <w:p w14:paraId="4F0850F4" w14:textId="77777777" w:rsidR="0079558C" w:rsidRDefault="0079558C" w:rsidP="0048321A">
            <w:pPr>
              <w:pStyle w:val="s33"/>
              <w:spacing w:before="0" w:beforeAutospacing="0" w:after="0" w:afterAutospacing="0" w:line="276" w:lineRule="auto"/>
              <w:jc w:val="both"/>
              <w:rPr>
                <w:rStyle w:val="bumpedfont15"/>
                <w:rFonts w:ascii="Times" w:hAnsi="Times"/>
                <w:color w:val="000000"/>
              </w:rPr>
            </w:pPr>
          </w:p>
        </w:tc>
      </w:tr>
      <w:tr w:rsidR="0079558C" w14:paraId="6B371231" w14:textId="77777777" w:rsidTr="0079558C">
        <w:trPr>
          <w:divId w:val="750780695"/>
          <w:trPrChange w:id="138" w:author="Personal" w:date="2025-05-19T17:34:00Z">
            <w:trPr>
              <w:divId w:val="750780695"/>
            </w:trPr>
          </w:trPrChange>
        </w:trPr>
        <w:tc>
          <w:tcPr>
            <w:tcW w:w="2254" w:type="dxa"/>
            <w:tcPrChange w:id="139" w:author="Personal" w:date="2025-05-19T17:34:00Z">
              <w:tcPr>
                <w:tcW w:w="2254" w:type="dxa"/>
              </w:tcPr>
            </w:tcPrChange>
          </w:tcPr>
          <w:p w14:paraId="3484D9EA" w14:textId="77777777" w:rsidR="0079558C" w:rsidRPr="0079558C" w:rsidRDefault="0079558C" w:rsidP="0048321A">
            <w:pPr>
              <w:pStyle w:val="s33"/>
              <w:spacing w:before="0" w:beforeAutospacing="0" w:after="0" w:afterAutospacing="0" w:line="276" w:lineRule="auto"/>
              <w:jc w:val="both"/>
              <w:rPr>
                <w:rStyle w:val="bumpedfont15"/>
                <w:rFonts w:ascii="Times" w:hAnsi="Times"/>
                <w:i/>
                <w:color w:val="000000"/>
              </w:rPr>
            </w:pPr>
            <w:r w:rsidRPr="0079558C">
              <w:rPr>
                <w:rStyle w:val="bumpedfont15"/>
                <w:rFonts w:ascii="Times" w:hAnsi="Times"/>
                <w:i/>
                <w:color w:val="000000"/>
              </w:rPr>
              <w:t>S</w:t>
            </w:r>
            <w:r>
              <w:rPr>
                <w:rStyle w:val="bumpedfont15"/>
                <w:rFonts w:ascii="Times" w:hAnsi="Times"/>
                <w:i/>
                <w:color w:val="000000"/>
              </w:rPr>
              <w:t xml:space="preserve">. </w:t>
            </w:r>
            <w:r w:rsidRPr="0079558C">
              <w:rPr>
                <w:rStyle w:val="bumpedfont15"/>
                <w:rFonts w:ascii="Times" w:hAnsi="Times"/>
                <w:i/>
                <w:color w:val="000000"/>
              </w:rPr>
              <w:t>aureus</w:t>
            </w:r>
          </w:p>
        </w:tc>
        <w:tc>
          <w:tcPr>
            <w:tcW w:w="2254" w:type="dxa"/>
            <w:tcPrChange w:id="140" w:author="Personal" w:date="2025-05-19T17:34:00Z">
              <w:tcPr>
                <w:tcW w:w="2254" w:type="dxa"/>
              </w:tcPr>
            </w:tcPrChange>
          </w:tcPr>
          <w:p w14:paraId="67A8B3C8" w14:textId="677CA2B3" w:rsidR="0079558C" w:rsidRDefault="007A487A" w:rsidP="0048321A">
            <w:pPr>
              <w:pStyle w:val="s33"/>
              <w:spacing w:before="0" w:beforeAutospacing="0" w:after="0" w:afterAutospacing="0" w:line="276" w:lineRule="auto"/>
              <w:jc w:val="both"/>
              <w:rPr>
                <w:rStyle w:val="bumpedfont15"/>
                <w:rFonts w:ascii="Times" w:hAnsi="Times"/>
                <w:color w:val="000000"/>
              </w:rPr>
            </w:pPr>
            <w:r>
              <w:rPr>
                <w:rStyle w:val="bumpedfont15"/>
              </w:rPr>
              <w:t>0.1nm</w:t>
            </w:r>
            <w:del w:id="141" w:author="Personal" w:date="2025-05-19T17:34:00Z">
              <w:r w:rsidR="00B8769F">
                <w:rPr>
                  <w:rStyle w:val="bumpedfont15"/>
                </w:rPr>
                <w:delText xml:space="preserve"> </w:delText>
              </w:r>
            </w:del>
            <w:r>
              <w:rPr>
                <w:rStyle w:val="bumpedfont15"/>
              </w:rPr>
              <w:t>(M+E+C)</w:t>
            </w:r>
          </w:p>
        </w:tc>
        <w:tc>
          <w:tcPr>
            <w:tcW w:w="2254" w:type="dxa"/>
            <w:tcPrChange w:id="142" w:author="Personal" w:date="2025-05-19T17:34:00Z">
              <w:tcPr>
                <w:tcW w:w="2254" w:type="dxa"/>
              </w:tcPr>
            </w:tcPrChange>
          </w:tcPr>
          <w:p w14:paraId="4E05EE53" w14:textId="337AA118" w:rsidR="0079558C" w:rsidRDefault="007A487A" w:rsidP="0048321A">
            <w:pPr>
              <w:pStyle w:val="s33"/>
              <w:spacing w:before="0" w:beforeAutospacing="0" w:after="0" w:afterAutospacing="0" w:line="276" w:lineRule="auto"/>
              <w:jc w:val="both"/>
              <w:rPr>
                <w:rStyle w:val="bumpedfont15"/>
                <w:rFonts w:ascii="Times" w:hAnsi="Times"/>
                <w:color w:val="000000"/>
              </w:rPr>
            </w:pPr>
            <w:r>
              <w:rPr>
                <w:rStyle w:val="bumpedfont15"/>
              </w:rPr>
              <w:t>0.</w:t>
            </w:r>
            <w:r w:rsidR="00090CAB">
              <w:rPr>
                <w:rStyle w:val="bumpedfont15"/>
              </w:rPr>
              <w:t>1</w:t>
            </w:r>
            <w:r>
              <w:rPr>
                <w:rStyle w:val="bumpedfont15"/>
              </w:rPr>
              <w:t>nm</w:t>
            </w:r>
            <w:del w:id="143" w:author="Personal" w:date="2025-05-19T17:34:00Z">
              <w:r w:rsidR="00B8769F">
                <w:rPr>
                  <w:rStyle w:val="bumpedfont15"/>
                </w:rPr>
                <w:delText xml:space="preserve"> </w:delText>
              </w:r>
            </w:del>
            <w:r>
              <w:rPr>
                <w:rStyle w:val="bumpedfont15"/>
              </w:rPr>
              <w:t>(M+E+C)</w:t>
            </w:r>
          </w:p>
        </w:tc>
        <w:tc>
          <w:tcPr>
            <w:tcW w:w="2254" w:type="dxa"/>
            <w:tcPrChange w:id="144" w:author="Personal" w:date="2025-05-19T17:34:00Z">
              <w:tcPr>
                <w:tcW w:w="2254" w:type="dxa"/>
              </w:tcPr>
            </w:tcPrChange>
          </w:tcPr>
          <w:p w14:paraId="5494CADB" w14:textId="0282D70F" w:rsidR="0079558C" w:rsidRDefault="00633A1A" w:rsidP="0048321A">
            <w:pPr>
              <w:pStyle w:val="s33"/>
              <w:spacing w:before="0" w:beforeAutospacing="0" w:after="0" w:afterAutospacing="0" w:line="276" w:lineRule="auto"/>
              <w:jc w:val="both"/>
              <w:rPr>
                <w:rStyle w:val="bumpedfont15"/>
                <w:rFonts w:ascii="Times" w:hAnsi="Times"/>
                <w:color w:val="000000"/>
              </w:rPr>
            </w:pPr>
            <w:r>
              <w:rPr>
                <w:rStyle w:val="bumpedfont15"/>
                <w:rFonts w:ascii="Times" w:hAnsi="Times"/>
                <w:color w:val="000000"/>
              </w:rPr>
              <w:t>No Zone</w:t>
            </w:r>
            <w:del w:id="145" w:author="Personal" w:date="2025-05-19T17:34:00Z">
              <w:r>
                <w:rPr>
                  <w:rStyle w:val="bumpedfont15"/>
                </w:rPr>
                <w:delText xml:space="preserve"> </w:delText>
              </w:r>
            </w:del>
            <w:r w:rsidR="003B6B8E">
              <w:rPr>
                <w:rStyle w:val="bumpedfont15"/>
              </w:rPr>
              <w:t>(M+E+C)</w:t>
            </w:r>
          </w:p>
        </w:tc>
      </w:tr>
      <w:tr w:rsidR="0079558C" w14:paraId="2EA79EDA" w14:textId="77777777" w:rsidTr="0079558C">
        <w:trPr>
          <w:divId w:val="750780695"/>
          <w:trPrChange w:id="146" w:author="Personal" w:date="2025-05-19T17:34:00Z">
            <w:trPr>
              <w:divId w:val="750780695"/>
            </w:trPr>
          </w:trPrChange>
        </w:trPr>
        <w:tc>
          <w:tcPr>
            <w:tcW w:w="2254" w:type="dxa"/>
            <w:tcPrChange w:id="147" w:author="Personal" w:date="2025-05-19T17:34:00Z">
              <w:tcPr>
                <w:tcW w:w="2254" w:type="dxa"/>
              </w:tcPr>
            </w:tcPrChange>
          </w:tcPr>
          <w:p w14:paraId="3AC1CB73" w14:textId="77777777" w:rsidR="0079558C" w:rsidRPr="0079558C" w:rsidRDefault="0079558C" w:rsidP="0048321A">
            <w:pPr>
              <w:pStyle w:val="s33"/>
              <w:spacing w:before="0" w:beforeAutospacing="0" w:after="0" w:afterAutospacing="0" w:line="276" w:lineRule="auto"/>
              <w:jc w:val="both"/>
              <w:rPr>
                <w:rStyle w:val="bumpedfont15"/>
                <w:rFonts w:ascii="Times" w:hAnsi="Times"/>
                <w:i/>
                <w:color w:val="000000"/>
              </w:rPr>
            </w:pPr>
            <w:r w:rsidRPr="0079558C">
              <w:rPr>
                <w:rStyle w:val="bumpedfont15"/>
                <w:rFonts w:ascii="Times" w:hAnsi="Times"/>
                <w:i/>
                <w:color w:val="000000"/>
              </w:rPr>
              <w:t>E</w:t>
            </w:r>
            <w:r>
              <w:rPr>
                <w:rStyle w:val="bumpedfont15"/>
                <w:rFonts w:ascii="Times" w:hAnsi="Times"/>
                <w:i/>
                <w:color w:val="000000"/>
              </w:rPr>
              <w:t>.</w:t>
            </w:r>
            <w:r w:rsidRPr="0079558C">
              <w:rPr>
                <w:rStyle w:val="bumpedfont15"/>
                <w:rFonts w:ascii="Times" w:hAnsi="Times"/>
                <w:i/>
                <w:color w:val="000000"/>
              </w:rPr>
              <w:t xml:space="preserve"> coli</w:t>
            </w:r>
          </w:p>
        </w:tc>
        <w:tc>
          <w:tcPr>
            <w:tcW w:w="2254" w:type="dxa"/>
            <w:tcPrChange w:id="148" w:author="Personal" w:date="2025-05-19T17:34:00Z">
              <w:tcPr>
                <w:tcW w:w="2254" w:type="dxa"/>
              </w:tcPr>
            </w:tcPrChange>
          </w:tcPr>
          <w:p w14:paraId="37A6D91D" w14:textId="70811CE8" w:rsidR="0079558C" w:rsidRDefault="007A487A" w:rsidP="0048321A">
            <w:pPr>
              <w:pStyle w:val="s33"/>
              <w:spacing w:before="0" w:beforeAutospacing="0" w:after="0" w:afterAutospacing="0" w:line="276" w:lineRule="auto"/>
              <w:jc w:val="both"/>
              <w:rPr>
                <w:rStyle w:val="bumpedfont15"/>
                <w:rFonts w:ascii="Times" w:hAnsi="Times"/>
                <w:color w:val="000000"/>
              </w:rPr>
            </w:pPr>
            <w:r>
              <w:rPr>
                <w:rStyle w:val="bumpedfont15"/>
              </w:rPr>
              <w:t>0.2nm</w:t>
            </w:r>
            <w:del w:id="149" w:author="Personal" w:date="2025-05-19T17:34:00Z">
              <w:r w:rsidR="00633A1A">
                <w:rPr>
                  <w:rStyle w:val="bumpedfont15"/>
                </w:rPr>
                <w:delText xml:space="preserve"> </w:delText>
              </w:r>
            </w:del>
            <w:r w:rsidR="003B6B8E">
              <w:rPr>
                <w:rStyle w:val="bumpedfont15"/>
              </w:rPr>
              <w:t>(M+E+C)</w:t>
            </w:r>
          </w:p>
        </w:tc>
        <w:tc>
          <w:tcPr>
            <w:tcW w:w="2254" w:type="dxa"/>
            <w:tcPrChange w:id="150" w:author="Personal" w:date="2025-05-19T17:34:00Z">
              <w:tcPr>
                <w:tcW w:w="2254" w:type="dxa"/>
              </w:tcPr>
            </w:tcPrChange>
          </w:tcPr>
          <w:p w14:paraId="16E3FB50" w14:textId="243EF4E9" w:rsidR="0079558C" w:rsidRDefault="00633A1A" w:rsidP="0048321A">
            <w:pPr>
              <w:pStyle w:val="s33"/>
              <w:spacing w:before="0" w:beforeAutospacing="0" w:after="0" w:afterAutospacing="0" w:line="276" w:lineRule="auto"/>
              <w:jc w:val="both"/>
              <w:rPr>
                <w:rStyle w:val="bumpedfont15"/>
                <w:rFonts w:ascii="Times" w:hAnsi="Times"/>
                <w:color w:val="000000"/>
              </w:rPr>
            </w:pPr>
            <w:r>
              <w:rPr>
                <w:rStyle w:val="bumpedfont15"/>
                <w:rFonts w:ascii="Times" w:hAnsi="Times"/>
                <w:color w:val="000000"/>
              </w:rPr>
              <w:t>No Zone</w:t>
            </w:r>
            <w:del w:id="151" w:author="Personal" w:date="2025-05-19T17:34:00Z">
              <w:r>
                <w:rPr>
                  <w:rStyle w:val="bumpedfont15"/>
                </w:rPr>
                <w:delText xml:space="preserve"> </w:delText>
              </w:r>
            </w:del>
            <w:r w:rsidR="003B6B8E">
              <w:rPr>
                <w:rStyle w:val="bumpedfont15"/>
              </w:rPr>
              <w:t>(M+E+C)</w:t>
            </w:r>
          </w:p>
        </w:tc>
        <w:tc>
          <w:tcPr>
            <w:tcW w:w="2254" w:type="dxa"/>
            <w:tcPrChange w:id="152" w:author="Personal" w:date="2025-05-19T17:34:00Z">
              <w:tcPr>
                <w:tcW w:w="2254" w:type="dxa"/>
              </w:tcPr>
            </w:tcPrChange>
          </w:tcPr>
          <w:p w14:paraId="432CF45E" w14:textId="1E46462B" w:rsidR="0079558C" w:rsidRDefault="007A487A" w:rsidP="0048321A">
            <w:pPr>
              <w:pStyle w:val="s33"/>
              <w:spacing w:before="0" w:beforeAutospacing="0" w:after="0" w:afterAutospacing="0" w:line="276" w:lineRule="auto"/>
              <w:jc w:val="both"/>
              <w:rPr>
                <w:rStyle w:val="bumpedfont15"/>
                <w:rFonts w:ascii="Times" w:hAnsi="Times"/>
                <w:color w:val="000000"/>
              </w:rPr>
            </w:pPr>
            <w:r>
              <w:rPr>
                <w:rStyle w:val="bumpedfont15"/>
              </w:rPr>
              <w:t>0.</w:t>
            </w:r>
            <w:r w:rsidR="00090CAB">
              <w:rPr>
                <w:rStyle w:val="bumpedfont15"/>
              </w:rPr>
              <w:t>2</w:t>
            </w:r>
            <w:r>
              <w:rPr>
                <w:rStyle w:val="bumpedfont15"/>
              </w:rPr>
              <w:t>nm</w:t>
            </w:r>
            <w:del w:id="153" w:author="Personal" w:date="2025-05-19T17:34:00Z">
              <w:r w:rsidR="00633A1A">
                <w:rPr>
                  <w:rStyle w:val="bumpedfont15"/>
                  <w:rFonts w:ascii="Times" w:hAnsi="Times"/>
                  <w:color w:val="000000"/>
                </w:rPr>
                <w:delText xml:space="preserve"> </w:delText>
              </w:r>
            </w:del>
            <w:r w:rsidR="003B6B8E">
              <w:rPr>
                <w:rStyle w:val="bumpedfont15"/>
                <w:rFonts w:ascii="Times" w:hAnsi="Times"/>
                <w:color w:val="000000"/>
              </w:rPr>
              <w:t>(M+E)</w:t>
            </w:r>
          </w:p>
        </w:tc>
      </w:tr>
      <w:tr w:rsidR="0079558C" w14:paraId="509C89D4" w14:textId="77777777" w:rsidTr="0079558C">
        <w:trPr>
          <w:divId w:val="750780695"/>
          <w:trPrChange w:id="154" w:author="Personal" w:date="2025-05-19T17:34:00Z">
            <w:trPr>
              <w:divId w:val="750780695"/>
            </w:trPr>
          </w:trPrChange>
        </w:trPr>
        <w:tc>
          <w:tcPr>
            <w:tcW w:w="2254" w:type="dxa"/>
            <w:tcPrChange w:id="155" w:author="Personal" w:date="2025-05-19T17:34:00Z">
              <w:tcPr>
                <w:tcW w:w="2254" w:type="dxa"/>
              </w:tcPr>
            </w:tcPrChange>
          </w:tcPr>
          <w:p w14:paraId="6F85EFD4" w14:textId="77777777" w:rsidR="0079558C" w:rsidRPr="0079558C" w:rsidRDefault="0079558C" w:rsidP="0048321A">
            <w:pPr>
              <w:pStyle w:val="s33"/>
              <w:spacing w:before="0" w:beforeAutospacing="0" w:after="0" w:afterAutospacing="0" w:line="276" w:lineRule="auto"/>
              <w:jc w:val="both"/>
              <w:rPr>
                <w:rStyle w:val="bumpedfont15"/>
                <w:rFonts w:ascii="Times" w:hAnsi="Times"/>
                <w:i/>
                <w:color w:val="000000"/>
              </w:rPr>
            </w:pPr>
            <w:r w:rsidRPr="0079558C">
              <w:rPr>
                <w:rFonts w:ascii="Times" w:hAnsi="Times"/>
                <w:i/>
                <w:color w:val="000000"/>
              </w:rPr>
              <w:t>K</w:t>
            </w:r>
            <w:r>
              <w:rPr>
                <w:rFonts w:ascii="Times" w:hAnsi="Times"/>
                <w:i/>
                <w:color w:val="000000"/>
              </w:rPr>
              <w:t xml:space="preserve">. </w:t>
            </w:r>
            <w:r w:rsidRPr="0079558C">
              <w:rPr>
                <w:rFonts w:ascii="Times" w:hAnsi="Times"/>
                <w:i/>
                <w:color w:val="000000"/>
              </w:rPr>
              <w:t>pneumoniae</w:t>
            </w:r>
          </w:p>
        </w:tc>
        <w:tc>
          <w:tcPr>
            <w:tcW w:w="2254" w:type="dxa"/>
            <w:tcPrChange w:id="156" w:author="Personal" w:date="2025-05-19T17:34:00Z">
              <w:tcPr>
                <w:tcW w:w="2254" w:type="dxa"/>
              </w:tcPr>
            </w:tcPrChange>
          </w:tcPr>
          <w:p w14:paraId="004E81AB" w14:textId="77777777" w:rsidR="0079558C" w:rsidRDefault="00633A1A" w:rsidP="0048321A">
            <w:pPr>
              <w:pStyle w:val="s33"/>
              <w:spacing w:before="0" w:beforeAutospacing="0" w:after="0" w:afterAutospacing="0" w:line="276" w:lineRule="auto"/>
              <w:jc w:val="both"/>
              <w:rPr>
                <w:rStyle w:val="bumpedfont15"/>
                <w:rFonts w:ascii="Times" w:hAnsi="Times"/>
                <w:color w:val="000000"/>
              </w:rPr>
            </w:pPr>
            <w:r>
              <w:rPr>
                <w:rStyle w:val="bumpedfont15"/>
              </w:rPr>
              <w:t xml:space="preserve">No Zone </w:t>
            </w:r>
            <w:r w:rsidR="003B6B8E">
              <w:rPr>
                <w:rStyle w:val="bumpedfont15"/>
              </w:rPr>
              <w:t>(M+E+C)</w:t>
            </w:r>
          </w:p>
        </w:tc>
        <w:tc>
          <w:tcPr>
            <w:tcW w:w="2254" w:type="dxa"/>
            <w:tcPrChange w:id="157" w:author="Personal" w:date="2025-05-19T17:34:00Z">
              <w:tcPr>
                <w:tcW w:w="2254" w:type="dxa"/>
              </w:tcPr>
            </w:tcPrChange>
          </w:tcPr>
          <w:p w14:paraId="5ED13517" w14:textId="08FEA9F4" w:rsidR="0079558C" w:rsidRDefault="00633A1A" w:rsidP="0048321A">
            <w:pPr>
              <w:pStyle w:val="s33"/>
              <w:spacing w:before="0" w:beforeAutospacing="0" w:after="0" w:afterAutospacing="0" w:line="276" w:lineRule="auto"/>
              <w:jc w:val="both"/>
              <w:rPr>
                <w:rStyle w:val="bumpedfont15"/>
                <w:rFonts w:ascii="Times" w:hAnsi="Times"/>
                <w:color w:val="000000"/>
              </w:rPr>
            </w:pPr>
            <w:r>
              <w:rPr>
                <w:rStyle w:val="bumpedfont15"/>
                <w:rFonts w:ascii="Times" w:hAnsi="Times"/>
                <w:color w:val="000000"/>
              </w:rPr>
              <w:t>No Zone</w:t>
            </w:r>
            <w:del w:id="158" w:author="Personal" w:date="2025-05-19T17:34:00Z">
              <w:r>
                <w:rPr>
                  <w:rStyle w:val="bumpedfont15"/>
                </w:rPr>
                <w:delText xml:space="preserve"> </w:delText>
              </w:r>
            </w:del>
            <w:r w:rsidR="003B6B8E">
              <w:rPr>
                <w:rStyle w:val="bumpedfont15"/>
              </w:rPr>
              <w:t>(M+E+C)</w:t>
            </w:r>
          </w:p>
        </w:tc>
        <w:tc>
          <w:tcPr>
            <w:tcW w:w="2254" w:type="dxa"/>
            <w:tcPrChange w:id="159" w:author="Personal" w:date="2025-05-19T17:34:00Z">
              <w:tcPr>
                <w:tcW w:w="2254" w:type="dxa"/>
              </w:tcPr>
            </w:tcPrChange>
          </w:tcPr>
          <w:p w14:paraId="1AEEA780" w14:textId="2CCAB050" w:rsidR="0079558C" w:rsidRDefault="00633A1A" w:rsidP="0048321A">
            <w:pPr>
              <w:pStyle w:val="s33"/>
              <w:spacing w:before="0" w:beforeAutospacing="0" w:after="0" w:afterAutospacing="0" w:line="276" w:lineRule="auto"/>
              <w:jc w:val="both"/>
              <w:rPr>
                <w:rStyle w:val="bumpedfont15"/>
                <w:rFonts w:ascii="Times" w:hAnsi="Times"/>
                <w:color w:val="000000"/>
              </w:rPr>
            </w:pPr>
            <w:r>
              <w:rPr>
                <w:rStyle w:val="bumpedfont15"/>
                <w:rFonts w:ascii="Times" w:hAnsi="Times"/>
                <w:color w:val="000000"/>
              </w:rPr>
              <w:t xml:space="preserve">No Zone </w:t>
            </w:r>
            <w:del w:id="160" w:author="Personal" w:date="2025-05-19T17:34:00Z">
              <w:r>
                <w:rPr>
                  <w:rStyle w:val="bumpedfont15"/>
                </w:rPr>
                <w:delText xml:space="preserve"> </w:delText>
              </w:r>
            </w:del>
            <w:r w:rsidR="003B6B8E">
              <w:rPr>
                <w:rStyle w:val="bumpedfont15"/>
              </w:rPr>
              <w:t>(M+E+C)</w:t>
            </w:r>
          </w:p>
        </w:tc>
      </w:tr>
    </w:tbl>
    <w:p w14:paraId="206069ED" w14:textId="76DAA927" w:rsidR="00DA199E" w:rsidRDefault="003B6B8E" w:rsidP="0048321A">
      <w:pPr>
        <w:pStyle w:val="s33"/>
        <w:spacing w:before="0" w:beforeAutospacing="0" w:after="0" w:afterAutospacing="0" w:line="276" w:lineRule="auto"/>
        <w:jc w:val="both"/>
        <w:divId w:val="750780695"/>
        <w:rPr>
          <w:rStyle w:val="bumpedfont15"/>
          <w:rFonts w:ascii="Times" w:hAnsi="Times"/>
          <w:color w:val="000000"/>
        </w:rPr>
      </w:pPr>
      <w:r w:rsidRPr="00673572">
        <w:rPr>
          <w:rStyle w:val="bumpedfont15"/>
          <w:rFonts w:ascii="Times" w:hAnsi="Times"/>
          <w:b/>
          <w:color w:val="000000"/>
        </w:rPr>
        <w:t>Table 3</w:t>
      </w:r>
      <w:r>
        <w:rPr>
          <w:rStyle w:val="bumpedfont15"/>
          <w:rFonts w:ascii="Times" w:hAnsi="Times"/>
          <w:color w:val="000000"/>
        </w:rPr>
        <w:t xml:space="preserve">:  Antibacterial potentiality of </w:t>
      </w:r>
      <w:proofErr w:type="spellStart"/>
      <w:r w:rsidR="00673572" w:rsidRPr="001701DD">
        <w:rPr>
          <w:rFonts w:ascii="Times" w:hAnsi="Times"/>
          <w:i/>
        </w:rPr>
        <w:t>Ruellia</w:t>
      </w:r>
      <w:proofErr w:type="spellEnd"/>
      <w:r w:rsidR="00673572" w:rsidRPr="001701DD">
        <w:rPr>
          <w:rFonts w:ascii="Times" w:hAnsi="Times"/>
          <w:i/>
        </w:rPr>
        <w:t xml:space="preserve"> </w:t>
      </w:r>
      <w:proofErr w:type="spellStart"/>
      <w:r w:rsidR="00673572" w:rsidRPr="001701DD">
        <w:rPr>
          <w:rFonts w:ascii="Times" w:hAnsi="Times"/>
          <w:i/>
        </w:rPr>
        <w:t>tuberosa</w:t>
      </w:r>
      <w:proofErr w:type="spellEnd"/>
      <w:del w:id="161" w:author="Personal" w:date="2025-05-19T17:34:00Z">
        <w:r w:rsidR="00673572" w:rsidRPr="0048321A">
          <w:rPr>
            <w:rFonts w:ascii="Times" w:hAnsi="Times"/>
          </w:rPr>
          <w:delText xml:space="preserve"> </w:delText>
        </w:r>
      </w:del>
      <w:r w:rsidR="00673572">
        <w:rPr>
          <w:rFonts w:ascii="Times" w:hAnsi="Times"/>
          <w:b/>
          <w:bCs/>
        </w:rPr>
        <w:t>(</w:t>
      </w:r>
      <w:r w:rsidR="00673572" w:rsidRPr="0048321A">
        <w:rPr>
          <w:rFonts w:ascii="Times" w:hAnsi="Times"/>
          <w:b/>
          <w:bCs/>
        </w:rPr>
        <w:t xml:space="preserve"> stem, leaf and </w:t>
      </w:r>
      <w:proofErr w:type="gramStart"/>
      <w:r w:rsidR="00673572" w:rsidRPr="0048321A">
        <w:rPr>
          <w:rFonts w:ascii="Times" w:hAnsi="Times"/>
          <w:b/>
          <w:bCs/>
        </w:rPr>
        <w:t>flower</w:t>
      </w:r>
      <w:r w:rsidR="00673572">
        <w:rPr>
          <w:rFonts w:ascii="Times" w:hAnsi="Times"/>
          <w:b/>
          <w:bCs/>
        </w:rPr>
        <w:t>)</w:t>
      </w:r>
      <w:r>
        <w:rPr>
          <w:rStyle w:val="bumpedfont15"/>
          <w:rFonts w:ascii="Times" w:hAnsi="Times"/>
          <w:color w:val="000000"/>
        </w:rPr>
        <w:t>extrac</w:t>
      </w:r>
      <w:r w:rsidR="006B0AD6">
        <w:rPr>
          <w:rStyle w:val="bumpedfont15"/>
          <w:rFonts w:ascii="Times" w:hAnsi="Times"/>
          <w:color w:val="000000"/>
        </w:rPr>
        <w:t>t</w:t>
      </w:r>
      <w:proofErr w:type="gramEnd"/>
    </w:p>
    <w:p w14:paraId="2DCC6FC2" w14:textId="77777777" w:rsidR="00B8769F" w:rsidRDefault="00B8769F" w:rsidP="0048321A">
      <w:pPr>
        <w:pStyle w:val="s33"/>
        <w:spacing w:before="0" w:beforeAutospacing="0" w:after="0" w:afterAutospacing="0" w:line="276" w:lineRule="auto"/>
        <w:jc w:val="both"/>
        <w:divId w:val="750780695"/>
        <w:rPr>
          <w:rStyle w:val="bumpedfont15"/>
          <w:rFonts w:ascii="Times" w:hAnsi="Times"/>
          <w:color w:val="000000"/>
        </w:rPr>
      </w:pPr>
    </w:p>
    <w:tbl>
      <w:tblPr>
        <w:tblStyle w:val="TableGrid"/>
        <w:tblW w:w="9090" w:type="dxa"/>
        <w:tblLook w:val="04A0" w:firstRow="1" w:lastRow="0" w:firstColumn="1" w:lastColumn="0" w:noHBand="0" w:noVBand="1"/>
        <w:tblPrChange w:id="162" w:author="Personal" w:date="2025-05-19T17:34:00Z">
          <w:tblPr>
            <w:tblStyle w:val="TableGrid"/>
            <w:tblW w:w="9090" w:type="dxa"/>
            <w:tblLook w:val="04A0" w:firstRow="1" w:lastRow="0" w:firstColumn="1" w:lastColumn="0" w:noHBand="0" w:noVBand="1"/>
          </w:tblPr>
        </w:tblPrChange>
      </w:tblPr>
      <w:tblGrid>
        <w:gridCol w:w="3030"/>
        <w:gridCol w:w="3030"/>
        <w:gridCol w:w="3030"/>
        <w:tblGridChange w:id="163">
          <w:tblGrid>
            <w:gridCol w:w="3030"/>
            <w:gridCol w:w="3030"/>
            <w:gridCol w:w="3030"/>
          </w:tblGrid>
        </w:tblGridChange>
      </w:tblGrid>
      <w:tr w:rsidR="00DA199E" w14:paraId="0222662D" w14:textId="77777777" w:rsidTr="00673572">
        <w:trPr>
          <w:divId w:val="750780695"/>
          <w:trHeight w:val="300"/>
          <w:trPrChange w:id="164" w:author="Personal" w:date="2025-05-19T17:34:00Z">
            <w:trPr>
              <w:divId w:val="750780695"/>
              <w:trHeight w:val="300"/>
            </w:trPr>
          </w:trPrChange>
        </w:trPr>
        <w:tc>
          <w:tcPr>
            <w:tcW w:w="3030" w:type="dxa"/>
            <w:tcPrChange w:id="165" w:author="Personal" w:date="2025-05-19T17:34:00Z">
              <w:tcPr>
                <w:tcW w:w="3030" w:type="dxa"/>
              </w:tcPr>
            </w:tcPrChange>
          </w:tcPr>
          <w:p w14:paraId="16E823F8" w14:textId="77777777" w:rsidR="00DA199E" w:rsidRDefault="00DA199E" w:rsidP="00884445">
            <w:pPr>
              <w:pStyle w:val="s33"/>
              <w:spacing w:before="0" w:beforeAutospacing="0" w:after="0" w:afterAutospacing="0" w:line="276" w:lineRule="auto"/>
              <w:jc w:val="both"/>
              <w:rPr>
                <w:rStyle w:val="bumpedfont15"/>
                <w:rFonts w:ascii="Times" w:hAnsi="Times"/>
                <w:color w:val="000000"/>
              </w:rPr>
            </w:pPr>
          </w:p>
        </w:tc>
        <w:tc>
          <w:tcPr>
            <w:tcW w:w="3030" w:type="dxa"/>
            <w:tcPrChange w:id="166" w:author="Personal" w:date="2025-05-19T17:34:00Z">
              <w:tcPr>
                <w:tcW w:w="3030" w:type="dxa"/>
              </w:tcPr>
            </w:tcPrChange>
          </w:tcPr>
          <w:p w14:paraId="62B8A74D" w14:textId="77777777" w:rsidR="00DA199E" w:rsidRPr="00673572" w:rsidRDefault="00DA199E" w:rsidP="00673572">
            <w:pPr>
              <w:pStyle w:val="s33"/>
              <w:spacing w:before="0" w:beforeAutospacing="0" w:after="0" w:afterAutospacing="0" w:line="276" w:lineRule="auto"/>
              <w:jc w:val="center"/>
              <w:rPr>
                <w:rStyle w:val="bumpedfont15"/>
                <w:rFonts w:ascii="Times" w:hAnsi="Times"/>
                <w:b/>
                <w:color w:val="000000"/>
              </w:rPr>
            </w:pPr>
            <w:r w:rsidRPr="00673572">
              <w:rPr>
                <w:rStyle w:val="bumpedfont15"/>
                <w:rFonts w:ascii="Times" w:hAnsi="Times"/>
                <w:b/>
                <w:color w:val="000000"/>
              </w:rPr>
              <w:t>Stem</w:t>
            </w:r>
          </w:p>
        </w:tc>
        <w:tc>
          <w:tcPr>
            <w:tcW w:w="3030" w:type="dxa"/>
            <w:tcPrChange w:id="167" w:author="Personal" w:date="2025-05-19T17:34:00Z">
              <w:tcPr>
                <w:tcW w:w="3030" w:type="dxa"/>
              </w:tcPr>
            </w:tcPrChange>
          </w:tcPr>
          <w:p w14:paraId="60F71661" w14:textId="77777777" w:rsidR="00DA199E" w:rsidRPr="00673572" w:rsidRDefault="00DA199E" w:rsidP="00673572">
            <w:pPr>
              <w:pStyle w:val="s33"/>
              <w:spacing w:before="0" w:beforeAutospacing="0" w:after="0" w:afterAutospacing="0" w:line="276" w:lineRule="auto"/>
              <w:jc w:val="center"/>
              <w:rPr>
                <w:rStyle w:val="bumpedfont15"/>
                <w:rFonts w:ascii="Times" w:hAnsi="Times"/>
                <w:b/>
                <w:color w:val="000000"/>
              </w:rPr>
            </w:pPr>
            <w:r w:rsidRPr="00673572">
              <w:rPr>
                <w:rStyle w:val="bumpedfont15"/>
                <w:rFonts w:ascii="Times" w:hAnsi="Times"/>
                <w:b/>
                <w:color w:val="000000"/>
              </w:rPr>
              <w:t>Leaf</w:t>
            </w:r>
          </w:p>
        </w:tc>
      </w:tr>
      <w:tr w:rsidR="00DA199E" w14:paraId="0620496B" w14:textId="77777777" w:rsidTr="00673572">
        <w:trPr>
          <w:divId w:val="750780695"/>
          <w:trHeight w:val="300"/>
          <w:trPrChange w:id="168" w:author="Personal" w:date="2025-05-19T17:34:00Z">
            <w:trPr>
              <w:divId w:val="750780695"/>
              <w:trHeight w:val="300"/>
            </w:trPr>
          </w:trPrChange>
        </w:trPr>
        <w:tc>
          <w:tcPr>
            <w:tcW w:w="3030" w:type="dxa"/>
            <w:tcPrChange w:id="169" w:author="Personal" w:date="2025-05-19T17:34:00Z">
              <w:tcPr>
                <w:tcW w:w="3030" w:type="dxa"/>
              </w:tcPr>
            </w:tcPrChange>
          </w:tcPr>
          <w:p w14:paraId="7CB68524" w14:textId="77777777" w:rsidR="00DA199E" w:rsidRPr="0079558C" w:rsidRDefault="00DA199E" w:rsidP="00884445">
            <w:pPr>
              <w:pStyle w:val="s33"/>
              <w:spacing w:before="0" w:beforeAutospacing="0" w:after="0" w:afterAutospacing="0" w:line="276" w:lineRule="auto"/>
              <w:jc w:val="both"/>
              <w:rPr>
                <w:rStyle w:val="bumpedfont15"/>
                <w:rFonts w:ascii="Times" w:hAnsi="Times"/>
                <w:b/>
                <w:color w:val="000000"/>
              </w:rPr>
            </w:pPr>
            <w:r w:rsidRPr="0079558C">
              <w:rPr>
                <w:rStyle w:val="bumpedfont15"/>
                <w:rFonts w:ascii="Times" w:hAnsi="Times"/>
                <w:b/>
                <w:color w:val="000000"/>
              </w:rPr>
              <w:t>Bacterial sample</w:t>
            </w:r>
          </w:p>
        </w:tc>
        <w:tc>
          <w:tcPr>
            <w:tcW w:w="3030" w:type="dxa"/>
            <w:tcPrChange w:id="170" w:author="Personal" w:date="2025-05-19T17:34:00Z">
              <w:tcPr>
                <w:tcW w:w="3030" w:type="dxa"/>
              </w:tcPr>
            </w:tcPrChange>
          </w:tcPr>
          <w:p w14:paraId="011EAA26" w14:textId="77777777" w:rsidR="00DA199E" w:rsidRDefault="00DA199E" w:rsidP="00884445">
            <w:pPr>
              <w:pStyle w:val="s33"/>
              <w:spacing w:before="0" w:beforeAutospacing="0" w:after="0" w:afterAutospacing="0" w:line="276" w:lineRule="auto"/>
              <w:jc w:val="both"/>
              <w:rPr>
                <w:rStyle w:val="bumpedfont15"/>
                <w:rFonts w:ascii="Times" w:hAnsi="Times"/>
                <w:color w:val="000000"/>
              </w:rPr>
            </w:pPr>
          </w:p>
        </w:tc>
        <w:tc>
          <w:tcPr>
            <w:tcW w:w="3030" w:type="dxa"/>
            <w:tcPrChange w:id="171" w:author="Personal" w:date="2025-05-19T17:34:00Z">
              <w:tcPr>
                <w:tcW w:w="3030" w:type="dxa"/>
              </w:tcPr>
            </w:tcPrChange>
          </w:tcPr>
          <w:p w14:paraId="107225C9" w14:textId="77777777" w:rsidR="00DA199E" w:rsidRDefault="00DA199E" w:rsidP="00884445">
            <w:pPr>
              <w:pStyle w:val="s33"/>
              <w:spacing w:before="0" w:beforeAutospacing="0" w:after="0" w:afterAutospacing="0" w:line="276" w:lineRule="auto"/>
              <w:jc w:val="both"/>
              <w:rPr>
                <w:rStyle w:val="bumpedfont15"/>
                <w:rFonts w:ascii="Times" w:hAnsi="Times"/>
                <w:color w:val="000000"/>
              </w:rPr>
            </w:pPr>
          </w:p>
        </w:tc>
      </w:tr>
      <w:tr w:rsidR="00DA199E" w14:paraId="79180FB1" w14:textId="77777777" w:rsidTr="00673572">
        <w:trPr>
          <w:divId w:val="750780695"/>
          <w:trHeight w:val="300"/>
          <w:trPrChange w:id="172" w:author="Personal" w:date="2025-05-19T17:34:00Z">
            <w:trPr>
              <w:divId w:val="750780695"/>
              <w:trHeight w:val="300"/>
            </w:trPr>
          </w:trPrChange>
        </w:trPr>
        <w:tc>
          <w:tcPr>
            <w:tcW w:w="3030" w:type="dxa"/>
            <w:tcPrChange w:id="173" w:author="Personal" w:date="2025-05-19T17:34:00Z">
              <w:tcPr>
                <w:tcW w:w="3030" w:type="dxa"/>
              </w:tcPr>
            </w:tcPrChange>
          </w:tcPr>
          <w:p w14:paraId="1FAD5218" w14:textId="77777777" w:rsidR="00DA199E" w:rsidRPr="0079558C" w:rsidRDefault="00DA199E" w:rsidP="00884445">
            <w:pPr>
              <w:pStyle w:val="s33"/>
              <w:spacing w:before="0" w:beforeAutospacing="0" w:after="0" w:afterAutospacing="0" w:line="276" w:lineRule="auto"/>
              <w:jc w:val="both"/>
              <w:rPr>
                <w:rStyle w:val="bumpedfont15"/>
                <w:rFonts w:ascii="Times" w:hAnsi="Times"/>
                <w:i/>
                <w:color w:val="000000"/>
              </w:rPr>
            </w:pPr>
            <w:r w:rsidRPr="0079558C">
              <w:rPr>
                <w:rStyle w:val="bumpedfont15"/>
                <w:rFonts w:ascii="Times" w:hAnsi="Times"/>
                <w:i/>
                <w:color w:val="000000"/>
              </w:rPr>
              <w:t>S</w:t>
            </w:r>
            <w:r>
              <w:rPr>
                <w:rStyle w:val="bumpedfont15"/>
                <w:rFonts w:ascii="Times" w:hAnsi="Times"/>
                <w:i/>
                <w:color w:val="000000"/>
              </w:rPr>
              <w:t xml:space="preserve">. </w:t>
            </w:r>
            <w:r w:rsidRPr="0079558C">
              <w:rPr>
                <w:rStyle w:val="bumpedfont15"/>
                <w:rFonts w:ascii="Times" w:hAnsi="Times"/>
                <w:i/>
                <w:color w:val="000000"/>
              </w:rPr>
              <w:t>aureus</w:t>
            </w:r>
          </w:p>
        </w:tc>
        <w:tc>
          <w:tcPr>
            <w:tcW w:w="3030" w:type="dxa"/>
            <w:tcPrChange w:id="174" w:author="Personal" w:date="2025-05-19T17:34:00Z">
              <w:tcPr>
                <w:tcW w:w="3030" w:type="dxa"/>
              </w:tcPr>
            </w:tcPrChange>
          </w:tcPr>
          <w:p w14:paraId="57333819" w14:textId="77777777" w:rsidR="00DA199E" w:rsidRDefault="007A487A" w:rsidP="00884445">
            <w:pPr>
              <w:pStyle w:val="s33"/>
              <w:spacing w:before="0" w:beforeAutospacing="0" w:after="0" w:afterAutospacing="0" w:line="276" w:lineRule="auto"/>
              <w:jc w:val="both"/>
              <w:rPr>
                <w:rStyle w:val="bumpedfont15"/>
                <w:rFonts w:ascii="Times" w:hAnsi="Times"/>
                <w:color w:val="000000"/>
              </w:rPr>
            </w:pPr>
            <w:r>
              <w:rPr>
                <w:rStyle w:val="bumpedfont15"/>
              </w:rPr>
              <w:t>0.</w:t>
            </w:r>
            <w:r w:rsidR="00090CAB">
              <w:rPr>
                <w:rStyle w:val="bumpedfont15"/>
              </w:rPr>
              <w:t>2</w:t>
            </w:r>
            <w:r>
              <w:rPr>
                <w:rStyle w:val="bumpedfont15"/>
              </w:rPr>
              <w:t xml:space="preserve">nm </w:t>
            </w:r>
            <w:r w:rsidR="003B6B8E">
              <w:rPr>
                <w:rStyle w:val="bumpedfont15"/>
              </w:rPr>
              <w:t>(M+E+C)</w:t>
            </w:r>
          </w:p>
        </w:tc>
        <w:tc>
          <w:tcPr>
            <w:tcW w:w="3030" w:type="dxa"/>
            <w:tcPrChange w:id="175" w:author="Personal" w:date="2025-05-19T17:34:00Z">
              <w:tcPr>
                <w:tcW w:w="3030" w:type="dxa"/>
              </w:tcPr>
            </w:tcPrChange>
          </w:tcPr>
          <w:p w14:paraId="62FC0350" w14:textId="3D9830EF" w:rsidR="00DA199E" w:rsidRDefault="007A487A" w:rsidP="00884445">
            <w:pPr>
              <w:pStyle w:val="s33"/>
              <w:spacing w:before="0" w:beforeAutospacing="0" w:after="0" w:afterAutospacing="0" w:line="276" w:lineRule="auto"/>
              <w:jc w:val="both"/>
              <w:rPr>
                <w:rStyle w:val="bumpedfont15"/>
                <w:rFonts w:ascii="Times" w:hAnsi="Times"/>
                <w:color w:val="000000"/>
              </w:rPr>
            </w:pPr>
            <w:r>
              <w:rPr>
                <w:rStyle w:val="bumpedfont15"/>
              </w:rPr>
              <w:t>0.</w:t>
            </w:r>
            <w:r w:rsidR="00090CAB">
              <w:rPr>
                <w:rStyle w:val="bumpedfont15"/>
              </w:rPr>
              <w:t>2</w:t>
            </w:r>
            <w:r>
              <w:rPr>
                <w:rStyle w:val="bumpedfont15"/>
              </w:rPr>
              <w:t>nm</w:t>
            </w:r>
            <w:del w:id="176" w:author="Personal" w:date="2025-05-19T17:34:00Z">
              <w:r w:rsidR="00633A1A">
                <w:rPr>
                  <w:rStyle w:val="bumpedfont15"/>
                </w:rPr>
                <w:delText xml:space="preserve"> </w:delText>
              </w:r>
            </w:del>
            <w:r w:rsidR="003B6B8E">
              <w:rPr>
                <w:rStyle w:val="bumpedfont15"/>
              </w:rPr>
              <w:t>(M+E+C)</w:t>
            </w:r>
          </w:p>
        </w:tc>
      </w:tr>
      <w:tr w:rsidR="00DA199E" w14:paraId="11974E99" w14:textId="77777777" w:rsidTr="00673572">
        <w:trPr>
          <w:divId w:val="750780695"/>
          <w:trHeight w:val="300"/>
          <w:trPrChange w:id="177" w:author="Personal" w:date="2025-05-19T17:34:00Z">
            <w:trPr>
              <w:divId w:val="750780695"/>
              <w:trHeight w:val="300"/>
            </w:trPr>
          </w:trPrChange>
        </w:trPr>
        <w:tc>
          <w:tcPr>
            <w:tcW w:w="3030" w:type="dxa"/>
            <w:tcPrChange w:id="178" w:author="Personal" w:date="2025-05-19T17:34:00Z">
              <w:tcPr>
                <w:tcW w:w="3030" w:type="dxa"/>
              </w:tcPr>
            </w:tcPrChange>
          </w:tcPr>
          <w:p w14:paraId="2B1EEE44" w14:textId="77777777" w:rsidR="00DA199E" w:rsidRPr="0079558C" w:rsidRDefault="00DA199E" w:rsidP="00884445">
            <w:pPr>
              <w:pStyle w:val="s33"/>
              <w:spacing w:before="0" w:beforeAutospacing="0" w:after="0" w:afterAutospacing="0" w:line="276" w:lineRule="auto"/>
              <w:jc w:val="both"/>
              <w:rPr>
                <w:rStyle w:val="bumpedfont15"/>
                <w:rFonts w:ascii="Times" w:hAnsi="Times"/>
                <w:i/>
                <w:color w:val="000000"/>
              </w:rPr>
            </w:pPr>
            <w:r w:rsidRPr="0079558C">
              <w:rPr>
                <w:rStyle w:val="bumpedfont15"/>
                <w:rFonts w:ascii="Times" w:hAnsi="Times"/>
                <w:i/>
                <w:color w:val="000000"/>
              </w:rPr>
              <w:t>E</w:t>
            </w:r>
            <w:r>
              <w:rPr>
                <w:rStyle w:val="bumpedfont15"/>
                <w:rFonts w:ascii="Times" w:hAnsi="Times"/>
                <w:i/>
                <w:color w:val="000000"/>
              </w:rPr>
              <w:t>.</w:t>
            </w:r>
            <w:r w:rsidRPr="0079558C">
              <w:rPr>
                <w:rStyle w:val="bumpedfont15"/>
                <w:rFonts w:ascii="Times" w:hAnsi="Times"/>
                <w:i/>
                <w:color w:val="000000"/>
              </w:rPr>
              <w:t xml:space="preserve"> coli</w:t>
            </w:r>
          </w:p>
        </w:tc>
        <w:tc>
          <w:tcPr>
            <w:tcW w:w="3030" w:type="dxa"/>
            <w:tcPrChange w:id="179" w:author="Personal" w:date="2025-05-19T17:34:00Z">
              <w:tcPr>
                <w:tcW w:w="3030" w:type="dxa"/>
              </w:tcPr>
            </w:tcPrChange>
          </w:tcPr>
          <w:p w14:paraId="5CA76F02" w14:textId="77777777" w:rsidR="00DA199E" w:rsidRDefault="007A487A" w:rsidP="00884445">
            <w:pPr>
              <w:pStyle w:val="s33"/>
              <w:spacing w:before="0" w:beforeAutospacing="0" w:after="0" w:afterAutospacing="0" w:line="276" w:lineRule="auto"/>
              <w:jc w:val="both"/>
              <w:rPr>
                <w:rStyle w:val="bumpedfont15"/>
                <w:rFonts w:ascii="Times" w:hAnsi="Times"/>
                <w:color w:val="000000"/>
              </w:rPr>
            </w:pPr>
            <w:r>
              <w:rPr>
                <w:rStyle w:val="bumpedfont15"/>
              </w:rPr>
              <w:t>0.2 nm(M+E+C)</w:t>
            </w:r>
          </w:p>
        </w:tc>
        <w:tc>
          <w:tcPr>
            <w:tcW w:w="3030" w:type="dxa"/>
            <w:tcPrChange w:id="180" w:author="Personal" w:date="2025-05-19T17:34:00Z">
              <w:tcPr>
                <w:tcW w:w="3030" w:type="dxa"/>
              </w:tcPr>
            </w:tcPrChange>
          </w:tcPr>
          <w:p w14:paraId="1E5A846F" w14:textId="129A0CBB" w:rsidR="00DA199E" w:rsidRDefault="007A487A" w:rsidP="00884445">
            <w:pPr>
              <w:pStyle w:val="s33"/>
              <w:spacing w:before="0" w:beforeAutospacing="0" w:after="0" w:afterAutospacing="0" w:line="276" w:lineRule="auto"/>
              <w:jc w:val="both"/>
              <w:rPr>
                <w:rStyle w:val="bumpedfont15"/>
                <w:rFonts w:ascii="Times" w:hAnsi="Times"/>
                <w:color w:val="000000"/>
              </w:rPr>
            </w:pPr>
            <w:r>
              <w:rPr>
                <w:rStyle w:val="bumpedfont15"/>
              </w:rPr>
              <w:t>0.2nm</w:t>
            </w:r>
            <w:del w:id="181" w:author="Personal" w:date="2025-05-19T17:34:00Z">
              <w:r w:rsidR="00633A1A">
                <w:rPr>
                  <w:rStyle w:val="bumpedfont15"/>
                </w:rPr>
                <w:delText xml:space="preserve"> </w:delText>
              </w:r>
            </w:del>
            <w:r w:rsidR="003B6B8E">
              <w:rPr>
                <w:rStyle w:val="bumpedfont15"/>
              </w:rPr>
              <w:t>(M+E+C)</w:t>
            </w:r>
          </w:p>
        </w:tc>
      </w:tr>
      <w:tr w:rsidR="00DA199E" w14:paraId="5BE1C19F" w14:textId="77777777" w:rsidTr="00673572">
        <w:trPr>
          <w:divId w:val="750780695"/>
          <w:trHeight w:val="300"/>
          <w:trPrChange w:id="182" w:author="Personal" w:date="2025-05-19T17:34:00Z">
            <w:trPr>
              <w:divId w:val="750780695"/>
              <w:trHeight w:val="300"/>
            </w:trPr>
          </w:trPrChange>
        </w:trPr>
        <w:tc>
          <w:tcPr>
            <w:tcW w:w="3030" w:type="dxa"/>
            <w:tcPrChange w:id="183" w:author="Personal" w:date="2025-05-19T17:34:00Z">
              <w:tcPr>
                <w:tcW w:w="3030" w:type="dxa"/>
              </w:tcPr>
            </w:tcPrChange>
          </w:tcPr>
          <w:p w14:paraId="74AF06DD" w14:textId="77777777" w:rsidR="00DA199E" w:rsidRPr="0079558C" w:rsidRDefault="00DA199E" w:rsidP="00884445">
            <w:pPr>
              <w:pStyle w:val="s33"/>
              <w:spacing w:before="0" w:beforeAutospacing="0" w:after="0" w:afterAutospacing="0" w:line="276" w:lineRule="auto"/>
              <w:jc w:val="both"/>
              <w:rPr>
                <w:rStyle w:val="bumpedfont15"/>
                <w:rFonts w:ascii="Times" w:hAnsi="Times"/>
                <w:i/>
                <w:color w:val="000000"/>
              </w:rPr>
            </w:pPr>
            <w:r w:rsidRPr="0079558C">
              <w:rPr>
                <w:rFonts w:ascii="Times" w:hAnsi="Times"/>
                <w:i/>
                <w:color w:val="000000"/>
              </w:rPr>
              <w:t>K</w:t>
            </w:r>
            <w:r>
              <w:rPr>
                <w:rFonts w:ascii="Times" w:hAnsi="Times"/>
                <w:i/>
                <w:color w:val="000000"/>
              </w:rPr>
              <w:t xml:space="preserve">. </w:t>
            </w:r>
            <w:r w:rsidRPr="0079558C">
              <w:rPr>
                <w:rFonts w:ascii="Times" w:hAnsi="Times"/>
                <w:i/>
                <w:color w:val="000000"/>
              </w:rPr>
              <w:t>pneumoniae</w:t>
            </w:r>
          </w:p>
        </w:tc>
        <w:tc>
          <w:tcPr>
            <w:tcW w:w="3030" w:type="dxa"/>
            <w:tcPrChange w:id="184" w:author="Personal" w:date="2025-05-19T17:34:00Z">
              <w:tcPr>
                <w:tcW w:w="3030" w:type="dxa"/>
              </w:tcPr>
            </w:tcPrChange>
          </w:tcPr>
          <w:p w14:paraId="79A750D5" w14:textId="77777777" w:rsidR="00DA199E" w:rsidRDefault="00633A1A" w:rsidP="00884445">
            <w:pPr>
              <w:pStyle w:val="s33"/>
              <w:spacing w:before="0" w:beforeAutospacing="0" w:after="0" w:afterAutospacing="0" w:line="276" w:lineRule="auto"/>
              <w:jc w:val="both"/>
              <w:rPr>
                <w:rStyle w:val="bumpedfont15"/>
                <w:rFonts w:ascii="Times" w:hAnsi="Times"/>
                <w:color w:val="000000"/>
              </w:rPr>
            </w:pPr>
            <w:r>
              <w:rPr>
                <w:rStyle w:val="bumpedfont15"/>
              </w:rPr>
              <w:t>No Zone(</w:t>
            </w:r>
            <w:r w:rsidR="003B6B8E">
              <w:rPr>
                <w:rStyle w:val="bumpedfont15"/>
              </w:rPr>
              <w:t>M+E+C)</w:t>
            </w:r>
          </w:p>
        </w:tc>
        <w:tc>
          <w:tcPr>
            <w:tcW w:w="3030" w:type="dxa"/>
            <w:tcPrChange w:id="185" w:author="Personal" w:date="2025-05-19T17:34:00Z">
              <w:tcPr>
                <w:tcW w:w="3030" w:type="dxa"/>
              </w:tcPr>
            </w:tcPrChange>
          </w:tcPr>
          <w:p w14:paraId="22D4E1A8" w14:textId="3AE7157C" w:rsidR="00DA199E" w:rsidRDefault="007A487A" w:rsidP="00884445">
            <w:pPr>
              <w:pStyle w:val="s33"/>
              <w:spacing w:before="0" w:beforeAutospacing="0" w:after="0" w:afterAutospacing="0" w:line="276" w:lineRule="auto"/>
              <w:jc w:val="both"/>
              <w:rPr>
                <w:rStyle w:val="bumpedfont15"/>
                <w:rFonts w:ascii="Times" w:hAnsi="Times"/>
                <w:color w:val="000000"/>
              </w:rPr>
            </w:pPr>
            <w:r>
              <w:rPr>
                <w:rStyle w:val="bumpedfont15"/>
                <w:rFonts w:ascii="Times" w:hAnsi="Times"/>
                <w:color w:val="000000"/>
              </w:rPr>
              <w:t>0.1</w:t>
            </w:r>
            <w:r w:rsidR="00090CAB">
              <w:rPr>
                <w:rStyle w:val="bumpedfont15"/>
                <w:rFonts w:ascii="Times" w:hAnsi="Times"/>
                <w:color w:val="000000"/>
              </w:rPr>
              <w:t>nm</w:t>
            </w:r>
            <w:del w:id="186" w:author="Personal" w:date="2025-05-19T17:34:00Z">
              <w:r w:rsidR="00633A1A">
                <w:rPr>
                  <w:rStyle w:val="bumpedfont15"/>
                </w:rPr>
                <w:delText xml:space="preserve"> </w:delText>
              </w:r>
            </w:del>
            <w:r w:rsidR="003B6B8E">
              <w:rPr>
                <w:rStyle w:val="bumpedfont15"/>
              </w:rPr>
              <w:t>(M+E+C)</w:t>
            </w:r>
          </w:p>
        </w:tc>
      </w:tr>
    </w:tbl>
    <w:p w14:paraId="7ECDD78F" w14:textId="77777777" w:rsidR="00DA199E" w:rsidRDefault="00DA199E" w:rsidP="0048321A">
      <w:pPr>
        <w:pStyle w:val="s33"/>
        <w:spacing w:before="0" w:beforeAutospacing="0" w:after="0" w:afterAutospacing="0" w:line="276" w:lineRule="auto"/>
        <w:jc w:val="both"/>
        <w:divId w:val="750780695"/>
        <w:rPr>
          <w:rStyle w:val="bumpedfont15"/>
          <w:rFonts w:ascii="Times" w:hAnsi="Times"/>
          <w:color w:val="000000"/>
        </w:rPr>
      </w:pPr>
    </w:p>
    <w:p w14:paraId="39D3913F" w14:textId="1A41FEDB" w:rsidR="00DA199E" w:rsidRDefault="00673572" w:rsidP="0048321A">
      <w:pPr>
        <w:pStyle w:val="s33"/>
        <w:spacing w:before="0" w:beforeAutospacing="0" w:after="0" w:afterAutospacing="0" w:line="276" w:lineRule="auto"/>
        <w:jc w:val="both"/>
        <w:divId w:val="750780695"/>
        <w:rPr>
          <w:rStyle w:val="bumpedfont15"/>
          <w:rFonts w:ascii="Times" w:hAnsi="Times"/>
          <w:color w:val="000000"/>
        </w:rPr>
      </w:pPr>
      <w:r w:rsidRPr="00673572">
        <w:rPr>
          <w:rStyle w:val="bumpedfont15"/>
          <w:rFonts w:ascii="Times" w:hAnsi="Times"/>
          <w:b/>
          <w:color w:val="000000"/>
        </w:rPr>
        <w:t>Table 4</w:t>
      </w:r>
      <w:r>
        <w:rPr>
          <w:rStyle w:val="bumpedfont15"/>
          <w:rFonts w:ascii="Times" w:hAnsi="Times"/>
          <w:color w:val="000000"/>
        </w:rPr>
        <w:t>:</w:t>
      </w:r>
      <w:del w:id="187" w:author="Personal" w:date="2025-05-19T17:34:00Z">
        <w:r w:rsidRPr="00673572">
          <w:rPr>
            <w:rStyle w:val="bumpedfont15"/>
            <w:rFonts w:ascii="Times" w:hAnsi="Times"/>
            <w:color w:val="000000"/>
          </w:rPr>
          <w:delText xml:space="preserve"> </w:delText>
        </w:r>
      </w:del>
      <w:r>
        <w:rPr>
          <w:rStyle w:val="bumpedfont15"/>
          <w:rFonts w:ascii="Times" w:hAnsi="Times"/>
          <w:color w:val="000000"/>
        </w:rPr>
        <w:t xml:space="preserve">Antibacterial potentiality </w:t>
      </w:r>
      <w:del w:id="188" w:author="Personal" w:date="2025-05-19T17:34:00Z">
        <w:r>
          <w:rPr>
            <w:rStyle w:val="bumpedfont15"/>
            <w:rFonts w:ascii="Times" w:hAnsi="Times"/>
            <w:color w:val="000000"/>
          </w:rPr>
          <w:delText>of</w:delText>
        </w:r>
        <w:r w:rsidRPr="00673572">
          <w:rPr>
            <w:rFonts w:ascii="Times" w:hAnsi="Times"/>
            <w:i/>
          </w:rPr>
          <w:delText xml:space="preserve"> </w:delText>
        </w:r>
        <w:r w:rsidRPr="003B6B8E">
          <w:rPr>
            <w:rFonts w:ascii="Times" w:hAnsi="Times"/>
            <w:i/>
          </w:rPr>
          <w:delText>Andrographis</w:delText>
        </w:r>
      </w:del>
      <w:proofErr w:type="spellStart"/>
      <w:ins w:id="189" w:author="Personal" w:date="2025-05-19T17:34:00Z">
        <w:r>
          <w:rPr>
            <w:rStyle w:val="bumpedfont15"/>
            <w:rFonts w:ascii="Times" w:hAnsi="Times"/>
            <w:color w:val="000000"/>
          </w:rPr>
          <w:t>of</w:t>
        </w:r>
        <w:r w:rsidRPr="003B6B8E">
          <w:rPr>
            <w:rFonts w:ascii="Times" w:hAnsi="Times"/>
            <w:i/>
          </w:rPr>
          <w:t>Andrographis</w:t>
        </w:r>
      </w:ins>
      <w:proofErr w:type="spellEnd"/>
      <w:r w:rsidRPr="003B6B8E">
        <w:rPr>
          <w:rFonts w:ascii="Times" w:hAnsi="Times"/>
          <w:i/>
        </w:rPr>
        <w:t xml:space="preserve"> </w:t>
      </w:r>
      <w:proofErr w:type="spellStart"/>
      <w:r w:rsidRPr="003B6B8E">
        <w:rPr>
          <w:rFonts w:ascii="Times" w:hAnsi="Times"/>
          <w:i/>
        </w:rPr>
        <w:t>paniculata</w:t>
      </w:r>
      <w:proofErr w:type="spellEnd"/>
      <w:del w:id="190" w:author="Personal" w:date="2025-05-19T17:34:00Z">
        <w:r w:rsidRPr="003B6B8E">
          <w:rPr>
            <w:rFonts w:ascii="Times" w:hAnsi="Times"/>
            <w:bCs/>
          </w:rPr>
          <w:delText xml:space="preserve"> </w:delText>
        </w:r>
      </w:del>
      <w:r w:rsidRPr="003B6B8E">
        <w:rPr>
          <w:rFonts w:ascii="Times" w:hAnsi="Times"/>
          <w:b/>
          <w:bCs/>
        </w:rPr>
        <w:t>(stem and leaf)</w:t>
      </w:r>
    </w:p>
    <w:p w14:paraId="0477E0F4" w14:textId="70DADFC9" w:rsidR="00913EDA" w:rsidRPr="00673572" w:rsidRDefault="00673572" w:rsidP="00673572">
      <w:pPr>
        <w:pStyle w:val="s33"/>
        <w:spacing w:before="0" w:beforeAutospacing="0" w:after="0" w:afterAutospacing="0" w:line="276" w:lineRule="auto"/>
        <w:jc w:val="both"/>
        <w:divId w:val="750780695"/>
        <w:rPr>
          <w:rFonts w:ascii="Times" w:eastAsiaTheme="minorEastAsia" w:hAnsi="Times"/>
          <w:b/>
          <w:color w:val="000000"/>
        </w:rPr>
      </w:pPr>
      <w:proofErr w:type="spellStart"/>
      <w:r w:rsidRPr="00673572">
        <w:rPr>
          <w:rStyle w:val="bumpedfont15"/>
          <w:rFonts w:ascii="Times" w:hAnsi="Times"/>
          <w:b/>
          <w:color w:val="000000"/>
          <w:u w:val="single"/>
        </w:rPr>
        <w:t>Note:</w:t>
      </w:r>
      <w:del w:id="191" w:author="Personal" w:date="2025-05-19T17:34:00Z">
        <w:r>
          <w:rPr>
            <w:rStyle w:val="bumpedfont15"/>
            <w:rFonts w:ascii="Times" w:hAnsi="Times"/>
            <w:b/>
            <w:color w:val="000000"/>
            <w:u w:val="single"/>
          </w:rPr>
          <w:delText xml:space="preserve"> </w:delText>
        </w:r>
      </w:del>
      <w:r w:rsidRPr="00673572">
        <w:rPr>
          <w:rStyle w:val="bumpedfont15"/>
          <w:rFonts w:ascii="Times" w:hAnsi="Times"/>
          <w:b/>
          <w:color w:val="000000"/>
        </w:rPr>
        <w:t>Abbreviations</w:t>
      </w:r>
      <w:proofErr w:type="spellEnd"/>
      <w:r w:rsidRPr="00673572">
        <w:rPr>
          <w:rStyle w:val="bumpedfont15"/>
          <w:rFonts w:ascii="Times" w:hAnsi="Times"/>
          <w:b/>
          <w:color w:val="000000"/>
        </w:rPr>
        <w:t xml:space="preserve"> of solvent M-Methanol, E-Ethanol and C-Chloroform</w:t>
      </w:r>
    </w:p>
    <w:p w14:paraId="05FD9390" w14:textId="77777777" w:rsidR="0040171D" w:rsidRPr="0048321A" w:rsidRDefault="0040171D" w:rsidP="0048321A">
      <w:pPr>
        <w:pStyle w:val="ListParagraph"/>
        <w:spacing w:before="100" w:beforeAutospacing="1" w:after="100" w:afterAutospacing="1" w:line="276" w:lineRule="auto"/>
        <w:jc w:val="both"/>
        <w:divId w:val="796532995"/>
        <w:rPr>
          <w:rFonts w:ascii="Times" w:hAnsi="Times"/>
          <w:color w:val="000000"/>
        </w:rPr>
      </w:pPr>
    </w:p>
    <w:p w14:paraId="6C12A126" w14:textId="77777777" w:rsidR="00F879FC" w:rsidRPr="0048321A" w:rsidRDefault="00F879FC" w:rsidP="0048321A">
      <w:pPr>
        <w:pStyle w:val="ListParagraph"/>
        <w:spacing w:before="100" w:beforeAutospacing="1" w:after="100" w:afterAutospacing="1" w:line="276" w:lineRule="auto"/>
        <w:ind w:left="0"/>
        <w:jc w:val="both"/>
        <w:divId w:val="796532995"/>
        <w:rPr>
          <w:rFonts w:ascii="Times" w:hAnsi="Times"/>
          <w:b/>
          <w:bCs/>
          <w:color w:val="000000"/>
          <w:u w:val="single"/>
        </w:rPr>
      </w:pPr>
      <w:proofErr w:type="gramStart"/>
      <w:r w:rsidRPr="0048321A">
        <w:rPr>
          <w:rFonts w:ascii="Times" w:hAnsi="Times"/>
          <w:b/>
          <w:bCs/>
          <w:color w:val="000000"/>
          <w:u w:val="single"/>
        </w:rPr>
        <w:t xml:space="preserve">Discussion </w:t>
      </w:r>
      <w:r w:rsidR="004C0898">
        <w:rPr>
          <w:rFonts w:ascii="Times" w:hAnsi="Times"/>
          <w:b/>
          <w:bCs/>
          <w:color w:val="000000"/>
          <w:u w:val="single"/>
        </w:rPr>
        <w:t>:</w:t>
      </w:r>
      <w:proofErr w:type="gramEnd"/>
    </w:p>
    <w:p w14:paraId="21BD2498" w14:textId="4A87D156" w:rsidR="00F879FC" w:rsidRPr="004C0898" w:rsidRDefault="00906633" w:rsidP="004C0898">
      <w:pPr>
        <w:pStyle w:val="NormalWeb"/>
        <w:shd w:val="clear" w:color="auto" w:fill="FFFFFF"/>
        <w:jc w:val="both"/>
        <w:divId w:val="600063799"/>
        <w:rPr>
          <w:rStyle w:val="s1"/>
          <w:rFonts w:ascii="Times" w:hAnsi="Times"/>
          <w:sz w:val="24"/>
          <w:szCs w:val="24"/>
        </w:rPr>
      </w:pPr>
      <w:del w:id="192" w:author="Personal" w:date="2025-05-19T17:34:00Z">
        <w:r w:rsidRPr="0048321A">
          <w:rPr>
            <w:rStyle w:val="s1"/>
            <w:rFonts w:ascii="Times" w:hAnsi="Times"/>
            <w:sz w:val="24"/>
            <w:szCs w:val="24"/>
          </w:rPr>
          <w:delText xml:space="preserve"> </w:delText>
        </w:r>
      </w:del>
      <w:proofErr w:type="spellStart"/>
      <w:r w:rsidR="00F879FC" w:rsidRPr="00B7760C">
        <w:rPr>
          <w:rStyle w:val="s1"/>
          <w:rFonts w:ascii="Times" w:hAnsi="Times"/>
          <w:i/>
          <w:sz w:val="24"/>
          <w:szCs w:val="24"/>
        </w:rPr>
        <w:t>Ruellia</w:t>
      </w:r>
      <w:proofErr w:type="spellEnd"/>
      <w:r w:rsidR="00F879FC" w:rsidRPr="00B7760C">
        <w:rPr>
          <w:rStyle w:val="s1"/>
          <w:rFonts w:ascii="Times" w:hAnsi="Times"/>
          <w:i/>
          <w:sz w:val="24"/>
          <w:szCs w:val="24"/>
        </w:rPr>
        <w:t xml:space="preserve"> </w:t>
      </w:r>
      <w:proofErr w:type="spellStart"/>
      <w:r w:rsidR="00F879FC" w:rsidRPr="00B7760C">
        <w:rPr>
          <w:rStyle w:val="s1"/>
          <w:rFonts w:ascii="Times" w:hAnsi="Times"/>
          <w:i/>
          <w:sz w:val="24"/>
          <w:szCs w:val="24"/>
        </w:rPr>
        <w:t>tuberosa</w:t>
      </w:r>
      <w:proofErr w:type="spellEnd"/>
      <w:r w:rsidR="00F879FC" w:rsidRPr="0048321A">
        <w:rPr>
          <w:rStyle w:val="s1"/>
          <w:rFonts w:ascii="Times" w:hAnsi="Times"/>
          <w:sz w:val="24"/>
          <w:szCs w:val="24"/>
        </w:rPr>
        <w:t xml:space="preserve"> and </w:t>
      </w:r>
      <w:r w:rsidR="00F879FC" w:rsidRPr="00B7760C">
        <w:rPr>
          <w:rStyle w:val="s1"/>
          <w:rFonts w:ascii="Times" w:hAnsi="Times"/>
          <w:i/>
          <w:sz w:val="24"/>
          <w:szCs w:val="24"/>
        </w:rPr>
        <w:t xml:space="preserve">Andrographis </w:t>
      </w:r>
      <w:del w:id="193" w:author="Personal" w:date="2025-05-19T17:34:00Z">
        <w:r w:rsidR="00F879FC" w:rsidRPr="00B7760C">
          <w:rPr>
            <w:rStyle w:val="s1"/>
            <w:rFonts w:ascii="Times" w:hAnsi="Times"/>
            <w:i/>
            <w:sz w:val="24"/>
            <w:szCs w:val="24"/>
          </w:rPr>
          <w:delText>paniculata</w:delText>
        </w:r>
        <w:r w:rsidRPr="0048321A">
          <w:rPr>
            <w:rStyle w:val="s1"/>
            <w:rFonts w:ascii="Times" w:hAnsi="Times"/>
            <w:sz w:val="24"/>
            <w:szCs w:val="24"/>
          </w:rPr>
          <w:delText xml:space="preserve"> </w:delText>
        </w:r>
        <w:r w:rsidR="00CD0637" w:rsidRPr="0048321A">
          <w:rPr>
            <w:rStyle w:val="s1"/>
            <w:rFonts w:ascii="Times" w:hAnsi="Times"/>
            <w:sz w:val="24"/>
            <w:szCs w:val="24"/>
          </w:rPr>
          <w:delText>both</w:delText>
        </w:r>
      </w:del>
      <w:proofErr w:type="spellStart"/>
      <w:ins w:id="194" w:author="Personal" w:date="2025-05-19T17:34:00Z">
        <w:r w:rsidR="00F879FC" w:rsidRPr="00B7760C">
          <w:rPr>
            <w:rStyle w:val="s1"/>
            <w:rFonts w:ascii="Times" w:hAnsi="Times"/>
            <w:i/>
            <w:sz w:val="24"/>
            <w:szCs w:val="24"/>
          </w:rPr>
          <w:t>paniculata</w:t>
        </w:r>
        <w:r w:rsidR="00CD0637" w:rsidRPr="0048321A">
          <w:rPr>
            <w:rStyle w:val="s1"/>
            <w:rFonts w:ascii="Times" w:hAnsi="Times"/>
            <w:sz w:val="24"/>
            <w:szCs w:val="24"/>
          </w:rPr>
          <w:t>both</w:t>
        </w:r>
      </w:ins>
      <w:proofErr w:type="spellEnd"/>
      <w:r w:rsidR="00CD0637" w:rsidRPr="0048321A">
        <w:rPr>
          <w:rStyle w:val="s1"/>
          <w:rFonts w:ascii="Times" w:hAnsi="Times"/>
          <w:sz w:val="24"/>
          <w:szCs w:val="24"/>
        </w:rPr>
        <w:t xml:space="preserve"> are</w:t>
      </w:r>
      <w:r w:rsidR="00F879FC" w:rsidRPr="0048321A">
        <w:rPr>
          <w:rStyle w:val="s1"/>
          <w:rFonts w:ascii="Times" w:hAnsi="Times"/>
          <w:sz w:val="24"/>
          <w:szCs w:val="24"/>
        </w:rPr>
        <w:t xml:space="preserve"> traditional use in folk </w:t>
      </w:r>
      <w:proofErr w:type="spellStart"/>
      <w:r w:rsidR="0079558C" w:rsidRPr="0048321A">
        <w:rPr>
          <w:rStyle w:val="s1"/>
          <w:rFonts w:ascii="Times" w:hAnsi="Times"/>
          <w:sz w:val="24"/>
          <w:szCs w:val="24"/>
        </w:rPr>
        <w:t>medicine.</w:t>
      </w:r>
      <w:del w:id="195" w:author="Personal" w:date="2025-05-19T17:34:00Z">
        <w:r w:rsidR="00090CAB">
          <w:rPr>
            <w:rStyle w:val="s1"/>
            <w:rFonts w:ascii="Times" w:hAnsi="Times"/>
            <w:sz w:val="24"/>
            <w:szCs w:val="24"/>
          </w:rPr>
          <w:delText xml:space="preserve"> </w:delText>
        </w:r>
      </w:del>
      <w:r w:rsidR="004C0898">
        <w:t>All</w:t>
      </w:r>
      <w:proofErr w:type="spellEnd"/>
      <w:r w:rsidR="004C0898">
        <w:t xml:space="preserve"> parts of this plant are used to extract the active photochemical. Active components mainly isolated from ethanol or methanol extract of leaves, stems, roots, and whole plant of </w:t>
      </w:r>
      <w:r w:rsidR="004C0898">
        <w:rPr>
          <w:rFonts w:ascii="Times New Roman,Italic" w:hAnsi="Times New Roman,Italic"/>
        </w:rPr>
        <w:t xml:space="preserve">Andrographis </w:t>
      </w:r>
      <w:proofErr w:type="spellStart"/>
      <w:r w:rsidR="004C0898">
        <w:rPr>
          <w:rFonts w:ascii="Times New Roman,Italic" w:hAnsi="Times New Roman,Italic"/>
        </w:rPr>
        <w:t>paniculata</w:t>
      </w:r>
      <w:proofErr w:type="spellEnd"/>
      <w:r w:rsidR="004C0898">
        <w:t xml:space="preserve">, which include diterpenes, lactones, flavonoids, and xanthones </w:t>
      </w:r>
      <w:r w:rsidR="004C0898" w:rsidRPr="004C0898">
        <w:rPr>
          <w:color w:val="FF0000"/>
        </w:rPr>
        <w:t>[22</w:t>
      </w:r>
      <w:del w:id="196" w:author="Personal" w:date="2025-05-19T17:34:00Z">
        <w:r w:rsidR="004C0898" w:rsidRPr="004C0898">
          <w:rPr>
            <w:color w:val="FF0000"/>
          </w:rPr>
          <w:delText>]</w:delText>
        </w:r>
        <w:r w:rsidR="004C0898" w:rsidRPr="004C0898">
          <w:rPr>
            <w:color w:val="FF0000"/>
            <w:position w:val="12"/>
            <w:sz w:val="16"/>
            <w:szCs w:val="16"/>
          </w:rPr>
          <w:delText xml:space="preserve"> </w:delText>
        </w:r>
        <w:r w:rsidR="004C0898">
          <w:rPr>
            <w:rFonts w:ascii="Times" w:hAnsi="Times"/>
          </w:rPr>
          <w:delText>.</w:delText>
        </w:r>
      </w:del>
      <w:ins w:id="197" w:author="Personal" w:date="2025-05-19T17:34:00Z">
        <w:r w:rsidR="004C0898" w:rsidRPr="004C0898">
          <w:rPr>
            <w:color w:val="FF0000"/>
          </w:rPr>
          <w:t>]</w:t>
        </w:r>
        <w:r w:rsidR="004C0898">
          <w:rPr>
            <w:rFonts w:ascii="Times" w:hAnsi="Times"/>
          </w:rPr>
          <w:t>.</w:t>
        </w:r>
      </w:ins>
      <w:r w:rsidR="004C0898">
        <w:rPr>
          <w:rFonts w:ascii="Times" w:hAnsi="Times"/>
        </w:rPr>
        <w:t xml:space="preserve"> </w:t>
      </w:r>
      <w:r w:rsidR="0079558C" w:rsidRPr="0048321A">
        <w:rPr>
          <w:rStyle w:val="s1"/>
          <w:rFonts w:ascii="Times" w:hAnsi="Times"/>
          <w:sz w:val="24"/>
          <w:szCs w:val="24"/>
        </w:rPr>
        <w:t>The</w:t>
      </w:r>
      <w:r w:rsidR="00F879FC" w:rsidRPr="0048321A">
        <w:rPr>
          <w:rStyle w:val="s1"/>
          <w:rFonts w:ascii="Times" w:hAnsi="Times"/>
          <w:sz w:val="24"/>
          <w:szCs w:val="24"/>
        </w:rPr>
        <w:t xml:space="preserve"> presence of flavonoids, alkaloids, and tannins in these plants correlates with their observed antimicrobial activity. </w:t>
      </w:r>
      <w:r w:rsidR="00090CAB">
        <w:rPr>
          <w:rStyle w:val="s1"/>
          <w:rFonts w:ascii="Times" w:hAnsi="Times"/>
          <w:sz w:val="24"/>
          <w:szCs w:val="24"/>
        </w:rPr>
        <w:t xml:space="preserve">Methanol, ethanol and chloroform extracts of </w:t>
      </w:r>
      <w:r w:rsidR="00090CAB" w:rsidRPr="00B7760C">
        <w:rPr>
          <w:rStyle w:val="s1"/>
          <w:rFonts w:ascii="Times" w:hAnsi="Times"/>
          <w:i/>
          <w:sz w:val="24"/>
          <w:szCs w:val="24"/>
        </w:rPr>
        <w:t xml:space="preserve">Andrographis </w:t>
      </w:r>
      <w:del w:id="198" w:author="Personal" w:date="2025-05-19T17:34:00Z">
        <w:r w:rsidR="00090CAB" w:rsidRPr="00B7760C">
          <w:rPr>
            <w:rStyle w:val="s1"/>
            <w:rFonts w:ascii="Times" w:hAnsi="Times"/>
            <w:i/>
            <w:sz w:val="24"/>
            <w:szCs w:val="24"/>
          </w:rPr>
          <w:delText>paniculata</w:delText>
        </w:r>
        <w:r w:rsidR="00090CAB" w:rsidRPr="0048321A">
          <w:rPr>
            <w:rStyle w:val="s1"/>
            <w:rFonts w:ascii="Times" w:hAnsi="Times"/>
            <w:sz w:val="24"/>
            <w:szCs w:val="24"/>
          </w:rPr>
          <w:delText xml:space="preserve"> </w:delText>
        </w:r>
        <w:r w:rsidR="00090CAB">
          <w:rPr>
            <w:rStyle w:val="s1"/>
            <w:rFonts w:ascii="Times" w:hAnsi="Times"/>
            <w:sz w:val="24"/>
            <w:szCs w:val="24"/>
          </w:rPr>
          <w:delText>have</w:delText>
        </w:r>
      </w:del>
      <w:proofErr w:type="spellStart"/>
      <w:ins w:id="199" w:author="Personal" w:date="2025-05-19T17:34:00Z">
        <w:r w:rsidR="00090CAB" w:rsidRPr="00B7760C">
          <w:rPr>
            <w:rStyle w:val="s1"/>
            <w:rFonts w:ascii="Times" w:hAnsi="Times"/>
            <w:i/>
            <w:sz w:val="24"/>
            <w:szCs w:val="24"/>
          </w:rPr>
          <w:t>paniculata</w:t>
        </w:r>
        <w:r w:rsidR="00090CAB">
          <w:rPr>
            <w:rStyle w:val="s1"/>
            <w:rFonts w:ascii="Times" w:hAnsi="Times"/>
            <w:sz w:val="24"/>
            <w:szCs w:val="24"/>
          </w:rPr>
          <w:t>have</w:t>
        </w:r>
      </w:ins>
      <w:proofErr w:type="spellEnd"/>
      <w:r w:rsidR="00090CAB">
        <w:rPr>
          <w:rStyle w:val="s1"/>
          <w:rFonts w:ascii="Times" w:hAnsi="Times"/>
          <w:sz w:val="24"/>
          <w:szCs w:val="24"/>
        </w:rPr>
        <w:t xml:space="preserve"> shown positive sense of presence of bioactive compound in both stem and leaf parts. The extracts of </w:t>
      </w:r>
      <w:proofErr w:type="spellStart"/>
      <w:r w:rsidR="00F879FC" w:rsidRPr="00B7760C">
        <w:rPr>
          <w:rStyle w:val="s1"/>
          <w:rFonts w:ascii="Times" w:hAnsi="Times"/>
          <w:i/>
          <w:sz w:val="24"/>
          <w:szCs w:val="24"/>
        </w:rPr>
        <w:t>Ruellia</w:t>
      </w:r>
      <w:proofErr w:type="spellEnd"/>
      <w:r w:rsidR="00090CAB">
        <w:rPr>
          <w:rStyle w:val="s1"/>
          <w:rFonts w:ascii="Times" w:hAnsi="Times"/>
          <w:sz w:val="24"/>
          <w:szCs w:val="24"/>
        </w:rPr>
        <w:t xml:space="preserve"> also have antibacterial </w:t>
      </w:r>
      <w:proofErr w:type="gramStart"/>
      <w:r w:rsidR="00090CAB">
        <w:rPr>
          <w:rStyle w:val="s1"/>
          <w:rFonts w:ascii="Times" w:hAnsi="Times"/>
          <w:sz w:val="24"/>
          <w:szCs w:val="24"/>
        </w:rPr>
        <w:t>activity  but</w:t>
      </w:r>
      <w:proofErr w:type="gramEnd"/>
      <w:r w:rsidR="00090CAB">
        <w:rPr>
          <w:rStyle w:val="s1"/>
          <w:rFonts w:ascii="Times" w:hAnsi="Times"/>
          <w:sz w:val="24"/>
          <w:szCs w:val="24"/>
        </w:rPr>
        <w:t xml:space="preserve"> less spectrum when compared with </w:t>
      </w:r>
      <w:r w:rsidR="00090CAB" w:rsidRPr="00B7760C">
        <w:rPr>
          <w:rStyle w:val="s1"/>
          <w:rFonts w:ascii="Times" w:hAnsi="Times"/>
          <w:i/>
          <w:sz w:val="24"/>
          <w:szCs w:val="24"/>
        </w:rPr>
        <w:t>Andrographis</w:t>
      </w:r>
      <w:r w:rsidR="00F879FC" w:rsidRPr="0048321A">
        <w:rPr>
          <w:rStyle w:val="s1"/>
          <w:rFonts w:ascii="Times" w:hAnsi="Times"/>
          <w:sz w:val="24"/>
          <w:szCs w:val="24"/>
        </w:rPr>
        <w:t xml:space="preserve">, while </w:t>
      </w:r>
      <w:r w:rsidR="00F879FC" w:rsidRPr="00090CAB">
        <w:rPr>
          <w:rStyle w:val="s1"/>
          <w:rFonts w:ascii="Times" w:hAnsi="Times"/>
          <w:i/>
          <w:sz w:val="24"/>
          <w:szCs w:val="24"/>
        </w:rPr>
        <w:t>Andrographis</w:t>
      </w:r>
      <w:r w:rsidR="00F879FC" w:rsidRPr="0048321A">
        <w:rPr>
          <w:rStyle w:val="s1"/>
          <w:rFonts w:ascii="Times" w:hAnsi="Times"/>
          <w:sz w:val="24"/>
          <w:szCs w:val="24"/>
        </w:rPr>
        <w:t xml:space="preserve"> exhibited broader-spectrum activity, particularly against both Gram-positive and Gram-negative bacterial strains. </w:t>
      </w:r>
      <w:del w:id="200" w:author="Personal" w:date="2025-05-19T17:34:00Z">
        <w:r w:rsidR="00090CAB">
          <w:rPr>
            <w:rStyle w:val="s1"/>
            <w:rFonts w:ascii="Times" w:hAnsi="Times"/>
            <w:sz w:val="24"/>
            <w:szCs w:val="24"/>
          </w:rPr>
          <w:delText xml:space="preserve"> </w:delText>
        </w:r>
      </w:del>
      <w:r w:rsidR="006B0AD6">
        <w:rPr>
          <w:rStyle w:val="s1"/>
          <w:rFonts w:ascii="Times" w:hAnsi="Times"/>
          <w:sz w:val="24"/>
          <w:szCs w:val="24"/>
        </w:rPr>
        <w:t>Solvent c</w:t>
      </w:r>
      <w:r w:rsidR="00090CAB">
        <w:rPr>
          <w:rStyle w:val="s1"/>
          <w:rFonts w:ascii="Times" w:hAnsi="Times"/>
          <w:sz w:val="24"/>
          <w:szCs w:val="24"/>
        </w:rPr>
        <w:t>hloroform</w:t>
      </w:r>
      <w:r w:rsidR="006B0AD6">
        <w:rPr>
          <w:rStyle w:val="s1"/>
          <w:rFonts w:ascii="Times" w:hAnsi="Times"/>
          <w:sz w:val="24"/>
          <w:szCs w:val="24"/>
        </w:rPr>
        <w:t xml:space="preserve"> has less potentiality of extracting compound from samples </w:t>
      </w:r>
      <w:r w:rsidR="00D3332B">
        <w:rPr>
          <w:rStyle w:val="s1"/>
          <w:rFonts w:ascii="Times" w:hAnsi="Times"/>
          <w:sz w:val="24"/>
          <w:szCs w:val="24"/>
        </w:rPr>
        <w:t>because</w:t>
      </w:r>
      <w:r w:rsidR="006B0AD6">
        <w:rPr>
          <w:rStyle w:val="s1"/>
          <w:rFonts w:ascii="Times" w:hAnsi="Times"/>
          <w:sz w:val="24"/>
          <w:szCs w:val="24"/>
        </w:rPr>
        <w:t xml:space="preserve"> of its evaporation and adsorption nature.  </w:t>
      </w:r>
      <w:proofErr w:type="gramStart"/>
      <w:r w:rsidR="006B0AD6">
        <w:rPr>
          <w:rStyle w:val="s1"/>
          <w:rFonts w:ascii="Times" w:hAnsi="Times"/>
          <w:sz w:val="24"/>
          <w:szCs w:val="24"/>
        </w:rPr>
        <w:t>E.coli</w:t>
      </w:r>
      <w:proofErr w:type="gramEnd"/>
      <w:r w:rsidR="006B0AD6">
        <w:rPr>
          <w:rStyle w:val="s1"/>
          <w:rFonts w:ascii="Times" w:hAnsi="Times"/>
          <w:sz w:val="24"/>
          <w:szCs w:val="24"/>
        </w:rPr>
        <w:t xml:space="preserve"> growth are mostly inhibited </w:t>
      </w:r>
      <w:r w:rsidR="00D3332B">
        <w:rPr>
          <w:rStyle w:val="s1"/>
          <w:rFonts w:ascii="Times" w:hAnsi="Times"/>
          <w:sz w:val="24"/>
          <w:szCs w:val="24"/>
        </w:rPr>
        <w:t xml:space="preserve">than </w:t>
      </w:r>
      <w:r w:rsidR="00D3332B" w:rsidRPr="00D3332B">
        <w:rPr>
          <w:rFonts w:ascii="Times" w:hAnsi="Times"/>
          <w:bCs/>
          <w:i/>
        </w:rPr>
        <w:t>S. aureus</w:t>
      </w:r>
      <w:r w:rsidR="00D3332B" w:rsidRPr="00D3332B">
        <w:rPr>
          <w:rFonts w:ascii="Times" w:hAnsi="Times"/>
          <w:bCs/>
        </w:rPr>
        <w:t xml:space="preserve"> and </w:t>
      </w:r>
      <w:r w:rsidR="00D3332B" w:rsidRPr="00D3332B">
        <w:rPr>
          <w:rFonts w:ascii="Times" w:hAnsi="Times"/>
          <w:bCs/>
          <w:i/>
        </w:rPr>
        <w:t>K. pneumoniae</w:t>
      </w:r>
      <w:r w:rsidR="00D3332B">
        <w:rPr>
          <w:rFonts w:ascii="Times" w:hAnsi="Times"/>
          <w:bCs/>
        </w:rPr>
        <w:t xml:space="preserve">. </w:t>
      </w:r>
      <w:r w:rsidR="00F879FC" w:rsidRPr="0048321A">
        <w:rPr>
          <w:rStyle w:val="s1"/>
          <w:rFonts w:ascii="Times" w:hAnsi="Times"/>
          <w:sz w:val="24"/>
          <w:szCs w:val="24"/>
        </w:rPr>
        <w:t xml:space="preserve">The results suggest that </w:t>
      </w:r>
      <w:proofErr w:type="gramStart"/>
      <w:r w:rsidR="00F879FC" w:rsidRPr="00B7760C">
        <w:rPr>
          <w:rStyle w:val="s1"/>
          <w:rFonts w:ascii="Times" w:hAnsi="Times"/>
          <w:i/>
          <w:sz w:val="24"/>
          <w:szCs w:val="24"/>
        </w:rPr>
        <w:t xml:space="preserve">Andrographis </w:t>
      </w:r>
      <w:r w:rsidR="00F879FC" w:rsidRPr="0048321A">
        <w:rPr>
          <w:rStyle w:val="s1"/>
          <w:rFonts w:ascii="Times" w:hAnsi="Times"/>
          <w:sz w:val="24"/>
          <w:szCs w:val="24"/>
        </w:rPr>
        <w:t xml:space="preserve"> could</w:t>
      </w:r>
      <w:proofErr w:type="gramEnd"/>
      <w:r w:rsidR="00F879FC" w:rsidRPr="0048321A">
        <w:rPr>
          <w:rStyle w:val="s1"/>
          <w:rFonts w:ascii="Times" w:hAnsi="Times"/>
          <w:sz w:val="24"/>
          <w:szCs w:val="24"/>
        </w:rPr>
        <w:t xml:space="preserve"> be a valuable source of bioactive compounds with potential therapeutic applications, especially in the treatment of bacterial infections. </w:t>
      </w:r>
      <w:r w:rsidR="009172A9" w:rsidRPr="009172A9">
        <w:rPr>
          <w:rFonts w:ascii="Times" w:hAnsi="Times"/>
          <w:color w:val="212121"/>
        </w:rPr>
        <w:t xml:space="preserve">Various nations, the death rate is elevated because of irresistible bacterial illnesses. Salmonella, Clostridium, </w:t>
      </w:r>
      <w:r w:rsidR="009172A9" w:rsidRPr="009172A9">
        <w:rPr>
          <w:rFonts w:ascii="Times" w:hAnsi="Times"/>
          <w:i/>
          <w:iCs/>
          <w:color w:val="212121"/>
        </w:rPr>
        <w:t>Staphylococcus aureus</w:t>
      </w:r>
      <w:r w:rsidR="009172A9" w:rsidRPr="009172A9">
        <w:rPr>
          <w:rFonts w:ascii="Times" w:hAnsi="Times"/>
          <w:color w:val="212121"/>
        </w:rPr>
        <w:t xml:space="preserve">, </w:t>
      </w:r>
      <w:r w:rsidR="004C0898" w:rsidRPr="009172A9">
        <w:rPr>
          <w:rFonts w:ascii="Times" w:hAnsi="Times"/>
          <w:i/>
          <w:iCs/>
          <w:color w:val="212121"/>
        </w:rPr>
        <w:t>Escherichia</w:t>
      </w:r>
      <w:r w:rsidR="009172A9" w:rsidRPr="009172A9">
        <w:rPr>
          <w:rFonts w:ascii="Times" w:hAnsi="Times"/>
          <w:i/>
          <w:iCs/>
          <w:color w:val="212121"/>
        </w:rPr>
        <w:t xml:space="preserve"> coli</w:t>
      </w:r>
      <w:r w:rsidR="009172A9" w:rsidRPr="009172A9">
        <w:rPr>
          <w:rFonts w:ascii="Times" w:hAnsi="Times"/>
          <w:color w:val="212121"/>
        </w:rPr>
        <w:t>, Pseudomonas, and other microbes are some of the different pathogens that cause the infrequent contaminations of bacterial infections</w:t>
      </w:r>
      <w:del w:id="201" w:author="Personal" w:date="2025-05-19T17:34:00Z">
        <w:r w:rsidR="009172A9">
          <w:rPr>
            <w:rFonts w:ascii="PTSerif" w:hAnsi="PTSerif"/>
            <w:color w:val="212121"/>
            <w:sz w:val="14"/>
            <w:szCs w:val="14"/>
          </w:rPr>
          <w:delText xml:space="preserve"> </w:delText>
        </w:r>
      </w:del>
      <w:r w:rsidR="009172A9" w:rsidRPr="009172A9">
        <w:rPr>
          <w:rFonts w:ascii="Times" w:hAnsi="Times"/>
          <w:color w:val="FF0000"/>
        </w:rPr>
        <w:t>[12]</w:t>
      </w:r>
      <w:r w:rsidR="009172A9">
        <w:rPr>
          <w:rFonts w:ascii="Times" w:hAnsi="Times"/>
          <w:color w:val="212121"/>
        </w:rPr>
        <w:t xml:space="preserve">. </w:t>
      </w:r>
      <w:r w:rsidR="00AF1996" w:rsidRPr="00AF1996">
        <w:rPr>
          <w:rFonts w:ascii="Times" w:hAnsi="Times" w:cs="Calibri"/>
        </w:rPr>
        <w:t xml:space="preserve">In Siddha system of medicine, leaves are given with liquid copal as remedy for </w:t>
      </w:r>
      <w:r w:rsidR="00FC3CD1" w:rsidRPr="00AF1996">
        <w:rPr>
          <w:rFonts w:ascii="Times" w:hAnsi="Times" w:cs="Calibri"/>
        </w:rPr>
        <w:t>gonorrhoea</w:t>
      </w:r>
      <w:r w:rsidR="00AF1996" w:rsidRPr="00AF1996">
        <w:rPr>
          <w:rFonts w:ascii="Times" w:hAnsi="Times" w:cs="Calibri"/>
        </w:rPr>
        <w:t xml:space="preserve"> and ear diseases </w:t>
      </w:r>
      <w:r w:rsidR="00AF1996" w:rsidRPr="00ED2040">
        <w:rPr>
          <w:rFonts w:ascii="Times" w:hAnsi="Times" w:cs="Calibri"/>
          <w:color w:val="FF0000"/>
        </w:rPr>
        <w:t>[</w:t>
      </w:r>
      <w:r w:rsidR="00ED2040" w:rsidRPr="00ED2040">
        <w:rPr>
          <w:rFonts w:ascii="Times" w:hAnsi="Times" w:cs="Calibri"/>
          <w:color w:val="FF0000"/>
        </w:rPr>
        <w:t>8</w:t>
      </w:r>
      <w:r w:rsidR="00AF1996" w:rsidRPr="00ED2040">
        <w:rPr>
          <w:rFonts w:ascii="Times" w:hAnsi="Times" w:cs="Calibri"/>
          <w:color w:val="FF0000"/>
        </w:rPr>
        <w:t>]</w:t>
      </w:r>
      <w:r w:rsidR="00ED2040">
        <w:rPr>
          <w:rFonts w:ascii="Times" w:hAnsi="Times"/>
          <w:color w:val="212121"/>
        </w:rPr>
        <w:t>.</w:t>
      </w:r>
      <w:r w:rsidR="009172A9">
        <w:rPr>
          <w:rFonts w:ascii="Times" w:hAnsi="Times"/>
          <w:color w:val="212121"/>
        </w:rPr>
        <w:t xml:space="preserve"> C</w:t>
      </w:r>
      <w:r w:rsidR="009172A9" w:rsidRPr="009172A9">
        <w:rPr>
          <w:rFonts w:ascii="Times" w:hAnsi="Times"/>
          <w:color w:val="212121"/>
        </w:rPr>
        <w:t>oncentration toward natural items for</w:t>
      </w:r>
      <w:r w:rsidR="009172A9" w:rsidRPr="009172A9">
        <w:rPr>
          <w:rFonts w:ascii="Times" w:hAnsi="Times"/>
          <w:color w:val="212121"/>
        </w:rPr>
        <w:br/>
        <w:t xml:space="preserve">new antimicrobial stains. Root, stem, and leaf extraction can be utilized to hinder the development of all bacteria. The crucial constituent present in </w:t>
      </w:r>
      <w:proofErr w:type="spellStart"/>
      <w:r w:rsidR="009172A9" w:rsidRPr="009172A9">
        <w:rPr>
          <w:rFonts w:ascii="Times" w:hAnsi="Times"/>
          <w:color w:val="212121"/>
        </w:rPr>
        <w:t>Kalmegh</w:t>
      </w:r>
      <w:proofErr w:type="spellEnd"/>
      <w:r w:rsidR="009172A9" w:rsidRPr="009172A9">
        <w:rPr>
          <w:rFonts w:ascii="Times" w:hAnsi="Times"/>
          <w:color w:val="212121"/>
        </w:rPr>
        <w:t xml:space="preserve"> is </w:t>
      </w:r>
      <w:proofErr w:type="spellStart"/>
      <w:r w:rsidR="009172A9" w:rsidRPr="009172A9">
        <w:rPr>
          <w:rFonts w:ascii="Times" w:hAnsi="Times"/>
          <w:color w:val="212121"/>
        </w:rPr>
        <w:t>andropholide</w:t>
      </w:r>
      <w:proofErr w:type="spellEnd"/>
      <w:r w:rsidR="009172A9" w:rsidRPr="009172A9">
        <w:rPr>
          <w:rFonts w:ascii="Times" w:hAnsi="Times"/>
          <w:color w:val="212121"/>
        </w:rPr>
        <w:t xml:space="preserve"> -- Andrographolide, a lactone diterpene </w:t>
      </w:r>
      <w:r w:rsidR="009172A9" w:rsidRPr="009172A9">
        <w:rPr>
          <w:rFonts w:ascii="Times" w:hAnsi="Times"/>
          <w:color w:val="FF0000"/>
        </w:rPr>
        <w:t>[13]</w:t>
      </w:r>
      <w:r w:rsidR="009172A9">
        <w:rPr>
          <w:rFonts w:ascii="Times" w:hAnsi="Times"/>
          <w:color w:val="FF0000"/>
        </w:rPr>
        <w:t>.</w:t>
      </w:r>
      <w:del w:id="202" w:author="Personal" w:date="2025-05-19T17:34:00Z">
        <w:r w:rsidR="009172A9" w:rsidRPr="00FC3CD1">
          <w:rPr>
            <w:rFonts w:ascii="Times" w:hAnsi="Times"/>
            <w:color w:val="212121"/>
          </w:rPr>
          <w:delText xml:space="preserve"> </w:delText>
        </w:r>
      </w:del>
      <w:r w:rsidR="00FC3CD1" w:rsidRPr="00FC3CD1">
        <w:rPr>
          <w:rFonts w:ascii="Times" w:hAnsi="Times"/>
          <w:color w:val="212121"/>
        </w:rPr>
        <w:t xml:space="preserve">For various conditions, some outcomes enriched with extracts and outlying substances have been seen in the public and worldwide business sectors. The isolated chemicals derived </w:t>
      </w:r>
      <w:del w:id="203" w:author="Personal" w:date="2025-05-19T17:34:00Z">
        <w:r w:rsidR="00FC3CD1" w:rsidRPr="00FC3CD1">
          <w:rPr>
            <w:rFonts w:ascii="Times" w:hAnsi="Times"/>
            <w:color w:val="212121"/>
          </w:rPr>
          <w:delText>from</w:delText>
        </w:r>
        <w:r w:rsidR="00FC3CD1">
          <w:rPr>
            <w:rFonts w:ascii="Times" w:hAnsi="Times"/>
            <w:color w:val="212121"/>
          </w:rPr>
          <w:delText xml:space="preserve"> </w:delText>
        </w:r>
        <w:r w:rsidR="00FC3CD1" w:rsidRPr="00FC3CD1">
          <w:rPr>
            <w:rFonts w:ascii="Times" w:hAnsi="Times"/>
            <w:color w:val="212121"/>
          </w:rPr>
          <w:delText>extract</w:delText>
        </w:r>
      </w:del>
      <w:proofErr w:type="spellStart"/>
      <w:ins w:id="204" w:author="Personal" w:date="2025-05-19T17:34:00Z">
        <w:r w:rsidR="00FC3CD1" w:rsidRPr="00FC3CD1">
          <w:rPr>
            <w:rFonts w:ascii="Times" w:hAnsi="Times"/>
            <w:color w:val="212121"/>
          </w:rPr>
          <w:t>fromextract</w:t>
        </w:r>
      </w:ins>
      <w:proofErr w:type="spellEnd"/>
      <w:r w:rsidR="00FC3CD1" w:rsidRPr="00FC3CD1">
        <w:rPr>
          <w:rFonts w:ascii="Times" w:hAnsi="Times"/>
          <w:color w:val="212121"/>
        </w:rPr>
        <w:t xml:space="preserve"> have exhibited significant efficacy as agents for cancer prevention, relaxing effects, anti-inflammatory activity, parasite activity, antioxidant activity, antidiabetic effects, and anti- hypoglycaemic </w:t>
      </w:r>
      <w:proofErr w:type="gramStart"/>
      <w:r w:rsidR="00FC3CD1" w:rsidRPr="00FC3CD1">
        <w:rPr>
          <w:rFonts w:ascii="Times" w:hAnsi="Times"/>
          <w:color w:val="212121"/>
        </w:rPr>
        <w:t>effects</w:t>
      </w:r>
      <w:r w:rsidR="00FC3CD1" w:rsidRPr="00ED2040">
        <w:rPr>
          <w:rFonts w:ascii="Times" w:hAnsi="Times"/>
          <w:color w:val="FF0000"/>
        </w:rPr>
        <w:t>[</w:t>
      </w:r>
      <w:proofErr w:type="gramEnd"/>
      <w:r w:rsidR="00FC3CD1" w:rsidRPr="00ED2040">
        <w:rPr>
          <w:rFonts w:ascii="Times" w:hAnsi="Times"/>
          <w:color w:val="FF0000"/>
        </w:rPr>
        <w:t>11]</w:t>
      </w:r>
      <w:r w:rsidR="00FC3CD1">
        <w:rPr>
          <w:rFonts w:ascii="Times" w:hAnsi="Times"/>
          <w:color w:val="212121"/>
        </w:rPr>
        <w:t xml:space="preserve">. </w:t>
      </w:r>
      <w:r w:rsidR="00F879FC" w:rsidRPr="0048321A">
        <w:rPr>
          <w:rStyle w:val="s1"/>
          <w:rFonts w:ascii="Times" w:hAnsi="Times"/>
          <w:sz w:val="24"/>
          <w:szCs w:val="24"/>
        </w:rPr>
        <w:t>Further research, including isolation and identification of active compounds, as well as clinical trials, is needed to validate the efficacy of these plants in medical applications and to explore their full pharmacological potential.</w:t>
      </w:r>
      <w:del w:id="205" w:author="Personal" w:date="2025-05-19T17:34:00Z">
        <w:r w:rsidR="006B0AD6">
          <w:rPr>
            <w:rStyle w:val="s1"/>
            <w:rFonts w:ascii="Times" w:hAnsi="Times"/>
            <w:sz w:val="24"/>
            <w:szCs w:val="24"/>
          </w:rPr>
          <w:delText xml:space="preserve"> </w:delText>
        </w:r>
      </w:del>
    </w:p>
    <w:p w14:paraId="7031A35F" w14:textId="5776A9DB" w:rsidR="00B8769F" w:rsidRDefault="004C0898" w:rsidP="003E07D1">
      <w:pPr>
        <w:pStyle w:val="NormalWeb"/>
        <w:divId w:val="600063799"/>
      </w:pPr>
      <w:r w:rsidRPr="004C0898">
        <w:rPr>
          <w:rFonts w:ascii="Times" w:hAnsi="Times"/>
          <w:b/>
          <w:u w:val="single"/>
        </w:rPr>
        <w:t>Conclusion:</w:t>
      </w:r>
      <w:del w:id="206" w:author="Personal" w:date="2025-05-19T17:34:00Z">
        <w:r w:rsidRPr="004C0898">
          <w:delText xml:space="preserve"> </w:delText>
        </w:r>
      </w:del>
    </w:p>
    <w:p w14:paraId="3B5570A5" w14:textId="77E6D679" w:rsidR="003E07D1" w:rsidRPr="00B8769F" w:rsidRDefault="003E07D1" w:rsidP="00B8769F">
      <w:pPr>
        <w:pStyle w:val="NormalWeb"/>
        <w:jc w:val="both"/>
        <w:divId w:val="600063799"/>
        <w:rPr>
          <w:rFonts w:ascii="Times" w:hAnsi="Times"/>
        </w:rPr>
      </w:pPr>
      <w:r w:rsidRPr="00B8769F">
        <w:rPr>
          <w:rFonts w:ascii="Times" w:hAnsi="Times"/>
        </w:rPr>
        <w:t xml:space="preserve">Worldwide, around 80,000 plant species have been recognized and utilized as medicines. In India, 7500 medicinal plants have been recognized. </w:t>
      </w:r>
      <w:r w:rsidR="004C0898" w:rsidRPr="00B8769F">
        <w:rPr>
          <w:rFonts w:ascii="Times" w:hAnsi="Times"/>
        </w:rPr>
        <w:t xml:space="preserve">From ancient times, medicinal plants have been used to treat various ailments and disorders. </w:t>
      </w:r>
      <w:r w:rsidRPr="00B8769F">
        <w:rPr>
          <w:rFonts w:ascii="Times" w:hAnsi="Times"/>
        </w:rPr>
        <w:t>R</w:t>
      </w:r>
      <w:r w:rsidR="004C0898" w:rsidRPr="004C0898">
        <w:rPr>
          <w:rFonts w:ascii="Times" w:hAnsi="Times"/>
        </w:rPr>
        <w:t xml:space="preserve">ural population </w:t>
      </w:r>
      <w:del w:id="207" w:author="Personal" w:date="2025-05-19T17:34:00Z">
        <w:r w:rsidRPr="00B8769F">
          <w:rPr>
            <w:rFonts w:ascii="Times" w:hAnsi="Times"/>
          </w:rPr>
          <w:delText>depends</w:delText>
        </w:r>
        <w:r w:rsidR="004C0898" w:rsidRPr="004C0898">
          <w:rPr>
            <w:rFonts w:ascii="Times" w:hAnsi="Times"/>
          </w:rPr>
          <w:delText xml:space="preserve"> </w:delText>
        </w:r>
        <w:r w:rsidRPr="00B8769F">
          <w:rPr>
            <w:rFonts w:ascii="Times" w:hAnsi="Times"/>
          </w:rPr>
          <w:delText>on</w:delText>
        </w:r>
      </w:del>
      <w:proofErr w:type="spellStart"/>
      <w:ins w:id="208" w:author="Personal" w:date="2025-05-19T17:34:00Z">
        <w:r w:rsidRPr="00B8769F">
          <w:rPr>
            <w:rFonts w:ascii="Times" w:hAnsi="Times"/>
          </w:rPr>
          <w:t>dependson</w:t>
        </w:r>
      </w:ins>
      <w:proofErr w:type="spellEnd"/>
      <w:r w:rsidRPr="00B8769F">
        <w:rPr>
          <w:rFonts w:ascii="Times" w:hAnsi="Times"/>
        </w:rPr>
        <w:t xml:space="preserve"> </w:t>
      </w:r>
      <w:r w:rsidR="004C0898" w:rsidRPr="004C0898">
        <w:rPr>
          <w:rFonts w:ascii="Times" w:hAnsi="Times"/>
        </w:rPr>
        <w:t xml:space="preserve">treatments </w:t>
      </w:r>
      <w:r w:rsidRPr="00B8769F">
        <w:rPr>
          <w:rFonts w:ascii="Times" w:hAnsi="Times"/>
        </w:rPr>
        <w:t xml:space="preserve">with </w:t>
      </w:r>
      <w:r w:rsidRPr="004C0898">
        <w:rPr>
          <w:rFonts w:ascii="Times" w:hAnsi="Times"/>
        </w:rPr>
        <w:t xml:space="preserve">medicinal plants </w:t>
      </w:r>
      <w:r w:rsidR="004C0898" w:rsidRPr="004C0898">
        <w:rPr>
          <w:rFonts w:ascii="Times" w:hAnsi="Times"/>
        </w:rPr>
        <w:t>to meet their healthcare needs for several reasons, including for therapeutic use for curing different diseases</w:t>
      </w:r>
      <w:r w:rsidR="004C0898" w:rsidRPr="00B8769F">
        <w:rPr>
          <w:rFonts w:ascii="Times" w:hAnsi="Times"/>
        </w:rPr>
        <w:t xml:space="preserve">. </w:t>
      </w:r>
      <w:del w:id="209" w:author="Personal" w:date="2025-05-19T17:34:00Z">
        <w:r w:rsidR="004C0898" w:rsidRPr="004C0898">
          <w:rPr>
            <w:rFonts w:ascii="Times" w:hAnsi="Times"/>
          </w:rPr>
          <w:delText xml:space="preserve"> </w:delText>
        </w:r>
      </w:del>
      <w:r w:rsidRPr="00B8769F">
        <w:rPr>
          <w:rFonts w:ascii="Times" w:hAnsi="Times"/>
        </w:rPr>
        <w:t>Bioactive compounds derived from various parts of plants—including roots, stems, leaves, flowers, fruits, and seeds—play a crucial role in health promotion and disease prevention. Each plant part contains unique phytochemicals such as alkaloids, flavonoids, phenolics, tannins, terpenoids, and saponins, which contribute to a range of biological activities including antioxidant, anti-inflammatory, antimicrobial, anticancer, and cardioprotective effects. The diversity and distribution of these compounds are influenced by plant species, environmental factors, and the part of the plant used. L</w:t>
      </w:r>
      <w:r w:rsidR="004C0898" w:rsidRPr="00B8769F">
        <w:rPr>
          <w:rFonts w:ascii="Times" w:hAnsi="Times"/>
        </w:rPr>
        <w:t xml:space="preserve">iterature review and experimental data analysis suggest that </w:t>
      </w:r>
      <w:proofErr w:type="spellStart"/>
      <w:r w:rsidRPr="00B8769F">
        <w:rPr>
          <w:rStyle w:val="s1"/>
          <w:rFonts w:ascii="Times" w:hAnsi="Times"/>
          <w:i/>
          <w:sz w:val="24"/>
          <w:szCs w:val="24"/>
        </w:rPr>
        <w:t>Ruellia</w:t>
      </w:r>
      <w:proofErr w:type="spellEnd"/>
      <w:r w:rsidRPr="00B8769F">
        <w:rPr>
          <w:rStyle w:val="s1"/>
          <w:rFonts w:ascii="Times" w:hAnsi="Times"/>
          <w:i/>
          <w:sz w:val="24"/>
          <w:szCs w:val="24"/>
        </w:rPr>
        <w:t xml:space="preserve"> </w:t>
      </w:r>
      <w:proofErr w:type="spellStart"/>
      <w:r w:rsidRPr="00B8769F">
        <w:rPr>
          <w:rStyle w:val="s1"/>
          <w:rFonts w:ascii="Times" w:hAnsi="Times"/>
          <w:i/>
          <w:sz w:val="24"/>
          <w:szCs w:val="24"/>
        </w:rPr>
        <w:t>tuberosa</w:t>
      </w:r>
      <w:proofErr w:type="spellEnd"/>
      <w:r w:rsidRPr="00B8769F">
        <w:rPr>
          <w:rStyle w:val="s1"/>
          <w:rFonts w:ascii="Times" w:hAnsi="Times"/>
          <w:sz w:val="24"/>
          <w:szCs w:val="24"/>
        </w:rPr>
        <w:t xml:space="preserve"> and </w:t>
      </w:r>
      <w:r w:rsidR="004C0898" w:rsidRPr="00B8769F">
        <w:rPr>
          <w:rFonts w:ascii="Times" w:hAnsi="Times"/>
        </w:rPr>
        <w:t xml:space="preserve">Andrographis </w:t>
      </w:r>
      <w:proofErr w:type="spellStart"/>
      <w:r w:rsidR="004C0898" w:rsidRPr="00B8769F">
        <w:rPr>
          <w:rFonts w:ascii="Times" w:hAnsi="Times"/>
        </w:rPr>
        <w:t>paniculata</w:t>
      </w:r>
      <w:proofErr w:type="spellEnd"/>
      <w:r w:rsidR="004C0898" w:rsidRPr="00B8769F">
        <w:rPr>
          <w:rFonts w:ascii="Times" w:hAnsi="Times"/>
        </w:rPr>
        <w:t xml:space="preserve"> are traditionally used for treating fever and several infections. The plant improves the activities of the heart and liver by treating cardiovascular illness and preventing liver </w:t>
      </w:r>
      <w:proofErr w:type="spellStart"/>
      <w:r w:rsidR="004C0898" w:rsidRPr="00B8769F">
        <w:rPr>
          <w:rFonts w:ascii="Times" w:hAnsi="Times"/>
        </w:rPr>
        <w:t>damage.</w:t>
      </w:r>
      <w:del w:id="210" w:author="Personal" w:date="2025-05-19T17:34:00Z">
        <w:r w:rsidRPr="00B8769F">
          <w:rPr>
            <w:rFonts w:ascii="Times" w:hAnsi="Times"/>
          </w:rPr>
          <w:delText xml:space="preserve"> </w:delText>
        </w:r>
      </w:del>
      <w:r w:rsidR="004C0898" w:rsidRPr="00B8769F">
        <w:rPr>
          <w:rFonts w:ascii="Times" w:hAnsi="Times"/>
        </w:rPr>
        <w:t>This</w:t>
      </w:r>
      <w:proofErr w:type="spellEnd"/>
      <w:r w:rsidR="004C0898" w:rsidRPr="00B8769F">
        <w:rPr>
          <w:rFonts w:ascii="Times" w:hAnsi="Times"/>
        </w:rPr>
        <w:t xml:space="preserve"> com</w:t>
      </w:r>
      <w:r w:rsidRPr="00B8769F">
        <w:rPr>
          <w:rFonts w:ascii="Times" w:hAnsi="Times"/>
        </w:rPr>
        <w:t xml:space="preserve">parative review </w:t>
      </w:r>
      <w:r w:rsidR="004C0898" w:rsidRPr="00B8769F">
        <w:rPr>
          <w:rFonts w:ascii="Times" w:hAnsi="Times"/>
        </w:rPr>
        <w:t xml:space="preserve">understanding highlights the importance of </w:t>
      </w:r>
      <w:del w:id="211" w:author="Personal" w:date="2025-05-19T17:34:00Z">
        <w:r w:rsidR="004C0898" w:rsidRPr="00B8769F">
          <w:rPr>
            <w:rFonts w:ascii="Times" w:hAnsi="Times"/>
          </w:rPr>
          <w:delText>utilizing</w:delText>
        </w:r>
        <w:r w:rsidRPr="00B8769F">
          <w:rPr>
            <w:rFonts w:ascii="Times" w:hAnsi="Times"/>
          </w:rPr>
          <w:delText xml:space="preserve"> </w:delText>
        </w:r>
        <w:r w:rsidR="004C0898" w:rsidRPr="00B8769F">
          <w:rPr>
            <w:rFonts w:ascii="Times" w:hAnsi="Times"/>
          </w:rPr>
          <w:delText>parts</w:delText>
        </w:r>
      </w:del>
      <w:proofErr w:type="spellStart"/>
      <w:ins w:id="212" w:author="Personal" w:date="2025-05-19T17:34:00Z">
        <w:r w:rsidR="004C0898" w:rsidRPr="00B8769F">
          <w:rPr>
            <w:rFonts w:ascii="Times" w:hAnsi="Times"/>
          </w:rPr>
          <w:t>utilizingparts</w:t>
        </w:r>
      </w:ins>
      <w:proofErr w:type="spellEnd"/>
      <w:r w:rsidR="004C0898" w:rsidRPr="00B8769F">
        <w:rPr>
          <w:rFonts w:ascii="Times" w:hAnsi="Times"/>
        </w:rPr>
        <w:t xml:space="preserve"> of the plant in pharmaceutical, nutraceutical, and cosmetic applications, promoting sustainable use of plant resources. Future research should focus on the isolation, characterization, and mechanism of action of these bioactive compounds to unlock their full therapeutic potential and support their integration into modern medicine.</w:t>
      </w:r>
      <w:r w:rsidRPr="00B8769F">
        <w:rPr>
          <w:rFonts w:ascii="Times" w:hAnsi="Times"/>
        </w:rPr>
        <w:t xml:space="preserve"> Clinical trials without any negative effects, proving that </w:t>
      </w:r>
      <w:proofErr w:type="gramStart"/>
      <w:r w:rsidRPr="00B8769F">
        <w:rPr>
          <w:rFonts w:ascii="Times" w:hAnsi="Times"/>
        </w:rPr>
        <w:t>these plant</w:t>
      </w:r>
      <w:proofErr w:type="gramEnd"/>
      <w:r w:rsidRPr="00B8769F">
        <w:rPr>
          <w:rFonts w:ascii="Times" w:hAnsi="Times"/>
        </w:rPr>
        <w:t xml:space="preserve"> has a valuable and safe medical resource. Combined form of solutions of </w:t>
      </w:r>
      <w:proofErr w:type="spellStart"/>
      <w:r w:rsidRPr="00B8769F">
        <w:rPr>
          <w:rStyle w:val="s1"/>
          <w:rFonts w:ascii="Times" w:hAnsi="Times"/>
          <w:i/>
          <w:sz w:val="24"/>
          <w:szCs w:val="24"/>
        </w:rPr>
        <w:t>Ruellia</w:t>
      </w:r>
      <w:proofErr w:type="spellEnd"/>
      <w:r w:rsidRPr="00B8769F">
        <w:rPr>
          <w:rStyle w:val="s1"/>
          <w:rFonts w:ascii="Times" w:hAnsi="Times"/>
          <w:i/>
          <w:sz w:val="24"/>
          <w:szCs w:val="24"/>
        </w:rPr>
        <w:t xml:space="preserve"> </w:t>
      </w:r>
      <w:proofErr w:type="spellStart"/>
      <w:r w:rsidRPr="00B8769F">
        <w:rPr>
          <w:rStyle w:val="s1"/>
          <w:rFonts w:ascii="Times" w:hAnsi="Times"/>
          <w:i/>
          <w:sz w:val="24"/>
          <w:szCs w:val="24"/>
        </w:rPr>
        <w:t>tuberosa</w:t>
      </w:r>
      <w:proofErr w:type="spellEnd"/>
      <w:r w:rsidRPr="00B8769F">
        <w:rPr>
          <w:rStyle w:val="s1"/>
          <w:rFonts w:ascii="Times" w:hAnsi="Times"/>
          <w:sz w:val="24"/>
          <w:szCs w:val="24"/>
        </w:rPr>
        <w:t xml:space="preserve"> and </w:t>
      </w:r>
      <w:r w:rsidRPr="00B8769F">
        <w:rPr>
          <w:rFonts w:ascii="Times" w:hAnsi="Times"/>
        </w:rPr>
        <w:t xml:space="preserve">Andrographis </w:t>
      </w:r>
      <w:proofErr w:type="spellStart"/>
      <w:r w:rsidRPr="00B8769F">
        <w:rPr>
          <w:rFonts w:ascii="Times" w:hAnsi="Times"/>
        </w:rPr>
        <w:t>paniculata</w:t>
      </w:r>
      <w:proofErr w:type="spellEnd"/>
      <w:r w:rsidRPr="00B8769F">
        <w:rPr>
          <w:rFonts w:ascii="Times" w:hAnsi="Times"/>
        </w:rPr>
        <w:t xml:space="preserve"> </w:t>
      </w:r>
      <w:r w:rsidR="00B8769F" w:rsidRPr="00B8769F">
        <w:rPr>
          <w:rFonts w:ascii="Times" w:hAnsi="Times"/>
        </w:rPr>
        <w:t>under</w:t>
      </w:r>
      <w:r w:rsidRPr="00B8769F">
        <w:rPr>
          <w:rFonts w:ascii="Times" w:hAnsi="Times"/>
        </w:rPr>
        <w:t xml:space="preserve"> research</w:t>
      </w:r>
      <w:r w:rsidR="00B8769F" w:rsidRPr="00B8769F">
        <w:rPr>
          <w:rFonts w:ascii="Times" w:hAnsi="Times"/>
        </w:rPr>
        <w:t xml:space="preserve"> to be studied to know </w:t>
      </w:r>
      <w:proofErr w:type="gramStart"/>
      <w:r w:rsidR="00B8769F" w:rsidRPr="00B8769F">
        <w:rPr>
          <w:rFonts w:ascii="Times" w:hAnsi="Times"/>
        </w:rPr>
        <w:t>there</w:t>
      </w:r>
      <w:proofErr w:type="gramEnd"/>
      <w:r w:rsidR="00B8769F" w:rsidRPr="00B8769F">
        <w:rPr>
          <w:rFonts w:ascii="Times" w:hAnsi="Times"/>
        </w:rPr>
        <w:t xml:space="preserve"> potentiality</w:t>
      </w:r>
      <w:r w:rsidRPr="00B8769F">
        <w:rPr>
          <w:rFonts w:ascii="Times" w:hAnsi="Times"/>
        </w:rPr>
        <w:t xml:space="preserve">. More research is still required to learn more about the novel bioactive compounds and improve the bioactivity of the original chemicals. </w:t>
      </w:r>
    </w:p>
    <w:p w14:paraId="57CF2A9A" w14:textId="77777777" w:rsidR="00EF3C47" w:rsidRDefault="00DB1724" w:rsidP="0048321A">
      <w:pPr>
        <w:pStyle w:val="s33"/>
        <w:spacing w:after="0" w:line="276" w:lineRule="auto"/>
        <w:jc w:val="both"/>
        <w:divId w:val="750780695"/>
        <w:rPr>
          <w:rStyle w:val="bumpedfont15"/>
          <w:rFonts w:ascii="Times" w:hAnsi="Times"/>
          <w:b/>
          <w:bCs/>
          <w:color w:val="000000"/>
          <w:u w:val="single"/>
        </w:rPr>
      </w:pPr>
      <w:r w:rsidRPr="0048321A">
        <w:rPr>
          <w:rStyle w:val="bumpedfont15"/>
          <w:rFonts w:ascii="Times" w:hAnsi="Times"/>
          <w:b/>
          <w:bCs/>
          <w:color w:val="000000"/>
          <w:u w:val="single"/>
        </w:rPr>
        <w:t>References:</w:t>
      </w:r>
    </w:p>
    <w:p w14:paraId="41A24CC8" w14:textId="77777777" w:rsidR="004E73FC" w:rsidRPr="0085799D" w:rsidRDefault="004E73FC" w:rsidP="004E73FC">
      <w:pPr>
        <w:numPr>
          <w:ilvl w:val="0"/>
          <w:numId w:val="16"/>
        </w:numPr>
        <w:spacing w:before="100" w:beforeAutospacing="1" w:after="100" w:afterAutospacing="1"/>
        <w:jc w:val="both"/>
        <w:divId w:val="750780695"/>
        <w:rPr>
          <w:rFonts w:ascii="Times" w:hAnsi="Times" w:cs="TimesNewRomanPSMT"/>
        </w:rPr>
      </w:pPr>
      <w:proofErr w:type="spellStart"/>
      <w:r w:rsidRPr="0085799D">
        <w:rPr>
          <w:rFonts w:ascii="Times" w:hAnsi="Times" w:cs="TimesNewRomanPSMT"/>
        </w:rPr>
        <w:t>Alam</w:t>
      </w:r>
      <w:proofErr w:type="spellEnd"/>
      <w:r w:rsidRPr="0085799D">
        <w:rPr>
          <w:rFonts w:ascii="Times" w:hAnsi="Times" w:cs="TimesNewRomanPSMT"/>
        </w:rPr>
        <w:t xml:space="preserve"> MA, Subhan N, </w:t>
      </w:r>
      <w:proofErr w:type="spellStart"/>
      <w:r w:rsidRPr="0085799D">
        <w:rPr>
          <w:rFonts w:ascii="Times" w:hAnsi="Times" w:cs="TimesNewRomanPSMT"/>
        </w:rPr>
        <w:t>Awal</w:t>
      </w:r>
      <w:proofErr w:type="spellEnd"/>
      <w:r w:rsidRPr="0085799D">
        <w:rPr>
          <w:rFonts w:ascii="Times" w:hAnsi="Times" w:cs="TimesNewRomanPSMT"/>
        </w:rPr>
        <w:t xml:space="preserve"> MA, </w:t>
      </w:r>
      <w:proofErr w:type="spellStart"/>
      <w:r w:rsidRPr="0085799D">
        <w:rPr>
          <w:rFonts w:ascii="Times" w:hAnsi="Times" w:cs="TimesNewRomanPSMT"/>
        </w:rPr>
        <w:t>Alam</w:t>
      </w:r>
      <w:proofErr w:type="spellEnd"/>
      <w:r w:rsidRPr="0085799D">
        <w:rPr>
          <w:rFonts w:ascii="Times" w:hAnsi="Times" w:cs="TimesNewRomanPSMT"/>
        </w:rPr>
        <w:t xml:space="preserve"> MS, </w:t>
      </w:r>
      <w:proofErr w:type="spellStart"/>
      <w:r w:rsidRPr="0085799D">
        <w:rPr>
          <w:rFonts w:ascii="Times" w:hAnsi="Times" w:cs="TimesNewRomanPSMT"/>
        </w:rPr>
        <w:t>Sarder</w:t>
      </w:r>
      <w:proofErr w:type="spellEnd"/>
      <w:r w:rsidRPr="0085799D">
        <w:rPr>
          <w:rFonts w:ascii="Times" w:hAnsi="Times" w:cs="TimesNewRomanPSMT"/>
        </w:rPr>
        <w:t xml:space="preserve"> M, Nahar L, </w:t>
      </w:r>
      <w:proofErr w:type="spellStart"/>
      <w:r w:rsidRPr="0085799D">
        <w:rPr>
          <w:rFonts w:ascii="Times" w:hAnsi="Times" w:cs="TimesNewRomanPSMT"/>
        </w:rPr>
        <w:t>Sarker</w:t>
      </w:r>
      <w:proofErr w:type="spellEnd"/>
      <w:r w:rsidRPr="0085799D">
        <w:rPr>
          <w:rFonts w:ascii="Times" w:hAnsi="Times" w:cs="TimesNewRomanPSMT"/>
        </w:rPr>
        <w:t xml:space="preserve"> SD. Antinociceptive and anti-inflammatory properties of </w:t>
      </w:r>
      <w:proofErr w:type="spellStart"/>
      <w:r w:rsidRPr="0085799D">
        <w:rPr>
          <w:rFonts w:ascii="Times" w:hAnsi="Times" w:cs="TimesNewRomanPSMT"/>
          <w:i/>
          <w:iCs/>
        </w:rPr>
        <w:t>Ruellia</w:t>
      </w:r>
      <w:proofErr w:type="spellEnd"/>
      <w:r w:rsidRPr="0085799D">
        <w:rPr>
          <w:rFonts w:ascii="Times" w:hAnsi="Times" w:cs="TimesNewRomanPSMT"/>
          <w:i/>
          <w:iCs/>
        </w:rPr>
        <w:t xml:space="preserve"> </w:t>
      </w:r>
      <w:proofErr w:type="spellStart"/>
      <w:r w:rsidRPr="0085799D">
        <w:rPr>
          <w:rFonts w:ascii="Times" w:hAnsi="Times" w:cs="TimesNewRomanPSMT"/>
          <w:i/>
          <w:iCs/>
        </w:rPr>
        <w:t>tuberosa</w:t>
      </w:r>
      <w:proofErr w:type="spellEnd"/>
      <w:r w:rsidRPr="0085799D">
        <w:rPr>
          <w:rFonts w:ascii="Times" w:hAnsi="Times" w:cs="TimesNewRomanPSMT"/>
        </w:rPr>
        <w:t xml:space="preserve">. Pharmaceutical biology 2009; 47(3):209-214. </w:t>
      </w:r>
    </w:p>
    <w:p w14:paraId="0A6871A5" w14:textId="77777777" w:rsidR="004E73FC" w:rsidRPr="0085799D" w:rsidRDefault="004E73FC" w:rsidP="004E73FC">
      <w:pPr>
        <w:numPr>
          <w:ilvl w:val="0"/>
          <w:numId w:val="16"/>
        </w:numPr>
        <w:spacing w:before="100" w:beforeAutospacing="1" w:after="100" w:afterAutospacing="1"/>
        <w:jc w:val="both"/>
        <w:divId w:val="750780695"/>
        <w:rPr>
          <w:rFonts w:ascii="Times" w:hAnsi="Times" w:cs="TimesNewRomanPSMT"/>
        </w:rPr>
      </w:pPr>
      <w:r w:rsidRPr="0085799D">
        <w:rPr>
          <w:rFonts w:ascii="Times" w:hAnsi="Times" w:cs="TimesNewRomanPSMT"/>
        </w:rPr>
        <w:t xml:space="preserve">Kader MA, Parvin S, </w:t>
      </w:r>
      <w:proofErr w:type="spellStart"/>
      <w:r w:rsidRPr="0085799D">
        <w:rPr>
          <w:rFonts w:ascii="Times" w:hAnsi="Times" w:cs="TimesNewRomanPSMT"/>
        </w:rPr>
        <w:t>Chowduri</w:t>
      </w:r>
      <w:proofErr w:type="spellEnd"/>
      <w:r w:rsidRPr="0085799D">
        <w:rPr>
          <w:rFonts w:ascii="Times" w:hAnsi="Times" w:cs="TimesNewRomanPSMT"/>
        </w:rPr>
        <w:t xml:space="preserve"> MA, Haque ME. Antibacterial, antifungal and insecticidal activities of </w:t>
      </w:r>
      <w:proofErr w:type="spellStart"/>
      <w:r w:rsidRPr="0085799D">
        <w:rPr>
          <w:rFonts w:ascii="Times" w:hAnsi="Times" w:cs="TimesNewRomanPSMT"/>
        </w:rPr>
        <w:t>Ruellia</w:t>
      </w:r>
      <w:proofErr w:type="spellEnd"/>
      <w:r w:rsidRPr="0085799D">
        <w:rPr>
          <w:rFonts w:ascii="Times" w:hAnsi="Times" w:cs="TimesNewRomanPSMT"/>
        </w:rPr>
        <w:t xml:space="preserve"> </w:t>
      </w:r>
      <w:proofErr w:type="spellStart"/>
      <w:r w:rsidRPr="0085799D">
        <w:rPr>
          <w:rFonts w:ascii="Times" w:hAnsi="Times" w:cs="TimesNewRomanPSMT"/>
        </w:rPr>
        <w:t>tuberosa</w:t>
      </w:r>
      <w:proofErr w:type="spellEnd"/>
      <w:r w:rsidRPr="0085799D">
        <w:rPr>
          <w:rFonts w:ascii="Times" w:hAnsi="Times" w:cs="TimesNewRomanPSMT"/>
        </w:rPr>
        <w:t xml:space="preserve"> (L.) root extract. Journal of Bio-Science. 2012; 20:91-7. </w:t>
      </w:r>
    </w:p>
    <w:p w14:paraId="63DC8A60" w14:textId="77777777" w:rsidR="004E73FC" w:rsidRPr="004E73FC" w:rsidRDefault="004E73FC" w:rsidP="004E73FC">
      <w:pPr>
        <w:pStyle w:val="NormalWeb"/>
        <w:numPr>
          <w:ilvl w:val="0"/>
          <w:numId w:val="16"/>
        </w:numPr>
        <w:jc w:val="both"/>
        <w:divId w:val="750780695"/>
        <w:rPr>
          <w:rFonts w:ascii="Times" w:hAnsi="Times" w:cs="TimesNewRomanPSMT"/>
        </w:rPr>
      </w:pPr>
      <w:proofErr w:type="spellStart"/>
      <w:r w:rsidRPr="004E73FC">
        <w:rPr>
          <w:rFonts w:ascii="Times" w:hAnsi="Times" w:cs="TimesNewRomanPSMT"/>
        </w:rPr>
        <w:t>Samy</w:t>
      </w:r>
      <w:proofErr w:type="spellEnd"/>
      <w:r w:rsidRPr="004E73FC">
        <w:rPr>
          <w:rFonts w:ascii="Times" w:hAnsi="Times" w:cs="TimesNewRomanPSMT"/>
        </w:rPr>
        <w:t xml:space="preserve"> MN, Sugimoto S, </w:t>
      </w:r>
      <w:proofErr w:type="spellStart"/>
      <w:r w:rsidRPr="004E73FC">
        <w:rPr>
          <w:rFonts w:ascii="Times" w:hAnsi="Times" w:cs="TimesNewRomanPSMT"/>
        </w:rPr>
        <w:t>Matsunami</w:t>
      </w:r>
      <w:proofErr w:type="spellEnd"/>
      <w:r w:rsidRPr="004E73FC">
        <w:rPr>
          <w:rFonts w:ascii="Times" w:hAnsi="Times" w:cs="TimesNewRomanPSMT"/>
        </w:rPr>
        <w:t xml:space="preserve"> K, Otsuka H, Kamel MS. Chemical constituents and biological activities of genus </w:t>
      </w:r>
      <w:proofErr w:type="spellStart"/>
      <w:r w:rsidRPr="004E73FC">
        <w:rPr>
          <w:rFonts w:ascii="Times" w:hAnsi="Times" w:cs="TimesNewRomanPSMT"/>
        </w:rPr>
        <w:t>Ruellia</w:t>
      </w:r>
      <w:proofErr w:type="spellEnd"/>
      <w:r w:rsidRPr="004E73FC">
        <w:rPr>
          <w:rFonts w:ascii="Times" w:hAnsi="Times" w:cs="TimesNewRomanPSMT"/>
        </w:rPr>
        <w:t xml:space="preserve">. International Journal of Pharmacognosy. 2015; 2(6):270-9. </w:t>
      </w:r>
    </w:p>
    <w:p w14:paraId="1EB57100" w14:textId="77777777" w:rsidR="001D43D2" w:rsidRPr="004E73FC" w:rsidRDefault="004E73FC" w:rsidP="004E73FC">
      <w:pPr>
        <w:pStyle w:val="NormalWeb"/>
        <w:numPr>
          <w:ilvl w:val="0"/>
          <w:numId w:val="16"/>
        </w:numPr>
        <w:jc w:val="both"/>
        <w:divId w:val="750780695"/>
        <w:rPr>
          <w:rFonts w:ascii="Times" w:hAnsi="Times" w:cs="TimesNewRomanPSMT"/>
        </w:rPr>
      </w:pPr>
      <w:r w:rsidRPr="004E73FC">
        <w:rPr>
          <w:rFonts w:ascii="Times" w:hAnsi="Times" w:cs="TimesNewRomanPSMT"/>
        </w:rPr>
        <w:t xml:space="preserve">Harika MNLC, Radhika P. Phytochemical Analysis of </w:t>
      </w:r>
      <w:proofErr w:type="spellStart"/>
      <w:r w:rsidRPr="004E73FC">
        <w:rPr>
          <w:rFonts w:ascii="Times" w:hAnsi="Times" w:cs="TimesNewRomanPSMT"/>
        </w:rPr>
        <w:t>Ruellia</w:t>
      </w:r>
      <w:proofErr w:type="spellEnd"/>
      <w:r w:rsidRPr="004E73FC">
        <w:rPr>
          <w:rFonts w:ascii="Times" w:hAnsi="Times" w:cs="TimesNewRomanPSMT"/>
        </w:rPr>
        <w:t xml:space="preserve"> </w:t>
      </w:r>
      <w:proofErr w:type="spellStart"/>
      <w:r w:rsidRPr="004E73FC">
        <w:rPr>
          <w:rFonts w:ascii="Times" w:hAnsi="Times" w:cs="TimesNewRomanPSMT"/>
        </w:rPr>
        <w:t>tuberosa</w:t>
      </w:r>
      <w:proofErr w:type="spellEnd"/>
      <w:r w:rsidRPr="004E73FC">
        <w:rPr>
          <w:rFonts w:ascii="Times" w:hAnsi="Times" w:cs="TimesNewRomanPSMT"/>
        </w:rPr>
        <w:t xml:space="preserve"> Tuber Ethanolic Extract Using UV-VIS, FTIR and GC-MS Techniques. International Journal of Pharmacy and Biological Sciences. 2019; 9(1):889-892. </w:t>
      </w:r>
    </w:p>
    <w:p w14:paraId="31BCC499" w14:textId="38BE240B" w:rsidR="007830E5" w:rsidRPr="0048321A" w:rsidRDefault="007830E5" w:rsidP="004E73FC">
      <w:pPr>
        <w:pStyle w:val="p1"/>
        <w:numPr>
          <w:ilvl w:val="0"/>
          <w:numId w:val="18"/>
        </w:numPr>
        <w:spacing w:line="276" w:lineRule="auto"/>
        <w:jc w:val="both"/>
        <w:divId w:val="2077513873"/>
        <w:rPr>
          <w:rStyle w:val="s1"/>
          <w:rFonts w:ascii="Times" w:hAnsi="Times"/>
          <w:sz w:val="24"/>
          <w:szCs w:val="24"/>
        </w:rPr>
      </w:pPr>
      <w:proofErr w:type="spellStart"/>
      <w:r w:rsidRPr="0048321A">
        <w:rPr>
          <w:rStyle w:val="s1"/>
          <w:rFonts w:ascii="Times" w:hAnsi="Times"/>
          <w:sz w:val="24"/>
          <w:szCs w:val="24"/>
        </w:rPr>
        <w:t>Prasanthi</w:t>
      </w:r>
      <w:proofErr w:type="spellEnd"/>
      <w:r w:rsidRPr="0048321A">
        <w:rPr>
          <w:rStyle w:val="s1"/>
          <w:rFonts w:ascii="Times" w:hAnsi="Times"/>
          <w:sz w:val="24"/>
          <w:szCs w:val="24"/>
        </w:rPr>
        <w:t xml:space="preserve">, C., Kumari, S. P., </w:t>
      </w:r>
      <w:proofErr w:type="spellStart"/>
      <w:r w:rsidRPr="0048321A">
        <w:rPr>
          <w:rStyle w:val="s1"/>
          <w:rFonts w:ascii="Times" w:hAnsi="Times"/>
          <w:sz w:val="24"/>
          <w:szCs w:val="24"/>
        </w:rPr>
        <w:t>Jahnavi</w:t>
      </w:r>
      <w:proofErr w:type="spellEnd"/>
      <w:r w:rsidRPr="0048321A">
        <w:rPr>
          <w:rStyle w:val="s1"/>
          <w:rFonts w:ascii="Times" w:hAnsi="Times"/>
          <w:sz w:val="24"/>
          <w:szCs w:val="24"/>
        </w:rPr>
        <w:t xml:space="preserve">, K., Swapna, D., </w:t>
      </w:r>
      <w:proofErr w:type="spellStart"/>
      <w:r w:rsidRPr="0048321A">
        <w:rPr>
          <w:rStyle w:val="s1"/>
          <w:rFonts w:ascii="Times" w:hAnsi="Times"/>
          <w:sz w:val="24"/>
          <w:szCs w:val="24"/>
        </w:rPr>
        <w:t>Omkari</w:t>
      </w:r>
      <w:proofErr w:type="spellEnd"/>
      <w:r w:rsidRPr="0048321A">
        <w:rPr>
          <w:rStyle w:val="s1"/>
          <w:rFonts w:ascii="Times" w:hAnsi="Times"/>
          <w:sz w:val="24"/>
          <w:szCs w:val="24"/>
        </w:rPr>
        <w:t xml:space="preserve">, D., Rupa, D., Mounika, K., </w:t>
      </w:r>
      <w:proofErr w:type="spellStart"/>
      <w:proofErr w:type="gramStart"/>
      <w:r w:rsidRPr="0048321A">
        <w:rPr>
          <w:rStyle w:val="s1"/>
          <w:rFonts w:ascii="Times" w:hAnsi="Times"/>
          <w:sz w:val="24"/>
          <w:szCs w:val="24"/>
        </w:rPr>
        <w:t>Jayasri</w:t>
      </w:r>
      <w:proofErr w:type="spellEnd"/>
      <w:r w:rsidRPr="0048321A">
        <w:rPr>
          <w:rStyle w:val="s1"/>
          <w:rFonts w:ascii="Times" w:hAnsi="Times"/>
          <w:sz w:val="24"/>
          <w:szCs w:val="24"/>
        </w:rPr>
        <w:t xml:space="preserve"> ,</w:t>
      </w:r>
      <w:proofErr w:type="gramEnd"/>
      <w:r w:rsidRPr="0048321A">
        <w:rPr>
          <w:rStyle w:val="s1"/>
          <w:rFonts w:ascii="Times" w:hAnsi="Times"/>
          <w:sz w:val="24"/>
          <w:szCs w:val="24"/>
        </w:rPr>
        <w:t xml:space="preserve"> D., </w:t>
      </w:r>
      <w:proofErr w:type="spellStart"/>
      <w:r w:rsidRPr="0048321A">
        <w:rPr>
          <w:rStyle w:val="s1"/>
          <w:rFonts w:ascii="Times" w:hAnsi="Times"/>
          <w:sz w:val="24"/>
          <w:szCs w:val="24"/>
        </w:rPr>
        <w:t>Shanmuki</w:t>
      </w:r>
      <w:proofErr w:type="spellEnd"/>
      <w:r w:rsidRPr="0048321A">
        <w:rPr>
          <w:rStyle w:val="s1"/>
          <w:rFonts w:ascii="Times" w:hAnsi="Times"/>
          <w:sz w:val="24"/>
          <w:szCs w:val="24"/>
        </w:rPr>
        <w:t xml:space="preserve">, K., </w:t>
      </w:r>
      <w:proofErr w:type="spellStart"/>
      <w:r w:rsidRPr="0048321A">
        <w:rPr>
          <w:rStyle w:val="s1"/>
          <w:rFonts w:ascii="Times" w:hAnsi="Times"/>
          <w:sz w:val="24"/>
          <w:szCs w:val="24"/>
        </w:rPr>
        <w:t>Madhushalini</w:t>
      </w:r>
      <w:proofErr w:type="spellEnd"/>
      <w:r w:rsidRPr="0048321A">
        <w:rPr>
          <w:rStyle w:val="s1"/>
          <w:rFonts w:ascii="Times" w:hAnsi="Times"/>
          <w:sz w:val="24"/>
          <w:szCs w:val="24"/>
        </w:rPr>
        <w:t xml:space="preserve">, G., </w:t>
      </w:r>
      <w:proofErr w:type="spellStart"/>
      <w:r w:rsidRPr="0048321A">
        <w:rPr>
          <w:rStyle w:val="s1"/>
          <w:rFonts w:ascii="Times" w:hAnsi="Times"/>
          <w:sz w:val="24"/>
          <w:szCs w:val="24"/>
        </w:rPr>
        <w:t>Vasavi</w:t>
      </w:r>
      <w:proofErr w:type="spellEnd"/>
      <w:r w:rsidRPr="0048321A">
        <w:rPr>
          <w:rStyle w:val="s1"/>
          <w:rFonts w:ascii="Times" w:hAnsi="Times"/>
          <w:sz w:val="24"/>
          <w:szCs w:val="24"/>
        </w:rPr>
        <w:t xml:space="preserve">, B., &amp; Yamini, P(2024). Studies on Ulva </w:t>
      </w:r>
      <w:proofErr w:type="spellStart"/>
      <w:r w:rsidRPr="0048321A">
        <w:rPr>
          <w:rStyle w:val="s1"/>
          <w:rFonts w:ascii="Times" w:hAnsi="Times"/>
          <w:sz w:val="24"/>
          <w:szCs w:val="24"/>
        </w:rPr>
        <w:t>fasciata</w:t>
      </w:r>
      <w:proofErr w:type="spellEnd"/>
      <w:r w:rsidRPr="0048321A">
        <w:rPr>
          <w:rStyle w:val="s1"/>
          <w:rFonts w:ascii="Times" w:hAnsi="Times"/>
          <w:sz w:val="24"/>
          <w:szCs w:val="24"/>
        </w:rPr>
        <w:t xml:space="preserve"> and </w:t>
      </w:r>
      <w:del w:id="213" w:author="Personal" w:date="2025-05-19T17:34:00Z">
        <w:r w:rsidRPr="0048321A">
          <w:rPr>
            <w:rStyle w:val="s1"/>
            <w:rFonts w:ascii="Times" w:hAnsi="Times"/>
            <w:sz w:val="24"/>
            <w:szCs w:val="24"/>
          </w:rPr>
          <w:delText>Chaetomorpha antennina</w:delText>
        </w:r>
      </w:del>
      <w:proofErr w:type="spellStart"/>
      <w:ins w:id="214" w:author="Personal" w:date="2025-05-19T17:34:00Z">
        <w:r w:rsidRPr="0048321A">
          <w:rPr>
            <w:rStyle w:val="s1"/>
            <w:rFonts w:ascii="Times" w:hAnsi="Times"/>
            <w:sz w:val="24"/>
            <w:szCs w:val="24"/>
          </w:rPr>
          <w:t>Chaetomorphaantennina</w:t>
        </w:r>
      </w:ins>
      <w:proofErr w:type="spellEnd"/>
      <w:r w:rsidRPr="0048321A">
        <w:rPr>
          <w:rStyle w:val="s1"/>
          <w:rFonts w:ascii="Times" w:hAnsi="Times"/>
          <w:sz w:val="24"/>
          <w:szCs w:val="24"/>
        </w:rPr>
        <w:t xml:space="preserve"> from </w:t>
      </w:r>
      <w:proofErr w:type="spellStart"/>
      <w:r w:rsidRPr="0048321A">
        <w:rPr>
          <w:rStyle w:val="s1"/>
          <w:rFonts w:ascii="Times" w:hAnsi="Times"/>
          <w:sz w:val="24"/>
          <w:szCs w:val="24"/>
        </w:rPr>
        <w:t>Tenneti</w:t>
      </w:r>
      <w:proofErr w:type="spellEnd"/>
      <w:r w:rsidRPr="0048321A">
        <w:rPr>
          <w:rStyle w:val="s1"/>
          <w:rFonts w:ascii="Times" w:hAnsi="Times"/>
          <w:sz w:val="24"/>
          <w:szCs w:val="24"/>
        </w:rPr>
        <w:t xml:space="preserve"> Park, Visakhapatnam Coastal Area, </w:t>
      </w:r>
      <w:proofErr w:type="spellStart"/>
      <w:r w:rsidRPr="0048321A">
        <w:rPr>
          <w:rStyle w:val="s1"/>
          <w:rFonts w:ascii="Times" w:hAnsi="Times"/>
          <w:sz w:val="24"/>
          <w:szCs w:val="24"/>
        </w:rPr>
        <w:t>India.</w:t>
      </w:r>
      <w:del w:id="215" w:author="Personal" w:date="2025-05-19T17:34:00Z">
        <w:r w:rsidR="00B7760C">
          <w:rPr>
            <w:rStyle w:val="s1"/>
            <w:rFonts w:ascii="Times" w:hAnsi="Times"/>
            <w:sz w:val="24"/>
            <w:szCs w:val="24"/>
          </w:rPr>
          <w:delText xml:space="preserve"> </w:delText>
        </w:r>
      </w:del>
      <w:r w:rsidRPr="0048321A">
        <w:rPr>
          <w:rStyle w:val="s1"/>
          <w:rFonts w:ascii="Times" w:hAnsi="Times"/>
          <w:sz w:val="24"/>
          <w:szCs w:val="24"/>
        </w:rPr>
        <w:t>UTTAR</w:t>
      </w:r>
      <w:proofErr w:type="spellEnd"/>
      <w:r w:rsidRPr="0048321A">
        <w:rPr>
          <w:rStyle w:val="s1"/>
          <w:rFonts w:ascii="Times" w:hAnsi="Times"/>
          <w:sz w:val="24"/>
          <w:szCs w:val="24"/>
        </w:rPr>
        <w:t xml:space="preserve"> </w:t>
      </w:r>
      <w:del w:id="216" w:author="Personal" w:date="2025-05-19T17:34:00Z">
        <w:r w:rsidRPr="0048321A">
          <w:rPr>
            <w:rStyle w:val="s1"/>
            <w:rFonts w:ascii="Times" w:hAnsi="Times"/>
            <w:sz w:val="24"/>
            <w:szCs w:val="24"/>
          </w:rPr>
          <w:delText>PRADESH</w:delText>
        </w:r>
        <w:r w:rsidRPr="0048321A">
          <w:rPr>
            <w:rFonts w:ascii="Times" w:hAnsi="Times"/>
            <w:sz w:val="24"/>
            <w:szCs w:val="24"/>
          </w:rPr>
          <w:delText xml:space="preserve"> </w:delText>
        </w:r>
        <w:r w:rsidRPr="0048321A">
          <w:rPr>
            <w:rStyle w:val="s1"/>
            <w:rFonts w:ascii="Times" w:hAnsi="Times"/>
            <w:sz w:val="24"/>
            <w:szCs w:val="24"/>
          </w:rPr>
          <w:delText>JOURNAL</w:delText>
        </w:r>
        <w:r w:rsidRPr="0048321A">
          <w:rPr>
            <w:rFonts w:ascii="Times" w:hAnsi="Times"/>
            <w:sz w:val="24"/>
            <w:szCs w:val="24"/>
          </w:rPr>
          <w:delText xml:space="preserve"> </w:delText>
        </w:r>
        <w:r w:rsidRPr="0048321A">
          <w:rPr>
            <w:rStyle w:val="s1"/>
            <w:rFonts w:ascii="Times" w:hAnsi="Times"/>
            <w:sz w:val="24"/>
            <w:szCs w:val="24"/>
          </w:rPr>
          <w:delText>OF</w:delText>
        </w:r>
        <w:r w:rsidRPr="0048321A">
          <w:rPr>
            <w:rFonts w:ascii="Times" w:hAnsi="Times"/>
            <w:sz w:val="24"/>
            <w:szCs w:val="24"/>
          </w:rPr>
          <w:delText xml:space="preserve"> </w:delText>
        </w:r>
        <w:r w:rsidRPr="0048321A">
          <w:rPr>
            <w:rStyle w:val="s1"/>
            <w:rFonts w:ascii="Times" w:hAnsi="Times"/>
            <w:sz w:val="24"/>
            <w:szCs w:val="24"/>
          </w:rPr>
          <w:delText>ZOOLOGY</w:delText>
        </w:r>
      </w:del>
      <w:ins w:id="217" w:author="Personal" w:date="2025-05-19T17:34:00Z">
        <w:r w:rsidRPr="0048321A">
          <w:rPr>
            <w:rStyle w:val="s1"/>
            <w:rFonts w:ascii="Times" w:hAnsi="Times"/>
            <w:sz w:val="24"/>
            <w:szCs w:val="24"/>
          </w:rPr>
          <w:t>PRADESHJOURNALOFZOOLOGY</w:t>
        </w:r>
      </w:ins>
      <w:r w:rsidRPr="0048321A">
        <w:rPr>
          <w:rStyle w:val="s1"/>
          <w:rFonts w:ascii="Times" w:hAnsi="Times"/>
          <w:sz w:val="24"/>
          <w:szCs w:val="24"/>
        </w:rPr>
        <w:t>,45(6),94</w:t>
      </w:r>
      <w:r w:rsidR="0014086B" w:rsidRPr="0048321A">
        <w:rPr>
          <w:rStyle w:val="s1"/>
          <w:rFonts w:ascii="Times" w:hAnsi="Times"/>
          <w:sz w:val="24"/>
          <w:szCs w:val="24"/>
        </w:rPr>
        <w:t>-</w:t>
      </w:r>
      <w:proofErr w:type="gramStart"/>
      <w:r w:rsidRPr="0048321A">
        <w:rPr>
          <w:rStyle w:val="s1"/>
          <w:rFonts w:ascii="Times" w:hAnsi="Times"/>
          <w:sz w:val="24"/>
          <w:szCs w:val="24"/>
        </w:rPr>
        <w:t>101,https://doi.org/10.56557/upjoz/2024/v45i63954</w:t>
      </w:r>
      <w:proofErr w:type="gramEnd"/>
    </w:p>
    <w:p w14:paraId="31CEF2E1" w14:textId="77777777" w:rsidR="0014086B" w:rsidRPr="0048321A" w:rsidRDefault="0014086B" w:rsidP="004E73FC">
      <w:pPr>
        <w:pStyle w:val="ListParagraph"/>
        <w:spacing w:line="276" w:lineRule="auto"/>
        <w:jc w:val="both"/>
        <w:divId w:val="2077513873"/>
        <w:rPr>
          <w:rFonts w:ascii="Times" w:hAnsi="Times"/>
        </w:rPr>
      </w:pPr>
    </w:p>
    <w:p w14:paraId="6B487EA6" w14:textId="717991CF" w:rsidR="00D504AC" w:rsidRPr="004C0898" w:rsidRDefault="00C3631E" w:rsidP="004C0898">
      <w:pPr>
        <w:pStyle w:val="p1"/>
        <w:numPr>
          <w:ilvl w:val="0"/>
          <w:numId w:val="18"/>
        </w:numPr>
        <w:spacing w:line="276" w:lineRule="auto"/>
        <w:jc w:val="both"/>
        <w:divId w:val="2077513873"/>
        <w:rPr>
          <w:rFonts w:ascii="Times" w:hAnsi="Times"/>
          <w:sz w:val="24"/>
          <w:szCs w:val="24"/>
        </w:rPr>
      </w:pPr>
      <w:r w:rsidRPr="0048321A">
        <w:rPr>
          <w:rFonts w:ascii="Times" w:hAnsi="Times"/>
          <w:sz w:val="24"/>
          <w:szCs w:val="24"/>
        </w:rPr>
        <w:t xml:space="preserve">Akanksha Sharma, Adarsh Kumar, Ankit Kumar Singh, K. Jayaram Kumar, Balasubramanian Narasimhan, Pradeep </w:t>
      </w:r>
      <w:proofErr w:type="spellStart"/>
      <w:r w:rsidRPr="0048321A">
        <w:rPr>
          <w:rFonts w:ascii="Times" w:hAnsi="Times"/>
          <w:sz w:val="24"/>
          <w:szCs w:val="24"/>
        </w:rPr>
        <w:t>Kumar.</w:t>
      </w:r>
      <w:del w:id="218" w:author="Personal" w:date="2025-05-19T17:34:00Z">
        <w:r w:rsidR="00B7760C">
          <w:rPr>
            <w:rFonts w:ascii="Times" w:hAnsi="Times"/>
            <w:sz w:val="24"/>
            <w:szCs w:val="24"/>
          </w:rPr>
          <w:delText xml:space="preserve"> </w:delText>
        </w:r>
      </w:del>
      <w:r w:rsidRPr="0048321A">
        <w:rPr>
          <w:rFonts w:ascii="Times" w:hAnsi="Times"/>
          <w:sz w:val="24"/>
          <w:szCs w:val="24"/>
        </w:rPr>
        <w:t>Ethnomedicinal</w:t>
      </w:r>
      <w:proofErr w:type="spellEnd"/>
      <w:r w:rsidRPr="0048321A">
        <w:rPr>
          <w:rFonts w:ascii="Times" w:hAnsi="Times"/>
          <w:sz w:val="24"/>
          <w:szCs w:val="24"/>
        </w:rPr>
        <w:t xml:space="preserve"> Uses, Phytochemistry, Pharmacology, and Toxicology of </w:t>
      </w:r>
      <w:proofErr w:type="spellStart"/>
      <w:r w:rsidRPr="0048321A">
        <w:rPr>
          <w:rFonts w:ascii="Times" w:hAnsi="Times"/>
          <w:sz w:val="24"/>
          <w:szCs w:val="24"/>
        </w:rPr>
        <w:t>Ruellia</w:t>
      </w:r>
      <w:proofErr w:type="spellEnd"/>
      <w:r w:rsidRPr="0048321A">
        <w:rPr>
          <w:rFonts w:ascii="Times" w:hAnsi="Times"/>
          <w:sz w:val="24"/>
          <w:szCs w:val="24"/>
        </w:rPr>
        <w:t xml:space="preserve"> </w:t>
      </w:r>
      <w:proofErr w:type="spellStart"/>
      <w:r w:rsidRPr="0048321A">
        <w:rPr>
          <w:rFonts w:ascii="Times" w:hAnsi="Times"/>
          <w:sz w:val="24"/>
          <w:szCs w:val="24"/>
        </w:rPr>
        <w:t>tuberosa</w:t>
      </w:r>
      <w:proofErr w:type="spellEnd"/>
      <w:r w:rsidRPr="0048321A">
        <w:rPr>
          <w:rFonts w:ascii="Times" w:hAnsi="Times"/>
          <w:sz w:val="24"/>
          <w:szCs w:val="24"/>
        </w:rPr>
        <w:t xml:space="preserve"> L.: A </w:t>
      </w:r>
      <w:proofErr w:type="spellStart"/>
      <w:proofErr w:type="gramStart"/>
      <w:r w:rsidRPr="0048321A">
        <w:rPr>
          <w:rFonts w:ascii="Times" w:hAnsi="Times"/>
          <w:sz w:val="24"/>
          <w:szCs w:val="24"/>
        </w:rPr>
        <w:t>Review,https</w:t>
      </w:r>
      <w:proofErr w:type="spellEnd"/>
      <w:r w:rsidRPr="0048321A">
        <w:rPr>
          <w:rFonts w:ascii="Times" w:hAnsi="Times"/>
          <w:sz w:val="24"/>
          <w:szCs w:val="24"/>
        </w:rPr>
        <w:t>://doi.org/10.1002/cbdv.202400292</w:t>
      </w:r>
      <w:proofErr w:type="gramEnd"/>
    </w:p>
    <w:p w14:paraId="572F8922" w14:textId="77777777" w:rsidR="00AF1996" w:rsidRPr="00FC3CD1" w:rsidRDefault="00AF1996" w:rsidP="00FC3CD1">
      <w:pPr>
        <w:pStyle w:val="NormalWeb"/>
        <w:numPr>
          <w:ilvl w:val="0"/>
          <w:numId w:val="18"/>
        </w:numPr>
        <w:shd w:val="clear" w:color="auto" w:fill="FFFFFF"/>
        <w:divId w:val="1731728083"/>
        <w:rPr>
          <w:rFonts w:ascii="Times" w:hAnsi="Times" w:cs="Calibri"/>
        </w:rPr>
      </w:pPr>
      <w:r w:rsidRPr="00FC3CD1">
        <w:rPr>
          <w:rFonts w:ascii="Times" w:hAnsi="Times" w:cs="Calibri"/>
        </w:rPr>
        <w:t xml:space="preserve">Pandey C. N., Medicinal plants of Gujrat, Gujrat Ecological Education and Research Foundation. Gujrat, India 2005. </w:t>
      </w:r>
    </w:p>
    <w:p w14:paraId="55ACCDAB" w14:textId="77777777" w:rsidR="00ED2040" w:rsidRDefault="00AF1996" w:rsidP="00ED2040">
      <w:pPr>
        <w:pStyle w:val="NormalWeb"/>
        <w:numPr>
          <w:ilvl w:val="0"/>
          <w:numId w:val="18"/>
        </w:numPr>
        <w:shd w:val="clear" w:color="auto" w:fill="FFFFFF"/>
        <w:jc w:val="both"/>
        <w:divId w:val="1731728083"/>
        <w:rPr>
          <w:rFonts w:ascii="Times" w:hAnsi="Times" w:cs="Calibri"/>
          <w:color w:val="000000" w:themeColor="text1"/>
        </w:rPr>
      </w:pPr>
      <w:r w:rsidRPr="00ED2040">
        <w:rPr>
          <w:rFonts w:ascii="Times" w:hAnsi="Times" w:cs="Calibri"/>
          <w:color w:val="000000" w:themeColor="text1"/>
        </w:rPr>
        <w:t xml:space="preserve">Rehman R., </w:t>
      </w:r>
      <w:proofErr w:type="spellStart"/>
      <w:r w:rsidRPr="00ED2040">
        <w:rPr>
          <w:rFonts w:ascii="Times" w:hAnsi="Times" w:cs="Calibri"/>
          <w:color w:val="000000" w:themeColor="text1"/>
        </w:rPr>
        <w:t>Ibrar</w:t>
      </w:r>
      <w:proofErr w:type="spellEnd"/>
      <w:r w:rsidRPr="00ED2040">
        <w:rPr>
          <w:rFonts w:ascii="Times" w:hAnsi="Times" w:cs="Calibri"/>
          <w:color w:val="000000" w:themeColor="text1"/>
        </w:rPr>
        <w:t xml:space="preserve"> M., Hameed., Hussain F., Short Communication: </w:t>
      </w:r>
      <w:proofErr w:type="spellStart"/>
      <w:r w:rsidRPr="00ED2040">
        <w:rPr>
          <w:rFonts w:ascii="Times" w:hAnsi="Times" w:cs="Calibri"/>
          <w:color w:val="000000" w:themeColor="text1"/>
        </w:rPr>
        <w:t>Pharmacognostic</w:t>
      </w:r>
      <w:proofErr w:type="spellEnd"/>
      <w:r w:rsidRPr="00ED2040">
        <w:rPr>
          <w:rFonts w:ascii="Times" w:hAnsi="Times" w:cs="Calibri"/>
          <w:color w:val="000000" w:themeColor="text1"/>
        </w:rPr>
        <w:t xml:space="preserve"> and Pharmacological evaluation of </w:t>
      </w:r>
      <w:proofErr w:type="spellStart"/>
      <w:r w:rsidRPr="00ED2040">
        <w:rPr>
          <w:rFonts w:ascii="Times" w:hAnsi="Times" w:cs="Calibri"/>
          <w:i/>
          <w:iCs/>
          <w:color w:val="000000" w:themeColor="text1"/>
        </w:rPr>
        <w:t>Ruellia</w:t>
      </w:r>
      <w:proofErr w:type="spellEnd"/>
      <w:r w:rsidRPr="00ED2040">
        <w:rPr>
          <w:rFonts w:ascii="Times" w:hAnsi="Times" w:cs="Calibri"/>
          <w:i/>
          <w:iCs/>
          <w:color w:val="000000" w:themeColor="text1"/>
        </w:rPr>
        <w:t xml:space="preserve"> </w:t>
      </w:r>
      <w:proofErr w:type="spellStart"/>
      <w:r w:rsidRPr="00ED2040">
        <w:rPr>
          <w:rFonts w:ascii="Times" w:hAnsi="Times" w:cs="Calibri"/>
          <w:i/>
          <w:iCs/>
          <w:color w:val="000000" w:themeColor="text1"/>
        </w:rPr>
        <w:t>tuberosa</w:t>
      </w:r>
      <w:proofErr w:type="spellEnd"/>
      <w:r w:rsidRPr="00ED2040">
        <w:rPr>
          <w:rFonts w:ascii="Times" w:hAnsi="Times" w:cs="Calibri"/>
          <w:color w:val="000000" w:themeColor="text1"/>
        </w:rPr>
        <w:t>. Pak J Pharm Sci, 29 (6): 2099-2102, (2016)</w:t>
      </w:r>
    </w:p>
    <w:p w14:paraId="615AFDAC" w14:textId="77777777" w:rsidR="00ED2040" w:rsidRPr="00ED2040" w:rsidRDefault="00756139" w:rsidP="00ED2040">
      <w:pPr>
        <w:pStyle w:val="NormalWeb"/>
        <w:numPr>
          <w:ilvl w:val="0"/>
          <w:numId w:val="18"/>
        </w:numPr>
        <w:shd w:val="clear" w:color="auto" w:fill="FFFFFF"/>
        <w:jc w:val="both"/>
        <w:divId w:val="1731728083"/>
        <w:rPr>
          <w:rFonts w:ascii="Times" w:hAnsi="Times" w:cs="Calibri"/>
          <w:color w:val="000000" w:themeColor="text1"/>
        </w:rPr>
      </w:pPr>
      <w:r w:rsidRPr="00ED2040">
        <w:rPr>
          <w:rFonts w:ascii="Times" w:hAnsi="Times" w:cs="Calibri"/>
          <w:color w:val="000000" w:themeColor="text1"/>
        </w:rPr>
        <w:t xml:space="preserve">Rajendra </w:t>
      </w:r>
      <w:proofErr w:type="spellStart"/>
      <w:r w:rsidRPr="00ED2040">
        <w:rPr>
          <w:rFonts w:ascii="Times" w:hAnsi="Times" w:cs="Calibri"/>
          <w:color w:val="000000" w:themeColor="text1"/>
        </w:rPr>
        <w:t>kumar</w:t>
      </w:r>
      <w:proofErr w:type="spellEnd"/>
      <w:r w:rsidRPr="00ED2040">
        <w:rPr>
          <w:rFonts w:ascii="Times" w:hAnsi="Times" w:cs="Calibri"/>
          <w:color w:val="000000" w:themeColor="text1"/>
        </w:rPr>
        <w:t xml:space="preserve"> N., </w:t>
      </w:r>
      <w:proofErr w:type="spellStart"/>
      <w:r w:rsidRPr="00ED2040">
        <w:rPr>
          <w:rFonts w:ascii="Times" w:hAnsi="Times" w:cs="Calibri"/>
          <w:color w:val="000000" w:themeColor="text1"/>
        </w:rPr>
        <w:t>Vasantha</w:t>
      </w:r>
      <w:proofErr w:type="spellEnd"/>
      <w:r w:rsidRPr="00ED2040">
        <w:rPr>
          <w:rFonts w:ascii="Times" w:hAnsi="Times" w:cs="Calibri"/>
          <w:color w:val="000000" w:themeColor="text1"/>
        </w:rPr>
        <w:t xml:space="preserve"> K., Mohan V.R., GC-MS analysis of bioactive components of tubers of </w:t>
      </w:r>
      <w:proofErr w:type="spellStart"/>
      <w:r w:rsidRPr="00ED2040">
        <w:rPr>
          <w:rFonts w:ascii="Times" w:hAnsi="Times" w:cs="Calibri"/>
          <w:i/>
          <w:iCs/>
          <w:color w:val="000000" w:themeColor="text1"/>
        </w:rPr>
        <w:t>Ruellia</w:t>
      </w:r>
      <w:proofErr w:type="spellEnd"/>
      <w:r w:rsidRPr="00ED2040">
        <w:rPr>
          <w:rFonts w:ascii="Times" w:hAnsi="Times" w:cs="Calibri"/>
          <w:i/>
          <w:iCs/>
          <w:color w:val="000000" w:themeColor="text1"/>
        </w:rPr>
        <w:t xml:space="preserve"> </w:t>
      </w:r>
      <w:proofErr w:type="spellStart"/>
      <w:r w:rsidRPr="00ED2040">
        <w:rPr>
          <w:rFonts w:ascii="Times" w:hAnsi="Times" w:cs="Calibri"/>
          <w:i/>
          <w:iCs/>
          <w:color w:val="000000" w:themeColor="text1"/>
        </w:rPr>
        <w:t>tuberosa</w:t>
      </w:r>
      <w:proofErr w:type="spellEnd"/>
      <w:r w:rsidRPr="00ED2040">
        <w:rPr>
          <w:rFonts w:ascii="Times" w:hAnsi="Times" w:cs="Calibri"/>
          <w:i/>
          <w:iCs/>
          <w:color w:val="000000" w:themeColor="text1"/>
        </w:rPr>
        <w:t xml:space="preserve"> </w:t>
      </w:r>
      <w:r w:rsidRPr="00ED2040">
        <w:rPr>
          <w:rFonts w:ascii="Times" w:hAnsi="Times" w:cs="Calibri"/>
          <w:color w:val="000000" w:themeColor="text1"/>
        </w:rPr>
        <w:t>L. (</w:t>
      </w:r>
      <w:proofErr w:type="spellStart"/>
      <w:r w:rsidRPr="00ED2040">
        <w:rPr>
          <w:rFonts w:ascii="Times" w:hAnsi="Times" w:cs="Calibri"/>
          <w:color w:val="000000" w:themeColor="text1"/>
        </w:rPr>
        <w:t>Acanthaceae</w:t>
      </w:r>
      <w:proofErr w:type="spellEnd"/>
      <w:r w:rsidRPr="00ED2040">
        <w:rPr>
          <w:rFonts w:ascii="Times" w:hAnsi="Times" w:cs="Calibri"/>
          <w:color w:val="000000" w:themeColor="text1"/>
        </w:rPr>
        <w:t xml:space="preserve">). Am J </w:t>
      </w:r>
      <w:proofErr w:type="spellStart"/>
      <w:r w:rsidRPr="00ED2040">
        <w:rPr>
          <w:rFonts w:ascii="Times" w:hAnsi="Times" w:cs="Calibri"/>
          <w:color w:val="000000" w:themeColor="text1"/>
        </w:rPr>
        <w:t>Phytomed</w:t>
      </w:r>
      <w:proofErr w:type="spellEnd"/>
      <w:r w:rsidRPr="00ED2040">
        <w:rPr>
          <w:rFonts w:ascii="Times" w:hAnsi="Times" w:cs="Calibri"/>
          <w:color w:val="000000" w:themeColor="text1"/>
        </w:rPr>
        <w:t xml:space="preserve"> Clin </w:t>
      </w:r>
      <w:proofErr w:type="spellStart"/>
      <w:r w:rsidRPr="00ED2040">
        <w:rPr>
          <w:rFonts w:ascii="Times" w:hAnsi="Times" w:cs="Calibri"/>
          <w:color w:val="000000" w:themeColor="text1"/>
        </w:rPr>
        <w:t>Ther</w:t>
      </w:r>
      <w:proofErr w:type="spellEnd"/>
      <w:r w:rsidRPr="00ED2040">
        <w:rPr>
          <w:rFonts w:ascii="Times" w:hAnsi="Times" w:cs="Calibri"/>
          <w:color w:val="000000" w:themeColor="text1"/>
        </w:rPr>
        <w:t xml:space="preserve">, 2 (2): 209-216, (2014) </w:t>
      </w:r>
    </w:p>
    <w:p w14:paraId="7AC2A68B" w14:textId="5FDBADE7" w:rsidR="00ED2040" w:rsidRPr="00ED2040" w:rsidRDefault="00BF1537" w:rsidP="00ED2040">
      <w:pPr>
        <w:pStyle w:val="NormalWeb"/>
        <w:numPr>
          <w:ilvl w:val="0"/>
          <w:numId w:val="18"/>
        </w:numPr>
        <w:shd w:val="clear" w:color="auto" w:fill="FFFFFF"/>
        <w:jc w:val="both"/>
        <w:divId w:val="1731728083"/>
        <w:rPr>
          <w:rFonts w:ascii="Times" w:hAnsi="Times" w:cs="Calibri"/>
          <w:color w:val="000000" w:themeColor="text1"/>
        </w:rPr>
      </w:pPr>
      <w:r w:rsidRPr="00ED2040">
        <w:rPr>
          <w:rFonts w:ascii="Times" w:hAnsi="Times"/>
          <w:color w:val="000000" w:themeColor="text1"/>
        </w:rPr>
        <w:t xml:space="preserve">Jayakumar T, Hsieh CY, Lee JJ, et al.: Experimental and clinical pharmacology of Andrographis </w:t>
      </w:r>
      <w:proofErr w:type="spellStart"/>
      <w:r w:rsidRPr="00ED2040">
        <w:rPr>
          <w:rFonts w:ascii="Times" w:hAnsi="Times"/>
          <w:color w:val="000000" w:themeColor="text1"/>
        </w:rPr>
        <w:t>paniculata</w:t>
      </w:r>
      <w:proofErr w:type="spellEnd"/>
      <w:r w:rsidRPr="00ED2040">
        <w:rPr>
          <w:rFonts w:ascii="Times" w:hAnsi="Times"/>
          <w:color w:val="000000" w:themeColor="text1"/>
        </w:rPr>
        <w:t xml:space="preserve"> and its major bioactive phytoconstituent andrographolide. </w:t>
      </w:r>
      <w:proofErr w:type="spellStart"/>
      <w:r w:rsidRPr="00ED2040">
        <w:rPr>
          <w:rFonts w:ascii="Times" w:hAnsi="Times"/>
          <w:color w:val="000000" w:themeColor="text1"/>
        </w:rPr>
        <w:t>Evid</w:t>
      </w:r>
      <w:proofErr w:type="spellEnd"/>
      <w:r w:rsidRPr="00ED2040">
        <w:rPr>
          <w:rFonts w:ascii="Times" w:hAnsi="Times"/>
          <w:color w:val="000000" w:themeColor="text1"/>
        </w:rPr>
        <w:t xml:space="preserve"> Based </w:t>
      </w:r>
      <w:del w:id="219" w:author="Personal" w:date="2025-05-19T17:34:00Z">
        <w:r w:rsidRPr="00ED2040">
          <w:rPr>
            <w:rFonts w:ascii="Times" w:hAnsi="Times"/>
            <w:color w:val="000000" w:themeColor="text1"/>
          </w:rPr>
          <w:delText>Compl Alternat</w:delText>
        </w:r>
      </w:del>
      <w:proofErr w:type="spellStart"/>
      <w:ins w:id="220" w:author="Personal" w:date="2025-05-19T17:34:00Z">
        <w:r w:rsidRPr="00ED2040">
          <w:rPr>
            <w:rFonts w:ascii="Times" w:hAnsi="Times"/>
            <w:color w:val="000000" w:themeColor="text1"/>
          </w:rPr>
          <w:t>ComplAlternat</w:t>
        </w:r>
      </w:ins>
      <w:proofErr w:type="spellEnd"/>
      <w:r w:rsidRPr="00ED2040">
        <w:rPr>
          <w:rFonts w:ascii="Times" w:hAnsi="Times"/>
          <w:color w:val="000000" w:themeColor="text1"/>
        </w:rPr>
        <w:t xml:space="preserve"> Med. 2013, 2013:846740. 10.1155/2013/846740 </w:t>
      </w:r>
    </w:p>
    <w:p w14:paraId="187C1464" w14:textId="77777777" w:rsidR="00FC3CD1" w:rsidRPr="009172A9" w:rsidRDefault="00FC3CD1" w:rsidP="00ED2040">
      <w:pPr>
        <w:pStyle w:val="NormalWeb"/>
        <w:numPr>
          <w:ilvl w:val="0"/>
          <w:numId w:val="18"/>
        </w:numPr>
        <w:shd w:val="clear" w:color="auto" w:fill="FFFFFF"/>
        <w:jc w:val="both"/>
        <w:divId w:val="1731728083"/>
        <w:rPr>
          <w:rFonts w:ascii="Times" w:hAnsi="Times" w:cs="Calibri"/>
          <w:color w:val="000000" w:themeColor="text1"/>
        </w:rPr>
      </w:pPr>
      <w:proofErr w:type="spellStart"/>
      <w:r w:rsidRPr="00ED2040">
        <w:rPr>
          <w:rFonts w:ascii="Times" w:hAnsi="Times"/>
          <w:color w:val="000000" w:themeColor="text1"/>
        </w:rPr>
        <w:t>Bhaisare</w:t>
      </w:r>
      <w:proofErr w:type="spellEnd"/>
      <w:r w:rsidRPr="00ED2040">
        <w:rPr>
          <w:rFonts w:ascii="Times" w:hAnsi="Times"/>
          <w:color w:val="000000" w:themeColor="text1"/>
        </w:rPr>
        <w:t xml:space="preserve"> S, Pathak S, </w:t>
      </w:r>
      <w:proofErr w:type="spellStart"/>
      <w:r w:rsidRPr="00ED2040">
        <w:rPr>
          <w:rFonts w:ascii="Times" w:hAnsi="Times"/>
          <w:color w:val="000000" w:themeColor="text1"/>
        </w:rPr>
        <w:t>Ajankar</w:t>
      </w:r>
      <w:proofErr w:type="spellEnd"/>
      <w:r w:rsidRPr="00ED2040">
        <w:rPr>
          <w:rFonts w:ascii="Times" w:hAnsi="Times"/>
          <w:color w:val="000000" w:themeColor="text1"/>
        </w:rPr>
        <w:t xml:space="preserve"> V </w:t>
      </w:r>
      <w:proofErr w:type="spellStart"/>
      <w:r w:rsidRPr="00ED2040">
        <w:rPr>
          <w:rFonts w:ascii="Times" w:hAnsi="Times"/>
          <w:color w:val="000000" w:themeColor="text1"/>
        </w:rPr>
        <w:t>V</w:t>
      </w:r>
      <w:proofErr w:type="spellEnd"/>
      <w:r w:rsidRPr="00ED2040">
        <w:rPr>
          <w:rFonts w:ascii="Times" w:hAnsi="Times"/>
          <w:color w:val="000000" w:themeColor="text1"/>
        </w:rPr>
        <w:t xml:space="preserve"> (August 15, 2023) Physiological Activities of the King of Bitters (Andrographis </w:t>
      </w:r>
      <w:proofErr w:type="spellStart"/>
      <w:r w:rsidRPr="00ED2040">
        <w:rPr>
          <w:rFonts w:ascii="Times" w:hAnsi="Times"/>
          <w:color w:val="000000" w:themeColor="text1"/>
        </w:rPr>
        <w:t>paniculata</w:t>
      </w:r>
      <w:proofErr w:type="spellEnd"/>
      <w:r w:rsidRPr="00ED2040">
        <w:rPr>
          <w:rFonts w:ascii="Times" w:hAnsi="Times"/>
          <w:color w:val="000000" w:themeColor="text1"/>
        </w:rPr>
        <w:t xml:space="preserve">): A Review. </w:t>
      </w:r>
      <w:proofErr w:type="spellStart"/>
      <w:r w:rsidRPr="00ED2040">
        <w:rPr>
          <w:rFonts w:ascii="Times" w:hAnsi="Times"/>
          <w:color w:val="000000" w:themeColor="text1"/>
        </w:rPr>
        <w:t>Cureus</w:t>
      </w:r>
      <w:proofErr w:type="spellEnd"/>
      <w:r w:rsidRPr="00ED2040">
        <w:rPr>
          <w:rFonts w:ascii="Times" w:hAnsi="Times"/>
          <w:color w:val="000000" w:themeColor="text1"/>
        </w:rPr>
        <w:t xml:space="preserve"> 15(8): e43515. DOI 10.7759/cureus.43515</w:t>
      </w:r>
    </w:p>
    <w:p w14:paraId="6B26F766" w14:textId="77777777" w:rsidR="009172A9" w:rsidRPr="009172A9" w:rsidRDefault="009172A9" w:rsidP="009172A9">
      <w:pPr>
        <w:pStyle w:val="NormalWeb"/>
        <w:numPr>
          <w:ilvl w:val="0"/>
          <w:numId w:val="18"/>
        </w:numPr>
        <w:shd w:val="clear" w:color="auto" w:fill="FFFFFF"/>
        <w:jc w:val="both"/>
        <w:divId w:val="1731728083"/>
        <w:rPr>
          <w:rFonts w:ascii="Times" w:hAnsi="Times"/>
          <w:color w:val="212121"/>
        </w:rPr>
      </w:pPr>
      <w:r w:rsidRPr="009172A9">
        <w:rPr>
          <w:rFonts w:ascii="Times" w:hAnsi="Times"/>
          <w:color w:val="212121"/>
        </w:rPr>
        <w:t xml:space="preserve">Mamun </w:t>
      </w:r>
      <w:proofErr w:type="spellStart"/>
      <w:r w:rsidRPr="009172A9">
        <w:rPr>
          <w:rFonts w:ascii="Times" w:hAnsi="Times"/>
          <w:color w:val="212121"/>
        </w:rPr>
        <w:t>MdAA</w:t>
      </w:r>
      <w:proofErr w:type="spellEnd"/>
      <w:r w:rsidRPr="009172A9">
        <w:rPr>
          <w:rFonts w:ascii="Times" w:hAnsi="Times"/>
          <w:color w:val="212121"/>
        </w:rPr>
        <w:t xml:space="preserve">, Akhter R, Rahman MA, et al.: Efficient in vitro micro propagation of Andrographis </w:t>
      </w:r>
      <w:proofErr w:type="spellStart"/>
      <w:r w:rsidRPr="009172A9">
        <w:rPr>
          <w:rFonts w:ascii="Times" w:hAnsi="Times"/>
          <w:color w:val="212121"/>
        </w:rPr>
        <w:t>paniculata</w:t>
      </w:r>
      <w:proofErr w:type="spellEnd"/>
      <w:r w:rsidRPr="009172A9">
        <w:rPr>
          <w:rFonts w:ascii="Times" w:hAnsi="Times"/>
          <w:color w:val="212121"/>
        </w:rPr>
        <w:t xml:space="preserve"> and evaluation of antibacterial activity from its crude protein extract. Eur J Med Plants. 2015, 10:231-241. </w:t>
      </w:r>
      <w:r w:rsidRPr="009172A9">
        <w:rPr>
          <w:rFonts w:ascii="Times" w:hAnsi="Times"/>
          <w:color w:val="14BAA3"/>
        </w:rPr>
        <w:t xml:space="preserve">10.9734/EJMP/2015/15663 </w:t>
      </w:r>
    </w:p>
    <w:p w14:paraId="50EDF14D" w14:textId="09AB72EE" w:rsidR="009172A9" w:rsidRPr="009172A9" w:rsidRDefault="009172A9" w:rsidP="009172A9">
      <w:pPr>
        <w:pStyle w:val="NormalWeb"/>
        <w:numPr>
          <w:ilvl w:val="0"/>
          <w:numId w:val="18"/>
        </w:numPr>
        <w:shd w:val="clear" w:color="auto" w:fill="FFFFFF"/>
        <w:jc w:val="both"/>
        <w:divId w:val="1731728083"/>
        <w:rPr>
          <w:rFonts w:ascii="Times" w:hAnsi="Times"/>
          <w:color w:val="212121"/>
        </w:rPr>
      </w:pPr>
      <w:r w:rsidRPr="009172A9">
        <w:rPr>
          <w:rFonts w:ascii="Times" w:hAnsi="Times"/>
          <w:color w:val="212121"/>
        </w:rPr>
        <w:t xml:space="preserve">Kumar A, Naidu L, Rao R: In vitro antibacterial activity in the extracts of Andrographis </w:t>
      </w:r>
      <w:del w:id="221" w:author="Personal" w:date="2025-05-19T17:34:00Z">
        <w:r w:rsidRPr="009172A9">
          <w:rPr>
            <w:rFonts w:ascii="Times" w:hAnsi="Times"/>
            <w:color w:val="212121"/>
          </w:rPr>
          <w:delText>paniculata Burm.</w:delText>
        </w:r>
      </w:del>
      <w:proofErr w:type="spellStart"/>
      <w:ins w:id="222" w:author="Personal" w:date="2025-05-19T17:34:00Z">
        <w:r w:rsidRPr="009172A9">
          <w:rPr>
            <w:rFonts w:ascii="Times" w:hAnsi="Times"/>
            <w:color w:val="212121"/>
          </w:rPr>
          <w:t>paniculataBurm</w:t>
        </w:r>
        <w:proofErr w:type="spellEnd"/>
        <w:r w:rsidRPr="009172A9">
          <w:rPr>
            <w:rFonts w:ascii="Times" w:hAnsi="Times"/>
            <w:color w:val="212121"/>
          </w:rPr>
          <w:t>.</w:t>
        </w:r>
      </w:ins>
      <w:r w:rsidRPr="009172A9">
        <w:rPr>
          <w:rFonts w:ascii="Times" w:hAnsi="Times"/>
          <w:color w:val="212121"/>
        </w:rPr>
        <w:t xml:space="preserve"> </w:t>
      </w:r>
      <w:proofErr w:type="gramStart"/>
      <w:r w:rsidRPr="009172A9">
        <w:rPr>
          <w:rFonts w:ascii="Times" w:hAnsi="Times"/>
          <w:color w:val="212121"/>
        </w:rPr>
        <w:t>F. .</w:t>
      </w:r>
      <w:proofErr w:type="gramEnd"/>
      <w:r w:rsidRPr="009172A9">
        <w:rPr>
          <w:rFonts w:ascii="Times" w:hAnsi="Times"/>
          <w:color w:val="212121"/>
        </w:rPr>
        <w:t xml:space="preserve"> Int J Pharm Tech Res. 2010, 2:1383-1385. </w:t>
      </w:r>
    </w:p>
    <w:p w14:paraId="534EEA84" w14:textId="1164B92E" w:rsidR="004C0898" w:rsidRPr="004C0898" w:rsidRDefault="004C0898" w:rsidP="004C0898">
      <w:pPr>
        <w:pStyle w:val="NormalWeb"/>
        <w:numPr>
          <w:ilvl w:val="0"/>
          <w:numId w:val="18"/>
        </w:numPr>
        <w:shd w:val="clear" w:color="auto" w:fill="FFFFFF"/>
        <w:jc w:val="both"/>
        <w:divId w:val="1731728083"/>
        <w:rPr>
          <w:rFonts w:ascii="Times" w:hAnsi="Times"/>
          <w:color w:val="212121"/>
        </w:rPr>
      </w:pPr>
      <w:r w:rsidRPr="004C0898">
        <w:rPr>
          <w:rFonts w:ascii="Times" w:hAnsi="Times"/>
          <w:color w:val="212121"/>
        </w:rPr>
        <w:t xml:space="preserve">Mishra K, Dash AP, Swain BK, et al.: Anti-malarial activities of Andrographis </w:t>
      </w:r>
      <w:proofErr w:type="spellStart"/>
      <w:r w:rsidRPr="004C0898">
        <w:rPr>
          <w:rFonts w:ascii="Times" w:hAnsi="Times"/>
          <w:color w:val="212121"/>
        </w:rPr>
        <w:t>paniculata</w:t>
      </w:r>
      <w:proofErr w:type="spellEnd"/>
      <w:r w:rsidRPr="004C0898">
        <w:rPr>
          <w:rFonts w:ascii="Times" w:hAnsi="Times"/>
          <w:color w:val="212121"/>
        </w:rPr>
        <w:t xml:space="preserve"> and </w:t>
      </w:r>
      <w:del w:id="223" w:author="Personal" w:date="2025-05-19T17:34:00Z">
        <w:r w:rsidRPr="004C0898">
          <w:rPr>
            <w:rFonts w:ascii="Times" w:hAnsi="Times"/>
            <w:color w:val="212121"/>
          </w:rPr>
          <w:delText>Hedyotis corymbosa</w:delText>
        </w:r>
      </w:del>
      <w:proofErr w:type="spellStart"/>
      <w:ins w:id="224" w:author="Personal" w:date="2025-05-19T17:34:00Z">
        <w:r w:rsidRPr="004C0898">
          <w:rPr>
            <w:rFonts w:ascii="Times" w:hAnsi="Times"/>
            <w:color w:val="212121"/>
          </w:rPr>
          <w:t>Hedyotiscorymbosa</w:t>
        </w:r>
      </w:ins>
      <w:proofErr w:type="spellEnd"/>
      <w:r w:rsidRPr="004C0898">
        <w:rPr>
          <w:rFonts w:ascii="Times" w:hAnsi="Times"/>
          <w:color w:val="212121"/>
        </w:rPr>
        <w:t xml:space="preserve"> extracts and their combination with curcumin. Malar J. 2009, 8:26. </w:t>
      </w:r>
      <w:r w:rsidRPr="004C0898">
        <w:rPr>
          <w:rFonts w:ascii="Times" w:hAnsi="Times"/>
          <w:color w:val="14BAA3"/>
        </w:rPr>
        <w:t xml:space="preserve">10.1186/1475-2875-8-26 </w:t>
      </w:r>
    </w:p>
    <w:p w14:paraId="1587B81A" w14:textId="6020CD56" w:rsidR="004C0898" w:rsidRPr="004C0898" w:rsidRDefault="004C0898" w:rsidP="004C0898">
      <w:pPr>
        <w:pStyle w:val="NormalWeb"/>
        <w:numPr>
          <w:ilvl w:val="0"/>
          <w:numId w:val="18"/>
        </w:numPr>
        <w:shd w:val="clear" w:color="auto" w:fill="FFFFFF"/>
        <w:jc w:val="both"/>
        <w:divId w:val="1731728083"/>
        <w:rPr>
          <w:rFonts w:ascii="Times" w:hAnsi="Times"/>
          <w:color w:val="212121"/>
        </w:rPr>
      </w:pPr>
      <w:proofErr w:type="spellStart"/>
      <w:r w:rsidRPr="004C0898">
        <w:rPr>
          <w:rFonts w:ascii="Times" w:hAnsi="Times"/>
          <w:color w:val="212121"/>
        </w:rPr>
        <w:t>Sheeja</w:t>
      </w:r>
      <w:proofErr w:type="spellEnd"/>
      <w:r w:rsidRPr="004C0898">
        <w:rPr>
          <w:rFonts w:ascii="Times" w:hAnsi="Times"/>
          <w:color w:val="212121"/>
        </w:rPr>
        <w:t xml:space="preserve"> K, Shihab PK, </w:t>
      </w:r>
      <w:proofErr w:type="spellStart"/>
      <w:r w:rsidRPr="004C0898">
        <w:rPr>
          <w:rFonts w:ascii="Times" w:hAnsi="Times"/>
          <w:color w:val="212121"/>
        </w:rPr>
        <w:t>Kuttan</w:t>
      </w:r>
      <w:proofErr w:type="spellEnd"/>
      <w:r w:rsidRPr="004C0898">
        <w:rPr>
          <w:rFonts w:ascii="Times" w:hAnsi="Times"/>
          <w:color w:val="212121"/>
        </w:rPr>
        <w:t xml:space="preserve"> G: Antioxidant and anti-inflammatory activities of the plant Andrographis </w:t>
      </w:r>
      <w:del w:id="225" w:author="Personal" w:date="2025-05-19T17:34:00Z">
        <w:r w:rsidRPr="004C0898">
          <w:rPr>
            <w:rFonts w:ascii="Times" w:hAnsi="Times"/>
            <w:color w:val="212121"/>
          </w:rPr>
          <w:delText>paniculata Nees. Immunopharmacol Immunotoxicol.</w:delText>
        </w:r>
      </w:del>
      <w:proofErr w:type="spellStart"/>
      <w:ins w:id="226" w:author="Personal" w:date="2025-05-19T17:34:00Z">
        <w:r w:rsidRPr="004C0898">
          <w:rPr>
            <w:rFonts w:ascii="Times" w:hAnsi="Times"/>
            <w:color w:val="212121"/>
          </w:rPr>
          <w:t>paniculataNees</w:t>
        </w:r>
        <w:proofErr w:type="spellEnd"/>
        <w:r w:rsidRPr="004C0898">
          <w:rPr>
            <w:rFonts w:ascii="Times" w:hAnsi="Times"/>
            <w:color w:val="212121"/>
          </w:rPr>
          <w:t xml:space="preserve">. </w:t>
        </w:r>
        <w:proofErr w:type="spellStart"/>
        <w:r w:rsidRPr="004C0898">
          <w:rPr>
            <w:rFonts w:ascii="Times" w:hAnsi="Times"/>
            <w:color w:val="212121"/>
          </w:rPr>
          <w:t>ImmunopharmacolImmunotoxicol</w:t>
        </w:r>
        <w:proofErr w:type="spellEnd"/>
        <w:r w:rsidRPr="004C0898">
          <w:rPr>
            <w:rFonts w:ascii="Times" w:hAnsi="Times"/>
            <w:color w:val="212121"/>
          </w:rPr>
          <w:t>.</w:t>
        </w:r>
      </w:ins>
      <w:r w:rsidRPr="004C0898">
        <w:rPr>
          <w:rFonts w:ascii="Times" w:hAnsi="Times"/>
          <w:color w:val="212121"/>
        </w:rPr>
        <w:t xml:space="preserve"> 2006, 28:129-140. </w:t>
      </w:r>
      <w:r w:rsidRPr="004C0898">
        <w:rPr>
          <w:rFonts w:ascii="Times" w:hAnsi="Times"/>
          <w:color w:val="14BAA3"/>
        </w:rPr>
        <w:t xml:space="preserve">10.1080/08923970600626007 </w:t>
      </w:r>
    </w:p>
    <w:p w14:paraId="12AE7160" w14:textId="77777777" w:rsidR="004C0898" w:rsidRPr="004C0898" w:rsidRDefault="004C0898" w:rsidP="004C0898">
      <w:pPr>
        <w:pStyle w:val="NormalWeb"/>
        <w:numPr>
          <w:ilvl w:val="0"/>
          <w:numId w:val="18"/>
        </w:numPr>
        <w:shd w:val="clear" w:color="auto" w:fill="FFFFFF"/>
        <w:jc w:val="both"/>
        <w:divId w:val="1731728083"/>
        <w:rPr>
          <w:rFonts w:ascii="Times" w:hAnsi="Times"/>
          <w:color w:val="212121"/>
        </w:rPr>
      </w:pPr>
      <w:r w:rsidRPr="004C0898">
        <w:rPr>
          <w:rFonts w:ascii="Times" w:hAnsi="Times"/>
          <w:color w:val="212121"/>
        </w:rPr>
        <w:t xml:space="preserve">Singh RP, Banerjee S, Rao AR: Modulatory influence of Andrographis </w:t>
      </w:r>
      <w:proofErr w:type="spellStart"/>
      <w:r w:rsidRPr="004C0898">
        <w:rPr>
          <w:rFonts w:ascii="Times" w:hAnsi="Times"/>
          <w:color w:val="212121"/>
        </w:rPr>
        <w:t>paniculata</w:t>
      </w:r>
      <w:proofErr w:type="spellEnd"/>
      <w:r w:rsidRPr="004C0898">
        <w:rPr>
          <w:rFonts w:ascii="Times" w:hAnsi="Times"/>
          <w:color w:val="212121"/>
        </w:rPr>
        <w:t xml:space="preserve"> on mouse hepatic and extrahepatic carcinogen metabolizing enzymes and antioxidant status. </w:t>
      </w:r>
      <w:proofErr w:type="spellStart"/>
      <w:r w:rsidRPr="004C0898">
        <w:rPr>
          <w:rFonts w:ascii="Times" w:hAnsi="Times"/>
          <w:color w:val="212121"/>
        </w:rPr>
        <w:t>Phytother</w:t>
      </w:r>
      <w:proofErr w:type="spellEnd"/>
      <w:r w:rsidRPr="004C0898">
        <w:rPr>
          <w:rFonts w:ascii="Times" w:hAnsi="Times"/>
          <w:color w:val="212121"/>
        </w:rPr>
        <w:t xml:space="preserve"> Res. 2001, 15:382-390. </w:t>
      </w:r>
      <w:r w:rsidRPr="004C0898">
        <w:rPr>
          <w:rFonts w:ascii="Times" w:hAnsi="Times"/>
          <w:color w:val="14BAA3"/>
        </w:rPr>
        <w:t xml:space="preserve">10.1002/ptr.730 </w:t>
      </w:r>
    </w:p>
    <w:p w14:paraId="49401EA1" w14:textId="77777777" w:rsidR="004C0898" w:rsidRPr="004C0898" w:rsidRDefault="004C0898" w:rsidP="004C0898">
      <w:pPr>
        <w:pStyle w:val="NormalWeb"/>
        <w:numPr>
          <w:ilvl w:val="0"/>
          <w:numId w:val="18"/>
        </w:numPr>
        <w:shd w:val="clear" w:color="auto" w:fill="FFFFFF"/>
        <w:jc w:val="both"/>
        <w:divId w:val="1731728083"/>
        <w:rPr>
          <w:rFonts w:ascii="Times" w:hAnsi="Times"/>
          <w:color w:val="212121"/>
        </w:rPr>
      </w:pPr>
      <w:r w:rsidRPr="004C0898">
        <w:rPr>
          <w:rFonts w:ascii="Times" w:hAnsi="Times"/>
          <w:color w:val="212121"/>
        </w:rPr>
        <w:t xml:space="preserve">Zhang XF, Tan BK: </w:t>
      </w:r>
      <w:proofErr w:type="spellStart"/>
      <w:r w:rsidRPr="004C0898">
        <w:rPr>
          <w:rFonts w:ascii="Times" w:hAnsi="Times"/>
          <w:color w:val="212121"/>
        </w:rPr>
        <w:t>Antihyperglycaemic</w:t>
      </w:r>
      <w:proofErr w:type="spellEnd"/>
      <w:r w:rsidRPr="004C0898">
        <w:rPr>
          <w:rFonts w:ascii="Times" w:hAnsi="Times"/>
          <w:color w:val="212121"/>
        </w:rPr>
        <w:t xml:space="preserve"> and anti-oxidant properties of Andrographis </w:t>
      </w:r>
      <w:proofErr w:type="spellStart"/>
      <w:r w:rsidRPr="004C0898">
        <w:rPr>
          <w:rFonts w:ascii="Times" w:hAnsi="Times"/>
          <w:color w:val="212121"/>
        </w:rPr>
        <w:t>paniculata</w:t>
      </w:r>
      <w:proofErr w:type="spellEnd"/>
      <w:r w:rsidRPr="004C0898">
        <w:rPr>
          <w:rFonts w:ascii="Times" w:hAnsi="Times"/>
          <w:color w:val="212121"/>
        </w:rPr>
        <w:t xml:space="preserve"> in normal and diabetic rats. Clin Exp </w:t>
      </w:r>
      <w:proofErr w:type="spellStart"/>
      <w:r w:rsidRPr="004C0898">
        <w:rPr>
          <w:rFonts w:ascii="Times" w:hAnsi="Times"/>
          <w:color w:val="212121"/>
        </w:rPr>
        <w:t>Pharmacol</w:t>
      </w:r>
      <w:proofErr w:type="spellEnd"/>
      <w:r w:rsidRPr="004C0898">
        <w:rPr>
          <w:rFonts w:ascii="Times" w:hAnsi="Times"/>
          <w:color w:val="212121"/>
        </w:rPr>
        <w:t xml:space="preserve"> Physiol. 2000, 27:358-363. </w:t>
      </w:r>
      <w:r w:rsidRPr="004C0898">
        <w:rPr>
          <w:rFonts w:ascii="Times" w:hAnsi="Times"/>
          <w:color w:val="14BAA3"/>
        </w:rPr>
        <w:t>10.1046/j.1440-1681.</w:t>
      </w:r>
      <w:proofErr w:type="gramStart"/>
      <w:r w:rsidRPr="004C0898">
        <w:rPr>
          <w:rFonts w:ascii="Times" w:hAnsi="Times"/>
          <w:color w:val="14BAA3"/>
        </w:rPr>
        <w:t>2000.03253.x</w:t>
      </w:r>
      <w:proofErr w:type="gramEnd"/>
      <w:r w:rsidRPr="004C0898">
        <w:rPr>
          <w:rFonts w:ascii="Times" w:hAnsi="Times"/>
          <w:color w:val="14BAA3"/>
        </w:rPr>
        <w:t xml:space="preserve"> </w:t>
      </w:r>
    </w:p>
    <w:p w14:paraId="3BE3ED84" w14:textId="65723BD9" w:rsidR="004C0898" w:rsidRPr="004C0898" w:rsidRDefault="004C0898" w:rsidP="004C0898">
      <w:pPr>
        <w:pStyle w:val="NormalWeb"/>
        <w:numPr>
          <w:ilvl w:val="0"/>
          <w:numId w:val="18"/>
        </w:numPr>
        <w:shd w:val="clear" w:color="auto" w:fill="FFFFFF"/>
        <w:jc w:val="both"/>
        <w:divId w:val="1731728083"/>
        <w:rPr>
          <w:rFonts w:ascii="Times" w:hAnsi="Times"/>
          <w:color w:val="212121"/>
        </w:rPr>
      </w:pPr>
      <w:proofErr w:type="spellStart"/>
      <w:r w:rsidRPr="004C0898">
        <w:rPr>
          <w:rFonts w:ascii="Times" w:hAnsi="Times"/>
          <w:color w:val="212121"/>
        </w:rPr>
        <w:t>Sah</w:t>
      </w:r>
      <w:proofErr w:type="spellEnd"/>
      <w:r w:rsidRPr="004C0898">
        <w:rPr>
          <w:rFonts w:ascii="Times" w:hAnsi="Times"/>
          <w:color w:val="212121"/>
        </w:rPr>
        <w:t xml:space="preserve"> SK, Rasool U, </w:t>
      </w:r>
      <w:proofErr w:type="spellStart"/>
      <w:r w:rsidRPr="004C0898">
        <w:rPr>
          <w:rFonts w:ascii="Times" w:hAnsi="Times"/>
          <w:color w:val="212121"/>
        </w:rPr>
        <w:t>Hemalatha</w:t>
      </w:r>
      <w:proofErr w:type="spellEnd"/>
      <w:r w:rsidRPr="004C0898">
        <w:rPr>
          <w:rFonts w:ascii="Times" w:hAnsi="Times"/>
          <w:color w:val="212121"/>
        </w:rPr>
        <w:t xml:space="preserve"> S: Andrographis </w:t>
      </w:r>
      <w:proofErr w:type="spellStart"/>
      <w:r w:rsidRPr="004C0898">
        <w:rPr>
          <w:rFonts w:ascii="Times" w:hAnsi="Times"/>
          <w:color w:val="212121"/>
        </w:rPr>
        <w:t>paniculata</w:t>
      </w:r>
      <w:proofErr w:type="spellEnd"/>
      <w:r w:rsidRPr="004C0898">
        <w:rPr>
          <w:rFonts w:ascii="Times" w:hAnsi="Times"/>
          <w:color w:val="212121"/>
        </w:rPr>
        <w:t xml:space="preserve"> extract inhibit growth, biofilm formation in multidrug resistant strains of Klebsiella pneumoniae. J </w:t>
      </w:r>
      <w:del w:id="227" w:author="Personal" w:date="2025-05-19T17:34:00Z">
        <w:r w:rsidRPr="004C0898">
          <w:rPr>
            <w:rFonts w:ascii="Times" w:hAnsi="Times"/>
            <w:color w:val="212121"/>
          </w:rPr>
          <w:delText>Tradit Compl</w:delText>
        </w:r>
      </w:del>
      <w:proofErr w:type="spellStart"/>
      <w:ins w:id="228" w:author="Personal" w:date="2025-05-19T17:34:00Z">
        <w:r w:rsidRPr="004C0898">
          <w:rPr>
            <w:rFonts w:ascii="Times" w:hAnsi="Times"/>
            <w:color w:val="212121"/>
          </w:rPr>
          <w:t>TraditCompl</w:t>
        </w:r>
      </w:ins>
      <w:proofErr w:type="spellEnd"/>
      <w:r w:rsidRPr="004C0898">
        <w:rPr>
          <w:rFonts w:ascii="Times" w:hAnsi="Times"/>
          <w:color w:val="212121"/>
        </w:rPr>
        <w:t xml:space="preserve"> Med. 2020, 10:599-604. </w:t>
      </w:r>
      <w:r w:rsidRPr="004C0898">
        <w:rPr>
          <w:rFonts w:ascii="Times" w:hAnsi="Times"/>
          <w:color w:val="14BAA3"/>
        </w:rPr>
        <w:t xml:space="preserve">10.1016/j.jtcme.2019.02.006 </w:t>
      </w:r>
    </w:p>
    <w:p w14:paraId="321BB16D" w14:textId="6A6EEB57" w:rsidR="004C0898" w:rsidRPr="004C0898" w:rsidRDefault="004C0898" w:rsidP="004C0898">
      <w:pPr>
        <w:pStyle w:val="NormalWeb"/>
        <w:numPr>
          <w:ilvl w:val="0"/>
          <w:numId w:val="18"/>
        </w:numPr>
        <w:shd w:val="clear" w:color="auto" w:fill="FFFFFF"/>
        <w:jc w:val="both"/>
        <w:divId w:val="1731728083"/>
        <w:rPr>
          <w:rFonts w:ascii="Times" w:hAnsi="Times"/>
          <w:color w:val="212121"/>
        </w:rPr>
      </w:pPr>
      <w:r w:rsidRPr="004C0898">
        <w:rPr>
          <w:rFonts w:ascii="Times" w:hAnsi="Times"/>
          <w:color w:val="212121"/>
        </w:rPr>
        <w:t xml:space="preserve">Dey YN, Kumari S, Ota S, et al.: Phytopharmacological review of Andrographis </w:t>
      </w:r>
      <w:proofErr w:type="spellStart"/>
      <w:r w:rsidRPr="004C0898">
        <w:rPr>
          <w:rFonts w:ascii="Times" w:hAnsi="Times"/>
          <w:color w:val="212121"/>
        </w:rPr>
        <w:t>paniculata</w:t>
      </w:r>
      <w:proofErr w:type="spellEnd"/>
      <w:r w:rsidRPr="004C0898">
        <w:rPr>
          <w:rFonts w:ascii="Times" w:hAnsi="Times"/>
          <w:color w:val="212121"/>
        </w:rPr>
        <w:t xml:space="preserve"> (</w:t>
      </w:r>
      <w:proofErr w:type="spellStart"/>
      <w:r w:rsidRPr="004C0898">
        <w:rPr>
          <w:rFonts w:ascii="Times" w:hAnsi="Times"/>
          <w:color w:val="212121"/>
        </w:rPr>
        <w:t>Burm.f</w:t>
      </w:r>
      <w:proofErr w:type="spellEnd"/>
      <w:r w:rsidRPr="004C0898">
        <w:rPr>
          <w:rFonts w:ascii="Times" w:hAnsi="Times"/>
          <w:color w:val="212121"/>
        </w:rPr>
        <w:t xml:space="preserve">) Wall. ex </w:t>
      </w:r>
      <w:proofErr w:type="spellStart"/>
      <w:r w:rsidRPr="004C0898">
        <w:rPr>
          <w:rFonts w:ascii="Times" w:hAnsi="Times"/>
          <w:color w:val="212121"/>
        </w:rPr>
        <w:t>Nees</w:t>
      </w:r>
      <w:proofErr w:type="spellEnd"/>
      <w:r w:rsidRPr="004C0898">
        <w:rPr>
          <w:rFonts w:ascii="Times" w:hAnsi="Times"/>
          <w:color w:val="212121"/>
        </w:rPr>
        <w:t xml:space="preserve">. Int J </w:t>
      </w:r>
      <w:del w:id="229" w:author="Personal" w:date="2025-05-19T17:34:00Z">
        <w:r w:rsidRPr="004C0898">
          <w:rPr>
            <w:rFonts w:ascii="Times" w:hAnsi="Times"/>
            <w:color w:val="212121"/>
          </w:rPr>
          <w:delText>Nutr Pharmacol Neurol</w:delText>
        </w:r>
      </w:del>
      <w:proofErr w:type="spellStart"/>
      <w:ins w:id="230" w:author="Personal" w:date="2025-05-19T17:34:00Z">
        <w:r w:rsidRPr="004C0898">
          <w:rPr>
            <w:rFonts w:ascii="Times" w:hAnsi="Times"/>
            <w:color w:val="212121"/>
          </w:rPr>
          <w:t>NutrPharmacolNeurol</w:t>
        </w:r>
      </w:ins>
      <w:proofErr w:type="spellEnd"/>
      <w:r w:rsidRPr="004C0898">
        <w:rPr>
          <w:rFonts w:ascii="Times" w:hAnsi="Times"/>
          <w:color w:val="212121"/>
        </w:rPr>
        <w:t xml:space="preserve"> Dis. 2013, 3:3-10. </w:t>
      </w:r>
    </w:p>
    <w:p w14:paraId="6B727F95" w14:textId="77777777" w:rsidR="004C0898" w:rsidRPr="004C0898" w:rsidRDefault="004C0898" w:rsidP="004C0898">
      <w:pPr>
        <w:pStyle w:val="NormalWeb"/>
        <w:numPr>
          <w:ilvl w:val="0"/>
          <w:numId w:val="18"/>
        </w:numPr>
        <w:shd w:val="clear" w:color="auto" w:fill="FFFFFF"/>
        <w:jc w:val="both"/>
        <w:divId w:val="1731728083"/>
        <w:rPr>
          <w:rFonts w:ascii="Times" w:hAnsi="Times"/>
          <w:color w:val="212121"/>
        </w:rPr>
      </w:pPr>
      <w:r w:rsidRPr="004C0898">
        <w:rPr>
          <w:rFonts w:ascii="Times" w:hAnsi="Times"/>
          <w:color w:val="212121"/>
        </w:rPr>
        <w:t xml:space="preserve">Verma T, Sinha M, Bansal N, et al.: Plants used as </w:t>
      </w:r>
      <w:proofErr w:type="gramStart"/>
      <w:r w:rsidRPr="004C0898">
        <w:rPr>
          <w:rFonts w:ascii="Times" w:hAnsi="Times"/>
          <w:color w:val="212121"/>
        </w:rPr>
        <w:t>antihypertensive .</w:t>
      </w:r>
      <w:proofErr w:type="gramEnd"/>
      <w:r w:rsidRPr="004C0898">
        <w:rPr>
          <w:rFonts w:ascii="Times" w:hAnsi="Times"/>
          <w:color w:val="212121"/>
        </w:rPr>
        <w:t xml:space="preserve"> Nat Prod </w:t>
      </w:r>
      <w:proofErr w:type="spellStart"/>
      <w:r w:rsidRPr="004C0898">
        <w:rPr>
          <w:rFonts w:ascii="Times" w:hAnsi="Times"/>
          <w:color w:val="212121"/>
        </w:rPr>
        <w:t>Bioprospect</w:t>
      </w:r>
      <w:proofErr w:type="spellEnd"/>
      <w:r w:rsidRPr="004C0898">
        <w:rPr>
          <w:rFonts w:ascii="Times" w:hAnsi="Times"/>
          <w:color w:val="212121"/>
        </w:rPr>
        <w:t xml:space="preserve">. 2021, 11:155-184. </w:t>
      </w:r>
      <w:r w:rsidRPr="004C0898">
        <w:rPr>
          <w:rFonts w:ascii="Times" w:hAnsi="Times"/>
          <w:color w:val="14BAA3"/>
        </w:rPr>
        <w:t xml:space="preserve">10.1007/s13659-020-00281-x </w:t>
      </w:r>
    </w:p>
    <w:p w14:paraId="229560EE" w14:textId="77777777" w:rsidR="004C0898" w:rsidRPr="004C0898" w:rsidRDefault="004C0898" w:rsidP="004C0898">
      <w:pPr>
        <w:pStyle w:val="NormalWeb"/>
        <w:numPr>
          <w:ilvl w:val="0"/>
          <w:numId w:val="18"/>
        </w:numPr>
        <w:shd w:val="clear" w:color="auto" w:fill="FFFFFF"/>
        <w:jc w:val="both"/>
        <w:divId w:val="1731728083"/>
        <w:rPr>
          <w:rFonts w:ascii="Times" w:hAnsi="Times"/>
          <w:color w:val="212121"/>
        </w:rPr>
      </w:pPr>
      <w:proofErr w:type="spellStart"/>
      <w:r w:rsidRPr="004C0898">
        <w:rPr>
          <w:rFonts w:ascii="Times" w:hAnsi="Times"/>
          <w:color w:val="212121"/>
        </w:rPr>
        <w:t>Nanduri</w:t>
      </w:r>
      <w:proofErr w:type="spellEnd"/>
      <w:r w:rsidRPr="004C0898">
        <w:rPr>
          <w:rFonts w:ascii="Times" w:hAnsi="Times"/>
          <w:color w:val="212121"/>
        </w:rPr>
        <w:t xml:space="preserve"> S, </w:t>
      </w:r>
      <w:proofErr w:type="spellStart"/>
      <w:r w:rsidRPr="004C0898">
        <w:rPr>
          <w:rFonts w:ascii="Times" w:hAnsi="Times"/>
          <w:color w:val="212121"/>
        </w:rPr>
        <w:t>Nyavanandi</w:t>
      </w:r>
      <w:proofErr w:type="spellEnd"/>
      <w:r w:rsidRPr="004C0898">
        <w:rPr>
          <w:rFonts w:ascii="Times" w:hAnsi="Times"/>
          <w:color w:val="212121"/>
        </w:rPr>
        <w:t xml:space="preserve"> VK, </w:t>
      </w:r>
      <w:proofErr w:type="spellStart"/>
      <w:r w:rsidRPr="004C0898">
        <w:rPr>
          <w:rFonts w:ascii="Times" w:hAnsi="Times"/>
          <w:color w:val="212121"/>
        </w:rPr>
        <w:t>Thunuguntla</w:t>
      </w:r>
      <w:proofErr w:type="spellEnd"/>
      <w:r w:rsidRPr="004C0898">
        <w:rPr>
          <w:rFonts w:ascii="Times" w:hAnsi="Times"/>
          <w:color w:val="212121"/>
        </w:rPr>
        <w:t xml:space="preserve"> SS, et al.: Synthesis and structure-activity relationships of andrographolide analogues as novel cytotoxic agents. </w:t>
      </w:r>
      <w:proofErr w:type="spellStart"/>
      <w:r w:rsidRPr="004C0898">
        <w:rPr>
          <w:rFonts w:ascii="Times" w:hAnsi="Times"/>
          <w:color w:val="212121"/>
        </w:rPr>
        <w:t>Bioorg</w:t>
      </w:r>
      <w:proofErr w:type="spellEnd"/>
      <w:r w:rsidRPr="004C0898">
        <w:rPr>
          <w:rFonts w:ascii="Times" w:hAnsi="Times"/>
          <w:color w:val="212121"/>
        </w:rPr>
        <w:t xml:space="preserve"> Med Chem Lett. 2004, 14:4711-4717. </w:t>
      </w:r>
      <w:r w:rsidRPr="004C0898">
        <w:rPr>
          <w:rFonts w:ascii="Times" w:hAnsi="Times"/>
          <w:color w:val="14BAA3"/>
        </w:rPr>
        <w:t xml:space="preserve">10.1016/j.bmcl.2004.06.090 </w:t>
      </w:r>
    </w:p>
    <w:p w14:paraId="57B45038" w14:textId="77777777" w:rsidR="004C0898" w:rsidRDefault="004C0898" w:rsidP="004C0898">
      <w:pPr>
        <w:pStyle w:val="ListParagraph"/>
        <w:numPr>
          <w:ilvl w:val="0"/>
          <w:numId w:val="18"/>
        </w:numPr>
        <w:spacing w:before="100" w:beforeAutospacing="1" w:after="100" w:afterAutospacing="1"/>
        <w:jc w:val="both"/>
        <w:divId w:val="1731728083"/>
        <w:rPr>
          <w:rFonts w:ascii="Times" w:hAnsi="Times"/>
        </w:rPr>
      </w:pPr>
      <w:proofErr w:type="spellStart"/>
      <w:proofErr w:type="gramStart"/>
      <w:r w:rsidRPr="004C0898">
        <w:rPr>
          <w:rFonts w:ascii="Times" w:hAnsi="Times"/>
        </w:rPr>
        <w:t>WangCH,LiW</w:t>
      </w:r>
      <w:proofErr w:type="gramEnd"/>
      <w:r w:rsidRPr="004C0898">
        <w:rPr>
          <w:rFonts w:ascii="Times" w:hAnsi="Times"/>
        </w:rPr>
        <w:t>,QiuRX,JiangMMandLiGQ:Anew</w:t>
      </w:r>
      <w:proofErr w:type="spellEnd"/>
      <w:r w:rsidRPr="004C0898">
        <w:rPr>
          <w:rFonts w:ascii="Times" w:hAnsi="Times"/>
        </w:rPr>
        <w:t xml:space="preserve"> diterpenoid from the aerial parts of Andrographis </w:t>
      </w:r>
      <w:proofErr w:type="spellStart"/>
      <w:r w:rsidRPr="004C0898">
        <w:rPr>
          <w:rFonts w:ascii="Times" w:hAnsi="Times"/>
        </w:rPr>
        <w:t>paniculata</w:t>
      </w:r>
      <w:proofErr w:type="spellEnd"/>
      <w:r w:rsidRPr="004C0898">
        <w:rPr>
          <w:rFonts w:ascii="Times" w:hAnsi="Times"/>
        </w:rPr>
        <w:t xml:space="preserve">. Nat. Prod. </w:t>
      </w:r>
      <w:proofErr w:type="spellStart"/>
      <w:r w:rsidRPr="004C0898">
        <w:rPr>
          <w:rFonts w:ascii="Times" w:hAnsi="Times"/>
        </w:rPr>
        <w:t>Commun</w:t>
      </w:r>
      <w:proofErr w:type="spellEnd"/>
      <w:r w:rsidRPr="004C0898">
        <w:rPr>
          <w:rFonts w:ascii="Times" w:hAnsi="Times"/>
        </w:rPr>
        <w:t xml:space="preserve"> 2014; 9(1): 13–14. </w:t>
      </w:r>
    </w:p>
    <w:p w14:paraId="3B76524E" w14:textId="77777777" w:rsidR="00066466" w:rsidRPr="00066466" w:rsidRDefault="00066466" w:rsidP="00066466">
      <w:pPr>
        <w:pStyle w:val="ListParagraph"/>
        <w:numPr>
          <w:ilvl w:val="0"/>
          <w:numId w:val="18"/>
        </w:numPr>
        <w:spacing w:before="100" w:beforeAutospacing="1" w:after="100" w:afterAutospacing="1"/>
        <w:jc w:val="both"/>
        <w:divId w:val="1731728083"/>
        <w:rPr>
          <w:rFonts w:ascii="Times" w:hAnsi="Times"/>
        </w:rPr>
      </w:pPr>
      <w:proofErr w:type="spellStart"/>
      <w:r w:rsidRPr="00066466">
        <w:rPr>
          <w:rFonts w:ascii="Times" w:hAnsi="Times"/>
        </w:rPr>
        <w:t>Samy</w:t>
      </w:r>
      <w:proofErr w:type="spellEnd"/>
      <w:r w:rsidRPr="00066466">
        <w:rPr>
          <w:rFonts w:ascii="Times" w:hAnsi="Times"/>
        </w:rPr>
        <w:t xml:space="preserve"> PR, </w:t>
      </w:r>
      <w:proofErr w:type="spellStart"/>
      <w:r w:rsidRPr="00066466">
        <w:rPr>
          <w:rFonts w:ascii="Times" w:hAnsi="Times"/>
        </w:rPr>
        <w:t>Thwin</w:t>
      </w:r>
      <w:proofErr w:type="spellEnd"/>
      <w:r w:rsidRPr="00066466">
        <w:rPr>
          <w:rFonts w:ascii="Times" w:hAnsi="Times"/>
        </w:rPr>
        <w:t xml:space="preserve"> MM and Gopal </w:t>
      </w:r>
      <w:proofErr w:type="spellStart"/>
      <w:r w:rsidRPr="00066466">
        <w:rPr>
          <w:rFonts w:ascii="Times" w:hAnsi="Times"/>
        </w:rPr>
        <w:t>krishnakone</w:t>
      </w:r>
      <w:proofErr w:type="spellEnd"/>
      <w:r w:rsidRPr="00066466">
        <w:rPr>
          <w:rFonts w:ascii="Times" w:hAnsi="Times"/>
        </w:rPr>
        <w:t xml:space="preserve"> P: Phytochemistry, Pharmacology and Clinical Use of Andrographis </w:t>
      </w:r>
      <w:proofErr w:type="spellStart"/>
      <w:r w:rsidRPr="00066466">
        <w:rPr>
          <w:rFonts w:ascii="Times" w:hAnsi="Times"/>
        </w:rPr>
        <w:t>paniculata</w:t>
      </w:r>
      <w:proofErr w:type="spellEnd"/>
      <w:r w:rsidRPr="00066466">
        <w:rPr>
          <w:rFonts w:ascii="Times" w:hAnsi="Times"/>
        </w:rPr>
        <w:t xml:space="preserve">. Natural Product Communications 2007; 2(5): 607-18. </w:t>
      </w:r>
    </w:p>
    <w:p w14:paraId="45404BA2" w14:textId="77777777" w:rsidR="00066466" w:rsidRPr="004C0898" w:rsidRDefault="00066466" w:rsidP="00066466">
      <w:pPr>
        <w:pStyle w:val="ListParagraph"/>
        <w:spacing w:before="100" w:beforeAutospacing="1" w:after="100" w:afterAutospacing="1"/>
        <w:ind w:left="927"/>
        <w:jc w:val="both"/>
        <w:divId w:val="1731728083"/>
        <w:rPr>
          <w:rFonts w:ascii="Times" w:hAnsi="Times"/>
        </w:rPr>
      </w:pPr>
    </w:p>
    <w:p w14:paraId="4EA262C3" w14:textId="77777777" w:rsidR="004C0898" w:rsidRPr="004C0898" w:rsidRDefault="004C0898" w:rsidP="003E07D1">
      <w:pPr>
        <w:pStyle w:val="NormalWeb"/>
        <w:shd w:val="clear" w:color="auto" w:fill="FFFFFF"/>
        <w:ind w:left="927"/>
        <w:jc w:val="both"/>
        <w:divId w:val="1731728083"/>
        <w:rPr>
          <w:rFonts w:ascii="Times" w:hAnsi="Times"/>
          <w:color w:val="212121"/>
        </w:rPr>
      </w:pPr>
    </w:p>
    <w:p w14:paraId="46B3B5AC" w14:textId="77777777" w:rsidR="009172A9" w:rsidRPr="00ED2040" w:rsidRDefault="009172A9" w:rsidP="004C0898">
      <w:pPr>
        <w:pStyle w:val="NormalWeb"/>
        <w:shd w:val="clear" w:color="auto" w:fill="FFFFFF"/>
        <w:ind w:left="927"/>
        <w:jc w:val="both"/>
        <w:divId w:val="1731728083"/>
        <w:rPr>
          <w:rFonts w:ascii="Times" w:hAnsi="Times" w:cs="Calibri"/>
          <w:color w:val="000000" w:themeColor="text1"/>
        </w:rPr>
      </w:pPr>
    </w:p>
    <w:p w14:paraId="774D515C" w14:textId="77777777" w:rsidR="00E85398" w:rsidRPr="00ED2040" w:rsidRDefault="00E85398" w:rsidP="00ED2040">
      <w:pPr>
        <w:spacing w:line="276" w:lineRule="auto"/>
        <w:jc w:val="both"/>
        <w:rPr>
          <w:rFonts w:ascii="Times" w:hAnsi="Times"/>
          <w:color w:val="000000" w:themeColor="text1"/>
        </w:rPr>
      </w:pPr>
    </w:p>
    <w:sectPr w:rsidR="00E85398" w:rsidRPr="00ED2040" w:rsidSect="004821EE">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BC1165" w14:textId="77777777" w:rsidR="006E60FD" w:rsidRDefault="006E60FD" w:rsidP="00C000C6">
      <w:r>
        <w:separator/>
      </w:r>
    </w:p>
  </w:endnote>
  <w:endnote w:type="continuationSeparator" w:id="0">
    <w:p w14:paraId="17771D41" w14:textId="77777777" w:rsidR="006E60FD" w:rsidRDefault="006E60FD" w:rsidP="00C000C6">
      <w:r>
        <w:continuationSeparator/>
      </w:r>
    </w:p>
  </w:endnote>
  <w:endnote w:type="continuationNotice" w:id="1">
    <w:p w14:paraId="488FC325" w14:textId="77777777" w:rsidR="006E60FD" w:rsidRDefault="006E60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charset w:val="00"/>
    <w:family w:val="roman"/>
    <w:pitch w:val="variable"/>
    <w:sig w:usb0="E0002AEF" w:usb1="C0007841" w:usb2="00000009" w:usb3="00000000" w:csb0="000001FF" w:csb1="00000000"/>
  </w:font>
  <w:font w:name="Times New Roman,Italic">
    <w:altName w:val="Times New Roman"/>
    <w:charset w:val="00"/>
    <w:family w:val="auto"/>
    <w:pitch w:val="variable"/>
    <w:sig w:usb0="E00002FF" w:usb1="5000205A" w:usb2="00000000" w:usb3="00000000" w:csb0="0000019F" w:csb1="00000000"/>
  </w:font>
  <w:font w:name="PTSerif">
    <w:altName w:val="Arial"/>
    <w:charset w:val="4D"/>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F11DF" w14:textId="77777777" w:rsidR="00C000C6" w:rsidRDefault="00C000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DFFDE" w14:textId="77777777" w:rsidR="00C000C6" w:rsidRDefault="00C000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2A731" w14:textId="77777777" w:rsidR="00C000C6" w:rsidRDefault="00C000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42234D" w14:textId="77777777" w:rsidR="006E60FD" w:rsidRDefault="006E60FD" w:rsidP="00C000C6">
      <w:r>
        <w:separator/>
      </w:r>
    </w:p>
  </w:footnote>
  <w:footnote w:type="continuationSeparator" w:id="0">
    <w:p w14:paraId="53D584E7" w14:textId="77777777" w:rsidR="006E60FD" w:rsidRDefault="006E60FD" w:rsidP="00C000C6">
      <w:r>
        <w:continuationSeparator/>
      </w:r>
    </w:p>
  </w:footnote>
  <w:footnote w:type="continuationNotice" w:id="1">
    <w:p w14:paraId="7B6F3D83" w14:textId="77777777" w:rsidR="006E60FD" w:rsidRDefault="006E60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73A5E" w14:textId="77777777" w:rsidR="00C000C6" w:rsidRDefault="006E60F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19313"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61EF9" w14:textId="77777777" w:rsidR="00C000C6" w:rsidRDefault="006E60F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19314"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46E04" w14:textId="77777777" w:rsidR="00C000C6" w:rsidRDefault="006E60F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19312"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C42C3"/>
    <w:multiLevelType w:val="multilevel"/>
    <w:tmpl w:val="00D095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9D4C55"/>
    <w:multiLevelType w:val="hybridMultilevel"/>
    <w:tmpl w:val="A54AAB78"/>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C714AD"/>
    <w:multiLevelType w:val="hybridMultilevel"/>
    <w:tmpl w:val="C5C47798"/>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8971C9"/>
    <w:multiLevelType w:val="multilevel"/>
    <w:tmpl w:val="DC147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BE247F"/>
    <w:multiLevelType w:val="multilevel"/>
    <w:tmpl w:val="B5D2A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6C4C8A"/>
    <w:multiLevelType w:val="hybridMultilevel"/>
    <w:tmpl w:val="244605EE"/>
    <w:lvl w:ilvl="0" w:tplc="08090001">
      <w:start w:val="1"/>
      <w:numFmt w:val="bullet"/>
      <w:lvlText w:val=""/>
      <w:lvlJc w:val="left"/>
      <w:pPr>
        <w:ind w:left="1509" w:hanging="360"/>
      </w:pPr>
      <w:rPr>
        <w:rFonts w:ascii="Symbol" w:hAnsi="Symbol" w:hint="default"/>
      </w:rPr>
    </w:lvl>
    <w:lvl w:ilvl="1" w:tplc="08090003" w:tentative="1">
      <w:start w:val="1"/>
      <w:numFmt w:val="bullet"/>
      <w:lvlText w:val="o"/>
      <w:lvlJc w:val="left"/>
      <w:pPr>
        <w:ind w:left="2229" w:hanging="360"/>
      </w:pPr>
      <w:rPr>
        <w:rFonts w:ascii="Courier New" w:hAnsi="Courier New" w:cs="Courier New" w:hint="default"/>
      </w:rPr>
    </w:lvl>
    <w:lvl w:ilvl="2" w:tplc="08090005" w:tentative="1">
      <w:start w:val="1"/>
      <w:numFmt w:val="bullet"/>
      <w:lvlText w:val=""/>
      <w:lvlJc w:val="left"/>
      <w:pPr>
        <w:ind w:left="2949" w:hanging="360"/>
      </w:pPr>
      <w:rPr>
        <w:rFonts w:ascii="Wingdings" w:hAnsi="Wingdings" w:hint="default"/>
      </w:rPr>
    </w:lvl>
    <w:lvl w:ilvl="3" w:tplc="08090001" w:tentative="1">
      <w:start w:val="1"/>
      <w:numFmt w:val="bullet"/>
      <w:lvlText w:val=""/>
      <w:lvlJc w:val="left"/>
      <w:pPr>
        <w:ind w:left="3669" w:hanging="360"/>
      </w:pPr>
      <w:rPr>
        <w:rFonts w:ascii="Symbol" w:hAnsi="Symbol" w:hint="default"/>
      </w:rPr>
    </w:lvl>
    <w:lvl w:ilvl="4" w:tplc="08090003" w:tentative="1">
      <w:start w:val="1"/>
      <w:numFmt w:val="bullet"/>
      <w:lvlText w:val="o"/>
      <w:lvlJc w:val="left"/>
      <w:pPr>
        <w:ind w:left="4389" w:hanging="360"/>
      </w:pPr>
      <w:rPr>
        <w:rFonts w:ascii="Courier New" w:hAnsi="Courier New" w:cs="Courier New" w:hint="default"/>
      </w:rPr>
    </w:lvl>
    <w:lvl w:ilvl="5" w:tplc="08090005" w:tentative="1">
      <w:start w:val="1"/>
      <w:numFmt w:val="bullet"/>
      <w:lvlText w:val=""/>
      <w:lvlJc w:val="left"/>
      <w:pPr>
        <w:ind w:left="5109" w:hanging="360"/>
      </w:pPr>
      <w:rPr>
        <w:rFonts w:ascii="Wingdings" w:hAnsi="Wingdings" w:hint="default"/>
      </w:rPr>
    </w:lvl>
    <w:lvl w:ilvl="6" w:tplc="08090001" w:tentative="1">
      <w:start w:val="1"/>
      <w:numFmt w:val="bullet"/>
      <w:lvlText w:val=""/>
      <w:lvlJc w:val="left"/>
      <w:pPr>
        <w:ind w:left="5829" w:hanging="360"/>
      </w:pPr>
      <w:rPr>
        <w:rFonts w:ascii="Symbol" w:hAnsi="Symbol" w:hint="default"/>
      </w:rPr>
    </w:lvl>
    <w:lvl w:ilvl="7" w:tplc="08090003" w:tentative="1">
      <w:start w:val="1"/>
      <w:numFmt w:val="bullet"/>
      <w:lvlText w:val="o"/>
      <w:lvlJc w:val="left"/>
      <w:pPr>
        <w:ind w:left="6549" w:hanging="360"/>
      </w:pPr>
      <w:rPr>
        <w:rFonts w:ascii="Courier New" w:hAnsi="Courier New" w:cs="Courier New" w:hint="default"/>
      </w:rPr>
    </w:lvl>
    <w:lvl w:ilvl="8" w:tplc="08090005" w:tentative="1">
      <w:start w:val="1"/>
      <w:numFmt w:val="bullet"/>
      <w:lvlText w:val=""/>
      <w:lvlJc w:val="left"/>
      <w:pPr>
        <w:ind w:left="7269" w:hanging="360"/>
      </w:pPr>
      <w:rPr>
        <w:rFonts w:ascii="Wingdings" w:hAnsi="Wingdings" w:hint="default"/>
      </w:rPr>
    </w:lvl>
  </w:abstractNum>
  <w:abstractNum w:abstractNumId="6" w15:restartNumberingAfterBreak="0">
    <w:nsid w:val="20A05CBB"/>
    <w:multiLevelType w:val="hybridMultilevel"/>
    <w:tmpl w:val="9202C5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5F014FC"/>
    <w:multiLevelType w:val="multilevel"/>
    <w:tmpl w:val="9B36E310"/>
    <w:lvl w:ilvl="0">
      <w:start w:val="1"/>
      <w:numFmt w:val="decimal"/>
      <w:lvlText w:val="%1."/>
      <w:lvlJc w:val="left"/>
      <w:pPr>
        <w:tabs>
          <w:tab w:val="num" w:pos="720"/>
        </w:tabs>
        <w:ind w:left="720" w:hanging="360"/>
      </w:pPr>
    </w:lvl>
    <w:lvl w:ilvl="1">
      <w:start w:val="10"/>
      <w:numFmt w:val="decimal"/>
      <w:lvlText w:val="%2."/>
      <w:lvlJc w:val="left"/>
      <w:pPr>
        <w:ind w:left="1440" w:hanging="360"/>
      </w:pPr>
      <w:rPr>
        <w:rFonts w:hint="default"/>
      </w:rPr>
    </w:lvl>
    <w:lvl w:ilvl="2">
      <w:start w:val="1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EA20C6"/>
    <w:multiLevelType w:val="multilevel"/>
    <w:tmpl w:val="E9E0F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59B305B"/>
    <w:multiLevelType w:val="hybridMultilevel"/>
    <w:tmpl w:val="990CC5AC"/>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95C4093"/>
    <w:multiLevelType w:val="hybridMultilevel"/>
    <w:tmpl w:val="FA7036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DD750C"/>
    <w:multiLevelType w:val="hybridMultilevel"/>
    <w:tmpl w:val="BA54D01C"/>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01A7729"/>
    <w:multiLevelType w:val="hybridMultilevel"/>
    <w:tmpl w:val="43B6E8F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7F24846"/>
    <w:multiLevelType w:val="hybridMultilevel"/>
    <w:tmpl w:val="351E13B2"/>
    <w:lvl w:ilvl="0" w:tplc="0409000F">
      <w:start w:val="5"/>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D24FD3"/>
    <w:multiLevelType w:val="multilevel"/>
    <w:tmpl w:val="31C22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7093934"/>
    <w:multiLevelType w:val="hybridMultilevel"/>
    <w:tmpl w:val="02F4CA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AB51386"/>
    <w:multiLevelType w:val="multilevel"/>
    <w:tmpl w:val="45D20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FCD7F95"/>
    <w:multiLevelType w:val="hybridMultilevel"/>
    <w:tmpl w:val="8402A8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155510B"/>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C7F038D"/>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0D15E66"/>
    <w:multiLevelType w:val="multilevel"/>
    <w:tmpl w:val="F3E057FC"/>
    <w:lvl w:ilvl="0">
      <w:start w:val="1"/>
      <w:numFmt w:val="decimal"/>
      <w:lvlText w:val="%1."/>
      <w:lvlJc w:val="left"/>
      <w:pPr>
        <w:tabs>
          <w:tab w:val="num" w:pos="720"/>
        </w:tabs>
        <w:ind w:left="720" w:hanging="360"/>
      </w:pPr>
    </w:lvl>
    <w:lvl w:ilvl="1">
      <w:start w:val="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10764E3"/>
    <w:multiLevelType w:val="hybridMultilevel"/>
    <w:tmpl w:val="E2C4FB86"/>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67773E4"/>
    <w:multiLevelType w:val="multilevel"/>
    <w:tmpl w:val="9AC64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6E877A1"/>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12"/>
  </w:num>
  <w:num w:numId="3">
    <w:abstractNumId w:val="6"/>
  </w:num>
  <w:num w:numId="4">
    <w:abstractNumId w:val="21"/>
  </w:num>
  <w:num w:numId="5">
    <w:abstractNumId w:val="11"/>
  </w:num>
  <w:num w:numId="6">
    <w:abstractNumId w:val="10"/>
  </w:num>
  <w:num w:numId="7">
    <w:abstractNumId w:val="23"/>
  </w:num>
  <w:num w:numId="8">
    <w:abstractNumId w:val="1"/>
  </w:num>
  <w:num w:numId="9">
    <w:abstractNumId w:val="15"/>
  </w:num>
  <w:num w:numId="10">
    <w:abstractNumId w:val="9"/>
  </w:num>
  <w:num w:numId="11">
    <w:abstractNumId w:val="2"/>
  </w:num>
  <w:num w:numId="12">
    <w:abstractNumId w:val="20"/>
  </w:num>
  <w:num w:numId="13">
    <w:abstractNumId w:val="18"/>
  </w:num>
  <w:num w:numId="14">
    <w:abstractNumId w:val="19"/>
  </w:num>
  <w:num w:numId="15">
    <w:abstractNumId w:val="5"/>
  </w:num>
  <w:num w:numId="16">
    <w:abstractNumId w:val="16"/>
  </w:num>
  <w:num w:numId="17">
    <w:abstractNumId w:val="4"/>
  </w:num>
  <w:num w:numId="18">
    <w:abstractNumId w:val="13"/>
  </w:num>
  <w:num w:numId="19">
    <w:abstractNumId w:val="14"/>
  </w:num>
  <w:num w:numId="20">
    <w:abstractNumId w:val="8"/>
  </w:num>
  <w:num w:numId="21">
    <w:abstractNumId w:val="7"/>
  </w:num>
  <w:num w:numId="22">
    <w:abstractNumId w:val="0"/>
  </w:num>
  <w:num w:numId="23">
    <w:abstractNumId w:val="3"/>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11E"/>
    <w:rsid w:val="0001585A"/>
    <w:rsid w:val="00021392"/>
    <w:rsid w:val="00026CDA"/>
    <w:rsid w:val="000311F7"/>
    <w:rsid w:val="00055178"/>
    <w:rsid w:val="00056356"/>
    <w:rsid w:val="00057103"/>
    <w:rsid w:val="00066466"/>
    <w:rsid w:val="00077CDD"/>
    <w:rsid w:val="0008257A"/>
    <w:rsid w:val="00090CAB"/>
    <w:rsid w:val="000C0B3A"/>
    <w:rsid w:val="000C245F"/>
    <w:rsid w:val="000D15AE"/>
    <w:rsid w:val="000E10CC"/>
    <w:rsid w:val="000E2EBA"/>
    <w:rsid w:val="000F68B7"/>
    <w:rsid w:val="00114B48"/>
    <w:rsid w:val="001157E4"/>
    <w:rsid w:val="0013219F"/>
    <w:rsid w:val="00134BA7"/>
    <w:rsid w:val="0014086B"/>
    <w:rsid w:val="00145C74"/>
    <w:rsid w:val="001701DD"/>
    <w:rsid w:val="00184A04"/>
    <w:rsid w:val="001955A7"/>
    <w:rsid w:val="001A20C2"/>
    <w:rsid w:val="001A776C"/>
    <w:rsid w:val="001C35EB"/>
    <w:rsid w:val="001C6C1F"/>
    <w:rsid w:val="001D43D2"/>
    <w:rsid w:val="0020423C"/>
    <w:rsid w:val="00225A9A"/>
    <w:rsid w:val="002265A6"/>
    <w:rsid w:val="0023212A"/>
    <w:rsid w:val="00235EFF"/>
    <w:rsid w:val="0024720A"/>
    <w:rsid w:val="00270EFD"/>
    <w:rsid w:val="00272B3B"/>
    <w:rsid w:val="002A5F67"/>
    <w:rsid w:val="002D6AC1"/>
    <w:rsid w:val="002D7245"/>
    <w:rsid w:val="002E4D60"/>
    <w:rsid w:val="002F3180"/>
    <w:rsid w:val="00340020"/>
    <w:rsid w:val="00364299"/>
    <w:rsid w:val="00365E9E"/>
    <w:rsid w:val="003812FB"/>
    <w:rsid w:val="00391D08"/>
    <w:rsid w:val="003A3FB8"/>
    <w:rsid w:val="003A59DB"/>
    <w:rsid w:val="003B6B8E"/>
    <w:rsid w:val="003C4D73"/>
    <w:rsid w:val="003D2513"/>
    <w:rsid w:val="003E07D1"/>
    <w:rsid w:val="003E18B2"/>
    <w:rsid w:val="003F278D"/>
    <w:rsid w:val="003F4825"/>
    <w:rsid w:val="003F48C7"/>
    <w:rsid w:val="0040011E"/>
    <w:rsid w:val="0040171D"/>
    <w:rsid w:val="00450545"/>
    <w:rsid w:val="00452B29"/>
    <w:rsid w:val="00463BEA"/>
    <w:rsid w:val="004820CF"/>
    <w:rsid w:val="004821EE"/>
    <w:rsid w:val="0048321A"/>
    <w:rsid w:val="004845E1"/>
    <w:rsid w:val="004C0898"/>
    <w:rsid w:val="004C22B8"/>
    <w:rsid w:val="004E73FC"/>
    <w:rsid w:val="004F53C7"/>
    <w:rsid w:val="00511646"/>
    <w:rsid w:val="0053021A"/>
    <w:rsid w:val="00531C24"/>
    <w:rsid w:val="005374C4"/>
    <w:rsid w:val="00541ABF"/>
    <w:rsid w:val="00555FA4"/>
    <w:rsid w:val="005618A9"/>
    <w:rsid w:val="00574278"/>
    <w:rsid w:val="0058561C"/>
    <w:rsid w:val="005974F3"/>
    <w:rsid w:val="005B0FFD"/>
    <w:rsid w:val="005B66DF"/>
    <w:rsid w:val="005C07CF"/>
    <w:rsid w:val="005C6D4E"/>
    <w:rsid w:val="005E16D1"/>
    <w:rsid w:val="005F1277"/>
    <w:rsid w:val="00607627"/>
    <w:rsid w:val="00633A1A"/>
    <w:rsid w:val="00642844"/>
    <w:rsid w:val="0065645E"/>
    <w:rsid w:val="00660A84"/>
    <w:rsid w:val="00661D57"/>
    <w:rsid w:val="00673572"/>
    <w:rsid w:val="006A0C64"/>
    <w:rsid w:val="006B0AD6"/>
    <w:rsid w:val="006B4049"/>
    <w:rsid w:val="006C4A6A"/>
    <w:rsid w:val="006E60FD"/>
    <w:rsid w:val="00700BAF"/>
    <w:rsid w:val="0070705E"/>
    <w:rsid w:val="00714A0E"/>
    <w:rsid w:val="00714A88"/>
    <w:rsid w:val="007207E0"/>
    <w:rsid w:val="00722867"/>
    <w:rsid w:val="00730792"/>
    <w:rsid w:val="007330D8"/>
    <w:rsid w:val="00756139"/>
    <w:rsid w:val="007830E5"/>
    <w:rsid w:val="00787657"/>
    <w:rsid w:val="0079558C"/>
    <w:rsid w:val="00795C8E"/>
    <w:rsid w:val="007A487A"/>
    <w:rsid w:val="007C5630"/>
    <w:rsid w:val="007C7746"/>
    <w:rsid w:val="007D113A"/>
    <w:rsid w:val="007D5B06"/>
    <w:rsid w:val="00803A5D"/>
    <w:rsid w:val="00824CBF"/>
    <w:rsid w:val="008512C3"/>
    <w:rsid w:val="00856397"/>
    <w:rsid w:val="0085799D"/>
    <w:rsid w:val="0088552D"/>
    <w:rsid w:val="00894353"/>
    <w:rsid w:val="008A536A"/>
    <w:rsid w:val="008B525C"/>
    <w:rsid w:val="008B68E1"/>
    <w:rsid w:val="008E6750"/>
    <w:rsid w:val="008F0951"/>
    <w:rsid w:val="008F6F2F"/>
    <w:rsid w:val="00906633"/>
    <w:rsid w:val="00913EDA"/>
    <w:rsid w:val="009172A9"/>
    <w:rsid w:val="00976004"/>
    <w:rsid w:val="00982E22"/>
    <w:rsid w:val="009859D1"/>
    <w:rsid w:val="009A2C44"/>
    <w:rsid w:val="009B5946"/>
    <w:rsid w:val="009D08B6"/>
    <w:rsid w:val="009E0311"/>
    <w:rsid w:val="009F444C"/>
    <w:rsid w:val="00A06408"/>
    <w:rsid w:val="00A11563"/>
    <w:rsid w:val="00A610BC"/>
    <w:rsid w:val="00A774D5"/>
    <w:rsid w:val="00A80E5F"/>
    <w:rsid w:val="00A84B87"/>
    <w:rsid w:val="00A867EB"/>
    <w:rsid w:val="00A910D8"/>
    <w:rsid w:val="00AB5C56"/>
    <w:rsid w:val="00AF1996"/>
    <w:rsid w:val="00B1164E"/>
    <w:rsid w:val="00B262F8"/>
    <w:rsid w:val="00B36183"/>
    <w:rsid w:val="00B64121"/>
    <w:rsid w:val="00B7760C"/>
    <w:rsid w:val="00B80C3B"/>
    <w:rsid w:val="00B861A0"/>
    <w:rsid w:val="00B8769F"/>
    <w:rsid w:val="00B91F75"/>
    <w:rsid w:val="00B97525"/>
    <w:rsid w:val="00BA0C9A"/>
    <w:rsid w:val="00BA0D37"/>
    <w:rsid w:val="00BB1BBA"/>
    <w:rsid w:val="00BD5C5C"/>
    <w:rsid w:val="00BD62F9"/>
    <w:rsid w:val="00BF1537"/>
    <w:rsid w:val="00C000C6"/>
    <w:rsid w:val="00C0314F"/>
    <w:rsid w:val="00C17FF8"/>
    <w:rsid w:val="00C3631E"/>
    <w:rsid w:val="00C5494F"/>
    <w:rsid w:val="00C550EC"/>
    <w:rsid w:val="00C63277"/>
    <w:rsid w:val="00C73FE7"/>
    <w:rsid w:val="00C80678"/>
    <w:rsid w:val="00C9510C"/>
    <w:rsid w:val="00CA07E6"/>
    <w:rsid w:val="00CA474C"/>
    <w:rsid w:val="00CB05BF"/>
    <w:rsid w:val="00CC7AFC"/>
    <w:rsid w:val="00CD0637"/>
    <w:rsid w:val="00CD0F0B"/>
    <w:rsid w:val="00CE1916"/>
    <w:rsid w:val="00D03B50"/>
    <w:rsid w:val="00D20DA4"/>
    <w:rsid w:val="00D217D2"/>
    <w:rsid w:val="00D3332B"/>
    <w:rsid w:val="00D43A2B"/>
    <w:rsid w:val="00D504AC"/>
    <w:rsid w:val="00D731DD"/>
    <w:rsid w:val="00D744DB"/>
    <w:rsid w:val="00D761A2"/>
    <w:rsid w:val="00DA199E"/>
    <w:rsid w:val="00DB1724"/>
    <w:rsid w:val="00DD03C4"/>
    <w:rsid w:val="00DD0752"/>
    <w:rsid w:val="00DD2287"/>
    <w:rsid w:val="00DE5B1C"/>
    <w:rsid w:val="00E005C1"/>
    <w:rsid w:val="00E14E51"/>
    <w:rsid w:val="00E262A2"/>
    <w:rsid w:val="00E27F4C"/>
    <w:rsid w:val="00E3626A"/>
    <w:rsid w:val="00E47F67"/>
    <w:rsid w:val="00E53C56"/>
    <w:rsid w:val="00E675EE"/>
    <w:rsid w:val="00E73008"/>
    <w:rsid w:val="00E82940"/>
    <w:rsid w:val="00E85398"/>
    <w:rsid w:val="00E85C5C"/>
    <w:rsid w:val="00E92310"/>
    <w:rsid w:val="00EB2E71"/>
    <w:rsid w:val="00ED2040"/>
    <w:rsid w:val="00ED519E"/>
    <w:rsid w:val="00EE13D0"/>
    <w:rsid w:val="00EF3C47"/>
    <w:rsid w:val="00F00758"/>
    <w:rsid w:val="00F11251"/>
    <w:rsid w:val="00F178A0"/>
    <w:rsid w:val="00F325E3"/>
    <w:rsid w:val="00F4326C"/>
    <w:rsid w:val="00F44671"/>
    <w:rsid w:val="00F472B0"/>
    <w:rsid w:val="00F7150D"/>
    <w:rsid w:val="00F80C92"/>
    <w:rsid w:val="00F81B18"/>
    <w:rsid w:val="00F86658"/>
    <w:rsid w:val="00F879FC"/>
    <w:rsid w:val="00FA511D"/>
    <w:rsid w:val="00FB7092"/>
    <w:rsid w:val="00FC2736"/>
    <w:rsid w:val="00FC3CD1"/>
    <w:rsid w:val="00FC3F94"/>
    <w:rsid w:val="00FC79FA"/>
    <w:rsid w:val="00FD3990"/>
    <w:rsid w:val="00FE538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F3D441E2-4A87-4FE5-9F5D-CB79091F0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N" w:eastAsia="en-GB" w:bidi="te-IN"/>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A474C"/>
    <w:pPr>
      <w:spacing w:after="0" w:line="240" w:lineRule="auto"/>
      <w:pPrChange w:id="0" w:author="Personal" w:date="2025-05-19T17:34:00Z">
        <w:pPr/>
      </w:pPrChange>
    </w:pPr>
    <w:rPr>
      <w:rFonts w:ascii="Times New Roman" w:eastAsia="Times New Roman" w:hAnsi="Times New Roman" w:cs="Times New Roman"/>
      <w:kern w:val="0"/>
      <w:lang w:eastAsia="en-US" w:bidi="ar-SA"/>
      <w:rPrChange w:id="0" w:author="Personal" w:date="2025-05-19T17:34:00Z">
        <w:rPr>
          <w:sz w:val="24"/>
          <w:szCs w:val="24"/>
          <w:lang w:val="en-IN" w:eastAsia="en-US" w:bidi="ar-SA"/>
        </w:rPr>
      </w:rPrChange>
    </w:rPr>
  </w:style>
  <w:style w:type="paragraph" w:styleId="Heading1">
    <w:name w:val="heading 1"/>
    <w:basedOn w:val="Normal"/>
    <w:next w:val="Normal"/>
    <w:link w:val="Heading1Char"/>
    <w:uiPriority w:val="9"/>
    <w:qFormat/>
    <w:rsid w:val="0040011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0011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0011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0011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0011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0011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0011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0011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0011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011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0011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0011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0011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0011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0011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011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011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011E"/>
    <w:rPr>
      <w:rFonts w:eastAsiaTheme="majorEastAsia" w:cstheme="majorBidi"/>
      <w:color w:val="272727" w:themeColor="text1" w:themeTint="D8"/>
    </w:rPr>
  </w:style>
  <w:style w:type="paragraph" w:styleId="Title">
    <w:name w:val="Title"/>
    <w:basedOn w:val="Normal"/>
    <w:next w:val="Normal"/>
    <w:link w:val="TitleChar"/>
    <w:uiPriority w:val="10"/>
    <w:qFormat/>
    <w:rsid w:val="0040011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011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011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0011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011E"/>
    <w:pPr>
      <w:spacing w:before="160"/>
      <w:jc w:val="center"/>
    </w:pPr>
    <w:rPr>
      <w:i/>
      <w:iCs/>
      <w:color w:val="404040" w:themeColor="text1" w:themeTint="BF"/>
    </w:rPr>
  </w:style>
  <w:style w:type="character" w:customStyle="1" w:styleId="QuoteChar">
    <w:name w:val="Quote Char"/>
    <w:basedOn w:val="DefaultParagraphFont"/>
    <w:link w:val="Quote"/>
    <w:uiPriority w:val="29"/>
    <w:rsid w:val="0040011E"/>
    <w:rPr>
      <w:rFonts w:cs="Gautami"/>
      <w:i/>
      <w:iCs/>
      <w:color w:val="404040" w:themeColor="text1" w:themeTint="BF"/>
    </w:rPr>
  </w:style>
  <w:style w:type="paragraph" w:styleId="ListParagraph">
    <w:name w:val="List Paragraph"/>
    <w:basedOn w:val="Normal"/>
    <w:uiPriority w:val="34"/>
    <w:qFormat/>
    <w:rsid w:val="0040011E"/>
    <w:pPr>
      <w:ind w:left="720"/>
      <w:contextualSpacing/>
    </w:pPr>
  </w:style>
  <w:style w:type="character" w:styleId="IntenseEmphasis">
    <w:name w:val="Intense Emphasis"/>
    <w:basedOn w:val="DefaultParagraphFont"/>
    <w:uiPriority w:val="21"/>
    <w:qFormat/>
    <w:rsid w:val="0040011E"/>
    <w:rPr>
      <w:i/>
      <w:iCs/>
      <w:color w:val="2F5496" w:themeColor="accent1" w:themeShade="BF"/>
    </w:rPr>
  </w:style>
  <w:style w:type="paragraph" w:styleId="IntenseQuote">
    <w:name w:val="Intense Quote"/>
    <w:basedOn w:val="Normal"/>
    <w:next w:val="Normal"/>
    <w:link w:val="IntenseQuoteChar"/>
    <w:uiPriority w:val="30"/>
    <w:qFormat/>
    <w:rsid w:val="0040011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0011E"/>
    <w:rPr>
      <w:rFonts w:cs="Gautami"/>
      <w:i/>
      <w:iCs/>
      <w:color w:val="2F5496" w:themeColor="accent1" w:themeShade="BF"/>
    </w:rPr>
  </w:style>
  <w:style w:type="character" w:styleId="IntenseReference">
    <w:name w:val="Intense Reference"/>
    <w:basedOn w:val="DefaultParagraphFont"/>
    <w:uiPriority w:val="32"/>
    <w:qFormat/>
    <w:rsid w:val="0040011E"/>
    <w:rPr>
      <w:b/>
      <w:bCs/>
      <w:smallCaps/>
      <w:color w:val="2F5496" w:themeColor="accent1" w:themeShade="BF"/>
      <w:spacing w:val="5"/>
    </w:rPr>
  </w:style>
  <w:style w:type="paragraph" w:customStyle="1" w:styleId="s33">
    <w:name w:val="s33"/>
    <w:basedOn w:val="Normal"/>
    <w:rsid w:val="003F4825"/>
    <w:pPr>
      <w:spacing w:before="100" w:beforeAutospacing="1" w:after="100" w:afterAutospacing="1"/>
    </w:pPr>
  </w:style>
  <w:style w:type="character" w:customStyle="1" w:styleId="bumpedfont15">
    <w:name w:val="bumpedfont15"/>
    <w:basedOn w:val="DefaultParagraphFont"/>
    <w:rsid w:val="003F4825"/>
  </w:style>
  <w:style w:type="character" w:customStyle="1" w:styleId="apple-converted-space">
    <w:name w:val="apple-converted-space"/>
    <w:basedOn w:val="DefaultParagraphFont"/>
    <w:rsid w:val="003F4825"/>
  </w:style>
  <w:style w:type="table" w:styleId="TableGrid">
    <w:name w:val="Table Grid"/>
    <w:basedOn w:val="TableNormal"/>
    <w:uiPriority w:val="39"/>
    <w:rsid w:val="009D08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262A2"/>
    <w:pPr>
      <w:spacing w:before="100" w:beforeAutospacing="1" w:after="100" w:afterAutospacing="1"/>
    </w:pPr>
  </w:style>
  <w:style w:type="character" w:styleId="Emphasis">
    <w:name w:val="Emphasis"/>
    <w:basedOn w:val="DefaultParagraphFont"/>
    <w:uiPriority w:val="20"/>
    <w:qFormat/>
    <w:rsid w:val="00E262A2"/>
    <w:rPr>
      <w:i/>
      <w:iCs/>
    </w:rPr>
  </w:style>
  <w:style w:type="character" w:styleId="Strong">
    <w:name w:val="Strong"/>
    <w:basedOn w:val="DefaultParagraphFont"/>
    <w:uiPriority w:val="22"/>
    <w:qFormat/>
    <w:rsid w:val="00E262A2"/>
    <w:rPr>
      <w:b/>
      <w:bCs/>
    </w:rPr>
  </w:style>
  <w:style w:type="paragraph" w:customStyle="1" w:styleId="p1">
    <w:name w:val="p1"/>
    <w:basedOn w:val="Normal"/>
    <w:rsid w:val="00F879FC"/>
    <w:rPr>
      <w:rFonts w:ascii="Helvetica" w:hAnsi="Helvetica"/>
      <w:sz w:val="18"/>
      <w:szCs w:val="18"/>
    </w:rPr>
  </w:style>
  <w:style w:type="character" w:customStyle="1" w:styleId="s1">
    <w:name w:val="s1"/>
    <w:basedOn w:val="DefaultParagraphFont"/>
    <w:rsid w:val="00F879FC"/>
    <w:rPr>
      <w:rFonts w:ascii="Helvetica" w:hAnsi="Helvetica" w:hint="default"/>
      <w:b w:val="0"/>
      <w:bCs w:val="0"/>
      <w:i w:val="0"/>
      <w:iCs w:val="0"/>
      <w:sz w:val="18"/>
      <w:szCs w:val="18"/>
    </w:rPr>
  </w:style>
  <w:style w:type="character" w:styleId="Hyperlink">
    <w:name w:val="Hyperlink"/>
    <w:basedOn w:val="DefaultParagraphFont"/>
    <w:uiPriority w:val="99"/>
    <w:unhideWhenUsed/>
    <w:rsid w:val="003C4D73"/>
    <w:rPr>
      <w:color w:val="0563C1" w:themeColor="hyperlink"/>
      <w:u w:val="single"/>
    </w:rPr>
  </w:style>
  <w:style w:type="character" w:customStyle="1" w:styleId="UnresolvedMention1">
    <w:name w:val="Unresolved Mention1"/>
    <w:basedOn w:val="DefaultParagraphFont"/>
    <w:uiPriority w:val="99"/>
    <w:semiHidden/>
    <w:unhideWhenUsed/>
    <w:rsid w:val="003C4D73"/>
    <w:rPr>
      <w:color w:val="605E5C"/>
      <w:shd w:val="clear" w:color="auto" w:fill="E1DFDD"/>
    </w:rPr>
  </w:style>
  <w:style w:type="paragraph" w:customStyle="1" w:styleId="li1">
    <w:name w:val="li1"/>
    <w:basedOn w:val="Normal"/>
    <w:rsid w:val="00714A0E"/>
    <w:rPr>
      <w:rFonts w:ascii="Helvetica" w:hAnsi="Helvetica"/>
      <w:sz w:val="18"/>
      <w:szCs w:val="18"/>
    </w:rPr>
  </w:style>
  <w:style w:type="paragraph" w:styleId="Header">
    <w:name w:val="header"/>
    <w:basedOn w:val="Normal"/>
    <w:link w:val="HeaderChar"/>
    <w:uiPriority w:val="99"/>
    <w:unhideWhenUsed/>
    <w:rsid w:val="00C000C6"/>
    <w:pPr>
      <w:tabs>
        <w:tab w:val="center" w:pos="4680"/>
        <w:tab w:val="right" w:pos="9360"/>
      </w:tabs>
    </w:pPr>
  </w:style>
  <w:style w:type="character" w:customStyle="1" w:styleId="HeaderChar">
    <w:name w:val="Header Char"/>
    <w:basedOn w:val="DefaultParagraphFont"/>
    <w:link w:val="Header"/>
    <w:uiPriority w:val="99"/>
    <w:rsid w:val="00C000C6"/>
    <w:rPr>
      <w:rFonts w:ascii="Times New Roman" w:eastAsia="Times New Roman" w:hAnsi="Times New Roman" w:cs="Times New Roman"/>
      <w:kern w:val="0"/>
      <w:lang w:eastAsia="en-US" w:bidi="ar-SA"/>
    </w:rPr>
  </w:style>
  <w:style w:type="paragraph" w:styleId="Footer">
    <w:name w:val="footer"/>
    <w:basedOn w:val="Normal"/>
    <w:link w:val="FooterChar"/>
    <w:uiPriority w:val="99"/>
    <w:unhideWhenUsed/>
    <w:rsid w:val="00C000C6"/>
    <w:pPr>
      <w:tabs>
        <w:tab w:val="center" w:pos="4680"/>
        <w:tab w:val="right" w:pos="9360"/>
      </w:tabs>
    </w:pPr>
  </w:style>
  <w:style w:type="character" w:customStyle="1" w:styleId="FooterChar">
    <w:name w:val="Footer Char"/>
    <w:basedOn w:val="DefaultParagraphFont"/>
    <w:link w:val="Footer"/>
    <w:uiPriority w:val="99"/>
    <w:rsid w:val="00C000C6"/>
    <w:rPr>
      <w:rFonts w:ascii="Times New Roman" w:eastAsia="Times New Roman" w:hAnsi="Times New Roman" w:cs="Times New Roman"/>
      <w:kern w:val="0"/>
      <w:lang w:eastAsia="en-US" w:bidi="ar-SA"/>
    </w:rPr>
  </w:style>
  <w:style w:type="paragraph" w:styleId="BalloonText">
    <w:name w:val="Balloon Text"/>
    <w:basedOn w:val="Normal"/>
    <w:link w:val="BalloonTextChar"/>
    <w:uiPriority w:val="99"/>
    <w:semiHidden/>
    <w:unhideWhenUsed/>
    <w:rsid w:val="00730792"/>
    <w:rPr>
      <w:rFonts w:ascii="Tahoma" w:hAnsi="Tahoma" w:cs="Tahoma"/>
      <w:sz w:val="16"/>
      <w:szCs w:val="16"/>
    </w:rPr>
  </w:style>
  <w:style w:type="character" w:customStyle="1" w:styleId="BalloonTextChar">
    <w:name w:val="Balloon Text Char"/>
    <w:basedOn w:val="DefaultParagraphFont"/>
    <w:link w:val="BalloonText"/>
    <w:uiPriority w:val="99"/>
    <w:semiHidden/>
    <w:rsid w:val="00730792"/>
    <w:rPr>
      <w:rFonts w:ascii="Tahoma" w:eastAsia="Times New Roman" w:hAnsi="Tahoma" w:cs="Tahoma"/>
      <w:kern w:val="0"/>
      <w:sz w:val="16"/>
      <w:szCs w:val="16"/>
      <w:lang w:eastAsia="en-US" w:bidi="ar-SA"/>
    </w:rPr>
  </w:style>
  <w:style w:type="character" w:styleId="UnresolvedMention">
    <w:name w:val="Unresolved Mention"/>
    <w:basedOn w:val="DefaultParagraphFont"/>
    <w:uiPriority w:val="99"/>
    <w:semiHidden/>
    <w:unhideWhenUsed/>
    <w:rsid w:val="00CA474C"/>
    <w:rPr>
      <w:color w:val="605E5C"/>
      <w:shd w:val="clear" w:color="auto" w:fill="E1DFDD"/>
    </w:rPr>
  </w:style>
  <w:style w:type="paragraph" w:styleId="Revision">
    <w:name w:val="Revision"/>
    <w:hidden/>
    <w:uiPriority w:val="99"/>
    <w:semiHidden/>
    <w:rsid w:val="00CA474C"/>
    <w:pPr>
      <w:spacing w:after="0" w:line="240" w:lineRule="auto"/>
    </w:pPr>
    <w:rPr>
      <w:rFonts w:ascii="Times New Roman" w:eastAsia="Times New Roman" w:hAnsi="Times New Roman" w:cs="Times New Roman"/>
      <w:kern w:val="0"/>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106331">
      <w:bodyDiv w:val="1"/>
      <w:marLeft w:val="0"/>
      <w:marRight w:val="0"/>
      <w:marTop w:val="0"/>
      <w:marBottom w:val="0"/>
      <w:divBdr>
        <w:top w:val="none" w:sz="0" w:space="0" w:color="auto"/>
        <w:left w:val="none" w:sz="0" w:space="0" w:color="auto"/>
        <w:bottom w:val="none" w:sz="0" w:space="0" w:color="auto"/>
        <w:right w:val="none" w:sz="0" w:space="0" w:color="auto"/>
      </w:divBdr>
      <w:divsChild>
        <w:div w:id="1333145620">
          <w:marLeft w:val="0"/>
          <w:marRight w:val="0"/>
          <w:marTop w:val="0"/>
          <w:marBottom w:val="0"/>
          <w:divBdr>
            <w:top w:val="none" w:sz="0" w:space="0" w:color="auto"/>
            <w:left w:val="none" w:sz="0" w:space="0" w:color="auto"/>
            <w:bottom w:val="none" w:sz="0" w:space="0" w:color="auto"/>
            <w:right w:val="none" w:sz="0" w:space="0" w:color="auto"/>
          </w:divBdr>
          <w:divsChild>
            <w:div w:id="513804961">
              <w:marLeft w:val="0"/>
              <w:marRight w:val="0"/>
              <w:marTop w:val="0"/>
              <w:marBottom w:val="0"/>
              <w:divBdr>
                <w:top w:val="none" w:sz="0" w:space="0" w:color="auto"/>
                <w:left w:val="none" w:sz="0" w:space="0" w:color="auto"/>
                <w:bottom w:val="none" w:sz="0" w:space="0" w:color="auto"/>
                <w:right w:val="none" w:sz="0" w:space="0" w:color="auto"/>
              </w:divBdr>
              <w:divsChild>
                <w:div w:id="79706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802330">
      <w:bodyDiv w:val="1"/>
      <w:marLeft w:val="0"/>
      <w:marRight w:val="0"/>
      <w:marTop w:val="0"/>
      <w:marBottom w:val="0"/>
      <w:divBdr>
        <w:top w:val="none" w:sz="0" w:space="0" w:color="auto"/>
        <w:left w:val="none" w:sz="0" w:space="0" w:color="auto"/>
        <w:bottom w:val="none" w:sz="0" w:space="0" w:color="auto"/>
        <w:right w:val="none" w:sz="0" w:space="0" w:color="auto"/>
      </w:divBdr>
    </w:div>
    <w:div w:id="628167880">
      <w:bodyDiv w:val="1"/>
      <w:marLeft w:val="0"/>
      <w:marRight w:val="0"/>
      <w:marTop w:val="0"/>
      <w:marBottom w:val="0"/>
      <w:divBdr>
        <w:top w:val="none" w:sz="0" w:space="0" w:color="auto"/>
        <w:left w:val="none" w:sz="0" w:space="0" w:color="auto"/>
        <w:bottom w:val="none" w:sz="0" w:space="0" w:color="auto"/>
        <w:right w:val="none" w:sz="0" w:space="0" w:color="auto"/>
      </w:divBdr>
      <w:divsChild>
        <w:div w:id="352877064">
          <w:marLeft w:val="0"/>
          <w:marRight w:val="0"/>
          <w:marTop w:val="0"/>
          <w:marBottom w:val="0"/>
          <w:divBdr>
            <w:top w:val="none" w:sz="0" w:space="0" w:color="auto"/>
            <w:left w:val="none" w:sz="0" w:space="0" w:color="auto"/>
            <w:bottom w:val="none" w:sz="0" w:space="0" w:color="auto"/>
            <w:right w:val="none" w:sz="0" w:space="0" w:color="auto"/>
          </w:divBdr>
          <w:divsChild>
            <w:div w:id="680855413">
              <w:marLeft w:val="0"/>
              <w:marRight w:val="0"/>
              <w:marTop w:val="0"/>
              <w:marBottom w:val="0"/>
              <w:divBdr>
                <w:top w:val="none" w:sz="0" w:space="0" w:color="auto"/>
                <w:left w:val="none" w:sz="0" w:space="0" w:color="auto"/>
                <w:bottom w:val="none" w:sz="0" w:space="0" w:color="auto"/>
                <w:right w:val="none" w:sz="0" w:space="0" w:color="auto"/>
              </w:divBdr>
              <w:divsChild>
                <w:div w:id="1383401383">
                  <w:marLeft w:val="0"/>
                  <w:marRight w:val="0"/>
                  <w:marTop w:val="0"/>
                  <w:marBottom w:val="0"/>
                  <w:divBdr>
                    <w:top w:val="none" w:sz="0" w:space="0" w:color="auto"/>
                    <w:left w:val="none" w:sz="0" w:space="0" w:color="auto"/>
                    <w:bottom w:val="none" w:sz="0" w:space="0" w:color="auto"/>
                    <w:right w:val="none" w:sz="0" w:space="0" w:color="auto"/>
                  </w:divBdr>
                  <w:divsChild>
                    <w:div w:id="91694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238681">
      <w:bodyDiv w:val="1"/>
      <w:marLeft w:val="0"/>
      <w:marRight w:val="0"/>
      <w:marTop w:val="0"/>
      <w:marBottom w:val="0"/>
      <w:divBdr>
        <w:top w:val="none" w:sz="0" w:space="0" w:color="auto"/>
        <w:left w:val="none" w:sz="0" w:space="0" w:color="auto"/>
        <w:bottom w:val="none" w:sz="0" w:space="0" w:color="auto"/>
        <w:right w:val="none" w:sz="0" w:space="0" w:color="auto"/>
      </w:divBdr>
      <w:divsChild>
        <w:div w:id="183327284">
          <w:marLeft w:val="0"/>
          <w:marRight w:val="0"/>
          <w:marTop w:val="0"/>
          <w:marBottom w:val="0"/>
          <w:divBdr>
            <w:top w:val="none" w:sz="0" w:space="0" w:color="auto"/>
            <w:left w:val="none" w:sz="0" w:space="0" w:color="auto"/>
            <w:bottom w:val="none" w:sz="0" w:space="0" w:color="auto"/>
            <w:right w:val="none" w:sz="0" w:space="0" w:color="auto"/>
          </w:divBdr>
          <w:divsChild>
            <w:div w:id="1319578684">
              <w:marLeft w:val="0"/>
              <w:marRight w:val="0"/>
              <w:marTop w:val="0"/>
              <w:marBottom w:val="0"/>
              <w:divBdr>
                <w:top w:val="none" w:sz="0" w:space="0" w:color="auto"/>
                <w:left w:val="none" w:sz="0" w:space="0" w:color="auto"/>
                <w:bottom w:val="none" w:sz="0" w:space="0" w:color="auto"/>
                <w:right w:val="none" w:sz="0" w:space="0" w:color="auto"/>
              </w:divBdr>
              <w:divsChild>
                <w:div w:id="1050156853">
                  <w:marLeft w:val="0"/>
                  <w:marRight w:val="0"/>
                  <w:marTop w:val="0"/>
                  <w:marBottom w:val="0"/>
                  <w:divBdr>
                    <w:top w:val="none" w:sz="0" w:space="0" w:color="auto"/>
                    <w:left w:val="none" w:sz="0" w:space="0" w:color="auto"/>
                    <w:bottom w:val="none" w:sz="0" w:space="0" w:color="auto"/>
                    <w:right w:val="none" w:sz="0" w:space="0" w:color="auto"/>
                  </w:divBdr>
                  <w:divsChild>
                    <w:div w:id="8114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780695">
      <w:bodyDiv w:val="1"/>
      <w:marLeft w:val="0"/>
      <w:marRight w:val="0"/>
      <w:marTop w:val="0"/>
      <w:marBottom w:val="0"/>
      <w:divBdr>
        <w:top w:val="none" w:sz="0" w:space="0" w:color="auto"/>
        <w:left w:val="none" w:sz="0" w:space="0" w:color="auto"/>
        <w:bottom w:val="none" w:sz="0" w:space="0" w:color="auto"/>
        <w:right w:val="none" w:sz="0" w:space="0" w:color="auto"/>
      </w:divBdr>
      <w:divsChild>
        <w:div w:id="796532995">
          <w:marLeft w:val="0"/>
          <w:marRight w:val="0"/>
          <w:marTop w:val="0"/>
          <w:marBottom w:val="0"/>
          <w:divBdr>
            <w:top w:val="none" w:sz="0" w:space="0" w:color="auto"/>
            <w:left w:val="none" w:sz="0" w:space="0" w:color="auto"/>
            <w:bottom w:val="none" w:sz="0" w:space="0" w:color="auto"/>
            <w:right w:val="none" w:sz="0" w:space="0" w:color="auto"/>
          </w:divBdr>
          <w:divsChild>
            <w:div w:id="600063799">
              <w:marLeft w:val="0"/>
              <w:marRight w:val="0"/>
              <w:marTop w:val="0"/>
              <w:marBottom w:val="0"/>
              <w:divBdr>
                <w:top w:val="none" w:sz="0" w:space="0" w:color="auto"/>
                <w:left w:val="none" w:sz="0" w:space="0" w:color="auto"/>
                <w:bottom w:val="none" w:sz="0" w:space="0" w:color="auto"/>
                <w:right w:val="none" w:sz="0" w:space="0" w:color="auto"/>
              </w:divBdr>
              <w:divsChild>
                <w:div w:id="1336955689">
                  <w:marLeft w:val="0"/>
                  <w:marRight w:val="0"/>
                  <w:marTop w:val="0"/>
                  <w:marBottom w:val="0"/>
                  <w:divBdr>
                    <w:top w:val="none" w:sz="0" w:space="0" w:color="auto"/>
                    <w:left w:val="none" w:sz="0" w:space="0" w:color="auto"/>
                    <w:bottom w:val="none" w:sz="0" w:space="0" w:color="auto"/>
                    <w:right w:val="none" w:sz="0" w:space="0" w:color="auto"/>
                  </w:divBdr>
                  <w:divsChild>
                    <w:div w:id="219443323">
                      <w:marLeft w:val="0"/>
                      <w:marRight w:val="0"/>
                      <w:marTop w:val="0"/>
                      <w:marBottom w:val="0"/>
                      <w:divBdr>
                        <w:top w:val="none" w:sz="0" w:space="0" w:color="auto"/>
                        <w:left w:val="none" w:sz="0" w:space="0" w:color="auto"/>
                        <w:bottom w:val="none" w:sz="0" w:space="0" w:color="auto"/>
                        <w:right w:val="none" w:sz="0" w:space="0" w:color="auto"/>
                      </w:divBdr>
                      <w:divsChild>
                        <w:div w:id="195443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751935">
                  <w:marLeft w:val="0"/>
                  <w:marRight w:val="0"/>
                  <w:marTop w:val="0"/>
                  <w:marBottom w:val="0"/>
                  <w:divBdr>
                    <w:top w:val="none" w:sz="0" w:space="0" w:color="auto"/>
                    <w:left w:val="none" w:sz="0" w:space="0" w:color="auto"/>
                    <w:bottom w:val="none" w:sz="0" w:space="0" w:color="auto"/>
                    <w:right w:val="none" w:sz="0" w:space="0" w:color="auto"/>
                  </w:divBdr>
                  <w:divsChild>
                    <w:div w:id="580599767">
                      <w:marLeft w:val="0"/>
                      <w:marRight w:val="0"/>
                      <w:marTop w:val="0"/>
                      <w:marBottom w:val="0"/>
                      <w:divBdr>
                        <w:top w:val="none" w:sz="0" w:space="0" w:color="auto"/>
                        <w:left w:val="none" w:sz="0" w:space="0" w:color="auto"/>
                        <w:bottom w:val="none" w:sz="0" w:space="0" w:color="auto"/>
                        <w:right w:val="none" w:sz="0" w:space="0" w:color="auto"/>
                      </w:divBdr>
                    </w:div>
                  </w:divsChild>
                </w:div>
                <w:div w:id="1087339094">
                  <w:marLeft w:val="0"/>
                  <w:marRight w:val="0"/>
                  <w:marTop w:val="0"/>
                  <w:marBottom w:val="0"/>
                  <w:divBdr>
                    <w:top w:val="none" w:sz="0" w:space="0" w:color="auto"/>
                    <w:left w:val="none" w:sz="0" w:space="0" w:color="auto"/>
                    <w:bottom w:val="none" w:sz="0" w:space="0" w:color="auto"/>
                    <w:right w:val="none" w:sz="0" w:space="0" w:color="auto"/>
                  </w:divBdr>
                  <w:divsChild>
                    <w:div w:id="1777824264">
                      <w:marLeft w:val="0"/>
                      <w:marRight w:val="0"/>
                      <w:marTop w:val="0"/>
                      <w:marBottom w:val="0"/>
                      <w:divBdr>
                        <w:top w:val="none" w:sz="0" w:space="0" w:color="auto"/>
                        <w:left w:val="none" w:sz="0" w:space="0" w:color="auto"/>
                        <w:bottom w:val="none" w:sz="0" w:space="0" w:color="auto"/>
                        <w:right w:val="none" w:sz="0" w:space="0" w:color="auto"/>
                      </w:divBdr>
                    </w:div>
                  </w:divsChild>
                </w:div>
                <w:div w:id="701367255">
                  <w:marLeft w:val="0"/>
                  <w:marRight w:val="0"/>
                  <w:marTop w:val="0"/>
                  <w:marBottom w:val="0"/>
                  <w:divBdr>
                    <w:top w:val="none" w:sz="0" w:space="0" w:color="auto"/>
                    <w:left w:val="none" w:sz="0" w:space="0" w:color="auto"/>
                    <w:bottom w:val="none" w:sz="0" w:space="0" w:color="auto"/>
                    <w:right w:val="none" w:sz="0" w:space="0" w:color="auto"/>
                  </w:divBdr>
                  <w:divsChild>
                    <w:div w:id="857936211">
                      <w:marLeft w:val="0"/>
                      <w:marRight w:val="0"/>
                      <w:marTop w:val="0"/>
                      <w:marBottom w:val="0"/>
                      <w:divBdr>
                        <w:top w:val="none" w:sz="0" w:space="0" w:color="auto"/>
                        <w:left w:val="none" w:sz="0" w:space="0" w:color="auto"/>
                        <w:bottom w:val="none" w:sz="0" w:space="0" w:color="auto"/>
                        <w:right w:val="none" w:sz="0" w:space="0" w:color="auto"/>
                      </w:divBdr>
                    </w:div>
                    <w:div w:id="842626925">
                      <w:marLeft w:val="0"/>
                      <w:marRight w:val="0"/>
                      <w:marTop w:val="0"/>
                      <w:marBottom w:val="0"/>
                      <w:divBdr>
                        <w:top w:val="none" w:sz="0" w:space="0" w:color="auto"/>
                        <w:left w:val="none" w:sz="0" w:space="0" w:color="auto"/>
                        <w:bottom w:val="none" w:sz="0" w:space="0" w:color="auto"/>
                        <w:right w:val="none" w:sz="0" w:space="0" w:color="auto"/>
                      </w:divBdr>
                    </w:div>
                  </w:divsChild>
                </w:div>
                <w:div w:id="680088149">
                  <w:marLeft w:val="0"/>
                  <w:marRight w:val="0"/>
                  <w:marTop w:val="0"/>
                  <w:marBottom w:val="0"/>
                  <w:divBdr>
                    <w:top w:val="none" w:sz="0" w:space="0" w:color="auto"/>
                    <w:left w:val="none" w:sz="0" w:space="0" w:color="auto"/>
                    <w:bottom w:val="none" w:sz="0" w:space="0" w:color="auto"/>
                    <w:right w:val="none" w:sz="0" w:space="0" w:color="auto"/>
                  </w:divBdr>
                  <w:divsChild>
                    <w:div w:id="442261395">
                      <w:marLeft w:val="0"/>
                      <w:marRight w:val="0"/>
                      <w:marTop w:val="0"/>
                      <w:marBottom w:val="0"/>
                      <w:divBdr>
                        <w:top w:val="none" w:sz="0" w:space="0" w:color="auto"/>
                        <w:left w:val="none" w:sz="0" w:space="0" w:color="auto"/>
                        <w:bottom w:val="none" w:sz="0" w:space="0" w:color="auto"/>
                        <w:right w:val="none" w:sz="0" w:space="0" w:color="auto"/>
                      </w:divBdr>
                      <w:divsChild>
                        <w:div w:id="209107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133049">
                  <w:marLeft w:val="0"/>
                  <w:marRight w:val="0"/>
                  <w:marTop w:val="0"/>
                  <w:marBottom w:val="0"/>
                  <w:divBdr>
                    <w:top w:val="none" w:sz="0" w:space="0" w:color="auto"/>
                    <w:left w:val="none" w:sz="0" w:space="0" w:color="auto"/>
                    <w:bottom w:val="none" w:sz="0" w:space="0" w:color="auto"/>
                    <w:right w:val="none" w:sz="0" w:space="0" w:color="auto"/>
                  </w:divBdr>
                  <w:divsChild>
                    <w:div w:id="1620452883">
                      <w:marLeft w:val="0"/>
                      <w:marRight w:val="0"/>
                      <w:marTop w:val="0"/>
                      <w:marBottom w:val="0"/>
                      <w:divBdr>
                        <w:top w:val="none" w:sz="0" w:space="0" w:color="auto"/>
                        <w:left w:val="none" w:sz="0" w:space="0" w:color="auto"/>
                        <w:bottom w:val="none" w:sz="0" w:space="0" w:color="auto"/>
                        <w:right w:val="none" w:sz="0" w:space="0" w:color="auto"/>
                      </w:divBdr>
                    </w:div>
                  </w:divsChild>
                </w:div>
                <w:div w:id="1180120712">
                  <w:marLeft w:val="0"/>
                  <w:marRight w:val="0"/>
                  <w:marTop w:val="0"/>
                  <w:marBottom w:val="0"/>
                  <w:divBdr>
                    <w:top w:val="none" w:sz="0" w:space="0" w:color="auto"/>
                    <w:left w:val="none" w:sz="0" w:space="0" w:color="auto"/>
                    <w:bottom w:val="none" w:sz="0" w:space="0" w:color="auto"/>
                    <w:right w:val="none" w:sz="0" w:space="0" w:color="auto"/>
                  </w:divBdr>
                  <w:divsChild>
                    <w:div w:id="1633633500">
                      <w:marLeft w:val="0"/>
                      <w:marRight w:val="0"/>
                      <w:marTop w:val="0"/>
                      <w:marBottom w:val="0"/>
                      <w:divBdr>
                        <w:top w:val="none" w:sz="0" w:space="0" w:color="auto"/>
                        <w:left w:val="none" w:sz="0" w:space="0" w:color="auto"/>
                        <w:bottom w:val="none" w:sz="0" w:space="0" w:color="auto"/>
                        <w:right w:val="none" w:sz="0" w:space="0" w:color="auto"/>
                      </w:divBdr>
                    </w:div>
                  </w:divsChild>
                </w:div>
                <w:div w:id="1848397439">
                  <w:marLeft w:val="0"/>
                  <w:marRight w:val="0"/>
                  <w:marTop w:val="0"/>
                  <w:marBottom w:val="0"/>
                  <w:divBdr>
                    <w:top w:val="none" w:sz="0" w:space="0" w:color="auto"/>
                    <w:left w:val="none" w:sz="0" w:space="0" w:color="auto"/>
                    <w:bottom w:val="none" w:sz="0" w:space="0" w:color="auto"/>
                    <w:right w:val="none" w:sz="0" w:space="0" w:color="auto"/>
                  </w:divBdr>
                  <w:divsChild>
                    <w:div w:id="2022510839">
                      <w:marLeft w:val="0"/>
                      <w:marRight w:val="0"/>
                      <w:marTop w:val="0"/>
                      <w:marBottom w:val="0"/>
                      <w:divBdr>
                        <w:top w:val="none" w:sz="0" w:space="0" w:color="auto"/>
                        <w:left w:val="none" w:sz="0" w:space="0" w:color="auto"/>
                        <w:bottom w:val="none" w:sz="0" w:space="0" w:color="auto"/>
                        <w:right w:val="none" w:sz="0" w:space="0" w:color="auto"/>
                      </w:divBdr>
                    </w:div>
                  </w:divsChild>
                </w:div>
                <w:div w:id="3289423">
                  <w:marLeft w:val="0"/>
                  <w:marRight w:val="0"/>
                  <w:marTop w:val="0"/>
                  <w:marBottom w:val="0"/>
                  <w:divBdr>
                    <w:top w:val="none" w:sz="0" w:space="0" w:color="auto"/>
                    <w:left w:val="none" w:sz="0" w:space="0" w:color="auto"/>
                    <w:bottom w:val="none" w:sz="0" w:space="0" w:color="auto"/>
                    <w:right w:val="none" w:sz="0" w:space="0" w:color="auto"/>
                  </w:divBdr>
                </w:div>
                <w:div w:id="273368623">
                  <w:marLeft w:val="0"/>
                  <w:marRight w:val="0"/>
                  <w:marTop w:val="0"/>
                  <w:marBottom w:val="0"/>
                  <w:divBdr>
                    <w:top w:val="none" w:sz="0" w:space="0" w:color="auto"/>
                    <w:left w:val="none" w:sz="0" w:space="0" w:color="auto"/>
                    <w:bottom w:val="none" w:sz="0" w:space="0" w:color="auto"/>
                    <w:right w:val="none" w:sz="0" w:space="0" w:color="auto"/>
                  </w:divBdr>
                </w:div>
                <w:div w:id="665328205">
                  <w:marLeft w:val="0"/>
                  <w:marRight w:val="0"/>
                  <w:marTop w:val="0"/>
                  <w:marBottom w:val="0"/>
                  <w:divBdr>
                    <w:top w:val="none" w:sz="0" w:space="0" w:color="auto"/>
                    <w:left w:val="none" w:sz="0" w:space="0" w:color="auto"/>
                    <w:bottom w:val="none" w:sz="0" w:space="0" w:color="auto"/>
                    <w:right w:val="none" w:sz="0" w:space="0" w:color="auto"/>
                  </w:divBdr>
                </w:div>
                <w:div w:id="746147560">
                  <w:marLeft w:val="0"/>
                  <w:marRight w:val="0"/>
                  <w:marTop w:val="0"/>
                  <w:marBottom w:val="0"/>
                  <w:divBdr>
                    <w:top w:val="none" w:sz="0" w:space="0" w:color="auto"/>
                    <w:left w:val="none" w:sz="0" w:space="0" w:color="auto"/>
                    <w:bottom w:val="none" w:sz="0" w:space="0" w:color="auto"/>
                    <w:right w:val="none" w:sz="0" w:space="0" w:color="auto"/>
                  </w:divBdr>
                </w:div>
                <w:div w:id="1481459078">
                  <w:marLeft w:val="0"/>
                  <w:marRight w:val="0"/>
                  <w:marTop w:val="0"/>
                  <w:marBottom w:val="0"/>
                  <w:divBdr>
                    <w:top w:val="none" w:sz="0" w:space="0" w:color="auto"/>
                    <w:left w:val="none" w:sz="0" w:space="0" w:color="auto"/>
                    <w:bottom w:val="none" w:sz="0" w:space="0" w:color="auto"/>
                    <w:right w:val="none" w:sz="0" w:space="0" w:color="auto"/>
                  </w:divBdr>
                </w:div>
                <w:div w:id="1986620443">
                  <w:marLeft w:val="0"/>
                  <w:marRight w:val="0"/>
                  <w:marTop w:val="0"/>
                  <w:marBottom w:val="0"/>
                  <w:divBdr>
                    <w:top w:val="none" w:sz="0" w:space="0" w:color="auto"/>
                    <w:left w:val="none" w:sz="0" w:space="0" w:color="auto"/>
                    <w:bottom w:val="none" w:sz="0" w:space="0" w:color="auto"/>
                    <w:right w:val="none" w:sz="0" w:space="0" w:color="auto"/>
                  </w:divBdr>
                </w:div>
                <w:div w:id="211131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860433">
          <w:marLeft w:val="0"/>
          <w:marRight w:val="0"/>
          <w:marTop w:val="0"/>
          <w:marBottom w:val="0"/>
          <w:divBdr>
            <w:top w:val="none" w:sz="0" w:space="0" w:color="auto"/>
            <w:left w:val="none" w:sz="0" w:space="0" w:color="auto"/>
            <w:bottom w:val="none" w:sz="0" w:space="0" w:color="auto"/>
            <w:right w:val="none" w:sz="0" w:space="0" w:color="auto"/>
          </w:divBdr>
          <w:divsChild>
            <w:div w:id="1420909846">
              <w:marLeft w:val="0"/>
              <w:marRight w:val="0"/>
              <w:marTop w:val="0"/>
              <w:marBottom w:val="0"/>
              <w:divBdr>
                <w:top w:val="none" w:sz="0" w:space="0" w:color="auto"/>
                <w:left w:val="none" w:sz="0" w:space="0" w:color="auto"/>
                <w:bottom w:val="none" w:sz="0" w:space="0" w:color="auto"/>
                <w:right w:val="none" w:sz="0" w:space="0" w:color="auto"/>
              </w:divBdr>
              <w:divsChild>
                <w:div w:id="2077513873">
                  <w:marLeft w:val="0"/>
                  <w:marRight w:val="0"/>
                  <w:marTop w:val="0"/>
                  <w:marBottom w:val="0"/>
                  <w:divBdr>
                    <w:top w:val="none" w:sz="0" w:space="0" w:color="auto"/>
                    <w:left w:val="none" w:sz="0" w:space="0" w:color="auto"/>
                    <w:bottom w:val="none" w:sz="0" w:space="0" w:color="auto"/>
                    <w:right w:val="none" w:sz="0" w:space="0" w:color="auto"/>
                  </w:divBdr>
                  <w:divsChild>
                    <w:div w:id="1731728083">
                      <w:marLeft w:val="0"/>
                      <w:marRight w:val="0"/>
                      <w:marTop w:val="0"/>
                      <w:marBottom w:val="0"/>
                      <w:divBdr>
                        <w:top w:val="none" w:sz="0" w:space="0" w:color="auto"/>
                        <w:left w:val="none" w:sz="0" w:space="0" w:color="auto"/>
                        <w:bottom w:val="none" w:sz="0" w:space="0" w:color="auto"/>
                        <w:right w:val="none" w:sz="0" w:space="0" w:color="auto"/>
                      </w:divBdr>
                      <w:divsChild>
                        <w:div w:id="1173372181">
                          <w:marLeft w:val="0"/>
                          <w:marRight w:val="0"/>
                          <w:marTop w:val="0"/>
                          <w:marBottom w:val="0"/>
                          <w:divBdr>
                            <w:top w:val="none" w:sz="0" w:space="0" w:color="auto"/>
                            <w:left w:val="none" w:sz="0" w:space="0" w:color="auto"/>
                            <w:bottom w:val="none" w:sz="0" w:space="0" w:color="auto"/>
                            <w:right w:val="none" w:sz="0" w:space="0" w:color="auto"/>
                          </w:divBdr>
                          <w:divsChild>
                            <w:div w:id="1364013862">
                              <w:marLeft w:val="0"/>
                              <w:marRight w:val="0"/>
                              <w:marTop w:val="0"/>
                              <w:marBottom w:val="0"/>
                              <w:divBdr>
                                <w:top w:val="none" w:sz="0" w:space="0" w:color="auto"/>
                                <w:left w:val="none" w:sz="0" w:space="0" w:color="auto"/>
                                <w:bottom w:val="none" w:sz="0" w:space="0" w:color="auto"/>
                                <w:right w:val="none" w:sz="0" w:space="0" w:color="auto"/>
                              </w:divBdr>
                              <w:divsChild>
                                <w:div w:id="47448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304815">
                          <w:marLeft w:val="0"/>
                          <w:marRight w:val="0"/>
                          <w:marTop w:val="0"/>
                          <w:marBottom w:val="0"/>
                          <w:divBdr>
                            <w:top w:val="none" w:sz="0" w:space="0" w:color="auto"/>
                            <w:left w:val="none" w:sz="0" w:space="0" w:color="auto"/>
                            <w:bottom w:val="none" w:sz="0" w:space="0" w:color="auto"/>
                            <w:right w:val="none" w:sz="0" w:space="0" w:color="auto"/>
                          </w:divBdr>
                          <w:divsChild>
                            <w:div w:id="1717583907">
                              <w:marLeft w:val="0"/>
                              <w:marRight w:val="0"/>
                              <w:marTop w:val="0"/>
                              <w:marBottom w:val="0"/>
                              <w:divBdr>
                                <w:top w:val="none" w:sz="0" w:space="0" w:color="auto"/>
                                <w:left w:val="none" w:sz="0" w:space="0" w:color="auto"/>
                                <w:bottom w:val="none" w:sz="0" w:space="0" w:color="auto"/>
                                <w:right w:val="none" w:sz="0" w:space="0" w:color="auto"/>
                              </w:divBdr>
                            </w:div>
                          </w:divsChild>
                        </w:div>
                        <w:div w:id="1793402835">
                          <w:marLeft w:val="0"/>
                          <w:marRight w:val="0"/>
                          <w:marTop w:val="0"/>
                          <w:marBottom w:val="0"/>
                          <w:divBdr>
                            <w:top w:val="none" w:sz="0" w:space="0" w:color="auto"/>
                            <w:left w:val="none" w:sz="0" w:space="0" w:color="auto"/>
                            <w:bottom w:val="none" w:sz="0" w:space="0" w:color="auto"/>
                            <w:right w:val="none" w:sz="0" w:space="0" w:color="auto"/>
                          </w:divBdr>
                          <w:divsChild>
                            <w:div w:id="1338383288">
                              <w:marLeft w:val="0"/>
                              <w:marRight w:val="0"/>
                              <w:marTop w:val="0"/>
                              <w:marBottom w:val="0"/>
                              <w:divBdr>
                                <w:top w:val="none" w:sz="0" w:space="0" w:color="auto"/>
                                <w:left w:val="none" w:sz="0" w:space="0" w:color="auto"/>
                                <w:bottom w:val="none" w:sz="0" w:space="0" w:color="auto"/>
                                <w:right w:val="none" w:sz="0" w:space="0" w:color="auto"/>
                              </w:divBdr>
                              <w:divsChild>
                                <w:div w:id="104721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410812">
                          <w:marLeft w:val="0"/>
                          <w:marRight w:val="0"/>
                          <w:marTop w:val="0"/>
                          <w:marBottom w:val="0"/>
                          <w:divBdr>
                            <w:top w:val="none" w:sz="0" w:space="0" w:color="auto"/>
                            <w:left w:val="none" w:sz="0" w:space="0" w:color="auto"/>
                            <w:bottom w:val="none" w:sz="0" w:space="0" w:color="auto"/>
                            <w:right w:val="none" w:sz="0" w:space="0" w:color="auto"/>
                          </w:divBdr>
                          <w:divsChild>
                            <w:div w:id="1909800204">
                              <w:marLeft w:val="0"/>
                              <w:marRight w:val="0"/>
                              <w:marTop w:val="0"/>
                              <w:marBottom w:val="0"/>
                              <w:divBdr>
                                <w:top w:val="none" w:sz="0" w:space="0" w:color="auto"/>
                                <w:left w:val="none" w:sz="0" w:space="0" w:color="auto"/>
                                <w:bottom w:val="none" w:sz="0" w:space="0" w:color="auto"/>
                                <w:right w:val="none" w:sz="0" w:space="0" w:color="auto"/>
                              </w:divBdr>
                            </w:div>
                          </w:divsChild>
                        </w:div>
                        <w:div w:id="1568497719">
                          <w:marLeft w:val="0"/>
                          <w:marRight w:val="0"/>
                          <w:marTop w:val="0"/>
                          <w:marBottom w:val="0"/>
                          <w:divBdr>
                            <w:top w:val="none" w:sz="0" w:space="0" w:color="auto"/>
                            <w:left w:val="none" w:sz="0" w:space="0" w:color="auto"/>
                            <w:bottom w:val="none" w:sz="0" w:space="0" w:color="auto"/>
                            <w:right w:val="none" w:sz="0" w:space="0" w:color="auto"/>
                          </w:divBdr>
                          <w:divsChild>
                            <w:div w:id="1360549740">
                              <w:marLeft w:val="0"/>
                              <w:marRight w:val="0"/>
                              <w:marTop w:val="0"/>
                              <w:marBottom w:val="0"/>
                              <w:divBdr>
                                <w:top w:val="none" w:sz="0" w:space="0" w:color="auto"/>
                                <w:left w:val="none" w:sz="0" w:space="0" w:color="auto"/>
                                <w:bottom w:val="none" w:sz="0" w:space="0" w:color="auto"/>
                                <w:right w:val="none" w:sz="0" w:space="0" w:color="auto"/>
                              </w:divBdr>
                            </w:div>
                          </w:divsChild>
                        </w:div>
                        <w:div w:id="798302942">
                          <w:marLeft w:val="0"/>
                          <w:marRight w:val="0"/>
                          <w:marTop w:val="0"/>
                          <w:marBottom w:val="0"/>
                          <w:divBdr>
                            <w:top w:val="none" w:sz="0" w:space="0" w:color="auto"/>
                            <w:left w:val="none" w:sz="0" w:space="0" w:color="auto"/>
                            <w:bottom w:val="none" w:sz="0" w:space="0" w:color="auto"/>
                            <w:right w:val="none" w:sz="0" w:space="0" w:color="auto"/>
                          </w:divBdr>
                          <w:divsChild>
                            <w:div w:id="538320903">
                              <w:marLeft w:val="0"/>
                              <w:marRight w:val="0"/>
                              <w:marTop w:val="0"/>
                              <w:marBottom w:val="0"/>
                              <w:divBdr>
                                <w:top w:val="none" w:sz="0" w:space="0" w:color="auto"/>
                                <w:left w:val="none" w:sz="0" w:space="0" w:color="auto"/>
                                <w:bottom w:val="none" w:sz="0" w:space="0" w:color="auto"/>
                                <w:right w:val="none" w:sz="0" w:space="0" w:color="auto"/>
                              </w:divBdr>
                              <w:divsChild>
                                <w:div w:id="116720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92863">
                          <w:marLeft w:val="0"/>
                          <w:marRight w:val="0"/>
                          <w:marTop w:val="0"/>
                          <w:marBottom w:val="0"/>
                          <w:divBdr>
                            <w:top w:val="none" w:sz="0" w:space="0" w:color="auto"/>
                            <w:left w:val="none" w:sz="0" w:space="0" w:color="auto"/>
                            <w:bottom w:val="none" w:sz="0" w:space="0" w:color="auto"/>
                            <w:right w:val="none" w:sz="0" w:space="0" w:color="auto"/>
                          </w:divBdr>
                          <w:divsChild>
                            <w:div w:id="354890657">
                              <w:marLeft w:val="0"/>
                              <w:marRight w:val="0"/>
                              <w:marTop w:val="0"/>
                              <w:marBottom w:val="0"/>
                              <w:divBdr>
                                <w:top w:val="none" w:sz="0" w:space="0" w:color="auto"/>
                                <w:left w:val="none" w:sz="0" w:space="0" w:color="auto"/>
                                <w:bottom w:val="none" w:sz="0" w:space="0" w:color="auto"/>
                                <w:right w:val="none" w:sz="0" w:space="0" w:color="auto"/>
                              </w:divBdr>
                            </w:div>
                          </w:divsChild>
                        </w:div>
                        <w:div w:id="480737277">
                          <w:marLeft w:val="0"/>
                          <w:marRight w:val="0"/>
                          <w:marTop w:val="0"/>
                          <w:marBottom w:val="0"/>
                          <w:divBdr>
                            <w:top w:val="none" w:sz="0" w:space="0" w:color="auto"/>
                            <w:left w:val="none" w:sz="0" w:space="0" w:color="auto"/>
                            <w:bottom w:val="none" w:sz="0" w:space="0" w:color="auto"/>
                            <w:right w:val="none" w:sz="0" w:space="0" w:color="auto"/>
                          </w:divBdr>
                        </w:div>
                        <w:div w:id="701245491">
                          <w:marLeft w:val="0"/>
                          <w:marRight w:val="0"/>
                          <w:marTop w:val="0"/>
                          <w:marBottom w:val="0"/>
                          <w:divBdr>
                            <w:top w:val="none" w:sz="0" w:space="0" w:color="auto"/>
                            <w:left w:val="none" w:sz="0" w:space="0" w:color="auto"/>
                            <w:bottom w:val="none" w:sz="0" w:space="0" w:color="auto"/>
                            <w:right w:val="none" w:sz="0" w:space="0" w:color="auto"/>
                          </w:divBdr>
                        </w:div>
                        <w:div w:id="980110587">
                          <w:marLeft w:val="0"/>
                          <w:marRight w:val="0"/>
                          <w:marTop w:val="0"/>
                          <w:marBottom w:val="0"/>
                          <w:divBdr>
                            <w:top w:val="none" w:sz="0" w:space="0" w:color="auto"/>
                            <w:left w:val="none" w:sz="0" w:space="0" w:color="auto"/>
                            <w:bottom w:val="none" w:sz="0" w:space="0" w:color="auto"/>
                            <w:right w:val="none" w:sz="0" w:space="0" w:color="auto"/>
                          </w:divBdr>
                        </w:div>
                        <w:div w:id="1140876381">
                          <w:marLeft w:val="0"/>
                          <w:marRight w:val="0"/>
                          <w:marTop w:val="0"/>
                          <w:marBottom w:val="0"/>
                          <w:divBdr>
                            <w:top w:val="none" w:sz="0" w:space="0" w:color="auto"/>
                            <w:left w:val="none" w:sz="0" w:space="0" w:color="auto"/>
                            <w:bottom w:val="none" w:sz="0" w:space="0" w:color="auto"/>
                            <w:right w:val="none" w:sz="0" w:space="0" w:color="auto"/>
                          </w:divBdr>
                        </w:div>
                        <w:div w:id="1389375025">
                          <w:marLeft w:val="0"/>
                          <w:marRight w:val="0"/>
                          <w:marTop w:val="0"/>
                          <w:marBottom w:val="0"/>
                          <w:divBdr>
                            <w:top w:val="none" w:sz="0" w:space="0" w:color="auto"/>
                            <w:left w:val="none" w:sz="0" w:space="0" w:color="auto"/>
                            <w:bottom w:val="none" w:sz="0" w:space="0" w:color="auto"/>
                            <w:right w:val="none" w:sz="0" w:space="0" w:color="auto"/>
                          </w:divBdr>
                        </w:div>
                        <w:div w:id="1590430952">
                          <w:marLeft w:val="0"/>
                          <w:marRight w:val="0"/>
                          <w:marTop w:val="0"/>
                          <w:marBottom w:val="0"/>
                          <w:divBdr>
                            <w:top w:val="none" w:sz="0" w:space="0" w:color="auto"/>
                            <w:left w:val="none" w:sz="0" w:space="0" w:color="auto"/>
                            <w:bottom w:val="none" w:sz="0" w:space="0" w:color="auto"/>
                            <w:right w:val="none" w:sz="0" w:space="0" w:color="auto"/>
                          </w:divBdr>
                        </w:div>
                        <w:div w:id="188325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073263">
      <w:bodyDiv w:val="1"/>
      <w:marLeft w:val="0"/>
      <w:marRight w:val="0"/>
      <w:marTop w:val="0"/>
      <w:marBottom w:val="0"/>
      <w:divBdr>
        <w:top w:val="none" w:sz="0" w:space="0" w:color="auto"/>
        <w:left w:val="none" w:sz="0" w:space="0" w:color="auto"/>
        <w:bottom w:val="none" w:sz="0" w:space="0" w:color="auto"/>
        <w:right w:val="none" w:sz="0" w:space="0" w:color="auto"/>
      </w:divBdr>
      <w:divsChild>
        <w:div w:id="281157686">
          <w:marLeft w:val="0"/>
          <w:marRight w:val="0"/>
          <w:marTop w:val="0"/>
          <w:marBottom w:val="0"/>
          <w:divBdr>
            <w:top w:val="none" w:sz="0" w:space="0" w:color="auto"/>
            <w:left w:val="none" w:sz="0" w:space="0" w:color="auto"/>
            <w:bottom w:val="none" w:sz="0" w:space="0" w:color="auto"/>
            <w:right w:val="none" w:sz="0" w:space="0" w:color="auto"/>
          </w:divBdr>
          <w:divsChild>
            <w:div w:id="1247112450">
              <w:marLeft w:val="0"/>
              <w:marRight w:val="0"/>
              <w:marTop w:val="0"/>
              <w:marBottom w:val="0"/>
              <w:divBdr>
                <w:top w:val="none" w:sz="0" w:space="0" w:color="auto"/>
                <w:left w:val="none" w:sz="0" w:space="0" w:color="auto"/>
                <w:bottom w:val="none" w:sz="0" w:space="0" w:color="auto"/>
                <w:right w:val="none" w:sz="0" w:space="0" w:color="auto"/>
              </w:divBdr>
              <w:divsChild>
                <w:div w:id="1108425340">
                  <w:marLeft w:val="0"/>
                  <w:marRight w:val="0"/>
                  <w:marTop w:val="0"/>
                  <w:marBottom w:val="0"/>
                  <w:divBdr>
                    <w:top w:val="none" w:sz="0" w:space="0" w:color="auto"/>
                    <w:left w:val="none" w:sz="0" w:space="0" w:color="auto"/>
                    <w:bottom w:val="none" w:sz="0" w:space="0" w:color="auto"/>
                    <w:right w:val="none" w:sz="0" w:space="0" w:color="auto"/>
                  </w:divBdr>
                  <w:divsChild>
                    <w:div w:id="187179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384418">
      <w:bodyDiv w:val="1"/>
      <w:marLeft w:val="0"/>
      <w:marRight w:val="0"/>
      <w:marTop w:val="0"/>
      <w:marBottom w:val="0"/>
      <w:divBdr>
        <w:top w:val="none" w:sz="0" w:space="0" w:color="auto"/>
        <w:left w:val="none" w:sz="0" w:space="0" w:color="auto"/>
        <w:bottom w:val="none" w:sz="0" w:space="0" w:color="auto"/>
        <w:right w:val="none" w:sz="0" w:space="0" w:color="auto"/>
      </w:divBdr>
    </w:div>
    <w:div w:id="1113597652">
      <w:bodyDiv w:val="1"/>
      <w:marLeft w:val="0"/>
      <w:marRight w:val="0"/>
      <w:marTop w:val="0"/>
      <w:marBottom w:val="0"/>
      <w:divBdr>
        <w:top w:val="none" w:sz="0" w:space="0" w:color="auto"/>
        <w:left w:val="none" w:sz="0" w:space="0" w:color="auto"/>
        <w:bottom w:val="none" w:sz="0" w:space="0" w:color="auto"/>
        <w:right w:val="none" w:sz="0" w:space="0" w:color="auto"/>
      </w:divBdr>
    </w:div>
    <w:div w:id="1198733901">
      <w:bodyDiv w:val="1"/>
      <w:marLeft w:val="0"/>
      <w:marRight w:val="0"/>
      <w:marTop w:val="0"/>
      <w:marBottom w:val="0"/>
      <w:divBdr>
        <w:top w:val="none" w:sz="0" w:space="0" w:color="auto"/>
        <w:left w:val="none" w:sz="0" w:space="0" w:color="auto"/>
        <w:bottom w:val="none" w:sz="0" w:space="0" w:color="auto"/>
        <w:right w:val="none" w:sz="0" w:space="0" w:color="auto"/>
      </w:divBdr>
      <w:divsChild>
        <w:div w:id="1044138378">
          <w:marLeft w:val="0"/>
          <w:marRight w:val="0"/>
          <w:marTop w:val="0"/>
          <w:marBottom w:val="0"/>
          <w:divBdr>
            <w:top w:val="none" w:sz="0" w:space="0" w:color="auto"/>
            <w:left w:val="none" w:sz="0" w:space="0" w:color="auto"/>
            <w:bottom w:val="none" w:sz="0" w:space="0" w:color="auto"/>
            <w:right w:val="none" w:sz="0" w:space="0" w:color="auto"/>
          </w:divBdr>
          <w:divsChild>
            <w:div w:id="1093166522">
              <w:marLeft w:val="0"/>
              <w:marRight w:val="0"/>
              <w:marTop w:val="0"/>
              <w:marBottom w:val="0"/>
              <w:divBdr>
                <w:top w:val="none" w:sz="0" w:space="0" w:color="auto"/>
                <w:left w:val="none" w:sz="0" w:space="0" w:color="auto"/>
                <w:bottom w:val="none" w:sz="0" w:space="0" w:color="auto"/>
                <w:right w:val="none" w:sz="0" w:space="0" w:color="auto"/>
              </w:divBdr>
              <w:divsChild>
                <w:div w:id="138763536">
                  <w:marLeft w:val="0"/>
                  <w:marRight w:val="0"/>
                  <w:marTop w:val="0"/>
                  <w:marBottom w:val="0"/>
                  <w:divBdr>
                    <w:top w:val="none" w:sz="0" w:space="0" w:color="auto"/>
                    <w:left w:val="none" w:sz="0" w:space="0" w:color="auto"/>
                    <w:bottom w:val="none" w:sz="0" w:space="0" w:color="auto"/>
                    <w:right w:val="none" w:sz="0" w:space="0" w:color="auto"/>
                  </w:divBdr>
                  <w:divsChild>
                    <w:div w:id="19197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065933">
      <w:bodyDiv w:val="1"/>
      <w:marLeft w:val="0"/>
      <w:marRight w:val="0"/>
      <w:marTop w:val="0"/>
      <w:marBottom w:val="0"/>
      <w:divBdr>
        <w:top w:val="none" w:sz="0" w:space="0" w:color="auto"/>
        <w:left w:val="none" w:sz="0" w:space="0" w:color="auto"/>
        <w:bottom w:val="none" w:sz="0" w:space="0" w:color="auto"/>
        <w:right w:val="none" w:sz="0" w:space="0" w:color="auto"/>
      </w:divBdr>
      <w:divsChild>
        <w:div w:id="468518250">
          <w:marLeft w:val="0"/>
          <w:marRight w:val="0"/>
          <w:marTop w:val="0"/>
          <w:marBottom w:val="0"/>
          <w:divBdr>
            <w:top w:val="none" w:sz="0" w:space="0" w:color="auto"/>
            <w:left w:val="none" w:sz="0" w:space="0" w:color="auto"/>
            <w:bottom w:val="none" w:sz="0" w:space="0" w:color="auto"/>
            <w:right w:val="none" w:sz="0" w:space="0" w:color="auto"/>
          </w:divBdr>
          <w:divsChild>
            <w:div w:id="1270356724">
              <w:marLeft w:val="0"/>
              <w:marRight w:val="0"/>
              <w:marTop w:val="0"/>
              <w:marBottom w:val="0"/>
              <w:divBdr>
                <w:top w:val="none" w:sz="0" w:space="0" w:color="auto"/>
                <w:left w:val="none" w:sz="0" w:space="0" w:color="auto"/>
                <w:bottom w:val="none" w:sz="0" w:space="0" w:color="auto"/>
                <w:right w:val="none" w:sz="0" w:space="0" w:color="auto"/>
              </w:divBdr>
              <w:divsChild>
                <w:div w:id="1661541083">
                  <w:marLeft w:val="0"/>
                  <w:marRight w:val="0"/>
                  <w:marTop w:val="0"/>
                  <w:marBottom w:val="0"/>
                  <w:divBdr>
                    <w:top w:val="none" w:sz="0" w:space="0" w:color="auto"/>
                    <w:left w:val="none" w:sz="0" w:space="0" w:color="auto"/>
                    <w:bottom w:val="none" w:sz="0" w:space="0" w:color="auto"/>
                    <w:right w:val="none" w:sz="0" w:space="0" w:color="auto"/>
                  </w:divBdr>
                  <w:divsChild>
                    <w:div w:id="168737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072207">
      <w:bodyDiv w:val="1"/>
      <w:marLeft w:val="0"/>
      <w:marRight w:val="0"/>
      <w:marTop w:val="0"/>
      <w:marBottom w:val="0"/>
      <w:divBdr>
        <w:top w:val="none" w:sz="0" w:space="0" w:color="auto"/>
        <w:left w:val="none" w:sz="0" w:space="0" w:color="auto"/>
        <w:bottom w:val="none" w:sz="0" w:space="0" w:color="auto"/>
        <w:right w:val="none" w:sz="0" w:space="0" w:color="auto"/>
      </w:divBdr>
    </w:div>
    <w:div w:id="1606037270">
      <w:bodyDiv w:val="1"/>
      <w:marLeft w:val="0"/>
      <w:marRight w:val="0"/>
      <w:marTop w:val="0"/>
      <w:marBottom w:val="0"/>
      <w:divBdr>
        <w:top w:val="none" w:sz="0" w:space="0" w:color="auto"/>
        <w:left w:val="none" w:sz="0" w:space="0" w:color="auto"/>
        <w:bottom w:val="none" w:sz="0" w:space="0" w:color="auto"/>
        <w:right w:val="none" w:sz="0" w:space="0" w:color="auto"/>
      </w:divBdr>
      <w:divsChild>
        <w:div w:id="900604729">
          <w:marLeft w:val="0"/>
          <w:marRight w:val="0"/>
          <w:marTop w:val="0"/>
          <w:marBottom w:val="0"/>
          <w:divBdr>
            <w:top w:val="none" w:sz="0" w:space="0" w:color="auto"/>
            <w:left w:val="none" w:sz="0" w:space="0" w:color="auto"/>
            <w:bottom w:val="none" w:sz="0" w:space="0" w:color="auto"/>
            <w:right w:val="none" w:sz="0" w:space="0" w:color="auto"/>
          </w:divBdr>
          <w:divsChild>
            <w:div w:id="1355573363">
              <w:marLeft w:val="0"/>
              <w:marRight w:val="0"/>
              <w:marTop w:val="0"/>
              <w:marBottom w:val="0"/>
              <w:divBdr>
                <w:top w:val="none" w:sz="0" w:space="0" w:color="auto"/>
                <w:left w:val="none" w:sz="0" w:space="0" w:color="auto"/>
                <w:bottom w:val="none" w:sz="0" w:space="0" w:color="auto"/>
                <w:right w:val="none" w:sz="0" w:space="0" w:color="auto"/>
              </w:divBdr>
              <w:divsChild>
                <w:div w:id="3762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359183">
      <w:bodyDiv w:val="1"/>
      <w:marLeft w:val="0"/>
      <w:marRight w:val="0"/>
      <w:marTop w:val="0"/>
      <w:marBottom w:val="0"/>
      <w:divBdr>
        <w:top w:val="none" w:sz="0" w:space="0" w:color="auto"/>
        <w:left w:val="none" w:sz="0" w:space="0" w:color="auto"/>
        <w:bottom w:val="none" w:sz="0" w:space="0" w:color="auto"/>
        <w:right w:val="none" w:sz="0" w:space="0" w:color="auto"/>
      </w:divBdr>
    </w:div>
    <w:div w:id="1777947764">
      <w:bodyDiv w:val="1"/>
      <w:marLeft w:val="0"/>
      <w:marRight w:val="0"/>
      <w:marTop w:val="0"/>
      <w:marBottom w:val="0"/>
      <w:divBdr>
        <w:top w:val="none" w:sz="0" w:space="0" w:color="auto"/>
        <w:left w:val="none" w:sz="0" w:space="0" w:color="auto"/>
        <w:bottom w:val="none" w:sz="0" w:space="0" w:color="auto"/>
        <w:right w:val="none" w:sz="0" w:space="0" w:color="auto"/>
      </w:divBdr>
      <w:divsChild>
        <w:div w:id="641234591">
          <w:marLeft w:val="0"/>
          <w:marRight w:val="0"/>
          <w:marTop w:val="0"/>
          <w:marBottom w:val="0"/>
          <w:divBdr>
            <w:top w:val="none" w:sz="0" w:space="0" w:color="auto"/>
            <w:left w:val="none" w:sz="0" w:space="0" w:color="auto"/>
            <w:bottom w:val="none" w:sz="0" w:space="0" w:color="auto"/>
            <w:right w:val="none" w:sz="0" w:space="0" w:color="auto"/>
          </w:divBdr>
          <w:divsChild>
            <w:div w:id="859122495">
              <w:marLeft w:val="0"/>
              <w:marRight w:val="0"/>
              <w:marTop w:val="0"/>
              <w:marBottom w:val="0"/>
              <w:divBdr>
                <w:top w:val="none" w:sz="0" w:space="0" w:color="auto"/>
                <w:left w:val="none" w:sz="0" w:space="0" w:color="auto"/>
                <w:bottom w:val="none" w:sz="0" w:space="0" w:color="auto"/>
                <w:right w:val="none" w:sz="0" w:space="0" w:color="auto"/>
              </w:divBdr>
              <w:divsChild>
                <w:div w:id="352464363">
                  <w:marLeft w:val="0"/>
                  <w:marRight w:val="0"/>
                  <w:marTop w:val="0"/>
                  <w:marBottom w:val="0"/>
                  <w:divBdr>
                    <w:top w:val="none" w:sz="0" w:space="0" w:color="auto"/>
                    <w:left w:val="none" w:sz="0" w:space="0" w:color="auto"/>
                    <w:bottom w:val="none" w:sz="0" w:space="0" w:color="auto"/>
                    <w:right w:val="none" w:sz="0" w:space="0" w:color="auto"/>
                  </w:divBdr>
                  <w:divsChild>
                    <w:div w:id="121827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727133">
      <w:bodyDiv w:val="1"/>
      <w:marLeft w:val="0"/>
      <w:marRight w:val="0"/>
      <w:marTop w:val="0"/>
      <w:marBottom w:val="0"/>
      <w:divBdr>
        <w:top w:val="none" w:sz="0" w:space="0" w:color="auto"/>
        <w:left w:val="none" w:sz="0" w:space="0" w:color="auto"/>
        <w:bottom w:val="none" w:sz="0" w:space="0" w:color="auto"/>
        <w:right w:val="none" w:sz="0" w:space="0" w:color="auto"/>
      </w:divBdr>
    </w:div>
    <w:div w:id="1955400836">
      <w:bodyDiv w:val="1"/>
      <w:marLeft w:val="0"/>
      <w:marRight w:val="0"/>
      <w:marTop w:val="0"/>
      <w:marBottom w:val="0"/>
      <w:divBdr>
        <w:top w:val="none" w:sz="0" w:space="0" w:color="auto"/>
        <w:left w:val="none" w:sz="0" w:space="0" w:color="auto"/>
        <w:bottom w:val="none" w:sz="0" w:space="0" w:color="auto"/>
        <w:right w:val="none" w:sz="0" w:space="0" w:color="auto"/>
      </w:divBdr>
    </w:div>
    <w:div w:id="1996949518">
      <w:bodyDiv w:val="1"/>
      <w:marLeft w:val="0"/>
      <w:marRight w:val="0"/>
      <w:marTop w:val="0"/>
      <w:marBottom w:val="0"/>
      <w:divBdr>
        <w:top w:val="none" w:sz="0" w:space="0" w:color="auto"/>
        <w:left w:val="none" w:sz="0" w:space="0" w:color="auto"/>
        <w:bottom w:val="none" w:sz="0" w:space="0" w:color="auto"/>
        <w:right w:val="none" w:sz="0" w:space="0" w:color="auto"/>
      </w:divBdr>
      <w:divsChild>
        <w:div w:id="795562630">
          <w:marLeft w:val="0"/>
          <w:marRight w:val="0"/>
          <w:marTop w:val="0"/>
          <w:marBottom w:val="0"/>
          <w:divBdr>
            <w:top w:val="none" w:sz="0" w:space="0" w:color="auto"/>
            <w:left w:val="none" w:sz="0" w:space="0" w:color="auto"/>
            <w:bottom w:val="none" w:sz="0" w:space="0" w:color="auto"/>
            <w:right w:val="none" w:sz="0" w:space="0" w:color="auto"/>
          </w:divBdr>
          <w:divsChild>
            <w:div w:id="778258752">
              <w:marLeft w:val="0"/>
              <w:marRight w:val="0"/>
              <w:marTop w:val="0"/>
              <w:marBottom w:val="0"/>
              <w:divBdr>
                <w:top w:val="none" w:sz="0" w:space="0" w:color="auto"/>
                <w:left w:val="none" w:sz="0" w:space="0" w:color="auto"/>
                <w:bottom w:val="none" w:sz="0" w:space="0" w:color="auto"/>
                <w:right w:val="none" w:sz="0" w:space="0" w:color="auto"/>
              </w:divBdr>
              <w:divsChild>
                <w:div w:id="167258983">
                  <w:marLeft w:val="0"/>
                  <w:marRight w:val="0"/>
                  <w:marTop w:val="0"/>
                  <w:marBottom w:val="0"/>
                  <w:divBdr>
                    <w:top w:val="none" w:sz="0" w:space="0" w:color="auto"/>
                    <w:left w:val="none" w:sz="0" w:space="0" w:color="auto"/>
                    <w:bottom w:val="none" w:sz="0" w:space="0" w:color="auto"/>
                    <w:right w:val="none" w:sz="0" w:space="0" w:color="auto"/>
                  </w:divBdr>
                  <w:divsChild>
                    <w:div w:id="99287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292453">
      <w:bodyDiv w:val="1"/>
      <w:marLeft w:val="0"/>
      <w:marRight w:val="0"/>
      <w:marTop w:val="0"/>
      <w:marBottom w:val="0"/>
      <w:divBdr>
        <w:top w:val="none" w:sz="0" w:space="0" w:color="auto"/>
        <w:left w:val="none" w:sz="0" w:space="0" w:color="auto"/>
        <w:bottom w:val="none" w:sz="0" w:space="0" w:color="auto"/>
        <w:right w:val="none" w:sz="0" w:space="0" w:color="auto"/>
      </w:divBdr>
      <w:divsChild>
        <w:div w:id="684331786">
          <w:marLeft w:val="0"/>
          <w:marRight w:val="0"/>
          <w:marTop w:val="0"/>
          <w:marBottom w:val="0"/>
          <w:divBdr>
            <w:top w:val="none" w:sz="0" w:space="0" w:color="auto"/>
            <w:left w:val="none" w:sz="0" w:space="0" w:color="auto"/>
            <w:bottom w:val="none" w:sz="0" w:space="0" w:color="auto"/>
            <w:right w:val="none" w:sz="0" w:space="0" w:color="auto"/>
          </w:divBdr>
          <w:divsChild>
            <w:div w:id="1907719565">
              <w:marLeft w:val="0"/>
              <w:marRight w:val="0"/>
              <w:marTop w:val="0"/>
              <w:marBottom w:val="0"/>
              <w:divBdr>
                <w:top w:val="none" w:sz="0" w:space="0" w:color="auto"/>
                <w:left w:val="none" w:sz="0" w:space="0" w:color="auto"/>
                <w:bottom w:val="none" w:sz="0" w:space="0" w:color="auto"/>
                <w:right w:val="none" w:sz="0" w:space="0" w:color="auto"/>
              </w:divBdr>
              <w:divsChild>
                <w:div w:id="1820724918">
                  <w:marLeft w:val="0"/>
                  <w:marRight w:val="0"/>
                  <w:marTop w:val="0"/>
                  <w:marBottom w:val="0"/>
                  <w:divBdr>
                    <w:top w:val="none" w:sz="0" w:space="0" w:color="auto"/>
                    <w:left w:val="none" w:sz="0" w:space="0" w:color="auto"/>
                    <w:bottom w:val="none" w:sz="0" w:space="0" w:color="auto"/>
                    <w:right w:val="none" w:sz="0" w:space="0" w:color="auto"/>
                  </w:divBdr>
                  <w:divsChild>
                    <w:div w:id="1866939539">
                      <w:marLeft w:val="0"/>
                      <w:marRight w:val="0"/>
                      <w:marTop w:val="0"/>
                      <w:marBottom w:val="0"/>
                      <w:divBdr>
                        <w:top w:val="none" w:sz="0" w:space="0" w:color="auto"/>
                        <w:left w:val="none" w:sz="0" w:space="0" w:color="auto"/>
                        <w:bottom w:val="none" w:sz="0" w:space="0" w:color="auto"/>
                        <w:right w:val="none" w:sz="0" w:space="0" w:color="auto"/>
                      </w:divBdr>
                    </w:div>
                  </w:divsChild>
                </w:div>
                <w:div w:id="1313756547">
                  <w:marLeft w:val="0"/>
                  <w:marRight w:val="0"/>
                  <w:marTop w:val="0"/>
                  <w:marBottom w:val="0"/>
                  <w:divBdr>
                    <w:top w:val="none" w:sz="0" w:space="0" w:color="auto"/>
                    <w:left w:val="none" w:sz="0" w:space="0" w:color="auto"/>
                    <w:bottom w:val="none" w:sz="0" w:space="0" w:color="auto"/>
                    <w:right w:val="none" w:sz="0" w:space="0" w:color="auto"/>
                  </w:divBdr>
                  <w:divsChild>
                    <w:div w:id="1793789445">
                      <w:marLeft w:val="0"/>
                      <w:marRight w:val="0"/>
                      <w:marTop w:val="0"/>
                      <w:marBottom w:val="0"/>
                      <w:divBdr>
                        <w:top w:val="none" w:sz="0" w:space="0" w:color="auto"/>
                        <w:left w:val="none" w:sz="0" w:space="0" w:color="auto"/>
                        <w:bottom w:val="none" w:sz="0" w:space="0" w:color="auto"/>
                        <w:right w:val="none" w:sz="0" w:space="0" w:color="auto"/>
                      </w:divBdr>
                    </w:div>
                    <w:div w:id="1406298642">
                      <w:marLeft w:val="0"/>
                      <w:marRight w:val="0"/>
                      <w:marTop w:val="0"/>
                      <w:marBottom w:val="0"/>
                      <w:divBdr>
                        <w:top w:val="none" w:sz="0" w:space="0" w:color="auto"/>
                        <w:left w:val="none" w:sz="0" w:space="0" w:color="auto"/>
                        <w:bottom w:val="none" w:sz="0" w:space="0" w:color="auto"/>
                        <w:right w:val="none" w:sz="0" w:space="0" w:color="auto"/>
                      </w:divBdr>
                    </w:div>
                  </w:divsChild>
                </w:div>
                <w:div w:id="313990429">
                  <w:marLeft w:val="0"/>
                  <w:marRight w:val="0"/>
                  <w:marTop w:val="0"/>
                  <w:marBottom w:val="0"/>
                  <w:divBdr>
                    <w:top w:val="none" w:sz="0" w:space="0" w:color="auto"/>
                    <w:left w:val="none" w:sz="0" w:space="0" w:color="auto"/>
                    <w:bottom w:val="none" w:sz="0" w:space="0" w:color="auto"/>
                    <w:right w:val="none" w:sz="0" w:space="0" w:color="auto"/>
                  </w:divBdr>
                  <w:divsChild>
                    <w:div w:id="4137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292</TotalTime>
  <Pages>1</Pages>
  <Words>3222</Words>
  <Characters>18372</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Swaroopa Elaine</dc:creator>
  <cp:keywords/>
  <dc:description/>
  <cp:lastModifiedBy>SDI 1181</cp:lastModifiedBy>
  <cp:revision>1</cp:revision>
  <dcterms:created xsi:type="dcterms:W3CDTF">2025-01-03T06:02:00Z</dcterms:created>
  <dcterms:modified xsi:type="dcterms:W3CDTF">2025-05-19T12:05:00Z</dcterms:modified>
</cp:coreProperties>
</file>