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252067" w14:textId="2B2832CC" w:rsidR="00C946DC" w:rsidRPr="00816C74" w:rsidRDefault="00C946DC" w:rsidP="00997B3E">
      <w:pPr>
        <w:spacing w:line="480" w:lineRule="auto"/>
        <w:jc w:val="center"/>
        <w:rPr>
          <w:rFonts w:ascii="Arial" w:hAnsi="Arial" w:cs="Arial"/>
          <w:b/>
          <w:bCs/>
          <w:color w:val="000000" w:themeColor="text1"/>
          <w:sz w:val="30"/>
          <w:szCs w:val="30"/>
        </w:rPr>
      </w:pPr>
      <w:r w:rsidRPr="00816C74">
        <w:rPr>
          <w:rFonts w:ascii="Arial" w:hAnsi="Arial" w:cs="Arial"/>
          <w:b/>
          <w:bCs/>
          <w:color w:val="000000" w:themeColor="text1"/>
          <w:sz w:val="30"/>
          <w:szCs w:val="30"/>
        </w:rPr>
        <w:t>Composition and Longitudinal Distribution of</w:t>
      </w:r>
      <w:r w:rsidR="00997B3E" w:rsidRPr="00816C74">
        <w:rPr>
          <w:rFonts w:ascii="Arial" w:hAnsi="Arial" w:cs="Arial"/>
          <w:b/>
          <w:bCs/>
          <w:color w:val="000000" w:themeColor="text1"/>
          <w:sz w:val="30"/>
          <w:szCs w:val="30"/>
        </w:rPr>
        <w:t xml:space="preserve"> Fish Assemblages</w:t>
      </w:r>
      <w:r w:rsidRPr="00816C74">
        <w:rPr>
          <w:rFonts w:ascii="Arial" w:hAnsi="Arial" w:cs="Arial"/>
          <w:b/>
          <w:bCs/>
          <w:color w:val="000000" w:themeColor="text1"/>
          <w:sz w:val="30"/>
          <w:szCs w:val="30"/>
        </w:rPr>
        <w:t xml:space="preserve"> in the Estuary and Tributary Systems </w:t>
      </w:r>
      <w:r w:rsidR="00B100AF" w:rsidRPr="00816C74">
        <w:rPr>
          <w:rFonts w:ascii="Arial" w:hAnsi="Arial" w:cs="Arial"/>
          <w:b/>
          <w:bCs/>
          <w:color w:val="000000" w:themeColor="text1"/>
          <w:sz w:val="30"/>
          <w:szCs w:val="30"/>
        </w:rPr>
        <w:t xml:space="preserve">in </w:t>
      </w:r>
      <w:r w:rsidRPr="00816C74">
        <w:rPr>
          <w:rFonts w:ascii="Arial" w:hAnsi="Arial" w:cs="Arial"/>
          <w:b/>
          <w:bCs/>
          <w:color w:val="000000" w:themeColor="text1"/>
          <w:sz w:val="30"/>
          <w:szCs w:val="30"/>
        </w:rPr>
        <w:t>RSU San Agustin, Romblon, Philippines</w:t>
      </w:r>
    </w:p>
    <w:p w14:paraId="6AE27871" w14:textId="75B469DE" w:rsidR="0063283B" w:rsidRPr="00816C74" w:rsidRDefault="0063283B" w:rsidP="00997B3E">
      <w:pPr>
        <w:spacing w:line="480" w:lineRule="auto"/>
        <w:jc w:val="center"/>
        <w:rPr>
          <w:rFonts w:ascii="Arial" w:hAnsi="Arial" w:cs="Arial"/>
          <w:b/>
          <w:bCs/>
          <w:color w:val="000000" w:themeColor="text1"/>
        </w:rPr>
        <w:sectPr w:rsidR="0063283B" w:rsidRPr="00816C74" w:rsidSect="00D8094E">
          <w:headerReference w:type="even" r:id="rId6"/>
          <w:headerReference w:type="default" r:id="rId7"/>
          <w:footerReference w:type="even" r:id="rId8"/>
          <w:footerReference w:type="default" r:id="rId9"/>
          <w:headerReference w:type="first" r:id="rId10"/>
          <w:footerReference w:type="first" r:id="rId11"/>
          <w:pgSz w:w="12240" w:h="15840"/>
          <w:pgMar w:top="1440" w:right="1440" w:bottom="1440" w:left="1440" w:header="708" w:footer="708" w:gutter="0"/>
          <w:cols w:space="708"/>
          <w:docGrid w:linePitch="360"/>
        </w:sectPr>
      </w:pPr>
    </w:p>
    <w:p w14:paraId="3F38C1AC" w14:textId="77777777" w:rsidR="006249D0" w:rsidRPr="00816C74" w:rsidRDefault="006249D0" w:rsidP="00997B3E">
      <w:pPr>
        <w:spacing w:line="480" w:lineRule="auto"/>
        <w:jc w:val="center"/>
        <w:rPr>
          <w:rFonts w:ascii="Arial" w:eastAsia="Times New Roman" w:hAnsi="Arial" w:cs="Arial"/>
          <w:b/>
          <w:bCs/>
          <w:color w:val="000000" w:themeColor="text1"/>
          <w:kern w:val="0"/>
          <w14:ligatures w14:val="none"/>
        </w:rPr>
      </w:pPr>
    </w:p>
    <w:p w14:paraId="7F6AAB30" w14:textId="77777777" w:rsidR="004E4310" w:rsidRPr="00816C74" w:rsidRDefault="004E4310" w:rsidP="00997B3E">
      <w:pPr>
        <w:spacing w:line="480" w:lineRule="auto"/>
        <w:jc w:val="center"/>
        <w:rPr>
          <w:rFonts w:ascii="Arial" w:eastAsia="Times New Roman" w:hAnsi="Arial" w:cs="Arial"/>
          <w:b/>
          <w:bCs/>
          <w:color w:val="000000" w:themeColor="text1"/>
          <w:kern w:val="0"/>
          <w14:ligatures w14:val="none"/>
        </w:rPr>
      </w:pPr>
      <w:r w:rsidRPr="00816C74">
        <w:rPr>
          <w:rFonts w:ascii="Arial" w:eastAsia="Times New Roman" w:hAnsi="Arial" w:cs="Arial"/>
          <w:b/>
          <w:bCs/>
          <w:color w:val="000000" w:themeColor="text1"/>
          <w:kern w:val="0"/>
          <w14:ligatures w14:val="none"/>
        </w:rPr>
        <w:t>Abstract</w:t>
      </w:r>
    </w:p>
    <w:p w14:paraId="3A364A1F" w14:textId="77777777" w:rsidR="004E4310" w:rsidRPr="00816C74" w:rsidRDefault="004E4310" w:rsidP="00997B3E">
      <w:pPr>
        <w:spacing w:line="480" w:lineRule="auto"/>
        <w:jc w:val="both"/>
        <w:rPr>
          <w:rFonts w:ascii="Arial" w:eastAsia="Times New Roman" w:hAnsi="Arial" w:cs="Arial"/>
          <w:b/>
          <w:bCs/>
          <w:color w:val="000000" w:themeColor="text1"/>
          <w:kern w:val="0"/>
          <w14:ligatures w14:val="none"/>
        </w:rPr>
      </w:pPr>
    </w:p>
    <w:p w14:paraId="4FC66080" w14:textId="67C86F0D" w:rsidR="004E4310" w:rsidRPr="00816C74" w:rsidRDefault="004E4310" w:rsidP="00997B3E">
      <w:pPr>
        <w:pStyle w:val="NormalWeb"/>
        <w:spacing w:before="0" w:beforeAutospacing="0" w:after="0" w:afterAutospacing="0" w:line="480" w:lineRule="auto"/>
        <w:jc w:val="both"/>
        <w:rPr>
          <w:rFonts w:ascii="Arial" w:hAnsi="Arial" w:cs="Arial"/>
          <w:color w:val="000000" w:themeColor="text1"/>
        </w:rPr>
      </w:pPr>
      <w:r w:rsidRPr="00816C74">
        <w:rPr>
          <w:rFonts w:ascii="Arial" w:hAnsi="Arial" w:cs="Arial"/>
          <w:color w:val="000000" w:themeColor="text1"/>
        </w:rPr>
        <w:t xml:space="preserve">This study examines the </w:t>
      </w:r>
      <w:r w:rsidR="00221A48" w:rsidRPr="00816C74">
        <w:rPr>
          <w:rFonts w:ascii="Arial" w:hAnsi="Arial" w:cs="Arial"/>
          <w:color w:val="000000" w:themeColor="text1"/>
        </w:rPr>
        <w:t xml:space="preserve">fish species </w:t>
      </w:r>
      <w:r w:rsidRPr="00816C74">
        <w:rPr>
          <w:rFonts w:ascii="Arial" w:hAnsi="Arial" w:cs="Arial"/>
          <w:color w:val="000000" w:themeColor="text1"/>
        </w:rPr>
        <w:t>composition and</w:t>
      </w:r>
      <w:ins w:id="0" w:author="Xyrra Jeremiah Mazo" w:date="2025-03-25T16:41:00Z">
        <w:r w:rsidR="00221A48" w:rsidRPr="00816C74">
          <w:rPr>
            <w:rFonts w:ascii="Arial" w:hAnsi="Arial" w:cs="Arial"/>
            <w:color w:val="000000" w:themeColor="text1"/>
          </w:rPr>
          <w:t xml:space="preserve"> </w:t>
        </w:r>
      </w:ins>
      <w:r w:rsidRPr="00816C74">
        <w:rPr>
          <w:rFonts w:ascii="Arial" w:hAnsi="Arial" w:cs="Arial"/>
          <w:color w:val="000000" w:themeColor="text1"/>
        </w:rPr>
        <w:t xml:space="preserve">distribution </w:t>
      </w:r>
      <w:r w:rsidR="00221A48" w:rsidRPr="00816C74">
        <w:rPr>
          <w:rFonts w:ascii="Arial" w:hAnsi="Arial" w:cs="Arial"/>
          <w:color w:val="000000" w:themeColor="text1"/>
        </w:rPr>
        <w:t xml:space="preserve">across </w:t>
      </w:r>
      <w:r w:rsidRPr="00816C74">
        <w:rPr>
          <w:rFonts w:ascii="Arial" w:hAnsi="Arial" w:cs="Arial"/>
          <w:color w:val="000000" w:themeColor="text1"/>
        </w:rPr>
        <w:t xml:space="preserve">the estuary and </w:t>
      </w:r>
      <w:r w:rsidR="00221A48" w:rsidRPr="00816C74">
        <w:rPr>
          <w:rFonts w:ascii="Arial" w:hAnsi="Arial" w:cs="Arial"/>
          <w:color w:val="000000" w:themeColor="text1"/>
        </w:rPr>
        <w:t xml:space="preserve">its </w:t>
      </w:r>
      <w:r w:rsidR="00997B3E" w:rsidRPr="00816C74">
        <w:rPr>
          <w:rFonts w:ascii="Arial" w:hAnsi="Arial" w:cs="Arial"/>
          <w:color w:val="000000" w:themeColor="text1"/>
        </w:rPr>
        <w:t>tributar</w:t>
      </w:r>
      <w:r w:rsidR="00221A48" w:rsidRPr="00816C74">
        <w:rPr>
          <w:rFonts w:ascii="Arial" w:hAnsi="Arial" w:cs="Arial"/>
          <w:color w:val="000000" w:themeColor="text1"/>
        </w:rPr>
        <w:t xml:space="preserve">ies </w:t>
      </w:r>
      <w:r w:rsidRPr="00816C74">
        <w:rPr>
          <w:rFonts w:ascii="Arial" w:hAnsi="Arial" w:cs="Arial"/>
          <w:color w:val="000000" w:themeColor="text1"/>
        </w:rPr>
        <w:t xml:space="preserve">at RSU-San Agustin Campus, Romblon, Philippines. A total of 39 fish species from 23 families were recorded across six sampling sites, with the </w:t>
      </w:r>
      <w:proofErr w:type="spellStart"/>
      <w:r w:rsidRPr="00816C74">
        <w:rPr>
          <w:rFonts w:ascii="Arial" w:hAnsi="Arial" w:cs="Arial"/>
          <w:color w:val="000000" w:themeColor="text1"/>
        </w:rPr>
        <w:t>Gobiidae</w:t>
      </w:r>
      <w:proofErr w:type="spellEnd"/>
      <w:r w:rsidRPr="00816C74">
        <w:rPr>
          <w:rFonts w:ascii="Arial" w:hAnsi="Arial" w:cs="Arial"/>
          <w:color w:val="000000" w:themeColor="text1"/>
        </w:rPr>
        <w:t xml:space="preserve"> family exhibiting the highest species representation. Species richness and diversity varied across the river sections, with the highest diversity observed at the river mouth, reflecting its role as a crucial transition zone between freshwater and marine ecosystems. The middle and upper reaches exhibited lower species richness, likely due to habitat specialization, environmental constraints, and anthropogenic influences. Shannon Diversity Index values indicated moderate biodiversity, while dominance indices revealed the prevalence of specific species in certain sites. The presence of commercially significant species such as </w:t>
      </w:r>
      <w:r w:rsidRPr="00816C74">
        <w:rPr>
          <w:rStyle w:val="Emphasis"/>
          <w:rFonts w:ascii="Arial" w:hAnsi="Arial" w:cs="Arial"/>
          <w:color w:val="000000" w:themeColor="text1"/>
        </w:rPr>
        <w:t xml:space="preserve">Chanos </w:t>
      </w:r>
      <w:proofErr w:type="spellStart"/>
      <w:r w:rsidRPr="00816C74">
        <w:rPr>
          <w:rStyle w:val="Emphasis"/>
          <w:rFonts w:ascii="Arial" w:hAnsi="Arial" w:cs="Arial"/>
          <w:color w:val="000000" w:themeColor="text1"/>
        </w:rPr>
        <w:t>chanos</w:t>
      </w:r>
      <w:proofErr w:type="spellEnd"/>
      <w:r w:rsidRPr="00816C74">
        <w:rPr>
          <w:rFonts w:ascii="Arial" w:hAnsi="Arial" w:cs="Arial"/>
          <w:color w:val="000000" w:themeColor="text1"/>
        </w:rPr>
        <w:t xml:space="preserve"> (milkfish) and </w:t>
      </w:r>
      <w:r w:rsidRPr="00816C74">
        <w:rPr>
          <w:rStyle w:val="Emphasis"/>
          <w:rFonts w:ascii="Arial" w:hAnsi="Arial" w:cs="Arial"/>
          <w:color w:val="000000" w:themeColor="text1"/>
        </w:rPr>
        <w:t>Oreochromis niloticus</w:t>
      </w:r>
      <w:r w:rsidRPr="00816C74">
        <w:rPr>
          <w:rFonts w:ascii="Arial" w:hAnsi="Arial" w:cs="Arial"/>
          <w:color w:val="000000" w:themeColor="text1"/>
        </w:rPr>
        <w:t xml:space="preserve"> (Nile tilapia) highlights the river system’s role in sustaining local fisheries. This study suggests that the estuary and its tributaries support a dynamic and ecologically valuable fish community, necessitating conservation efforts to protect critical habitats and ensure sustainable fisheries management. This study provides essential baseline data for future ecological monitoring and biodiversity conservation initiatives in estuarine environments.</w:t>
      </w:r>
    </w:p>
    <w:p w14:paraId="0870F528" w14:textId="7D587E6B" w:rsidR="004E4310" w:rsidRPr="00816C74" w:rsidRDefault="004E4310" w:rsidP="00997B3E">
      <w:pPr>
        <w:pStyle w:val="NormalWeb"/>
        <w:spacing w:before="0" w:beforeAutospacing="0" w:after="0" w:afterAutospacing="0" w:line="480" w:lineRule="auto"/>
        <w:rPr>
          <w:rFonts w:ascii="Arial" w:hAnsi="Arial" w:cs="Arial"/>
          <w:color w:val="000000" w:themeColor="text1"/>
        </w:rPr>
      </w:pPr>
      <w:r w:rsidRPr="00816C74">
        <w:rPr>
          <w:rStyle w:val="Strong"/>
          <w:rFonts w:ascii="Arial" w:hAnsi="Arial" w:cs="Arial"/>
          <w:color w:val="000000" w:themeColor="text1"/>
        </w:rPr>
        <w:t>Keywords</w:t>
      </w:r>
      <w:r w:rsidRPr="00816C74">
        <w:rPr>
          <w:rFonts w:ascii="Arial" w:hAnsi="Arial" w:cs="Arial"/>
          <w:color w:val="000000" w:themeColor="text1"/>
        </w:rPr>
        <w:t>: Abundance,</w:t>
      </w:r>
      <w:ins w:id="1" w:author="Xyrra Jeremiah Mazo" w:date="2025-03-25T16:44:00Z">
        <w:r w:rsidR="00221A48" w:rsidRPr="00816C74">
          <w:rPr>
            <w:rFonts w:ascii="Arial" w:hAnsi="Arial" w:cs="Arial"/>
            <w:color w:val="000000" w:themeColor="text1"/>
          </w:rPr>
          <w:t xml:space="preserve"> </w:t>
        </w:r>
      </w:ins>
      <w:r w:rsidRPr="00816C74">
        <w:rPr>
          <w:rFonts w:ascii="Arial" w:hAnsi="Arial" w:cs="Arial"/>
          <w:color w:val="000000" w:themeColor="text1"/>
        </w:rPr>
        <w:t xml:space="preserve">fish diversity, species distribution, </w:t>
      </w:r>
    </w:p>
    <w:p w14:paraId="0DF4617B" w14:textId="77777777" w:rsidR="004614C8" w:rsidRDefault="004614C8" w:rsidP="00997B3E">
      <w:pPr>
        <w:spacing w:line="480" w:lineRule="auto"/>
        <w:jc w:val="both"/>
        <w:rPr>
          <w:rFonts w:ascii="Arial" w:hAnsi="Arial" w:cs="Arial"/>
          <w:b/>
          <w:bCs/>
          <w:color w:val="000000" w:themeColor="text1"/>
        </w:rPr>
      </w:pPr>
    </w:p>
    <w:p w14:paraId="524F79F6" w14:textId="0CE6D134" w:rsidR="001A550C" w:rsidRPr="00816C74" w:rsidRDefault="00221A48" w:rsidP="00997B3E">
      <w:pPr>
        <w:spacing w:line="480" w:lineRule="auto"/>
        <w:jc w:val="both"/>
        <w:rPr>
          <w:rFonts w:ascii="Arial" w:hAnsi="Arial" w:cs="Arial"/>
          <w:b/>
          <w:bCs/>
          <w:color w:val="000000" w:themeColor="text1"/>
        </w:rPr>
      </w:pPr>
      <w:r w:rsidRPr="00816C74">
        <w:rPr>
          <w:rFonts w:ascii="Arial" w:hAnsi="Arial" w:cs="Arial"/>
          <w:b/>
          <w:bCs/>
          <w:color w:val="000000" w:themeColor="text1"/>
        </w:rPr>
        <w:t>Introduction</w:t>
      </w:r>
    </w:p>
    <w:p w14:paraId="4E06A4CA" w14:textId="77777777" w:rsidR="001A550C" w:rsidRPr="00816C74" w:rsidRDefault="001A550C"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lastRenderedPageBreak/>
        <w:t>Estuaries are dynamic and ecologically significant ecosystems that serve as critical transition zones between freshwater and marine environments</w:t>
      </w:r>
      <w:r w:rsidR="00D024A0" w:rsidRPr="00816C74">
        <w:rPr>
          <w:rFonts w:ascii="Arial" w:hAnsi="Arial" w:cs="Arial"/>
          <w:color w:val="000000" w:themeColor="text1"/>
        </w:rPr>
        <w:t xml:space="preserve"> (Robins  et al., 2016)</w:t>
      </w:r>
      <w:r w:rsidRPr="00816C74">
        <w:rPr>
          <w:rFonts w:ascii="Arial" w:hAnsi="Arial" w:cs="Arial"/>
          <w:color w:val="000000" w:themeColor="text1"/>
        </w:rPr>
        <w:t>. These systems provide essential habitats for a diverse range of aquatic organisms, including fish, crustaceans, and mollusks, which rely on estuarine waters for feeding, breeding, and nursery grounds</w:t>
      </w:r>
      <w:r w:rsidR="00D024A0" w:rsidRPr="00816C74">
        <w:rPr>
          <w:rFonts w:ascii="Arial" w:hAnsi="Arial" w:cs="Arial"/>
          <w:color w:val="000000" w:themeColor="text1"/>
        </w:rPr>
        <w:t xml:space="preserve"> (</w:t>
      </w:r>
      <w:proofErr w:type="spellStart"/>
      <w:r w:rsidR="00D024A0" w:rsidRPr="00816C74">
        <w:rPr>
          <w:rFonts w:ascii="Arial" w:hAnsi="Arial" w:cs="Arial"/>
          <w:color w:val="000000" w:themeColor="text1"/>
        </w:rPr>
        <w:t>Ewski</w:t>
      </w:r>
      <w:proofErr w:type="spellEnd"/>
      <w:r w:rsidR="00D024A0" w:rsidRPr="00816C74">
        <w:rPr>
          <w:rFonts w:ascii="Arial" w:hAnsi="Arial" w:cs="Arial"/>
          <w:color w:val="000000" w:themeColor="text1"/>
        </w:rPr>
        <w:t xml:space="preserve"> &amp; Wilkie, 2013)</w:t>
      </w:r>
      <w:r w:rsidRPr="00816C74">
        <w:rPr>
          <w:rFonts w:ascii="Arial" w:hAnsi="Arial" w:cs="Arial"/>
          <w:color w:val="000000" w:themeColor="text1"/>
        </w:rPr>
        <w:t>. The high productivity of estuaries is attributed to the mixing of nutrient-rich freshwater and seawater, which supports a complex food web and sustains economically important fisheries</w:t>
      </w:r>
      <w:r w:rsidR="00D024A0" w:rsidRPr="00816C74">
        <w:rPr>
          <w:rFonts w:ascii="Arial" w:hAnsi="Arial" w:cs="Arial"/>
          <w:color w:val="000000" w:themeColor="text1"/>
        </w:rPr>
        <w:t xml:space="preserve"> (Flemer &amp; Champ, 2006)</w:t>
      </w:r>
      <w:r w:rsidRPr="00816C74">
        <w:rPr>
          <w:rFonts w:ascii="Arial" w:hAnsi="Arial" w:cs="Arial"/>
          <w:color w:val="000000" w:themeColor="text1"/>
        </w:rPr>
        <w:t>. However, estuarine ecosystems are also highly sensitive to environmental changes, including natural fluctuations in salinity, temperature, and hydrodynamics, as well as anthropogenic disturbances such as pollution, habitat destruction, and overfishing</w:t>
      </w:r>
      <w:r w:rsidR="00D024A0" w:rsidRPr="00816C74">
        <w:rPr>
          <w:rFonts w:ascii="Arial" w:hAnsi="Arial" w:cs="Arial"/>
          <w:color w:val="000000" w:themeColor="text1"/>
        </w:rPr>
        <w:t xml:space="preserve"> (Kennish, 2002; </w:t>
      </w:r>
      <w:proofErr w:type="spellStart"/>
      <w:r w:rsidR="00D024A0" w:rsidRPr="00816C74">
        <w:rPr>
          <w:rFonts w:ascii="Arial" w:hAnsi="Arial" w:cs="Arial"/>
          <w:color w:val="000000" w:themeColor="text1"/>
        </w:rPr>
        <w:t>Tregarot</w:t>
      </w:r>
      <w:proofErr w:type="spellEnd"/>
      <w:r w:rsidR="00D024A0" w:rsidRPr="00816C74">
        <w:rPr>
          <w:rFonts w:ascii="Arial" w:hAnsi="Arial" w:cs="Arial"/>
          <w:color w:val="000000" w:themeColor="text1"/>
        </w:rPr>
        <w:t xml:space="preserve"> et al., 2024)</w:t>
      </w:r>
      <w:r w:rsidRPr="00816C74">
        <w:rPr>
          <w:rFonts w:ascii="Arial" w:hAnsi="Arial" w:cs="Arial"/>
          <w:color w:val="000000" w:themeColor="text1"/>
        </w:rPr>
        <w:t>.</w:t>
      </w:r>
    </w:p>
    <w:p w14:paraId="6FECABBA" w14:textId="77777777" w:rsidR="001A550C" w:rsidRPr="00816C74" w:rsidRDefault="001A550C"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Fish communities in estuaries are structured by a variety of biotic and abiotic factors, including salinity gradients, water depth, substrate type, and food availability</w:t>
      </w:r>
      <w:r w:rsidR="00A10922" w:rsidRPr="00816C74">
        <w:rPr>
          <w:rFonts w:ascii="Arial" w:hAnsi="Arial" w:cs="Arial"/>
          <w:color w:val="000000" w:themeColor="text1"/>
        </w:rPr>
        <w:t xml:space="preserve"> (de Moura et al., 2012)</w:t>
      </w:r>
      <w:r w:rsidRPr="00816C74">
        <w:rPr>
          <w:rFonts w:ascii="Arial" w:hAnsi="Arial" w:cs="Arial"/>
          <w:color w:val="000000" w:themeColor="text1"/>
        </w:rPr>
        <w:t>. Longitudinal distribution patterns, or the spatial arrangement of fish species along the length of an estuary, are influenced by these environmental variables and can provide insights into habitat preferences, species interactions, and ecological health</w:t>
      </w:r>
      <w:r w:rsidR="00A10922" w:rsidRPr="00816C74">
        <w:rPr>
          <w:rFonts w:ascii="Arial" w:hAnsi="Arial" w:cs="Arial"/>
          <w:color w:val="000000" w:themeColor="text1"/>
        </w:rPr>
        <w:t xml:space="preserve"> (França et al., 2011)</w:t>
      </w:r>
      <w:r w:rsidRPr="00816C74">
        <w:rPr>
          <w:rFonts w:ascii="Arial" w:hAnsi="Arial" w:cs="Arial"/>
          <w:color w:val="000000" w:themeColor="text1"/>
        </w:rPr>
        <w:t>. Typically, estuarine fish assemblages exhibit zonation patterns, with freshwater species dominating the upper reaches, euryhaline species occupying the middle sections, and marine species frequenting the lower reaches near the sea</w:t>
      </w:r>
      <w:r w:rsidR="00A10922" w:rsidRPr="00816C74">
        <w:rPr>
          <w:rFonts w:ascii="Arial" w:hAnsi="Arial" w:cs="Arial"/>
          <w:color w:val="000000" w:themeColor="text1"/>
        </w:rPr>
        <w:t xml:space="preserve"> (Marshall, 2013; Martino &amp; Able, 2003)</w:t>
      </w:r>
      <w:r w:rsidRPr="00816C74">
        <w:rPr>
          <w:rFonts w:ascii="Arial" w:hAnsi="Arial" w:cs="Arial"/>
          <w:color w:val="000000" w:themeColor="text1"/>
        </w:rPr>
        <w:t>. Understanding these spatial patterns</w:t>
      </w:r>
      <w:r w:rsidR="00A10922" w:rsidRPr="00816C74">
        <w:rPr>
          <w:rFonts w:ascii="Arial" w:hAnsi="Arial" w:cs="Arial"/>
          <w:color w:val="000000" w:themeColor="text1"/>
        </w:rPr>
        <w:t xml:space="preserve"> of fish distribution</w:t>
      </w:r>
      <w:r w:rsidRPr="00816C74">
        <w:rPr>
          <w:rFonts w:ascii="Arial" w:hAnsi="Arial" w:cs="Arial"/>
          <w:color w:val="000000" w:themeColor="text1"/>
        </w:rPr>
        <w:t xml:space="preserve"> is essential for assessing biodiversity, monitoring ecosystem changes, and developing effective conservation and management strategies</w:t>
      </w:r>
      <w:r w:rsidR="00A10922" w:rsidRPr="00816C74">
        <w:rPr>
          <w:rFonts w:ascii="Arial" w:hAnsi="Arial" w:cs="Arial"/>
          <w:color w:val="000000" w:themeColor="text1"/>
        </w:rPr>
        <w:t xml:space="preserve"> (Eduardo et al., 2018)</w:t>
      </w:r>
      <w:r w:rsidRPr="00816C74">
        <w:rPr>
          <w:rFonts w:ascii="Arial" w:hAnsi="Arial" w:cs="Arial"/>
          <w:color w:val="000000" w:themeColor="text1"/>
        </w:rPr>
        <w:t>.</w:t>
      </w:r>
    </w:p>
    <w:p w14:paraId="6584F04F" w14:textId="77777777" w:rsidR="001A550C" w:rsidRPr="00816C74" w:rsidRDefault="001A550C"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lastRenderedPageBreak/>
        <w:t>Romblon, an archipelagic province in the central Philippines, is home to numerous estuarine and coastal ecosystems that play a vital role in sustaining local fisheries and biodiversity</w:t>
      </w:r>
      <w:r w:rsidR="00A10922" w:rsidRPr="00816C74">
        <w:rPr>
          <w:rFonts w:ascii="Arial" w:hAnsi="Arial" w:cs="Arial"/>
          <w:color w:val="000000" w:themeColor="text1"/>
        </w:rPr>
        <w:t xml:space="preserve"> (Gonzalez et al., 2023; </w:t>
      </w:r>
      <w:proofErr w:type="spellStart"/>
      <w:r w:rsidR="00A10922" w:rsidRPr="00816C74">
        <w:rPr>
          <w:rFonts w:ascii="Arial" w:hAnsi="Arial" w:cs="Arial"/>
          <w:color w:val="000000" w:themeColor="text1"/>
        </w:rPr>
        <w:t>Macalisang</w:t>
      </w:r>
      <w:proofErr w:type="spellEnd"/>
      <w:r w:rsidR="00A10922" w:rsidRPr="00816C74">
        <w:rPr>
          <w:rFonts w:ascii="Arial" w:hAnsi="Arial" w:cs="Arial"/>
          <w:color w:val="000000" w:themeColor="text1"/>
        </w:rPr>
        <w:t xml:space="preserve"> et al., 2023)</w:t>
      </w:r>
      <w:r w:rsidRPr="00816C74">
        <w:rPr>
          <w:rFonts w:ascii="Arial" w:hAnsi="Arial" w:cs="Arial"/>
          <w:color w:val="000000" w:themeColor="text1"/>
        </w:rPr>
        <w:t>. The estuar</w:t>
      </w:r>
      <w:r w:rsidR="00A10922" w:rsidRPr="00816C74">
        <w:rPr>
          <w:rFonts w:ascii="Arial" w:hAnsi="Arial" w:cs="Arial"/>
          <w:color w:val="000000" w:themeColor="text1"/>
        </w:rPr>
        <w:t xml:space="preserve">y and its </w:t>
      </w:r>
      <w:r w:rsidRPr="00816C74">
        <w:rPr>
          <w:rFonts w:ascii="Arial" w:hAnsi="Arial" w:cs="Arial"/>
          <w:color w:val="000000" w:themeColor="text1"/>
        </w:rPr>
        <w:t>tributaries at Romblon State University (RSU) San Agustin Campus represent a unique aquatic habitat where freshwater from inland sources converges with the surrounding marine environment. These tributaries support a variety of fish species that contribute to local livelihoods, ecological balance, and food security</w:t>
      </w:r>
      <w:r w:rsidR="00D74ED4" w:rsidRPr="00816C74">
        <w:rPr>
          <w:rFonts w:ascii="Arial" w:hAnsi="Arial" w:cs="Arial"/>
          <w:color w:val="000000" w:themeColor="text1"/>
        </w:rPr>
        <w:t xml:space="preserve"> (Kura et al., 2023)</w:t>
      </w:r>
      <w:r w:rsidRPr="00816C74">
        <w:rPr>
          <w:rFonts w:ascii="Arial" w:hAnsi="Arial" w:cs="Arial"/>
          <w:color w:val="000000" w:themeColor="text1"/>
        </w:rPr>
        <w:t>. Despite their importance, limited research has been conducted to document the fish composition and longitudinal distribution in these estuarine systems</w:t>
      </w:r>
      <w:r w:rsidR="005351A9" w:rsidRPr="00816C74">
        <w:rPr>
          <w:rFonts w:ascii="Arial" w:hAnsi="Arial" w:cs="Arial"/>
          <w:color w:val="000000" w:themeColor="text1"/>
        </w:rPr>
        <w:t xml:space="preserve"> (Dugan et al., 2006)</w:t>
      </w:r>
      <w:r w:rsidRPr="00816C74">
        <w:rPr>
          <w:rFonts w:ascii="Arial" w:hAnsi="Arial" w:cs="Arial"/>
          <w:color w:val="000000" w:themeColor="text1"/>
        </w:rPr>
        <w:t>. A comprehensive assessment of fish biodiversity in the area is necessary to establish baseline ecological data and guide future conservation efforts.</w:t>
      </w:r>
    </w:p>
    <w:p w14:paraId="3803FC90" w14:textId="7DE1228C" w:rsidR="001A550C" w:rsidRPr="00816C74" w:rsidRDefault="001A550C"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This study aims to analyze the composition and longitudinal distribution of fishes in the estuarine tributaries of RSU San Agustin Campus. Specifically, it seeks to (1) identify the fish species present in different sections of the estuarine tributary, (2) determine species richness, abundance, and diversity across the </w:t>
      </w:r>
      <w:r w:rsidR="007277C0" w:rsidRPr="00816C74">
        <w:rPr>
          <w:rFonts w:ascii="Arial" w:hAnsi="Arial" w:cs="Arial"/>
          <w:color w:val="000000" w:themeColor="text1"/>
        </w:rPr>
        <w:t>estuary and its tributaries</w:t>
      </w:r>
      <w:r w:rsidRPr="00816C74">
        <w:rPr>
          <w:rFonts w:ascii="Arial" w:hAnsi="Arial" w:cs="Arial"/>
          <w:color w:val="000000" w:themeColor="text1"/>
        </w:rPr>
        <w:t xml:space="preserve">, </w:t>
      </w:r>
      <w:r w:rsidR="00AB4D91" w:rsidRPr="00816C74">
        <w:rPr>
          <w:rFonts w:ascii="Arial" w:hAnsi="Arial" w:cs="Arial"/>
          <w:color w:val="000000" w:themeColor="text1"/>
        </w:rPr>
        <w:t xml:space="preserve">and </w:t>
      </w:r>
      <w:r w:rsidRPr="00816C74">
        <w:rPr>
          <w:rFonts w:ascii="Arial" w:hAnsi="Arial" w:cs="Arial"/>
          <w:color w:val="000000" w:themeColor="text1"/>
        </w:rPr>
        <w:t>(3) document the anthropogenic activities</w:t>
      </w:r>
      <w:r w:rsidR="00AB4D91" w:rsidRPr="00816C74">
        <w:rPr>
          <w:rFonts w:ascii="Arial" w:hAnsi="Arial" w:cs="Arial"/>
          <w:color w:val="000000" w:themeColor="text1"/>
        </w:rPr>
        <w:t xml:space="preserve"> observed</w:t>
      </w:r>
      <w:r w:rsidR="005351A9" w:rsidRPr="00816C74">
        <w:rPr>
          <w:rFonts w:ascii="Arial" w:hAnsi="Arial" w:cs="Arial"/>
          <w:color w:val="000000" w:themeColor="text1"/>
        </w:rPr>
        <w:t xml:space="preserve"> in the area</w:t>
      </w:r>
      <w:r w:rsidRPr="00816C74">
        <w:rPr>
          <w:rFonts w:ascii="Arial" w:hAnsi="Arial" w:cs="Arial"/>
          <w:color w:val="000000" w:themeColor="text1"/>
        </w:rPr>
        <w:t>. By investigating these aspects, the research will provide valuable information on habitat utilization and species interactions within the estuarine system.</w:t>
      </w:r>
      <w:r w:rsidR="005351A9" w:rsidRPr="00816C74">
        <w:rPr>
          <w:rFonts w:ascii="Arial" w:hAnsi="Arial" w:cs="Arial"/>
          <w:color w:val="000000" w:themeColor="text1"/>
        </w:rPr>
        <w:t xml:space="preserve"> </w:t>
      </w:r>
      <w:r w:rsidRPr="00816C74">
        <w:rPr>
          <w:rFonts w:ascii="Arial" w:hAnsi="Arial" w:cs="Arial"/>
          <w:color w:val="000000" w:themeColor="text1"/>
        </w:rPr>
        <w:t xml:space="preserve">The findings of this study will have significant implications for fisheries management, biodiversity conservation, and ecological monitoring in the region. With increasing threats such as habitat degradation, pollution, and climate change, understanding the current status of fish communities in estuarine environments is crucial for ensuring their sustainability. The results will serve as a scientific basis for local stakeholders, policymakers, and conservationists in </w:t>
      </w:r>
      <w:r w:rsidRPr="00816C74">
        <w:rPr>
          <w:rFonts w:ascii="Arial" w:hAnsi="Arial" w:cs="Arial"/>
          <w:color w:val="000000" w:themeColor="text1"/>
        </w:rPr>
        <w:lastRenderedPageBreak/>
        <w:t xml:space="preserve">developing strategies to protect and manage estuarine fish populations effectively. Furthermore, this research will contribute to the growing body of knowledge on estuarine ecology in the Philippines, addressing gaps in the documentation of fish species distribution in lesser-studied estuarine systems. </w:t>
      </w:r>
    </w:p>
    <w:p w14:paraId="0BFCEF71" w14:textId="77777777" w:rsidR="00F661ED" w:rsidRPr="00816C74" w:rsidRDefault="00F661ED" w:rsidP="00997B3E">
      <w:pPr>
        <w:spacing w:line="480" w:lineRule="auto"/>
        <w:jc w:val="both"/>
        <w:rPr>
          <w:rFonts w:ascii="Arial" w:hAnsi="Arial" w:cs="Arial"/>
          <w:color w:val="000000" w:themeColor="text1"/>
        </w:rPr>
      </w:pPr>
    </w:p>
    <w:p w14:paraId="50E79A21" w14:textId="283629DD" w:rsidR="00F661ED" w:rsidRPr="00816C74" w:rsidRDefault="002B5706" w:rsidP="00997B3E">
      <w:pPr>
        <w:spacing w:line="480" w:lineRule="auto"/>
        <w:jc w:val="both"/>
        <w:rPr>
          <w:rFonts w:ascii="Arial" w:hAnsi="Arial" w:cs="Arial"/>
          <w:b/>
          <w:bCs/>
          <w:color w:val="000000" w:themeColor="text1"/>
        </w:rPr>
      </w:pPr>
      <w:r w:rsidRPr="00816C74">
        <w:rPr>
          <w:rFonts w:ascii="Arial" w:hAnsi="Arial" w:cs="Arial"/>
          <w:b/>
          <w:bCs/>
          <w:color w:val="000000" w:themeColor="text1"/>
        </w:rPr>
        <w:t>Materials and Methods</w:t>
      </w:r>
    </w:p>
    <w:p w14:paraId="7F09F73B" w14:textId="17765288" w:rsidR="005351A9" w:rsidRPr="00816C74" w:rsidRDefault="00D74ED4" w:rsidP="00997B3E">
      <w:pPr>
        <w:spacing w:line="480" w:lineRule="auto"/>
        <w:jc w:val="both"/>
        <w:rPr>
          <w:rFonts w:ascii="Arial" w:hAnsi="Arial" w:cs="Arial"/>
          <w:i/>
          <w:iCs/>
          <w:color w:val="000000" w:themeColor="text1"/>
        </w:rPr>
      </w:pPr>
      <w:r w:rsidRPr="00816C74">
        <w:rPr>
          <w:rFonts w:ascii="Arial" w:hAnsi="Arial" w:cs="Arial"/>
          <w:i/>
          <w:iCs/>
          <w:color w:val="000000" w:themeColor="text1"/>
        </w:rPr>
        <w:t>Site and sample collection</w:t>
      </w:r>
    </w:p>
    <w:p w14:paraId="3C5E9BB4" w14:textId="4E99533D" w:rsidR="00F661ED" w:rsidRDefault="00F661ED"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The study was carried out at the </w:t>
      </w:r>
      <w:r w:rsidR="008C67AD" w:rsidRPr="00816C74">
        <w:rPr>
          <w:rFonts w:ascii="Arial" w:hAnsi="Arial" w:cs="Arial"/>
          <w:color w:val="000000" w:themeColor="text1"/>
        </w:rPr>
        <w:t xml:space="preserve">estuary and its </w:t>
      </w:r>
      <w:r w:rsidR="002B5706" w:rsidRPr="00816C74">
        <w:rPr>
          <w:rFonts w:ascii="Arial" w:hAnsi="Arial" w:cs="Arial"/>
          <w:color w:val="000000" w:themeColor="text1"/>
        </w:rPr>
        <w:t xml:space="preserve">two </w:t>
      </w:r>
      <w:r w:rsidRPr="00816C74">
        <w:rPr>
          <w:rFonts w:ascii="Arial" w:hAnsi="Arial" w:cs="Arial"/>
          <w:color w:val="000000" w:themeColor="text1"/>
        </w:rPr>
        <w:t>tributary rivers inside the vicinity land of RSU-</w:t>
      </w:r>
      <w:r w:rsidR="005351A9" w:rsidRPr="00816C74">
        <w:rPr>
          <w:rFonts w:ascii="Arial" w:hAnsi="Arial" w:cs="Arial"/>
          <w:color w:val="000000" w:themeColor="text1"/>
        </w:rPr>
        <w:t xml:space="preserve"> </w:t>
      </w:r>
      <w:r w:rsidRPr="00816C74">
        <w:rPr>
          <w:rFonts w:ascii="Arial" w:hAnsi="Arial" w:cs="Arial"/>
          <w:color w:val="000000" w:themeColor="text1"/>
        </w:rPr>
        <w:t xml:space="preserve">San Agustin </w:t>
      </w:r>
      <w:r w:rsidR="007277C0" w:rsidRPr="00816C74">
        <w:rPr>
          <w:rFonts w:ascii="Arial" w:hAnsi="Arial" w:cs="Arial"/>
          <w:color w:val="000000" w:themeColor="text1"/>
        </w:rPr>
        <w:t>Campus</w:t>
      </w:r>
      <w:r w:rsidRPr="00816C74">
        <w:rPr>
          <w:rFonts w:ascii="Arial" w:hAnsi="Arial" w:cs="Arial"/>
          <w:color w:val="000000" w:themeColor="text1"/>
        </w:rPr>
        <w:t>, Barangay Cabolutan, San Agustin, Romblon, Philippines (Figure 1).</w:t>
      </w:r>
      <w:r w:rsidR="005351A9" w:rsidRPr="00816C74">
        <w:rPr>
          <w:rFonts w:ascii="Arial" w:hAnsi="Arial" w:cs="Arial"/>
          <w:color w:val="000000" w:themeColor="text1"/>
        </w:rPr>
        <w:t xml:space="preserve"> The barangay </w:t>
      </w:r>
      <w:r w:rsidRPr="00816C74">
        <w:rPr>
          <w:rFonts w:ascii="Arial" w:hAnsi="Arial" w:cs="Arial"/>
          <w:color w:val="000000" w:themeColor="text1"/>
        </w:rPr>
        <w:t>Cabolutan</w:t>
      </w:r>
      <w:r w:rsidR="005351A9" w:rsidRPr="00816C74">
        <w:rPr>
          <w:rFonts w:ascii="Arial" w:hAnsi="Arial" w:cs="Arial"/>
          <w:color w:val="000000" w:themeColor="text1"/>
        </w:rPr>
        <w:t>, San</w:t>
      </w:r>
      <w:r w:rsidRPr="00816C74">
        <w:rPr>
          <w:rFonts w:ascii="Arial" w:hAnsi="Arial" w:cs="Arial"/>
          <w:color w:val="000000" w:themeColor="text1"/>
        </w:rPr>
        <w:t xml:space="preserve"> </w:t>
      </w:r>
      <w:r w:rsidR="005351A9" w:rsidRPr="00816C74">
        <w:rPr>
          <w:rFonts w:ascii="Arial" w:hAnsi="Arial" w:cs="Arial"/>
          <w:color w:val="000000" w:themeColor="text1"/>
        </w:rPr>
        <w:t xml:space="preserve">Agustin, Romblon </w:t>
      </w:r>
      <w:r w:rsidRPr="00816C74">
        <w:rPr>
          <w:rFonts w:ascii="Arial" w:hAnsi="Arial" w:cs="Arial"/>
          <w:color w:val="000000" w:themeColor="text1"/>
        </w:rPr>
        <w:t>is situated at approximately 12.6010, 122. 1924</w:t>
      </w:r>
      <w:r w:rsidR="00D74ED4" w:rsidRPr="00816C74">
        <w:rPr>
          <w:rFonts w:ascii="Arial" w:hAnsi="Arial" w:cs="Arial"/>
          <w:color w:val="000000" w:themeColor="text1"/>
        </w:rPr>
        <w:t xml:space="preserve"> </w:t>
      </w:r>
      <w:r w:rsidRPr="00816C74">
        <w:rPr>
          <w:rFonts w:ascii="Arial" w:hAnsi="Arial" w:cs="Arial"/>
          <w:color w:val="000000" w:themeColor="text1"/>
        </w:rPr>
        <w:t>(12.36’ North 122.8 East) in the</w:t>
      </w:r>
      <w:r w:rsidR="005351A9" w:rsidRPr="00816C74">
        <w:rPr>
          <w:rFonts w:ascii="Arial" w:hAnsi="Arial" w:cs="Arial"/>
          <w:color w:val="000000" w:themeColor="text1"/>
        </w:rPr>
        <w:t xml:space="preserve"> </w:t>
      </w:r>
      <w:r w:rsidRPr="00816C74">
        <w:rPr>
          <w:rFonts w:ascii="Arial" w:hAnsi="Arial" w:cs="Arial"/>
          <w:color w:val="000000" w:themeColor="text1"/>
        </w:rPr>
        <w:t xml:space="preserve">island of Tablas. </w:t>
      </w:r>
      <w:r w:rsidR="007277C0" w:rsidRPr="00816C74">
        <w:rPr>
          <w:rFonts w:ascii="Arial" w:hAnsi="Arial" w:cs="Arial"/>
          <w:color w:val="000000" w:themeColor="text1"/>
        </w:rPr>
        <w:t>S</w:t>
      </w:r>
      <w:r w:rsidRPr="00816C74">
        <w:rPr>
          <w:rFonts w:ascii="Arial" w:hAnsi="Arial" w:cs="Arial"/>
          <w:color w:val="000000" w:themeColor="text1"/>
        </w:rPr>
        <w:t>ample</w:t>
      </w:r>
      <w:r w:rsidR="007277C0" w:rsidRPr="00816C74">
        <w:rPr>
          <w:rFonts w:ascii="Arial" w:hAnsi="Arial" w:cs="Arial"/>
          <w:color w:val="000000" w:themeColor="text1"/>
        </w:rPr>
        <w:t>s</w:t>
      </w:r>
      <w:r w:rsidRPr="00816C74">
        <w:rPr>
          <w:rFonts w:ascii="Arial" w:hAnsi="Arial" w:cs="Arial"/>
          <w:color w:val="000000" w:themeColor="text1"/>
        </w:rPr>
        <w:t xml:space="preserve"> </w:t>
      </w:r>
      <w:r w:rsidR="007277C0" w:rsidRPr="00816C74">
        <w:rPr>
          <w:rFonts w:ascii="Arial" w:hAnsi="Arial" w:cs="Arial"/>
          <w:color w:val="000000" w:themeColor="text1"/>
        </w:rPr>
        <w:t xml:space="preserve">were </w:t>
      </w:r>
      <w:r w:rsidR="005351A9" w:rsidRPr="00816C74">
        <w:rPr>
          <w:rFonts w:ascii="Arial" w:hAnsi="Arial" w:cs="Arial"/>
          <w:color w:val="000000" w:themeColor="text1"/>
        </w:rPr>
        <w:t>collected</w:t>
      </w:r>
      <w:r w:rsidRPr="00816C74">
        <w:rPr>
          <w:rFonts w:ascii="Arial" w:hAnsi="Arial" w:cs="Arial"/>
          <w:color w:val="000000" w:themeColor="text1"/>
        </w:rPr>
        <w:t xml:space="preserve"> from </w:t>
      </w:r>
      <w:r w:rsidR="007277C0" w:rsidRPr="00816C74">
        <w:rPr>
          <w:rFonts w:ascii="Arial" w:hAnsi="Arial" w:cs="Arial"/>
          <w:color w:val="000000" w:themeColor="text1"/>
        </w:rPr>
        <w:t xml:space="preserve">six sampling sites </w:t>
      </w:r>
      <w:r w:rsidR="008C67AD" w:rsidRPr="00816C74">
        <w:rPr>
          <w:rFonts w:ascii="Arial" w:hAnsi="Arial" w:cs="Arial"/>
          <w:color w:val="000000" w:themeColor="text1"/>
        </w:rPr>
        <w:t>situated across</w:t>
      </w:r>
      <w:r w:rsidR="007277C0" w:rsidRPr="00816C74">
        <w:rPr>
          <w:rFonts w:ascii="Arial" w:hAnsi="Arial" w:cs="Arial"/>
          <w:color w:val="000000" w:themeColor="text1"/>
        </w:rPr>
        <w:t xml:space="preserve"> </w:t>
      </w:r>
      <w:r w:rsidRPr="00816C74">
        <w:rPr>
          <w:rFonts w:ascii="Arial" w:hAnsi="Arial" w:cs="Arial"/>
          <w:color w:val="000000" w:themeColor="text1"/>
        </w:rPr>
        <w:t>the</w:t>
      </w:r>
      <w:r w:rsidR="005351A9" w:rsidRPr="00816C74">
        <w:rPr>
          <w:rFonts w:ascii="Arial" w:hAnsi="Arial" w:cs="Arial"/>
          <w:color w:val="000000" w:themeColor="text1"/>
        </w:rPr>
        <w:t xml:space="preserve"> estuary and its</w:t>
      </w:r>
      <w:r w:rsidRPr="00816C74">
        <w:rPr>
          <w:rFonts w:ascii="Arial" w:hAnsi="Arial" w:cs="Arial"/>
          <w:color w:val="000000" w:themeColor="text1"/>
        </w:rPr>
        <w:t xml:space="preserve"> two </w:t>
      </w:r>
      <w:r w:rsidR="008C67AD" w:rsidRPr="00816C74">
        <w:rPr>
          <w:rFonts w:ascii="Arial" w:hAnsi="Arial" w:cs="Arial"/>
          <w:color w:val="000000" w:themeColor="text1"/>
        </w:rPr>
        <w:t xml:space="preserve">tributary </w:t>
      </w:r>
      <w:r w:rsidRPr="00816C74">
        <w:rPr>
          <w:rFonts w:ascii="Arial" w:hAnsi="Arial" w:cs="Arial"/>
          <w:color w:val="000000" w:themeColor="text1"/>
        </w:rPr>
        <w:t>rivers</w:t>
      </w:r>
      <w:r w:rsidR="005351A9" w:rsidRPr="00816C74">
        <w:rPr>
          <w:rFonts w:ascii="Arial" w:hAnsi="Arial" w:cs="Arial"/>
          <w:color w:val="000000" w:themeColor="text1"/>
        </w:rPr>
        <w:t xml:space="preserve">. </w:t>
      </w:r>
      <w:r w:rsidR="00530E2A" w:rsidRPr="00816C74">
        <w:rPr>
          <w:rFonts w:ascii="Arial" w:hAnsi="Arial" w:cs="Arial"/>
          <w:bCs/>
          <w:color w:val="000000" w:themeColor="text1"/>
        </w:rPr>
        <w:t>The</w:t>
      </w:r>
      <w:r w:rsidR="00530E2A" w:rsidRPr="00816C74">
        <w:rPr>
          <w:rFonts w:ascii="Arial" w:hAnsi="Arial" w:cs="Arial"/>
          <w:color w:val="000000" w:themeColor="text1"/>
        </w:rPr>
        <w:t xml:space="preserve"> </w:t>
      </w:r>
      <w:r w:rsidR="008C67AD" w:rsidRPr="00816C74">
        <w:rPr>
          <w:rFonts w:ascii="Arial" w:hAnsi="Arial" w:cs="Arial"/>
          <w:color w:val="000000" w:themeColor="text1"/>
        </w:rPr>
        <w:t xml:space="preserve">river </w:t>
      </w:r>
      <w:r w:rsidR="00530E2A" w:rsidRPr="00816C74">
        <w:rPr>
          <w:rFonts w:ascii="Arial" w:hAnsi="Arial" w:cs="Arial"/>
          <w:color w:val="000000" w:themeColor="text1"/>
        </w:rPr>
        <w:t xml:space="preserve">mouth or estuary was characterized by muddy substrate, </w:t>
      </w:r>
      <w:r w:rsidR="008C67AD" w:rsidRPr="00816C74">
        <w:rPr>
          <w:rFonts w:ascii="Arial" w:hAnsi="Arial" w:cs="Arial"/>
          <w:color w:val="000000" w:themeColor="text1"/>
        </w:rPr>
        <w:t xml:space="preserve">river </w:t>
      </w:r>
      <w:r w:rsidR="00530E2A" w:rsidRPr="00816C74">
        <w:rPr>
          <w:rFonts w:ascii="Arial" w:hAnsi="Arial" w:cs="Arial"/>
          <w:color w:val="000000" w:themeColor="text1"/>
        </w:rPr>
        <w:t xml:space="preserve">1 and 2 </w:t>
      </w:r>
      <w:r w:rsidR="008C67AD" w:rsidRPr="00816C74">
        <w:rPr>
          <w:rFonts w:ascii="Arial" w:hAnsi="Arial" w:cs="Arial"/>
          <w:color w:val="000000" w:themeColor="text1"/>
        </w:rPr>
        <w:t xml:space="preserve">lower </w:t>
      </w:r>
      <w:r w:rsidR="00530E2A" w:rsidRPr="00816C74">
        <w:rPr>
          <w:rFonts w:ascii="Arial" w:hAnsi="Arial" w:cs="Arial"/>
          <w:color w:val="000000" w:themeColor="text1"/>
        </w:rPr>
        <w:t>reach w</w:t>
      </w:r>
      <w:r w:rsidR="00365AE0" w:rsidRPr="00816C74">
        <w:rPr>
          <w:rFonts w:ascii="Arial" w:hAnsi="Arial" w:cs="Arial"/>
          <w:color w:val="000000" w:themeColor="text1"/>
        </w:rPr>
        <w:t>ere</w:t>
      </w:r>
      <w:r w:rsidR="00530E2A" w:rsidRPr="00816C74">
        <w:rPr>
          <w:rFonts w:ascii="Arial" w:hAnsi="Arial" w:cs="Arial"/>
          <w:color w:val="000000" w:themeColor="text1"/>
        </w:rPr>
        <w:t xml:space="preserve"> characterized by muddy and sandy substrates, </w:t>
      </w:r>
      <w:r w:rsidR="008C67AD" w:rsidRPr="00816C74">
        <w:rPr>
          <w:rFonts w:ascii="Arial" w:hAnsi="Arial" w:cs="Arial"/>
          <w:color w:val="000000" w:themeColor="text1"/>
        </w:rPr>
        <w:t xml:space="preserve">river </w:t>
      </w:r>
      <w:r w:rsidR="00530E2A" w:rsidRPr="00816C74">
        <w:rPr>
          <w:rFonts w:ascii="Arial" w:hAnsi="Arial" w:cs="Arial"/>
          <w:color w:val="000000" w:themeColor="text1"/>
        </w:rPr>
        <w:t xml:space="preserve">1 and 2 </w:t>
      </w:r>
      <w:r w:rsidR="008C67AD" w:rsidRPr="00816C74">
        <w:rPr>
          <w:rFonts w:ascii="Arial" w:hAnsi="Arial" w:cs="Arial"/>
          <w:color w:val="000000" w:themeColor="text1"/>
        </w:rPr>
        <w:t xml:space="preserve">middle </w:t>
      </w:r>
      <w:r w:rsidR="00530E2A" w:rsidRPr="00816C74">
        <w:rPr>
          <w:rFonts w:ascii="Arial" w:hAnsi="Arial" w:cs="Arial"/>
          <w:color w:val="000000" w:themeColor="text1"/>
        </w:rPr>
        <w:t xml:space="preserve">reach were characterized by gravel, and the </w:t>
      </w:r>
      <w:r w:rsidR="008C67AD" w:rsidRPr="00816C74">
        <w:rPr>
          <w:rFonts w:ascii="Arial" w:hAnsi="Arial" w:cs="Arial"/>
          <w:color w:val="000000" w:themeColor="text1"/>
        </w:rPr>
        <w:t xml:space="preserve">upper </w:t>
      </w:r>
      <w:r w:rsidR="00530E2A" w:rsidRPr="00816C74">
        <w:rPr>
          <w:rFonts w:ascii="Arial" w:hAnsi="Arial" w:cs="Arial"/>
          <w:color w:val="000000" w:themeColor="text1"/>
        </w:rPr>
        <w:t xml:space="preserve">reach was characterized by </w:t>
      </w:r>
      <w:r w:rsidR="00365AE0" w:rsidRPr="00816C74">
        <w:rPr>
          <w:rFonts w:ascii="Arial" w:hAnsi="Arial" w:cs="Arial"/>
          <w:color w:val="000000" w:themeColor="text1"/>
        </w:rPr>
        <w:t xml:space="preserve">gravel and boulders. </w:t>
      </w:r>
      <w:r w:rsidR="00D74ED4" w:rsidRPr="00816C74">
        <w:rPr>
          <w:rFonts w:ascii="Arial" w:hAnsi="Arial" w:cs="Arial"/>
          <w:color w:val="000000" w:themeColor="text1"/>
        </w:rPr>
        <w:t>The sampling was conducted in January to March 2022</w:t>
      </w:r>
      <w:r w:rsidR="008C67AD" w:rsidRPr="00816C74">
        <w:rPr>
          <w:rFonts w:ascii="Arial" w:hAnsi="Arial" w:cs="Arial"/>
          <w:color w:val="000000" w:themeColor="text1"/>
        </w:rPr>
        <w:t>.</w:t>
      </w:r>
      <w:r w:rsidR="002769DD">
        <w:rPr>
          <w:rFonts w:ascii="Arial" w:hAnsi="Arial" w:cs="Arial"/>
          <w:color w:val="000000" w:themeColor="text1"/>
        </w:rPr>
        <w:t xml:space="preserve"> </w:t>
      </w:r>
      <w:r w:rsidR="00D74ED4" w:rsidRPr="00816C74">
        <w:rPr>
          <w:rFonts w:ascii="Arial" w:hAnsi="Arial" w:cs="Arial"/>
          <w:color w:val="000000" w:themeColor="text1"/>
        </w:rPr>
        <w:t>All fish samples were collected using sampling materials such as modified gill nets, mosquito nets, and seine nets (</w:t>
      </w:r>
      <w:proofErr w:type="spellStart"/>
      <w:r w:rsidR="00D74ED4" w:rsidRPr="00816C74">
        <w:rPr>
          <w:rFonts w:ascii="Arial" w:hAnsi="Arial" w:cs="Arial"/>
          <w:color w:val="000000" w:themeColor="text1"/>
        </w:rPr>
        <w:t>Macalisang</w:t>
      </w:r>
      <w:proofErr w:type="spellEnd"/>
      <w:r w:rsidR="00D74ED4" w:rsidRPr="00816C74">
        <w:rPr>
          <w:rFonts w:ascii="Arial" w:hAnsi="Arial" w:cs="Arial"/>
          <w:color w:val="000000" w:themeColor="text1"/>
        </w:rPr>
        <w:t xml:space="preserve"> et al., 2023).</w:t>
      </w:r>
    </w:p>
    <w:p w14:paraId="193FBF77" w14:textId="743239E6" w:rsidR="004614C8" w:rsidRDefault="004614C8" w:rsidP="004614C8">
      <w:pPr>
        <w:ind w:firstLine="720"/>
        <w:jc w:val="both"/>
        <w:rPr>
          <w:rFonts w:ascii="Arial" w:hAnsi="Arial" w:cs="Arial"/>
          <w:color w:val="000000" w:themeColor="text1"/>
        </w:rPr>
      </w:pPr>
      <w:r>
        <w:rPr>
          <w:rFonts w:ascii="Arial" w:hAnsi="Arial" w:cs="Arial"/>
          <w:noProof/>
          <w:color w:val="000000" w:themeColor="text1"/>
        </w:rPr>
        <w:lastRenderedPageBreak/>
        <w:drawing>
          <wp:inline distT="0" distB="0" distL="0" distR="0" wp14:anchorId="45E42DCE" wp14:editId="31FF3B02">
            <wp:extent cx="5672517" cy="3681730"/>
            <wp:effectExtent l="0" t="0" r="4445" b="1270"/>
            <wp:docPr id="183046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46022" name="Picture 183046022"/>
                    <pic:cNvPicPr/>
                  </pic:nvPicPr>
                  <pic:blipFill rotWithShape="1">
                    <a:blip r:embed="rId12" cstate="print">
                      <a:extLst>
                        <a:ext uri="{28A0092B-C50C-407E-A947-70E740481C1C}">
                          <a14:useLocalDpi xmlns:a14="http://schemas.microsoft.com/office/drawing/2010/main" val="0"/>
                        </a:ext>
                      </a:extLst>
                    </a:blip>
                    <a:srcRect l="2042" t="3518" r="2506" b="2316"/>
                    <a:stretch/>
                  </pic:blipFill>
                  <pic:spPr bwMode="auto">
                    <a:xfrm>
                      <a:off x="0" y="0"/>
                      <a:ext cx="5673260" cy="3682212"/>
                    </a:xfrm>
                    <a:prstGeom prst="rect">
                      <a:avLst/>
                    </a:prstGeom>
                    <a:ln>
                      <a:noFill/>
                    </a:ln>
                    <a:extLst>
                      <a:ext uri="{53640926-AAD7-44D8-BBD7-CCE9431645EC}">
                        <a14:shadowObscured xmlns:a14="http://schemas.microsoft.com/office/drawing/2010/main"/>
                      </a:ext>
                    </a:extLst>
                  </pic:spPr>
                </pic:pic>
              </a:graphicData>
            </a:graphic>
          </wp:inline>
        </w:drawing>
      </w:r>
    </w:p>
    <w:p w14:paraId="1DD9D457" w14:textId="3A60CCC9" w:rsidR="004614C8" w:rsidRPr="004614C8" w:rsidRDefault="004614C8" w:rsidP="004614C8">
      <w:pPr>
        <w:ind w:firstLine="720"/>
        <w:jc w:val="both"/>
        <w:rPr>
          <w:rFonts w:ascii="Arial" w:hAnsi="Arial" w:cs="Arial"/>
          <w:color w:val="000000" w:themeColor="text1"/>
        </w:rPr>
      </w:pPr>
      <w:r w:rsidRPr="004614C8">
        <w:rPr>
          <w:rFonts w:ascii="Arial" w:hAnsi="Arial" w:cs="Arial"/>
          <w:b/>
          <w:bCs/>
          <w:color w:val="000000" w:themeColor="text1"/>
        </w:rPr>
        <w:t xml:space="preserve">Figure 1. </w:t>
      </w:r>
      <w:r>
        <w:rPr>
          <w:rFonts w:ascii="Arial" w:hAnsi="Arial" w:cs="Arial"/>
          <w:color w:val="000000" w:themeColor="text1"/>
        </w:rPr>
        <w:t>The map of study sites in Romblon State University-San Agustin Campus, Tablas Island, Romblon, Philippines</w:t>
      </w:r>
    </w:p>
    <w:p w14:paraId="1488193E" w14:textId="77777777" w:rsidR="008B7938" w:rsidRPr="00816C74" w:rsidRDefault="008B7938" w:rsidP="00997B3E">
      <w:pPr>
        <w:spacing w:line="480" w:lineRule="auto"/>
        <w:jc w:val="both"/>
        <w:rPr>
          <w:rFonts w:ascii="Arial" w:hAnsi="Arial" w:cs="Arial"/>
          <w:color w:val="000000" w:themeColor="text1"/>
        </w:rPr>
      </w:pPr>
    </w:p>
    <w:p w14:paraId="443D12A0" w14:textId="77777777" w:rsidR="009949C8" w:rsidRPr="00816C74" w:rsidRDefault="00D74ED4" w:rsidP="00997B3E">
      <w:pPr>
        <w:spacing w:line="480" w:lineRule="auto"/>
        <w:jc w:val="both"/>
        <w:rPr>
          <w:rFonts w:ascii="Arial" w:hAnsi="Arial" w:cs="Arial"/>
          <w:i/>
          <w:iCs/>
          <w:color w:val="000000" w:themeColor="text1"/>
        </w:rPr>
      </w:pPr>
      <w:r w:rsidRPr="00816C74">
        <w:rPr>
          <w:rFonts w:ascii="Arial" w:hAnsi="Arial" w:cs="Arial"/>
          <w:i/>
          <w:iCs/>
          <w:color w:val="000000" w:themeColor="text1"/>
        </w:rPr>
        <w:t>P</w:t>
      </w:r>
      <w:r w:rsidR="009949C8" w:rsidRPr="00816C74">
        <w:rPr>
          <w:rFonts w:ascii="Arial" w:hAnsi="Arial" w:cs="Arial"/>
          <w:i/>
          <w:iCs/>
          <w:color w:val="000000" w:themeColor="text1"/>
        </w:rPr>
        <w:t>reservation, identification and verification of samples</w:t>
      </w:r>
    </w:p>
    <w:p w14:paraId="066F666D" w14:textId="78315139" w:rsidR="00F661ED" w:rsidRPr="00816C74" w:rsidRDefault="00F661ED"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All specimens </w:t>
      </w:r>
      <w:r w:rsidR="00D74ED4" w:rsidRPr="00816C74">
        <w:rPr>
          <w:rFonts w:ascii="Arial" w:hAnsi="Arial" w:cs="Arial"/>
          <w:color w:val="000000" w:themeColor="text1"/>
        </w:rPr>
        <w:t xml:space="preserve">collected </w:t>
      </w:r>
      <w:r w:rsidRPr="00816C74">
        <w:rPr>
          <w:rFonts w:ascii="Arial" w:hAnsi="Arial" w:cs="Arial"/>
          <w:color w:val="000000" w:themeColor="text1"/>
        </w:rPr>
        <w:t>were placed and preserved</w:t>
      </w:r>
      <w:r w:rsidR="005351A9" w:rsidRPr="00816C74">
        <w:rPr>
          <w:rFonts w:ascii="Arial" w:hAnsi="Arial" w:cs="Arial"/>
          <w:color w:val="000000" w:themeColor="text1"/>
        </w:rPr>
        <w:t xml:space="preserve"> </w:t>
      </w:r>
      <w:r w:rsidRPr="00816C74">
        <w:rPr>
          <w:rFonts w:ascii="Arial" w:hAnsi="Arial" w:cs="Arial"/>
          <w:color w:val="000000" w:themeColor="text1"/>
        </w:rPr>
        <w:t xml:space="preserve">in 5% formalin solution </w:t>
      </w:r>
      <w:r w:rsidR="008C67AD" w:rsidRPr="00816C74">
        <w:rPr>
          <w:rFonts w:ascii="Arial" w:hAnsi="Arial" w:cs="Arial"/>
          <w:color w:val="000000" w:themeColor="text1"/>
        </w:rPr>
        <w:t xml:space="preserve">for </w:t>
      </w:r>
      <w:r w:rsidRPr="00816C74">
        <w:rPr>
          <w:rFonts w:ascii="Arial" w:hAnsi="Arial" w:cs="Arial"/>
          <w:color w:val="000000" w:themeColor="text1"/>
        </w:rPr>
        <w:t>24 hours</w:t>
      </w:r>
      <w:r w:rsidR="008C67AD" w:rsidRPr="00816C74">
        <w:rPr>
          <w:rFonts w:ascii="Arial" w:hAnsi="Arial" w:cs="Arial"/>
          <w:color w:val="000000" w:themeColor="text1"/>
        </w:rPr>
        <w:t>. T</w:t>
      </w:r>
      <w:r w:rsidRPr="00816C74">
        <w:rPr>
          <w:rFonts w:ascii="Arial" w:hAnsi="Arial" w:cs="Arial"/>
          <w:color w:val="000000" w:themeColor="text1"/>
        </w:rPr>
        <w:t>hen</w:t>
      </w:r>
      <w:r w:rsidR="008C67AD" w:rsidRPr="00816C74">
        <w:rPr>
          <w:rFonts w:ascii="Arial" w:hAnsi="Arial" w:cs="Arial"/>
          <w:color w:val="000000" w:themeColor="text1"/>
        </w:rPr>
        <w:t>, the specimens were</w:t>
      </w:r>
      <w:r w:rsidRPr="00816C74">
        <w:rPr>
          <w:rFonts w:ascii="Arial" w:hAnsi="Arial" w:cs="Arial"/>
          <w:color w:val="000000" w:themeColor="text1"/>
        </w:rPr>
        <w:t xml:space="preserve"> transferred </w:t>
      </w:r>
      <w:r w:rsidR="008C67AD" w:rsidRPr="00816C74">
        <w:rPr>
          <w:rFonts w:ascii="Arial" w:hAnsi="Arial" w:cs="Arial"/>
          <w:color w:val="000000" w:themeColor="text1"/>
        </w:rPr>
        <w:t xml:space="preserve">to </w:t>
      </w:r>
      <w:r w:rsidRPr="00816C74">
        <w:rPr>
          <w:rFonts w:ascii="Arial" w:hAnsi="Arial" w:cs="Arial"/>
          <w:color w:val="000000" w:themeColor="text1"/>
        </w:rPr>
        <w:t>a tight bottle</w:t>
      </w:r>
      <w:r w:rsidR="005351A9" w:rsidRPr="00816C74">
        <w:rPr>
          <w:rFonts w:ascii="Arial" w:hAnsi="Arial" w:cs="Arial"/>
          <w:color w:val="000000" w:themeColor="text1"/>
        </w:rPr>
        <w:t xml:space="preserve"> </w:t>
      </w:r>
      <w:r w:rsidRPr="00816C74">
        <w:rPr>
          <w:rFonts w:ascii="Arial" w:hAnsi="Arial" w:cs="Arial"/>
          <w:color w:val="000000" w:themeColor="text1"/>
        </w:rPr>
        <w:t>with 95% isopropyl alcohol and stored in the biological repository of RSU-San Agustin</w:t>
      </w:r>
      <w:r w:rsidR="005351A9" w:rsidRPr="00816C74">
        <w:rPr>
          <w:rFonts w:ascii="Arial" w:hAnsi="Arial" w:cs="Arial"/>
          <w:color w:val="000000" w:themeColor="text1"/>
        </w:rPr>
        <w:t xml:space="preserve"> </w:t>
      </w:r>
      <w:r w:rsidRPr="00816C74">
        <w:rPr>
          <w:rFonts w:ascii="Arial" w:hAnsi="Arial" w:cs="Arial"/>
          <w:color w:val="000000" w:themeColor="text1"/>
        </w:rPr>
        <w:t>Campus</w:t>
      </w:r>
      <w:r w:rsidR="009949C8" w:rsidRPr="00816C74">
        <w:rPr>
          <w:rFonts w:ascii="Arial" w:hAnsi="Arial" w:cs="Arial"/>
          <w:color w:val="000000" w:themeColor="text1"/>
        </w:rPr>
        <w:t xml:space="preserve"> for identification (Gonzalez et al., 2023)</w:t>
      </w:r>
      <w:r w:rsidRPr="00816C74">
        <w:rPr>
          <w:rFonts w:ascii="Arial" w:hAnsi="Arial" w:cs="Arial"/>
          <w:color w:val="000000" w:themeColor="text1"/>
        </w:rPr>
        <w:t>.</w:t>
      </w:r>
      <w:r w:rsidR="009949C8" w:rsidRPr="00816C74">
        <w:rPr>
          <w:rFonts w:ascii="Arial" w:hAnsi="Arial" w:cs="Arial"/>
          <w:color w:val="000000" w:themeColor="text1"/>
        </w:rPr>
        <w:t xml:space="preserve"> The </w:t>
      </w:r>
      <w:r w:rsidRPr="00816C74">
        <w:rPr>
          <w:rFonts w:ascii="Arial" w:hAnsi="Arial" w:cs="Arial"/>
          <w:color w:val="000000" w:themeColor="text1"/>
        </w:rPr>
        <w:t xml:space="preserve">specimens </w:t>
      </w:r>
      <w:r w:rsidR="000061C3" w:rsidRPr="00816C74">
        <w:rPr>
          <w:rFonts w:ascii="Arial" w:hAnsi="Arial" w:cs="Arial"/>
          <w:color w:val="000000" w:themeColor="text1"/>
        </w:rPr>
        <w:t xml:space="preserve">were </w:t>
      </w:r>
      <w:r w:rsidR="009949C8" w:rsidRPr="00816C74">
        <w:rPr>
          <w:rFonts w:ascii="Arial" w:hAnsi="Arial" w:cs="Arial"/>
          <w:color w:val="000000" w:themeColor="text1"/>
        </w:rPr>
        <w:t>identified using published paper online</w:t>
      </w:r>
      <w:r w:rsidR="00A05C0E" w:rsidRPr="00816C74">
        <w:rPr>
          <w:rFonts w:ascii="Arial" w:hAnsi="Arial" w:cs="Arial"/>
          <w:color w:val="000000" w:themeColor="text1"/>
        </w:rPr>
        <w:t xml:space="preserve"> (Gonzalez et al., 2023; </w:t>
      </w:r>
      <w:proofErr w:type="spellStart"/>
      <w:r w:rsidR="00A05C0E" w:rsidRPr="00816C74">
        <w:rPr>
          <w:rFonts w:ascii="Arial" w:hAnsi="Arial" w:cs="Arial"/>
          <w:color w:val="000000" w:themeColor="text1"/>
        </w:rPr>
        <w:t>Macalisang</w:t>
      </w:r>
      <w:proofErr w:type="spellEnd"/>
      <w:r w:rsidR="00A05C0E" w:rsidRPr="00816C74">
        <w:rPr>
          <w:rFonts w:ascii="Arial" w:hAnsi="Arial" w:cs="Arial"/>
          <w:color w:val="000000" w:themeColor="text1"/>
        </w:rPr>
        <w:t xml:space="preserve"> et al., 2023)</w:t>
      </w:r>
      <w:r w:rsidR="00B100AF" w:rsidRPr="00816C74">
        <w:rPr>
          <w:rFonts w:ascii="Arial" w:hAnsi="Arial" w:cs="Arial"/>
          <w:color w:val="000000" w:themeColor="text1"/>
        </w:rPr>
        <w:t xml:space="preserve">. </w:t>
      </w:r>
      <w:r w:rsidR="00A05C0E" w:rsidRPr="00816C74">
        <w:rPr>
          <w:rFonts w:ascii="Arial" w:hAnsi="Arial" w:cs="Arial"/>
          <w:color w:val="000000" w:themeColor="text1"/>
        </w:rPr>
        <w:t xml:space="preserve">The </w:t>
      </w:r>
      <w:r w:rsidR="00B100AF" w:rsidRPr="00816C74">
        <w:rPr>
          <w:rFonts w:ascii="Arial" w:hAnsi="Arial" w:cs="Arial"/>
          <w:color w:val="000000" w:themeColor="text1"/>
        </w:rPr>
        <w:t>t</w:t>
      </w:r>
      <w:r w:rsidR="009949C8" w:rsidRPr="00816C74">
        <w:rPr>
          <w:rFonts w:ascii="Arial" w:hAnsi="Arial" w:cs="Arial"/>
          <w:color w:val="000000" w:themeColor="text1"/>
        </w:rPr>
        <w:t>axonomic identification</w:t>
      </w:r>
      <w:r w:rsidR="00B100AF" w:rsidRPr="00816C74">
        <w:rPr>
          <w:rFonts w:ascii="Arial" w:hAnsi="Arial" w:cs="Arial"/>
          <w:color w:val="000000" w:themeColor="text1"/>
        </w:rPr>
        <w:t>s</w:t>
      </w:r>
      <w:r w:rsidR="009949C8" w:rsidRPr="00816C74">
        <w:rPr>
          <w:rFonts w:ascii="Arial" w:hAnsi="Arial" w:cs="Arial"/>
          <w:color w:val="000000" w:themeColor="text1"/>
        </w:rPr>
        <w:t xml:space="preserve"> w</w:t>
      </w:r>
      <w:r w:rsidR="00B100AF" w:rsidRPr="00816C74">
        <w:rPr>
          <w:rFonts w:ascii="Arial" w:hAnsi="Arial" w:cs="Arial"/>
          <w:color w:val="000000" w:themeColor="text1"/>
        </w:rPr>
        <w:t xml:space="preserve">ere </w:t>
      </w:r>
      <w:r w:rsidR="009949C8" w:rsidRPr="00816C74">
        <w:rPr>
          <w:rFonts w:ascii="Arial" w:hAnsi="Arial" w:cs="Arial"/>
          <w:color w:val="000000" w:themeColor="text1"/>
        </w:rPr>
        <w:t xml:space="preserve"> </w:t>
      </w:r>
      <w:r w:rsidR="000061C3" w:rsidRPr="00816C74">
        <w:rPr>
          <w:rFonts w:ascii="Arial" w:hAnsi="Arial" w:cs="Arial"/>
          <w:color w:val="000000" w:themeColor="text1"/>
        </w:rPr>
        <w:t xml:space="preserve">then verified </w:t>
      </w:r>
      <w:r w:rsidR="009949C8" w:rsidRPr="00816C74">
        <w:rPr>
          <w:rFonts w:ascii="Arial" w:hAnsi="Arial" w:cs="Arial"/>
          <w:color w:val="000000" w:themeColor="text1"/>
        </w:rPr>
        <w:t xml:space="preserve">using </w:t>
      </w:r>
      <w:r w:rsidR="000061C3" w:rsidRPr="00816C74">
        <w:rPr>
          <w:rFonts w:ascii="Arial" w:hAnsi="Arial" w:cs="Arial"/>
          <w:color w:val="000000" w:themeColor="text1"/>
        </w:rPr>
        <w:t xml:space="preserve">the </w:t>
      </w:r>
      <w:r w:rsidRPr="00816C74">
        <w:rPr>
          <w:rFonts w:ascii="Arial" w:hAnsi="Arial" w:cs="Arial"/>
          <w:color w:val="000000" w:themeColor="text1"/>
        </w:rPr>
        <w:t>List of</w:t>
      </w:r>
      <w:r w:rsidR="009949C8" w:rsidRPr="00816C74">
        <w:rPr>
          <w:rFonts w:ascii="Arial" w:hAnsi="Arial" w:cs="Arial"/>
          <w:color w:val="000000" w:themeColor="text1"/>
        </w:rPr>
        <w:t xml:space="preserve"> </w:t>
      </w:r>
      <w:r w:rsidRPr="00816C74">
        <w:rPr>
          <w:rFonts w:ascii="Arial" w:hAnsi="Arial" w:cs="Arial"/>
          <w:color w:val="000000" w:themeColor="text1"/>
        </w:rPr>
        <w:t>Freshwater Fishes in the Philippines by Fish Base.</w:t>
      </w:r>
    </w:p>
    <w:p w14:paraId="7AB90995" w14:textId="77777777" w:rsidR="00D139E8" w:rsidRPr="00816C74" w:rsidRDefault="00D139E8" w:rsidP="00997B3E">
      <w:pPr>
        <w:spacing w:line="480" w:lineRule="auto"/>
        <w:jc w:val="both"/>
        <w:rPr>
          <w:rFonts w:ascii="Arial" w:hAnsi="Arial" w:cs="Arial"/>
          <w:color w:val="000000" w:themeColor="text1"/>
        </w:rPr>
      </w:pPr>
    </w:p>
    <w:p w14:paraId="27B19CDB" w14:textId="77777777" w:rsidR="00D139E8" w:rsidRPr="00816C74" w:rsidRDefault="00D139E8" w:rsidP="00997B3E">
      <w:pPr>
        <w:spacing w:line="480" w:lineRule="auto"/>
        <w:jc w:val="both"/>
        <w:rPr>
          <w:rFonts w:ascii="Arial" w:hAnsi="Arial" w:cs="Arial"/>
          <w:i/>
          <w:iCs/>
          <w:color w:val="000000" w:themeColor="text1"/>
        </w:rPr>
      </w:pPr>
      <w:r w:rsidRPr="00816C74">
        <w:rPr>
          <w:rFonts w:ascii="Arial" w:hAnsi="Arial" w:cs="Arial"/>
          <w:i/>
          <w:iCs/>
          <w:color w:val="000000" w:themeColor="text1"/>
        </w:rPr>
        <w:t>Data analysis</w:t>
      </w:r>
    </w:p>
    <w:p w14:paraId="63DB3D78" w14:textId="77777777" w:rsidR="004E4310" w:rsidRPr="00816C74" w:rsidRDefault="004E4310" w:rsidP="00997B3E">
      <w:pPr>
        <w:spacing w:line="480" w:lineRule="auto"/>
        <w:ind w:firstLine="720"/>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kern w:val="0"/>
          <w14:ligatures w14:val="none"/>
        </w:rPr>
        <w:t xml:space="preserve">The identified species were counted and </w:t>
      </w:r>
      <w:r w:rsidR="0041195E" w:rsidRPr="00816C74">
        <w:rPr>
          <w:rFonts w:ascii="Arial" w:eastAsia="Times New Roman" w:hAnsi="Arial" w:cs="Arial"/>
          <w:color w:val="000000" w:themeColor="text1"/>
          <w:kern w:val="0"/>
          <w14:ligatures w14:val="none"/>
        </w:rPr>
        <w:t xml:space="preserve">recorded </w:t>
      </w:r>
      <w:r w:rsidRPr="00816C74">
        <w:rPr>
          <w:rFonts w:ascii="Arial" w:eastAsia="Times New Roman" w:hAnsi="Arial" w:cs="Arial"/>
          <w:color w:val="000000" w:themeColor="text1"/>
          <w:kern w:val="0"/>
          <w14:ligatures w14:val="none"/>
        </w:rPr>
        <w:t xml:space="preserve">per sampling site, and the data were summarized in a tabular presentation. The Shannon-Wiener Diversity Index, </w:t>
      </w:r>
      <w:r w:rsidRPr="00816C74">
        <w:rPr>
          <w:rFonts w:ascii="Arial" w:eastAsia="Times New Roman" w:hAnsi="Arial" w:cs="Arial"/>
          <w:color w:val="000000" w:themeColor="text1"/>
          <w:kern w:val="0"/>
          <w14:ligatures w14:val="none"/>
        </w:rPr>
        <w:lastRenderedPageBreak/>
        <w:t>as described by Krebs (1999), was used to assess species diversity. It is calculated using the formula:</w:t>
      </w:r>
    </w:p>
    <w:p w14:paraId="6CD22279" w14:textId="77777777" w:rsidR="004E4310" w:rsidRPr="00816C74" w:rsidRDefault="0041195E" w:rsidP="00997B3E">
      <w:pPr>
        <w:spacing w:line="480" w:lineRule="auto"/>
        <w:rPr>
          <w:rFonts w:ascii="Arial" w:eastAsia="Times New Roman" w:hAnsi="Arial" w:cs="Arial"/>
          <w:color w:val="000000" w:themeColor="text1"/>
          <w:kern w:val="0"/>
          <w14:ligatures w14:val="none"/>
        </w:rPr>
      </w:pPr>
      <m:oMathPara>
        <m:oMath>
          <m:r>
            <m:rPr>
              <m:sty m:val="bi"/>
            </m:rPr>
            <w:rPr>
              <w:rFonts w:ascii="Cambria Math" w:eastAsiaTheme="minorEastAsia" w:hAnsi="Cambria Math" w:cs="Arial"/>
              <w:color w:val="000000" w:themeColor="text1"/>
            </w:rPr>
            <m:t>H</m:t>
          </m:r>
          <m:r>
            <w:rPr>
              <w:rFonts w:ascii="Cambria Math" w:eastAsia="Cambria Math" w:hAnsi="Cambria Math" w:cs="Arial"/>
              <w:color w:val="000000" w:themeColor="text1"/>
            </w:rPr>
            <m:t>=-</m:t>
          </m:r>
          <m:nary>
            <m:naryPr>
              <m:chr m:val="∑"/>
              <m:ctrlPr>
                <w:rPr>
                  <w:rFonts w:ascii="Cambria Math" w:eastAsiaTheme="minorEastAsia" w:hAnsi="Cambria Math" w:cs="Arial"/>
                  <w:color w:val="000000" w:themeColor="text1"/>
                </w:rPr>
              </m:ctrlPr>
            </m:naryPr>
            <m:sub>
              <m:r>
                <w:rPr>
                  <w:rFonts w:ascii="Cambria Math" w:eastAsia="Cambria Math" w:hAnsi="Cambria Math" w:cs="Arial"/>
                  <w:color w:val="000000" w:themeColor="text1"/>
                </w:rPr>
                <m:t>i=1</m:t>
              </m:r>
            </m:sub>
            <m:sup>
              <m:r>
                <w:rPr>
                  <w:rFonts w:ascii="Cambria Math" w:eastAsia="Cambria Math" w:hAnsi="Cambria Math" w:cs="Arial"/>
                  <w:color w:val="000000" w:themeColor="text1"/>
                </w:rPr>
                <m:t>S</m:t>
              </m:r>
            </m:sup>
            <m:e>
              <m:r>
                <m:rPr>
                  <m:sty m:val="p"/>
                </m:rPr>
                <w:rPr>
                  <w:rFonts w:ascii="Cambria Math" w:eastAsiaTheme="minorEastAsia" w:hAnsi="Cambria Math" w:cs="Arial"/>
                  <w:color w:val="000000" w:themeColor="text1"/>
                </w:rPr>
                <m:t>pi (In pi</m:t>
              </m:r>
            </m:e>
          </m:nary>
          <m:r>
            <m:rPr>
              <m:sty m:val="p"/>
            </m:rPr>
            <w:rPr>
              <w:rFonts w:ascii="Cambria Math" w:eastAsiaTheme="minorEastAsia" w:hAnsi="Cambria Math" w:cs="Arial"/>
              <w:color w:val="000000" w:themeColor="text1"/>
            </w:rPr>
            <m:t xml:space="preserve">)           </m:t>
          </m:r>
        </m:oMath>
      </m:oMathPara>
    </w:p>
    <w:p w14:paraId="54815BCA" w14:textId="5542BD09" w:rsidR="006249D0" w:rsidRPr="00816C74" w:rsidRDefault="004E4310" w:rsidP="00997B3E">
      <w:pPr>
        <w:spacing w:line="480" w:lineRule="auto"/>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kern w:val="0"/>
          <w14:ligatures w14:val="none"/>
        </w:rPr>
        <w:t xml:space="preserve">where H represents the Shannon Diversity Index, pi is the fraction of the total population composed of species </w:t>
      </w:r>
      <w:proofErr w:type="spellStart"/>
      <w:r w:rsidRPr="00816C74">
        <w:rPr>
          <w:rFonts w:ascii="Arial" w:eastAsia="Times New Roman" w:hAnsi="Arial" w:cs="Arial"/>
          <w:color w:val="000000" w:themeColor="text1"/>
          <w:kern w:val="0"/>
          <w14:ligatures w14:val="none"/>
        </w:rPr>
        <w:t>i</w:t>
      </w:r>
      <w:proofErr w:type="spellEnd"/>
      <w:r w:rsidRPr="00816C74">
        <w:rPr>
          <w:rFonts w:ascii="Arial" w:eastAsia="Times New Roman" w:hAnsi="Arial" w:cs="Arial"/>
          <w:color w:val="000000" w:themeColor="text1"/>
          <w:kern w:val="0"/>
          <w14:ligatures w14:val="none"/>
        </w:rPr>
        <w:t xml:space="preserve">, S is the total number of species encountered, and ∑ denotes the summation from species 1 to species S. </w:t>
      </w:r>
    </w:p>
    <w:p w14:paraId="01AB3A84" w14:textId="77777777" w:rsidR="004E4310" w:rsidRPr="00816C74" w:rsidRDefault="004E4310" w:rsidP="00997B3E">
      <w:pPr>
        <w:spacing w:line="480" w:lineRule="auto"/>
        <w:ind w:firstLine="720"/>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kern w:val="0"/>
          <w14:ligatures w14:val="none"/>
        </w:rPr>
        <w:t xml:space="preserve">The Evenness Index, based on </w:t>
      </w:r>
      <w:proofErr w:type="spellStart"/>
      <w:r w:rsidRPr="00816C74">
        <w:rPr>
          <w:rFonts w:ascii="Arial" w:eastAsia="Times New Roman" w:hAnsi="Arial" w:cs="Arial"/>
          <w:color w:val="000000" w:themeColor="text1"/>
          <w:kern w:val="0"/>
          <w14:ligatures w14:val="none"/>
        </w:rPr>
        <w:t>Pielou's</w:t>
      </w:r>
      <w:proofErr w:type="spellEnd"/>
      <w:r w:rsidRPr="00816C74">
        <w:rPr>
          <w:rFonts w:ascii="Arial" w:eastAsia="Times New Roman" w:hAnsi="Arial" w:cs="Arial"/>
          <w:color w:val="000000" w:themeColor="text1"/>
          <w:kern w:val="0"/>
          <w14:ligatures w14:val="none"/>
        </w:rPr>
        <w:t xml:space="preserve"> (1966) equation, measures how evenly individuals are distributed among species and is given by:</w:t>
      </w:r>
    </w:p>
    <w:p w14:paraId="20F07D2C" w14:textId="77777777" w:rsidR="0041195E" w:rsidRPr="00816C74" w:rsidRDefault="0041195E" w:rsidP="00997B3E">
      <w:pPr>
        <w:spacing w:line="480" w:lineRule="auto"/>
        <w:rPr>
          <w:rFonts w:ascii="Arial" w:eastAsia="Times New Roman" w:hAnsi="Arial" w:cs="Arial"/>
          <w:color w:val="000000" w:themeColor="text1"/>
          <w:kern w:val="0"/>
          <w14:ligatures w14:val="none"/>
        </w:rPr>
      </w:pPr>
      <m:oMathPara>
        <m:oMathParaPr>
          <m:jc m:val="center"/>
        </m:oMathParaPr>
        <m:oMath>
          <m:r>
            <m:rPr>
              <m:sty m:val="bi"/>
            </m:rPr>
            <w:rPr>
              <w:rFonts w:ascii="Cambria Math" w:eastAsia="Times New Roman" w:hAnsi="Cambria Math" w:cs="Arial"/>
              <w:color w:val="000000" w:themeColor="text1"/>
              <w:kern w:val="0"/>
              <w14:ligatures w14:val="none"/>
            </w:rPr>
            <m:t>e</m:t>
          </m:r>
          <m:r>
            <w:rPr>
              <w:rFonts w:ascii="Cambria Math" w:eastAsia="Times New Roman" w:hAnsi="Cambria Math" w:cs="Arial"/>
              <w:color w:val="000000" w:themeColor="text1"/>
              <w:kern w:val="0"/>
              <w14:ligatures w14:val="none"/>
            </w:rPr>
            <m:t>=</m:t>
          </m:r>
          <m:f>
            <m:fPr>
              <m:ctrlPr>
                <w:rPr>
                  <w:rFonts w:ascii="Cambria Math" w:eastAsia="Times New Roman" w:hAnsi="Cambria Math" w:cs="Arial"/>
                  <w:color w:val="000000" w:themeColor="text1"/>
                  <w:kern w:val="0"/>
                  <w14:ligatures w14:val="none"/>
                </w:rPr>
              </m:ctrlPr>
            </m:fPr>
            <m:num>
              <m:r>
                <w:rPr>
                  <w:rFonts w:ascii="Cambria Math" w:eastAsia="Times New Roman" w:hAnsi="Cambria Math" w:cs="Arial"/>
                  <w:color w:val="000000" w:themeColor="text1"/>
                  <w:kern w:val="0"/>
                  <w14:ligatures w14:val="none"/>
                </w:rPr>
                <m:t>H</m:t>
              </m:r>
            </m:num>
            <m:den>
              <m:func>
                <m:funcPr>
                  <m:ctrlPr>
                    <w:rPr>
                      <w:rFonts w:ascii="Cambria Math" w:eastAsia="Times New Roman" w:hAnsi="Cambria Math" w:cs="Arial"/>
                      <w:i/>
                      <w:color w:val="000000" w:themeColor="text1"/>
                      <w:kern w:val="0"/>
                      <w14:ligatures w14:val="none"/>
                    </w:rPr>
                  </m:ctrlPr>
                </m:funcPr>
                <m:fName>
                  <m:r>
                    <m:rPr>
                      <m:sty m:val="p"/>
                    </m:rPr>
                    <w:rPr>
                      <w:rFonts w:ascii="Cambria Math" w:eastAsia="Times New Roman" w:hAnsi="Cambria Math" w:cs="Arial"/>
                      <w:color w:val="000000" w:themeColor="text1"/>
                      <w:kern w:val="0"/>
                      <w14:ligatures w14:val="none"/>
                    </w:rPr>
                    <m:t>log</m:t>
                  </m:r>
                </m:fName>
                <m:e>
                  <m:r>
                    <w:rPr>
                      <w:rFonts w:ascii="Cambria Math" w:eastAsia="Times New Roman" w:hAnsi="Cambria Math" w:cs="Arial"/>
                      <w:color w:val="000000" w:themeColor="text1"/>
                      <w:kern w:val="0"/>
                      <w14:ligatures w14:val="none"/>
                    </w:rPr>
                    <m:t>S</m:t>
                  </m:r>
                </m:e>
              </m:func>
            </m:den>
          </m:f>
        </m:oMath>
      </m:oMathPara>
    </w:p>
    <w:p w14:paraId="44FEC2B3" w14:textId="77777777" w:rsidR="004E4310" w:rsidRPr="00816C74" w:rsidRDefault="004E4310" w:rsidP="00997B3E">
      <w:pPr>
        <w:spacing w:line="480" w:lineRule="auto"/>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kern w:val="0"/>
          <w14:ligatures w14:val="none"/>
        </w:rPr>
        <w:t>where S represents the total number of species.</w:t>
      </w:r>
    </w:p>
    <w:p w14:paraId="4F3D8204" w14:textId="09E7FCD7" w:rsidR="00B100AF" w:rsidRPr="00816C74" w:rsidRDefault="00B100AF" w:rsidP="00B100AF">
      <w:pPr>
        <w:spacing w:line="480" w:lineRule="auto"/>
        <w:ind w:firstLine="720"/>
        <w:jc w:val="both"/>
        <w:rPr>
          <w:rFonts w:ascii="Arial" w:eastAsia="Times New Roman" w:hAnsi="Arial" w:cs="Arial"/>
          <w:color w:val="000000" w:themeColor="text1"/>
          <w:kern w:val="0"/>
          <w14:ligatures w14:val="none"/>
        </w:rPr>
      </w:pPr>
      <w:r w:rsidRPr="00816C74">
        <w:rPr>
          <w:rFonts w:ascii="Arial" w:eastAsia="Times New Roman" w:hAnsi="Arial" w:cs="Arial"/>
          <w:noProof/>
          <w:color w:val="000000" w:themeColor="text1"/>
          <w:kern w:val="0"/>
          <w:lang w:eastAsia="en-PH"/>
        </w:rPr>
        <mc:AlternateContent>
          <mc:Choice Requires="wps">
            <w:drawing>
              <wp:anchor distT="0" distB="0" distL="114300" distR="114300" simplePos="0" relativeHeight="251664384" behindDoc="1" locked="0" layoutInCell="1" allowOverlap="1" wp14:anchorId="52C71964" wp14:editId="442C3E77">
                <wp:simplePos x="0" y="0"/>
                <wp:positionH relativeFrom="column">
                  <wp:posOffset>3071495</wp:posOffset>
                </wp:positionH>
                <wp:positionV relativeFrom="paragraph">
                  <wp:posOffset>695325</wp:posOffset>
                </wp:positionV>
                <wp:extent cx="360000" cy="360000"/>
                <wp:effectExtent l="0" t="0" r="8890" b="8890"/>
                <wp:wrapNone/>
                <wp:docPr id="196565235" name="Double Bracket 2"/>
                <wp:cNvGraphicFramePr/>
                <a:graphic xmlns:a="http://schemas.openxmlformats.org/drawingml/2006/main">
                  <a:graphicData uri="http://schemas.microsoft.com/office/word/2010/wordprocessingShape">
                    <wps:wsp>
                      <wps:cNvSpPr/>
                      <wps:spPr>
                        <a:xfrm flipH="1">
                          <a:off x="0" y="0"/>
                          <a:ext cx="360000" cy="360000"/>
                        </a:xfrm>
                        <a:prstGeom prst="bracketPair">
                          <a:avLst/>
                        </a:prstGeom>
                        <a:ln w="12700"/>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3CA49B"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2" o:spid="_x0000_s1026" type="#_x0000_t185" style="position:absolute;margin-left:241.85pt;margin-top:54.75pt;width:28.35pt;height:28.35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" strokecolor="black [3200]" strokeweight="1pt">
                <v:stroke joinstyle="miter"/>
              </v:shape>
            </w:pict>
          </mc:Fallback>
        </mc:AlternateContent>
      </w:r>
      <w:r w:rsidR="004E4310" w:rsidRPr="00816C74">
        <w:rPr>
          <w:rFonts w:ascii="Arial" w:eastAsia="Times New Roman" w:hAnsi="Arial" w:cs="Arial"/>
          <w:color w:val="000000" w:themeColor="text1"/>
          <w:kern w:val="0"/>
          <w14:ligatures w14:val="none"/>
        </w:rPr>
        <w:t>Additionally, the Dominance Index (C) was computed to</w:t>
      </w:r>
      <w:r w:rsidRPr="00816C74">
        <w:rPr>
          <w:rFonts w:ascii="Arial" w:eastAsia="Times New Roman" w:hAnsi="Arial" w:cs="Arial"/>
          <w:color w:val="000000" w:themeColor="text1"/>
          <w:kern w:val="0"/>
          <w14:ligatures w14:val="none"/>
        </w:rPr>
        <w:t xml:space="preserve"> assess species dominance using </w:t>
      </w:r>
      <w:r w:rsidR="004E4310" w:rsidRPr="00816C74">
        <w:rPr>
          <w:rFonts w:ascii="Arial" w:eastAsia="Times New Roman" w:hAnsi="Arial" w:cs="Arial"/>
          <w:color w:val="000000" w:themeColor="text1"/>
          <w:kern w:val="0"/>
          <w14:ligatures w14:val="none"/>
        </w:rPr>
        <w:t>the formula:</w:t>
      </w:r>
    </w:p>
    <w:p w14:paraId="7C8022F7" w14:textId="3C5E54CC" w:rsidR="004E4310" w:rsidRPr="00816C74" w:rsidRDefault="00A94B9D" w:rsidP="00B100AF">
      <w:pPr>
        <w:spacing w:line="480" w:lineRule="auto"/>
        <w:ind w:firstLine="720"/>
        <w:jc w:val="center"/>
        <w:rPr>
          <w:rFonts w:ascii="Arial" w:eastAsia="Times New Roman" w:hAnsi="Arial" w:cs="Arial"/>
          <w:noProof/>
          <w:color w:val="000000" w:themeColor="text1"/>
          <w:kern w:val="0"/>
          <w14:ligatures w14:val="none"/>
        </w:rPr>
      </w:pPr>
      <m:oMathPara>
        <m:oMath>
          <m:r>
            <m:rPr>
              <m:sty m:val="bi"/>
            </m:rPr>
            <w:rPr>
              <w:rFonts w:ascii="Cambria Math" w:eastAsia="Times New Roman" w:hAnsi="Cambria Math" w:cs="Arial"/>
              <w:color w:val="000000" w:themeColor="text1"/>
              <w:kern w:val="0"/>
              <w14:ligatures w14:val="none"/>
            </w:rPr>
            <m:t>C</m:t>
          </m:r>
          <m:r>
            <w:rPr>
              <w:rFonts w:ascii="Cambria Math" w:eastAsia="Times New Roman" w:hAnsi="Cambria Math" w:cs="Arial"/>
              <w:color w:val="000000" w:themeColor="text1"/>
              <w:kern w:val="0"/>
              <w14:ligatures w14:val="none"/>
            </w:rPr>
            <m:t>=</m:t>
          </m:r>
          <m:r>
            <m:rPr>
              <m:sty m:val="p"/>
            </m:rPr>
            <w:rPr>
              <w:rFonts w:ascii="Cambria Math" w:eastAsia="Times New Roman" w:hAnsi="Cambria Math" w:cs="Arial"/>
              <w:iCs/>
              <w:color w:val="000000" w:themeColor="text1"/>
              <w:kern w:val="0"/>
              <w14:ligatures w14:val="none"/>
            </w:rPr>
            <w:sym w:font="Symbol" w:char="F053"/>
          </m:r>
          <m:r>
            <m:rPr>
              <m:sty m:val="p"/>
            </m:rPr>
            <w:rPr>
              <w:rFonts w:ascii="Cambria Math" w:eastAsia="Times New Roman" w:hAnsi="Cambria Math" w:cs="Arial"/>
              <w:color w:val="000000" w:themeColor="text1"/>
              <w:kern w:val="0"/>
              <w14:ligatures w14:val="none"/>
            </w:rPr>
            <m:t xml:space="preserve">   </m:t>
          </m:r>
          <m:f>
            <m:fPr>
              <m:ctrlPr>
                <w:rPr>
                  <w:rFonts w:ascii="Cambria Math" w:eastAsia="Times New Roman" w:hAnsi="Cambria Math" w:cs="Arial"/>
                  <w:color w:val="000000" w:themeColor="text1"/>
                  <w:kern w:val="0"/>
                  <w14:ligatures w14:val="none"/>
                </w:rPr>
              </m:ctrlPr>
            </m:fPr>
            <m:num>
              <m:r>
                <w:rPr>
                  <w:rFonts w:ascii="Cambria Math" w:eastAsia="Times New Roman" w:hAnsi="Cambria Math" w:cs="Arial"/>
                  <w:color w:val="000000" w:themeColor="text1"/>
                  <w:kern w:val="0"/>
                  <w14:ligatures w14:val="none"/>
                </w:rPr>
                <m:t>ni</m:t>
              </m:r>
            </m:num>
            <m:den>
              <m:r>
                <w:rPr>
                  <w:rFonts w:ascii="Cambria Math" w:eastAsia="Times New Roman" w:hAnsi="Cambria Math" w:cs="Arial"/>
                  <w:color w:val="000000" w:themeColor="text1"/>
                  <w:kern w:val="0"/>
                  <w14:ligatures w14:val="none"/>
                </w:rPr>
                <m:t>N</m:t>
              </m:r>
            </m:den>
          </m:f>
        </m:oMath>
      </m:oMathPara>
    </w:p>
    <w:p w14:paraId="7063EFAA" w14:textId="77777777" w:rsidR="00B100AF" w:rsidRPr="00816C74" w:rsidRDefault="00B100AF" w:rsidP="00B100AF">
      <w:pPr>
        <w:spacing w:line="480" w:lineRule="auto"/>
        <w:ind w:firstLine="720"/>
        <w:jc w:val="center"/>
        <w:rPr>
          <w:rFonts w:ascii="Arial" w:eastAsia="Times New Roman" w:hAnsi="Arial" w:cs="Arial"/>
          <w:color w:val="000000" w:themeColor="text1"/>
          <w:kern w:val="0"/>
          <w14:ligatures w14:val="none"/>
        </w:rPr>
      </w:pPr>
    </w:p>
    <w:p w14:paraId="5ACA6B0B" w14:textId="77777777" w:rsidR="00D139E8" w:rsidRPr="00816C74" w:rsidRDefault="004E4310" w:rsidP="00B100AF">
      <w:pPr>
        <w:spacing w:line="480" w:lineRule="auto"/>
        <w:jc w:val="both"/>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kern w:val="0"/>
          <w14:ligatures w14:val="none"/>
        </w:rPr>
        <w:t xml:space="preserve">where </w:t>
      </w:r>
      <w:proofErr w:type="spellStart"/>
      <w:r w:rsidRPr="00816C74">
        <w:rPr>
          <w:rFonts w:ascii="Arial" w:eastAsia="Times New Roman" w:hAnsi="Arial" w:cs="Arial"/>
          <w:color w:val="000000" w:themeColor="text1"/>
          <w:kern w:val="0"/>
          <w14:ligatures w14:val="none"/>
        </w:rPr>
        <w:t>n</w:t>
      </w:r>
      <w:r w:rsidRPr="00816C74">
        <w:rPr>
          <w:rFonts w:ascii="Arial" w:eastAsia="Times New Roman" w:hAnsi="Arial" w:cs="Arial"/>
          <w:i/>
          <w:iCs/>
          <w:color w:val="000000" w:themeColor="text1"/>
          <w:kern w:val="0"/>
          <w14:ligatures w14:val="none"/>
        </w:rPr>
        <w:t>i</w:t>
      </w:r>
      <w:proofErr w:type="spellEnd"/>
      <w:r w:rsidRPr="00816C74">
        <w:rPr>
          <w:rFonts w:ascii="Arial" w:eastAsia="Times New Roman" w:hAnsi="Arial" w:cs="Arial"/>
          <w:color w:val="000000" w:themeColor="text1"/>
          <w:kern w:val="0"/>
          <w14:ligatures w14:val="none"/>
        </w:rPr>
        <w:t xml:space="preserve"> represents the percentage cover of each species, and </w:t>
      </w:r>
      <w:r w:rsidRPr="00816C74">
        <w:rPr>
          <w:rFonts w:ascii="Arial" w:eastAsia="Times New Roman" w:hAnsi="Arial" w:cs="Arial"/>
          <w:i/>
          <w:iCs/>
          <w:color w:val="000000" w:themeColor="text1"/>
          <w:kern w:val="0"/>
          <w14:ligatures w14:val="none"/>
        </w:rPr>
        <w:t>N</w:t>
      </w:r>
      <w:r w:rsidRPr="00816C74">
        <w:rPr>
          <w:rFonts w:ascii="Arial" w:eastAsia="Times New Roman" w:hAnsi="Arial" w:cs="Arial"/>
          <w:color w:val="000000" w:themeColor="text1"/>
          <w:kern w:val="0"/>
          <w14:ligatures w14:val="none"/>
        </w:rPr>
        <w:t xml:space="preserve"> is the total cover value of all species. These indices provide valuable insights into species diversity, evenness, and dominance within the sampled sites.</w:t>
      </w:r>
    </w:p>
    <w:p w14:paraId="227974DE" w14:textId="77777777" w:rsidR="002731FF" w:rsidRPr="00816C74" w:rsidRDefault="002731FF" w:rsidP="00997B3E">
      <w:pPr>
        <w:spacing w:line="480" w:lineRule="auto"/>
        <w:jc w:val="center"/>
        <w:rPr>
          <w:rFonts w:ascii="Arial" w:hAnsi="Arial" w:cs="Arial"/>
          <w:b/>
          <w:bCs/>
          <w:color w:val="000000" w:themeColor="text1"/>
        </w:rPr>
      </w:pPr>
    </w:p>
    <w:p w14:paraId="16AB9CC1" w14:textId="63A138E7" w:rsidR="00DD608A" w:rsidRPr="00816C74" w:rsidRDefault="002731FF" w:rsidP="00B100AF">
      <w:pPr>
        <w:spacing w:line="480" w:lineRule="auto"/>
        <w:rPr>
          <w:rFonts w:ascii="Arial" w:hAnsi="Arial" w:cs="Arial"/>
          <w:b/>
          <w:bCs/>
          <w:color w:val="000000" w:themeColor="text1"/>
        </w:rPr>
      </w:pPr>
      <w:r w:rsidRPr="00816C74">
        <w:rPr>
          <w:rFonts w:ascii="Arial" w:hAnsi="Arial" w:cs="Arial"/>
          <w:b/>
          <w:bCs/>
          <w:color w:val="000000" w:themeColor="text1"/>
        </w:rPr>
        <w:t>Results and discussion</w:t>
      </w:r>
    </w:p>
    <w:p w14:paraId="0D0A2BE6" w14:textId="5A7FE8E7" w:rsidR="002731FF" w:rsidRPr="00816C74" w:rsidRDefault="002731FF" w:rsidP="00997B3E">
      <w:pPr>
        <w:spacing w:line="480" w:lineRule="auto"/>
        <w:jc w:val="both"/>
        <w:rPr>
          <w:rFonts w:ascii="Arial" w:hAnsi="Arial" w:cs="Arial"/>
          <w:bCs/>
          <w:i/>
          <w:color w:val="000000" w:themeColor="text1"/>
        </w:rPr>
      </w:pPr>
      <w:r w:rsidRPr="00816C74">
        <w:rPr>
          <w:rFonts w:ascii="Arial" w:hAnsi="Arial" w:cs="Arial"/>
          <w:bCs/>
          <w:i/>
          <w:color w:val="000000" w:themeColor="text1"/>
        </w:rPr>
        <w:t>Species composition</w:t>
      </w:r>
      <w:r w:rsidR="00DD608A" w:rsidRPr="00816C74">
        <w:rPr>
          <w:rFonts w:ascii="Arial" w:hAnsi="Arial" w:cs="Arial"/>
          <w:bCs/>
          <w:i/>
          <w:color w:val="000000" w:themeColor="text1"/>
        </w:rPr>
        <w:t xml:space="preserve"> of fish in the estuary and its tributaries</w:t>
      </w:r>
    </w:p>
    <w:p w14:paraId="4DBDD88E" w14:textId="687CBDAD" w:rsidR="00D74ED4" w:rsidRDefault="005E477A" w:rsidP="006E0E2C">
      <w:pPr>
        <w:spacing w:line="480" w:lineRule="auto"/>
        <w:ind w:firstLine="720"/>
        <w:jc w:val="both"/>
        <w:rPr>
          <w:rFonts w:ascii="Arial" w:hAnsi="Arial" w:cs="Arial"/>
          <w:color w:val="000000" w:themeColor="text1"/>
        </w:rPr>
      </w:pPr>
      <w:r w:rsidRPr="00816C74">
        <w:rPr>
          <w:rFonts w:ascii="Arial" w:hAnsi="Arial" w:cs="Arial"/>
          <w:color w:val="000000" w:themeColor="text1"/>
        </w:rPr>
        <w:lastRenderedPageBreak/>
        <w:t>The study documented 39 fish species belonging to 23 families within eight taxonomic orders. A total of 421 individual specimens were collected across the sampling sites</w:t>
      </w:r>
      <w:r w:rsidR="00621DAB" w:rsidRPr="00816C74">
        <w:rPr>
          <w:rFonts w:ascii="Arial" w:hAnsi="Arial" w:cs="Arial"/>
          <w:color w:val="000000" w:themeColor="text1"/>
        </w:rPr>
        <w:t xml:space="preserve"> (</w:t>
      </w:r>
      <w:r w:rsidR="0092044C" w:rsidRPr="00816C74">
        <w:rPr>
          <w:rFonts w:ascii="Arial" w:hAnsi="Arial" w:cs="Arial"/>
          <w:color w:val="000000" w:themeColor="text1"/>
        </w:rPr>
        <w:t>Table 1, Plates 1-4</w:t>
      </w:r>
      <w:r w:rsidR="00621DAB" w:rsidRPr="00816C74">
        <w:rPr>
          <w:rFonts w:ascii="Arial" w:hAnsi="Arial" w:cs="Arial"/>
          <w:color w:val="000000" w:themeColor="text1"/>
        </w:rPr>
        <w:t>)</w:t>
      </w:r>
      <w:r w:rsidR="002731FF" w:rsidRPr="00816C74">
        <w:rPr>
          <w:rFonts w:ascii="Arial" w:hAnsi="Arial" w:cs="Arial"/>
          <w:color w:val="000000" w:themeColor="text1"/>
        </w:rPr>
        <w:t xml:space="preserve">. </w:t>
      </w:r>
    </w:p>
    <w:p w14:paraId="78E6E2F0" w14:textId="77777777" w:rsidR="009151CE" w:rsidRPr="006249D0" w:rsidRDefault="009151CE" w:rsidP="009151CE">
      <w:pPr>
        <w:jc w:val="both"/>
        <w:rPr>
          <w:rFonts w:ascii="Arial" w:hAnsi="Arial" w:cs="Arial"/>
        </w:rPr>
      </w:pPr>
      <w:r w:rsidRPr="006249D0">
        <w:rPr>
          <w:rFonts w:ascii="Arial" w:hAnsi="Arial" w:cs="Arial"/>
          <w:b/>
        </w:rPr>
        <w:t>Table 1.</w:t>
      </w:r>
      <w:r w:rsidRPr="006249D0">
        <w:rPr>
          <w:rFonts w:ascii="Arial" w:hAnsi="Arial" w:cs="Arial"/>
        </w:rPr>
        <w:t xml:space="preserve"> Checklist of species composition of fishes of RSU-San Agustin Rivers, Cabolutan, San Agustin, Romblon.</w:t>
      </w:r>
    </w:p>
    <w:tbl>
      <w:tblPr>
        <w:tblW w:w="9640" w:type="dxa"/>
        <w:tblInd w:w="-147" w:type="dxa"/>
        <w:tblLook w:val="04A0" w:firstRow="1" w:lastRow="0" w:firstColumn="1" w:lastColumn="0" w:noHBand="0" w:noVBand="1"/>
      </w:tblPr>
      <w:tblGrid>
        <w:gridCol w:w="1843"/>
        <w:gridCol w:w="3261"/>
        <w:gridCol w:w="2693"/>
        <w:gridCol w:w="1843"/>
      </w:tblGrid>
      <w:tr w:rsidR="009151CE" w:rsidRPr="00393C54" w14:paraId="259BA3AE" w14:textId="77777777" w:rsidTr="00393C54">
        <w:trPr>
          <w:trHeight w:val="320"/>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D9F2D3" w14:textId="77777777" w:rsidR="009151CE" w:rsidRPr="00393C54" w:rsidRDefault="009151CE" w:rsidP="00937832">
            <w:pPr>
              <w:rPr>
                <w:rFonts w:ascii="Arial" w:eastAsia="Times New Roman" w:hAnsi="Arial" w:cs="Arial"/>
                <w:b/>
                <w:bCs/>
                <w:color w:val="000000"/>
                <w:kern w:val="0"/>
                <w:sz w:val="22"/>
                <w:szCs w:val="22"/>
                <w:lang w:val="en-US"/>
                <w14:ligatures w14:val="none"/>
              </w:rPr>
            </w:pPr>
            <w:r w:rsidRPr="00393C54">
              <w:rPr>
                <w:rFonts w:ascii="Arial" w:eastAsia="Times New Roman" w:hAnsi="Arial" w:cs="Arial"/>
                <w:b/>
                <w:bCs/>
                <w:color w:val="000000"/>
                <w:kern w:val="0"/>
                <w:sz w:val="22"/>
                <w:szCs w:val="22"/>
                <w:lang w:val="en-US"/>
                <w14:ligatures w14:val="none"/>
              </w:rPr>
              <w:t>Family</w:t>
            </w:r>
          </w:p>
          <w:p w14:paraId="4C9CF8E3" w14:textId="546B0CE1" w:rsidR="009151CE" w:rsidRPr="00393C54" w:rsidRDefault="009151CE" w:rsidP="00937832">
            <w:pPr>
              <w:rPr>
                <w:rFonts w:ascii="Arial" w:eastAsia="Times New Roman" w:hAnsi="Arial" w:cs="Arial"/>
                <w:b/>
                <w:bCs/>
                <w:color w:val="000000"/>
                <w:kern w:val="0"/>
                <w:sz w:val="22"/>
                <w:szCs w:val="22"/>
                <w14:ligatures w14:val="none"/>
              </w:rPr>
            </w:pPr>
            <w:r w:rsidRPr="00393C54">
              <w:rPr>
                <w:rFonts w:ascii="Arial" w:eastAsia="Times New Roman" w:hAnsi="Arial" w:cs="Arial"/>
                <w:b/>
                <w:bCs/>
                <w:color w:val="000000"/>
                <w:kern w:val="0"/>
                <w:sz w:val="22"/>
                <w:szCs w:val="22"/>
                <w:lang w:val="en-US"/>
                <w14:ligatures w14:val="none"/>
              </w:rPr>
              <w:t xml:space="preserve"> Name</w:t>
            </w:r>
          </w:p>
        </w:tc>
        <w:tc>
          <w:tcPr>
            <w:tcW w:w="3261" w:type="dxa"/>
            <w:tcBorders>
              <w:top w:val="single" w:sz="4" w:space="0" w:color="auto"/>
              <w:left w:val="nil"/>
              <w:bottom w:val="single" w:sz="4" w:space="0" w:color="auto"/>
              <w:right w:val="single" w:sz="4" w:space="0" w:color="auto"/>
            </w:tcBorders>
            <w:shd w:val="clear" w:color="auto" w:fill="auto"/>
            <w:noWrap/>
            <w:vAlign w:val="bottom"/>
            <w:hideMark/>
          </w:tcPr>
          <w:p w14:paraId="2000C67A" w14:textId="77777777" w:rsidR="009151CE" w:rsidRPr="00393C54" w:rsidRDefault="009151CE" w:rsidP="00937832">
            <w:pPr>
              <w:rPr>
                <w:rFonts w:ascii="Arial" w:eastAsia="Times New Roman" w:hAnsi="Arial" w:cs="Arial"/>
                <w:b/>
                <w:bCs/>
                <w:color w:val="000000"/>
                <w:kern w:val="0"/>
                <w:sz w:val="22"/>
                <w:szCs w:val="22"/>
                <w:lang w:val="en-US"/>
                <w14:ligatures w14:val="none"/>
              </w:rPr>
            </w:pPr>
            <w:r w:rsidRPr="00393C54">
              <w:rPr>
                <w:rFonts w:ascii="Arial" w:eastAsia="Times New Roman" w:hAnsi="Arial" w:cs="Arial"/>
                <w:b/>
                <w:bCs/>
                <w:color w:val="000000"/>
                <w:kern w:val="0"/>
                <w:sz w:val="22"/>
                <w:szCs w:val="22"/>
                <w:lang w:val="en-US"/>
                <w14:ligatures w14:val="none"/>
              </w:rPr>
              <w:t xml:space="preserve">Scientific </w:t>
            </w:r>
          </w:p>
          <w:p w14:paraId="3D05054A" w14:textId="4F62E53A" w:rsidR="009151CE" w:rsidRPr="00393C54" w:rsidRDefault="009151CE" w:rsidP="00937832">
            <w:pPr>
              <w:rPr>
                <w:rFonts w:ascii="Arial" w:eastAsia="Times New Roman" w:hAnsi="Arial" w:cs="Arial"/>
                <w:b/>
                <w:bCs/>
                <w:color w:val="000000"/>
                <w:kern w:val="0"/>
                <w:sz w:val="22"/>
                <w:szCs w:val="22"/>
                <w14:ligatures w14:val="none"/>
              </w:rPr>
            </w:pPr>
            <w:r w:rsidRPr="00393C54">
              <w:rPr>
                <w:rFonts w:ascii="Arial" w:eastAsia="Times New Roman" w:hAnsi="Arial" w:cs="Arial"/>
                <w:b/>
                <w:bCs/>
                <w:color w:val="000000"/>
                <w:kern w:val="0"/>
                <w:sz w:val="22"/>
                <w:szCs w:val="22"/>
                <w:lang w:val="en-US"/>
                <w14:ligatures w14:val="none"/>
              </w:rPr>
              <w:t>Name</w:t>
            </w:r>
          </w:p>
        </w:tc>
        <w:tc>
          <w:tcPr>
            <w:tcW w:w="2693" w:type="dxa"/>
            <w:tcBorders>
              <w:top w:val="single" w:sz="4" w:space="0" w:color="auto"/>
              <w:left w:val="nil"/>
              <w:bottom w:val="single" w:sz="4" w:space="0" w:color="auto"/>
              <w:right w:val="single" w:sz="4" w:space="0" w:color="auto"/>
            </w:tcBorders>
            <w:shd w:val="clear" w:color="auto" w:fill="auto"/>
            <w:noWrap/>
            <w:vAlign w:val="bottom"/>
            <w:hideMark/>
          </w:tcPr>
          <w:p w14:paraId="4FFA4B40" w14:textId="77777777" w:rsidR="009151CE" w:rsidRPr="00393C54" w:rsidRDefault="009151CE" w:rsidP="00937832">
            <w:pPr>
              <w:rPr>
                <w:rFonts w:ascii="Arial" w:eastAsia="Times New Roman" w:hAnsi="Arial" w:cs="Arial"/>
                <w:b/>
                <w:bCs/>
                <w:color w:val="000000"/>
                <w:kern w:val="0"/>
                <w:sz w:val="22"/>
                <w:szCs w:val="22"/>
                <w:lang w:val="en-US"/>
                <w14:ligatures w14:val="none"/>
              </w:rPr>
            </w:pPr>
            <w:r w:rsidRPr="00393C54">
              <w:rPr>
                <w:rFonts w:ascii="Arial" w:eastAsia="Times New Roman" w:hAnsi="Arial" w:cs="Arial"/>
                <w:b/>
                <w:bCs/>
                <w:color w:val="000000"/>
                <w:kern w:val="0"/>
                <w:sz w:val="22"/>
                <w:szCs w:val="22"/>
                <w:lang w:val="en-US"/>
                <w14:ligatures w14:val="none"/>
              </w:rPr>
              <w:t>Common</w:t>
            </w:r>
          </w:p>
          <w:p w14:paraId="04A8C626" w14:textId="0E7F9816" w:rsidR="009151CE" w:rsidRPr="00393C54" w:rsidRDefault="009151CE" w:rsidP="00937832">
            <w:pPr>
              <w:rPr>
                <w:rFonts w:ascii="Arial" w:eastAsia="Times New Roman" w:hAnsi="Arial" w:cs="Arial"/>
                <w:b/>
                <w:bCs/>
                <w:color w:val="000000"/>
                <w:kern w:val="0"/>
                <w:sz w:val="22"/>
                <w:szCs w:val="22"/>
                <w14:ligatures w14:val="none"/>
              </w:rPr>
            </w:pPr>
            <w:r w:rsidRPr="00393C54">
              <w:rPr>
                <w:rFonts w:ascii="Arial" w:eastAsia="Times New Roman" w:hAnsi="Arial" w:cs="Arial"/>
                <w:b/>
                <w:bCs/>
                <w:color w:val="000000"/>
                <w:kern w:val="0"/>
                <w:sz w:val="22"/>
                <w:szCs w:val="22"/>
                <w:lang w:val="en-US"/>
                <w14:ligatures w14:val="none"/>
              </w:rPr>
              <w:t xml:space="preserve"> Name</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14:paraId="59C6403F" w14:textId="77777777" w:rsidR="009151CE" w:rsidRPr="00393C54" w:rsidRDefault="009151CE" w:rsidP="00937832">
            <w:pPr>
              <w:rPr>
                <w:rFonts w:ascii="Arial" w:eastAsia="Times New Roman" w:hAnsi="Arial" w:cs="Arial"/>
                <w:b/>
                <w:bCs/>
                <w:color w:val="000000"/>
                <w:kern w:val="0"/>
                <w:sz w:val="22"/>
                <w:szCs w:val="22"/>
                <w14:ligatures w14:val="none"/>
              </w:rPr>
            </w:pPr>
            <w:r w:rsidRPr="00393C54">
              <w:rPr>
                <w:rFonts w:ascii="Arial" w:eastAsia="Times New Roman" w:hAnsi="Arial" w:cs="Arial"/>
                <w:b/>
                <w:bCs/>
                <w:color w:val="000000"/>
                <w:kern w:val="0"/>
                <w:sz w:val="22"/>
                <w:szCs w:val="22"/>
                <w:lang w:val="en-US"/>
                <w14:ligatures w14:val="none"/>
              </w:rPr>
              <w:t>Local Name</w:t>
            </w:r>
          </w:p>
        </w:tc>
      </w:tr>
      <w:tr w:rsidR="009151CE" w:rsidRPr="00393C54" w14:paraId="19AD030C"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EE3082D"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Ambassidae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46BD8881"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Ambassis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interrupta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02A94C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Long Spine Glassfish</w:t>
            </w:r>
          </w:p>
        </w:tc>
        <w:tc>
          <w:tcPr>
            <w:tcW w:w="1843" w:type="dxa"/>
            <w:tcBorders>
              <w:top w:val="nil"/>
              <w:left w:val="nil"/>
              <w:bottom w:val="single" w:sz="4" w:space="0" w:color="auto"/>
              <w:right w:val="single" w:sz="4" w:space="0" w:color="auto"/>
            </w:tcBorders>
            <w:shd w:val="clear" w:color="auto" w:fill="auto"/>
            <w:noWrap/>
            <w:vAlign w:val="bottom"/>
            <w:hideMark/>
          </w:tcPr>
          <w:p w14:paraId="2C998C6D"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Tabagak</w:t>
            </w:r>
            <w:proofErr w:type="spellEnd"/>
          </w:p>
        </w:tc>
      </w:tr>
      <w:tr w:rsidR="009151CE" w:rsidRPr="00393C54" w14:paraId="4058862C"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D5AA7D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9E5E40F"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Awaous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guamensis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436ADE1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75D67BCE"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5A815B16"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F2014E3"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w:t>
            </w:r>
          </w:p>
        </w:tc>
        <w:tc>
          <w:tcPr>
            <w:tcW w:w="3261" w:type="dxa"/>
            <w:tcBorders>
              <w:top w:val="nil"/>
              <w:left w:val="nil"/>
              <w:bottom w:val="single" w:sz="4" w:space="0" w:color="auto"/>
              <w:right w:val="single" w:sz="4" w:space="0" w:color="auto"/>
            </w:tcBorders>
            <w:shd w:val="clear" w:color="auto" w:fill="auto"/>
            <w:noWrap/>
            <w:vAlign w:val="bottom"/>
            <w:hideMark/>
          </w:tcPr>
          <w:p w14:paraId="2CCE063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Belobranchus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segura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6D0EC81"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Throatspine</w:t>
            </w:r>
            <w:proofErr w:type="spellEnd"/>
            <w:r w:rsidRPr="00393C54">
              <w:rPr>
                <w:rFonts w:ascii="Arial" w:eastAsia="Times New Roman" w:hAnsi="Arial" w:cs="Arial"/>
                <w:color w:val="000000"/>
                <w:kern w:val="0"/>
                <w:sz w:val="22"/>
                <w:szCs w:val="22"/>
                <w:lang w:val="en-US"/>
                <w14:ligatures w14:val="none"/>
              </w:rPr>
              <w:t xml:space="preserve"> Gudgeon</w:t>
            </w:r>
          </w:p>
        </w:tc>
        <w:tc>
          <w:tcPr>
            <w:tcW w:w="1843" w:type="dxa"/>
            <w:tcBorders>
              <w:top w:val="nil"/>
              <w:left w:val="nil"/>
              <w:bottom w:val="single" w:sz="4" w:space="0" w:color="auto"/>
              <w:right w:val="single" w:sz="4" w:space="0" w:color="auto"/>
            </w:tcBorders>
            <w:shd w:val="clear" w:color="auto" w:fill="auto"/>
            <w:noWrap/>
            <w:vAlign w:val="bottom"/>
            <w:hideMark/>
          </w:tcPr>
          <w:p w14:paraId="480DF51E"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37A9894B"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F903701"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Butidae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4A9AFD4D"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Butis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amboinensis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36F447F1"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Duckbill Sleeper</w:t>
            </w:r>
          </w:p>
        </w:tc>
        <w:tc>
          <w:tcPr>
            <w:tcW w:w="1843" w:type="dxa"/>
            <w:tcBorders>
              <w:top w:val="nil"/>
              <w:left w:val="nil"/>
              <w:bottom w:val="single" w:sz="4" w:space="0" w:color="auto"/>
              <w:right w:val="single" w:sz="4" w:space="0" w:color="auto"/>
            </w:tcBorders>
            <w:shd w:val="clear" w:color="auto" w:fill="auto"/>
            <w:noWrap/>
            <w:vAlign w:val="bottom"/>
            <w:hideMark/>
          </w:tcPr>
          <w:p w14:paraId="5478C1A4"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Pasel</w:t>
            </w:r>
            <w:proofErr w:type="spellEnd"/>
          </w:p>
        </w:tc>
      </w:tr>
      <w:tr w:rsidR="009151CE" w:rsidRPr="00393C54" w14:paraId="68B3C277"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E04DE7B"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Carangidae</w:t>
            </w:r>
          </w:p>
        </w:tc>
        <w:tc>
          <w:tcPr>
            <w:tcW w:w="3261" w:type="dxa"/>
            <w:tcBorders>
              <w:top w:val="nil"/>
              <w:left w:val="nil"/>
              <w:bottom w:val="single" w:sz="4" w:space="0" w:color="auto"/>
              <w:right w:val="single" w:sz="4" w:space="0" w:color="auto"/>
            </w:tcBorders>
            <w:shd w:val="clear" w:color="auto" w:fill="auto"/>
            <w:noWrap/>
            <w:vAlign w:val="bottom"/>
            <w:hideMark/>
          </w:tcPr>
          <w:p w14:paraId="1BD80587"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Carangoides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talamparoides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4958D4A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Impostor trevally</w:t>
            </w:r>
          </w:p>
        </w:tc>
        <w:tc>
          <w:tcPr>
            <w:tcW w:w="1843" w:type="dxa"/>
            <w:tcBorders>
              <w:top w:val="nil"/>
              <w:left w:val="nil"/>
              <w:bottom w:val="single" w:sz="4" w:space="0" w:color="auto"/>
              <w:right w:val="single" w:sz="4" w:space="0" w:color="auto"/>
            </w:tcBorders>
            <w:shd w:val="clear" w:color="auto" w:fill="auto"/>
            <w:noWrap/>
            <w:vAlign w:val="bottom"/>
            <w:hideMark/>
          </w:tcPr>
          <w:p w14:paraId="6FE2BE84"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Talakitok</w:t>
            </w:r>
            <w:proofErr w:type="spellEnd"/>
          </w:p>
        </w:tc>
      </w:tr>
      <w:tr w:rsidR="009151CE" w:rsidRPr="00393C54" w14:paraId="06B74201"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3383A7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Chanidae</w:t>
            </w:r>
          </w:p>
        </w:tc>
        <w:tc>
          <w:tcPr>
            <w:tcW w:w="3261" w:type="dxa"/>
            <w:tcBorders>
              <w:top w:val="nil"/>
              <w:left w:val="nil"/>
              <w:bottom w:val="single" w:sz="4" w:space="0" w:color="auto"/>
              <w:right w:val="single" w:sz="4" w:space="0" w:color="auto"/>
            </w:tcBorders>
            <w:shd w:val="clear" w:color="auto" w:fill="auto"/>
            <w:noWrap/>
            <w:vAlign w:val="bottom"/>
            <w:hideMark/>
          </w:tcPr>
          <w:p w14:paraId="2F274B35"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 xml:space="preserve">Chanos </w:t>
            </w:r>
            <w:proofErr w:type="spellStart"/>
            <w:r w:rsidRPr="00393C54">
              <w:rPr>
                <w:rFonts w:ascii="Arial" w:eastAsia="Times New Roman" w:hAnsi="Arial" w:cs="Arial"/>
                <w:i/>
                <w:iCs/>
                <w:color w:val="000000"/>
                <w:kern w:val="0"/>
                <w:sz w:val="22"/>
                <w:szCs w:val="22"/>
                <w:lang w:val="en-US"/>
                <w14:ligatures w14:val="none"/>
              </w:rPr>
              <w:t>chanos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17D0CA5"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Milkfish</w:t>
            </w:r>
          </w:p>
        </w:tc>
        <w:tc>
          <w:tcPr>
            <w:tcW w:w="1843" w:type="dxa"/>
            <w:tcBorders>
              <w:top w:val="nil"/>
              <w:left w:val="nil"/>
              <w:bottom w:val="single" w:sz="4" w:space="0" w:color="auto"/>
              <w:right w:val="single" w:sz="4" w:space="0" w:color="auto"/>
            </w:tcBorders>
            <w:shd w:val="clear" w:color="auto" w:fill="auto"/>
            <w:noWrap/>
            <w:vAlign w:val="bottom"/>
            <w:hideMark/>
          </w:tcPr>
          <w:p w14:paraId="055AC7FF"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Bangus</w:t>
            </w:r>
            <w:proofErr w:type="spellEnd"/>
          </w:p>
        </w:tc>
      </w:tr>
      <w:tr w:rsidR="009151CE" w:rsidRPr="00393C54" w14:paraId="3B6460D6"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F6BD4F7"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Dussumieriidae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26D5CED7"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Dussumieria</w:t>
            </w:r>
            <w:proofErr w:type="spellEnd"/>
            <w:r w:rsidRPr="00393C54">
              <w:rPr>
                <w:rFonts w:ascii="Arial" w:eastAsia="Times New Roman" w:hAnsi="Arial" w:cs="Arial"/>
                <w:i/>
                <w:iCs/>
                <w:color w:val="000000"/>
                <w:kern w:val="0"/>
                <w:sz w:val="22"/>
                <w:szCs w:val="22"/>
                <w:lang w:val="en-US"/>
                <w14:ligatures w14:val="none"/>
              </w:rPr>
              <w:t xml:space="preserve"> acuta</w:t>
            </w:r>
          </w:p>
        </w:tc>
        <w:tc>
          <w:tcPr>
            <w:tcW w:w="2693" w:type="dxa"/>
            <w:tcBorders>
              <w:top w:val="nil"/>
              <w:left w:val="nil"/>
              <w:bottom w:val="single" w:sz="4" w:space="0" w:color="auto"/>
              <w:right w:val="single" w:sz="4" w:space="0" w:color="auto"/>
            </w:tcBorders>
            <w:shd w:val="clear" w:color="auto" w:fill="auto"/>
            <w:noWrap/>
            <w:vAlign w:val="bottom"/>
            <w:hideMark/>
          </w:tcPr>
          <w:p w14:paraId="736CD00A"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Sardines</w:t>
            </w:r>
          </w:p>
        </w:tc>
        <w:tc>
          <w:tcPr>
            <w:tcW w:w="1843" w:type="dxa"/>
            <w:tcBorders>
              <w:top w:val="nil"/>
              <w:left w:val="nil"/>
              <w:bottom w:val="single" w:sz="4" w:space="0" w:color="auto"/>
              <w:right w:val="single" w:sz="4" w:space="0" w:color="auto"/>
            </w:tcBorders>
            <w:shd w:val="clear" w:color="auto" w:fill="auto"/>
            <w:noWrap/>
            <w:vAlign w:val="bottom"/>
            <w:hideMark/>
          </w:tcPr>
          <w:p w14:paraId="307609D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Tamban</w:t>
            </w:r>
            <w:proofErr w:type="spellEnd"/>
          </w:p>
        </w:tc>
      </w:tr>
      <w:tr w:rsidR="009151CE" w:rsidRPr="00393C54" w14:paraId="6850B631"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4E3C28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Eleotridae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0AA1474"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Eleotris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mauritiana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7DF591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Widehead</w:t>
            </w:r>
            <w:proofErr w:type="spellEnd"/>
            <w:r w:rsidRPr="00393C54">
              <w:rPr>
                <w:rFonts w:ascii="Arial" w:eastAsia="Times New Roman" w:hAnsi="Arial" w:cs="Arial"/>
                <w:color w:val="000000"/>
                <w:kern w:val="0"/>
                <w:sz w:val="22"/>
                <w:szCs w:val="22"/>
                <w:lang w:val="en-US"/>
                <w14:ligatures w14:val="none"/>
              </w:rPr>
              <w:t xml:space="preserve"> Gudgeon</w:t>
            </w:r>
          </w:p>
        </w:tc>
        <w:tc>
          <w:tcPr>
            <w:tcW w:w="1843" w:type="dxa"/>
            <w:tcBorders>
              <w:top w:val="nil"/>
              <w:left w:val="nil"/>
              <w:bottom w:val="single" w:sz="4" w:space="0" w:color="auto"/>
              <w:right w:val="single" w:sz="4" w:space="0" w:color="auto"/>
            </w:tcBorders>
            <w:shd w:val="clear" w:color="auto" w:fill="auto"/>
            <w:noWrap/>
            <w:vAlign w:val="bottom"/>
            <w:hideMark/>
          </w:tcPr>
          <w:p w14:paraId="6E69B4F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Payo</w:t>
            </w:r>
          </w:p>
        </w:tc>
      </w:tr>
      <w:tr w:rsidR="009151CE" w:rsidRPr="00393C54" w14:paraId="381E18BB"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B6A7673"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Eleotridae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E4F1542"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Eleotris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fusca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AEF6C0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Brown Spine Cheek</w:t>
            </w:r>
          </w:p>
        </w:tc>
        <w:tc>
          <w:tcPr>
            <w:tcW w:w="1843" w:type="dxa"/>
            <w:tcBorders>
              <w:top w:val="nil"/>
              <w:left w:val="nil"/>
              <w:bottom w:val="single" w:sz="4" w:space="0" w:color="auto"/>
              <w:right w:val="single" w:sz="4" w:space="0" w:color="auto"/>
            </w:tcBorders>
            <w:shd w:val="clear" w:color="auto" w:fill="auto"/>
            <w:noWrap/>
            <w:vAlign w:val="bottom"/>
            <w:hideMark/>
          </w:tcPr>
          <w:p w14:paraId="4E0F32D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Payo</w:t>
            </w:r>
          </w:p>
        </w:tc>
      </w:tr>
      <w:tr w:rsidR="009151CE" w:rsidRPr="00393C54" w14:paraId="3862BFE8"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5A7815E"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61ADF4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Exyrias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puntang</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3FF4381A"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Puntang</w:t>
            </w:r>
            <w:proofErr w:type="spellEnd"/>
            <w:r w:rsidRPr="00393C54">
              <w:rPr>
                <w:rFonts w:ascii="Arial" w:eastAsia="Times New Roman" w:hAnsi="Arial" w:cs="Arial"/>
                <w:color w:val="000000"/>
                <w:kern w:val="0"/>
                <w:sz w:val="22"/>
                <w:szCs w:val="22"/>
                <w:lang w:val="en-US"/>
                <w14:ligatures w14:val="none"/>
              </w:rPr>
              <w:t xml:space="preserve"> Goby</w:t>
            </w:r>
          </w:p>
        </w:tc>
        <w:tc>
          <w:tcPr>
            <w:tcW w:w="1843" w:type="dxa"/>
            <w:tcBorders>
              <w:top w:val="nil"/>
              <w:left w:val="nil"/>
              <w:bottom w:val="single" w:sz="4" w:space="0" w:color="auto"/>
              <w:right w:val="single" w:sz="4" w:space="0" w:color="auto"/>
            </w:tcBorders>
            <w:shd w:val="clear" w:color="auto" w:fill="auto"/>
            <w:noWrap/>
            <w:vAlign w:val="bottom"/>
            <w:hideMark/>
          </w:tcPr>
          <w:p w14:paraId="171915B7"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7C6ADB34"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F690A7D"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Apogonidae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BC423C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Fibramia</w:t>
            </w:r>
            <w:proofErr w:type="spellEnd"/>
            <w:r w:rsidRPr="00393C54">
              <w:rPr>
                <w:rFonts w:ascii="Arial" w:eastAsia="Times New Roman" w:hAnsi="Arial" w:cs="Arial"/>
                <w:i/>
                <w:iCs/>
                <w:color w:val="000000"/>
                <w:kern w:val="0"/>
                <w:sz w:val="22"/>
                <w:szCs w:val="22"/>
                <w:lang w:val="en-US"/>
                <w14:ligatures w14:val="none"/>
              </w:rPr>
              <w:t xml:space="preserve"> lateralis</w:t>
            </w:r>
          </w:p>
        </w:tc>
        <w:tc>
          <w:tcPr>
            <w:tcW w:w="2693" w:type="dxa"/>
            <w:tcBorders>
              <w:top w:val="nil"/>
              <w:left w:val="nil"/>
              <w:bottom w:val="single" w:sz="4" w:space="0" w:color="auto"/>
              <w:right w:val="single" w:sz="4" w:space="0" w:color="auto"/>
            </w:tcBorders>
            <w:shd w:val="clear" w:color="auto" w:fill="auto"/>
            <w:noWrap/>
            <w:vAlign w:val="bottom"/>
            <w:hideMark/>
          </w:tcPr>
          <w:p w14:paraId="6E9D058B"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Cardinal Fish</w:t>
            </w:r>
          </w:p>
        </w:tc>
        <w:tc>
          <w:tcPr>
            <w:tcW w:w="1843" w:type="dxa"/>
            <w:tcBorders>
              <w:top w:val="nil"/>
              <w:left w:val="nil"/>
              <w:bottom w:val="single" w:sz="4" w:space="0" w:color="auto"/>
              <w:right w:val="single" w:sz="4" w:space="0" w:color="auto"/>
            </w:tcBorders>
            <w:shd w:val="clear" w:color="auto" w:fill="auto"/>
            <w:noWrap/>
            <w:vAlign w:val="bottom"/>
            <w:hideMark/>
          </w:tcPr>
          <w:p w14:paraId="18EAA28E"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Muong</w:t>
            </w:r>
          </w:p>
        </w:tc>
      </w:tr>
      <w:tr w:rsidR="009151CE" w:rsidRPr="00393C54" w14:paraId="125C6326"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2A684DE2"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7E809178"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Glossogobius</w:t>
            </w:r>
            <w:proofErr w:type="spellEnd"/>
            <w:r w:rsidRPr="00393C54">
              <w:rPr>
                <w:rFonts w:ascii="Arial" w:eastAsia="Times New Roman" w:hAnsi="Arial" w:cs="Arial"/>
                <w:i/>
                <w:iCs/>
                <w:color w:val="000000"/>
                <w:kern w:val="0"/>
                <w:sz w:val="22"/>
                <w:szCs w:val="22"/>
                <w:lang w:val="en-US"/>
                <w14:ligatures w14:val="none"/>
              </w:rPr>
              <w:t xml:space="preserve"> aureus</w:t>
            </w:r>
          </w:p>
        </w:tc>
        <w:tc>
          <w:tcPr>
            <w:tcW w:w="2693" w:type="dxa"/>
            <w:tcBorders>
              <w:top w:val="nil"/>
              <w:left w:val="nil"/>
              <w:bottom w:val="single" w:sz="4" w:space="0" w:color="auto"/>
              <w:right w:val="single" w:sz="4" w:space="0" w:color="auto"/>
            </w:tcBorders>
            <w:shd w:val="clear" w:color="auto" w:fill="auto"/>
            <w:noWrap/>
            <w:vAlign w:val="bottom"/>
            <w:hideMark/>
          </w:tcPr>
          <w:p w14:paraId="2559958B"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78CAAD0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4CA560E7"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D54637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Eleotridae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2978FB6A"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Guiris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margaritaceus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2151DEE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Snakehead Gudgeon</w:t>
            </w:r>
          </w:p>
        </w:tc>
        <w:tc>
          <w:tcPr>
            <w:tcW w:w="1843" w:type="dxa"/>
            <w:tcBorders>
              <w:top w:val="nil"/>
              <w:left w:val="nil"/>
              <w:bottom w:val="single" w:sz="4" w:space="0" w:color="auto"/>
              <w:right w:val="single" w:sz="4" w:space="0" w:color="auto"/>
            </w:tcBorders>
            <w:shd w:val="clear" w:color="auto" w:fill="auto"/>
            <w:noWrap/>
            <w:vAlign w:val="bottom"/>
            <w:hideMark/>
          </w:tcPr>
          <w:p w14:paraId="5CE15C7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Lawag</w:t>
            </w:r>
            <w:proofErr w:type="spellEnd"/>
          </w:p>
        </w:tc>
      </w:tr>
      <w:tr w:rsidR="009151CE" w:rsidRPr="00393C54" w14:paraId="0CE81B50"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F835AAD"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w:t>
            </w:r>
          </w:p>
        </w:tc>
        <w:tc>
          <w:tcPr>
            <w:tcW w:w="3261" w:type="dxa"/>
            <w:tcBorders>
              <w:top w:val="nil"/>
              <w:left w:val="nil"/>
              <w:bottom w:val="single" w:sz="4" w:space="0" w:color="auto"/>
              <w:right w:val="single" w:sz="4" w:space="0" w:color="auto"/>
            </w:tcBorders>
            <w:shd w:val="clear" w:color="auto" w:fill="auto"/>
            <w:noWrap/>
            <w:vAlign w:val="bottom"/>
            <w:hideMark/>
          </w:tcPr>
          <w:p w14:paraId="6D3A9A1A"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Hypseleotris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cyprinoides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C36D00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Tropical Carp Gudgeon</w:t>
            </w:r>
          </w:p>
        </w:tc>
        <w:tc>
          <w:tcPr>
            <w:tcW w:w="1843" w:type="dxa"/>
            <w:tcBorders>
              <w:top w:val="nil"/>
              <w:left w:val="nil"/>
              <w:bottom w:val="single" w:sz="4" w:space="0" w:color="auto"/>
              <w:right w:val="single" w:sz="4" w:space="0" w:color="auto"/>
            </w:tcBorders>
            <w:shd w:val="clear" w:color="auto" w:fill="auto"/>
            <w:noWrap/>
            <w:vAlign w:val="bottom"/>
            <w:hideMark/>
          </w:tcPr>
          <w:p w14:paraId="5DD69A3E"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Maringyan</w:t>
            </w:r>
            <w:proofErr w:type="spellEnd"/>
          </w:p>
        </w:tc>
      </w:tr>
      <w:tr w:rsidR="009151CE" w:rsidRPr="00393C54" w14:paraId="3B3834EE"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F6C76EC"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Leiognathidae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F1B11AD"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Leiognathus</w:t>
            </w:r>
            <w:proofErr w:type="spellEnd"/>
            <w:r w:rsidRPr="00393C54">
              <w:rPr>
                <w:rFonts w:ascii="Arial" w:eastAsia="Times New Roman" w:hAnsi="Arial" w:cs="Arial"/>
                <w:i/>
                <w:iCs/>
                <w:color w:val="000000"/>
                <w:kern w:val="0"/>
                <w:sz w:val="22"/>
                <w:szCs w:val="22"/>
                <w:lang w:val="en-US"/>
                <w14:ligatures w14:val="none"/>
              </w:rPr>
              <w:t xml:space="preserve"> splendens</w:t>
            </w:r>
          </w:p>
        </w:tc>
        <w:tc>
          <w:tcPr>
            <w:tcW w:w="2693" w:type="dxa"/>
            <w:tcBorders>
              <w:top w:val="nil"/>
              <w:left w:val="nil"/>
              <w:bottom w:val="single" w:sz="4" w:space="0" w:color="auto"/>
              <w:right w:val="single" w:sz="4" w:space="0" w:color="auto"/>
            </w:tcBorders>
            <w:shd w:val="clear" w:color="auto" w:fill="auto"/>
            <w:noWrap/>
            <w:vAlign w:val="bottom"/>
            <w:hideMark/>
          </w:tcPr>
          <w:p w14:paraId="0C8200CD"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xml:space="preserve">Splendid </w:t>
            </w:r>
            <w:proofErr w:type="spellStart"/>
            <w:r w:rsidRPr="00393C54">
              <w:rPr>
                <w:rFonts w:ascii="Arial" w:eastAsia="Times New Roman" w:hAnsi="Arial" w:cs="Arial"/>
                <w:color w:val="000000"/>
                <w:kern w:val="0"/>
                <w:sz w:val="22"/>
                <w:szCs w:val="22"/>
                <w:lang w:val="en-US"/>
                <w14:ligatures w14:val="none"/>
              </w:rPr>
              <w:t>Ponyfish</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726581F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Sapsap</w:t>
            </w:r>
            <w:proofErr w:type="spellEnd"/>
          </w:p>
        </w:tc>
      </w:tr>
      <w:tr w:rsidR="009151CE" w:rsidRPr="00393C54" w14:paraId="52869042"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653518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Lutjanidae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756B4AF5"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 xml:space="preserve">Lutjanus </w:t>
            </w:r>
            <w:proofErr w:type="spellStart"/>
            <w:r w:rsidRPr="00393C54">
              <w:rPr>
                <w:rFonts w:ascii="Arial" w:eastAsia="Times New Roman" w:hAnsi="Arial" w:cs="Arial"/>
                <w:i/>
                <w:iCs/>
                <w:color w:val="000000"/>
                <w:kern w:val="0"/>
                <w:sz w:val="22"/>
                <w:szCs w:val="22"/>
                <w:lang w:val="en-US"/>
                <w14:ligatures w14:val="none"/>
              </w:rPr>
              <w:t>johnii</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30278B92"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John’s Snapper</w:t>
            </w:r>
          </w:p>
        </w:tc>
        <w:tc>
          <w:tcPr>
            <w:tcW w:w="1843" w:type="dxa"/>
            <w:tcBorders>
              <w:top w:val="nil"/>
              <w:left w:val="nil"/>
              <w:bottom w:val="single" w:sz="4" w:space="0" w:color="auto"/>
              <w:right w:val="single" w:sz="4" w:space="0" w:color="auto"/>
            </w:tcBorders>
            <w:shd w:val="clear" w:color="auto" w:fill="auto"/>
            <w:noWrap/>
            <w:vAlign w:val="bottom"/>
            <w:hideMark/>
          </w:tcPr>
          <w:p w14:paraId="78222F8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Maya-maya</w:t>
            </w:r>
          </w:p>
        </w:tc>
      </w:tr>
      <w:tr w:rsidR="009151CE" w:rsidRPr="00393C54" w14:paraId="3AE6E9E7"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F5906A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Syngnathidae</w:t>
            </w:r>
          </w:p>
        </w:tc>
        <w:tc>
          <w:tcPr>
            <w:tcW w:w="3261" w:type="dxa"/>
            <w:tcBorders>
              <w:top w:val="nil"/>
              <w:left w:val="nil"/>
              <w:bottom w:val="single" w:sz="4" w:space="0" w:color="auto"/>
              <w:right w:val="single" w:sz="4" w:space="0" w:color="auto"/>
            </w:tcBorders>
            <w:shd w:val="clear" w:color="auto" w:fill="auto"/>
            <w:noWrap/>
            <w:vAlign w:val="bottom"/>
            <w:hideMark/>
          </w:tcPr>
          <w:p w14:paraId="655FE903"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Microphis</w:t>
            </w:r>
            <w:proofErr w:type="spellEnd"/>
            <w:r w:rsidRPr="00393C54">
              <w:rPr>
                <w:rFonts w:ascii="Arial" w:eastAsia="Times New Roman" w:hAnsi="Arial" w:cs="Arial"/>
                <w:i/>
                <w:iCs/>
                <w:color w:val="000000"/>
                <w:kern w:val="0"/>
                <w:sz w:val="22"/>
                <w:szCs w:val="22"/>
                <w:lang w:val="en-US"/>
                <w14:ligatures w14:val="none"/>
              </w:rPr>
              <w:t xml:space="preserve"> brachyurus</w:t>
            </w:r>
          </w:p>
        </w:tc>
        <w:tc>
          <w:tcPr>
            <w:tcW w:w="2693" w:type="dxa"/>
            <w:tcBorders>
              <w:top w:val="nil"/>
              <w:left w:val="nil"/>
              <w:bottom w:val="single" w:sz="4" w:space="0" w:color="auto"/>
              <w:right w:val="single" w:sz="4" w:space="0" w:color="auto"/>
            </w:tcBorders>
            <w:shd w:val="clear" w:color="auto" w:fill="auto"/>
            <w:noWrap/>
            <w:vAlign w:val="bottom"/>
            <w:hideMark/>
          </w:tcPr>
          <w:p w14:paraId="2B7AFD78"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Opossum pipefish</w:t>
            </w:r>
          </w:p>
        </w:tc>
        <w:tc>
          <w:tcPr>
            <w:tcW w:w="1843" w:type="dxa"/>
            <w:tcBorders>
              <w:top w:val="nil"/>
              <w:left w:val="nil"/>
              <w:bottom w:val="single" w:sz="4" w:space="0" w:color="auto"/>
              <w:right w:val="single" w:sz="4" w:space="0" w:color="auto"/>
            </w:tcBorders>
            <w:shd w:val="clear" w:color="auto" w:fill="auto"/>
            <w:noWrap/>
            <w:vAlign w:val="bottom"/>
            <w:hideMark/>
          </w:tcPr>
          <w:p w14:paraId="285AB53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Dayom-dayom</w:t>
            </w:r>
            <w:proofErr w:type="spellEnd"/>
          </w:p>
        </w:tc>
      </w:tr>
      <w:tr w:rsidR="009151CE" w:rsidRPr="00393C54" w14:paraId="181C7E17"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7A8247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Monodactylidae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188C22D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Monodactylus</w:t>
            </w:r>
            <w:proofErr w:type="spellEnd"/>
            <w:r w:rsidRPr="00393C54">
              <w:rPr>
                <w:rFonts w:ascii="Arial" w:eastAsia="Times New Roman" w:hAnsi="Arial" w:cs="Arial"/>
                <w:i/>
                <w:iCs/>
                <w:color w:val="000000"/>
                <w:kern w:val="0"/>
                <w:sz w:val="22"/>
                <w:szCs w:val="22"/>
                <w:lang w:val="en-US"/>
                <w14:ligatures w14:val="none"/>
              </w:rPr>
              <w:t xml:space="preserve"> argenteus</w:t>
            </w:r>
          </w:p>
        </w:tc>
        <w:tc>
          <w:tcPr>
            <w:tcW w:w="2693" w:type="dxa"/>
            <w:tcBorders>
              <w:top w:val="nil"/>
              <w:left w:val="nil"/>
              <w:bottom w:val="single" w:sz="4" w:space="0" w:color="auto"/>
              <w:right w:val="single" w:sz="4" w:space="0" w:color="auto"/>
            </w:tcBorders>
            <w:shd w:val="clear" w:color="auto" w:fill="auto"/>
            <w:noWrap/>
            <w:vAlign w:val="bottom"/>
            <w:hideMark/>
          </w:tcPr>
          <w:p w14:paraId="5320F5EE"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Silver Moonfish</w:t>
            </w:r>
          </w:p>
        </w:tc>
        <w:tc>
          <w:tcPr>
            <w:tcW w:w="1843" w:type="dxa"/>
            <w:tcBorders>
              <w:top w:val="nil"/>
              <w:left w:val="nil"/>
              <w:bottom w:val="single" w:sz="4" w:space="0" w:color="auto"/>
              <w:right w:val="single" w:sz="4" w:space="0" w:color="auto"/>
            </w:tcBorders>
            <w:shd w:val="clear" w:color="auto" w:fill="auto"/>
            <w:noWrap/>
            <w:vAlign w:val="bottom"/>
            <w:hideMark/>
          </w:tcPr>
          <w:p w14:paraId="3287A04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Bayang</w:t>
            </w:r>
          </w:p>
        </w:tc>
      </w:tr>
      <w:tr w:rsidR="009151CE" w:rsidRPr="00393C54" w14:paraId="698CD45E"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81DF7F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Mugilidae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50BEC719"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 xml:space="preserve">Mugil </w:t>
            </w:r>
            <w:proofErr w:type="spellStart"/>
            <w:r w:rsidRPr="00393C54">
              <w:rPr>
                <w:rFonts w:ascii="Arial" w:eastAsia="Times New Roman" w:hAnsi="Arial" w:cs="Arial"/>
                <w:i/>
                <w:iCs/>
                <w:color w:val="000000"/>
                <w:kern w:val="0"/>
                <w:sz w:val="22"/>
                <w:szCs w:val="22"/>
                <w:lang w:val="en-US"/>
                <w14:ligatures w14:val="none"/>
              </w:rPr>
              <w:t>cephalus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41E8FA6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Flathead Grey</w:t>
            </w:r>
          </w:p>
        </w:tc>
        <w:tc>
          <w:tcPr>
            <w:tcW w:w="1843" w:type="dxa"/>
            <w:tcBorders>
              <w:top w:val="nil"/>
              <w:left w:val="nil"/>
              <w:bottom w:val="single" w:sz="4" w:space="0" w:color="auto"/>
              <w:right w:val="single" w:sz="4" w:space="0" w:color="auto"/>
            </w:tcBorders>
            <w:shd w:val="clear" w:color="auto" w:fill="auto"/>
            <w:noWrap/>
            <w:vAlign w:val="bottom"/>
            <w:hideMark/>
          </w:tcPr>
          <w:p w14:paraId="21DAFF9C"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Bayanak</w:t>
            </w:r>
            <w:proofErr w:type="spellEnd"/>
          </w:p>
        </w:tc>
      </w:tr>
      <w:tr w:rsidR="009151CE" w:rsidRPr="00393C54" w14:paraId="58BF58B2"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5ABC0C0A"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Eleotridae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7B26B911"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Ophiocara</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porocephala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796AE6D"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Spangled Sleeper</w:t>
            </w:r>
          </w:p>
        </w:tc>
        <w:tc>
          <w:tcPr>
            <w:tcW w:w="1843" w:type="dxa"/>
            <w:tcBorders>
              <w:top w:val="nil"/>
              <w:left w:val="nil"/>
              <w:bottom w:val="single" w:sz="4" w:space="0" w:color="auto"/>
              <w:right w:val="single" w:sz="4" w:space="0" w:color="auto"/>
            </w:tcBorders>
            <w:shd w:val="clear" w:color="auto" w:fill="auto"/>
            <w:noWrap/>
            <w:vAlign w:val="bottom"/>
            <w:hideMark/>
          </w:tcPr>
          <w:p w14:paraId="0AAE38A2"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Palos</w:t>
            </w:r>
          </w:p>
        </w:tc>
      </w:tr>
      <w:tr w:rsidR="009151CE" w:rsidRPr="00393C54" w14:paraId="59FFF3C3"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FBA8732"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w:t>
            </w:r>
          </w:p>
        </w:tc>
        <w:tc>
          <w:tcPr>
            <w:tcW w:w="3261" w:type="dxa"/>
            <w:tcBorders>
              <w:top w:val="nil"/>
              <w:left w:val="nil"/>
              <w:bottom w:val="single" w:sz="4" w:space="0" w:color="auto"/>
              <w:right w:val="single" w:sz="4" w:space="0" w:color="auto"/>
            </w:tcBorders>
            <w:shd w:val="clear" w:color="auto" w:fill="auto"/>
            <w:noWrap/>
            <w:vAlign w:val="bottom"/>
            <w:hideMark/>
          </w:tcPr>
          <w:p w14:paraId="71E15D88"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Ophiocara</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ophicephalus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6DCE187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Northern Mud Gudgeon</w:t>
            </w:r>
          </w:p>
        </w:tc>
        <w:tc>
          <w:tcPr>
            <w:tcW w:w="1843" w:type="dxa"/>
            <w:tcBorders>
              <w:top w:val="nil"/>
              <w:left w:val="nil"/>
              <w:bottom w:val="single" w:sz="4" w:space="0" w:color="auto"/>
              <w:right w:val="single" w:sz="4" w:space="0" w:color="auto"/>
            </w:tcBorders>
            <w:shd w:val="clear" w:color="auto" w:fill="auto"/>
            <w:noWrap/>
            <w:vAlign w:val="bottom"/>
            <w:hideMark/>
          </w:tcPr>
          <w:p w14:paraId="168DD3B8"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Payo</w:t>
            </w:r>
          </w:p>
        </w:tc>
      </w:tr>
      <w:tr w:rsidR="009151CE" w:rsidRPr="00393C54" w14:paraId="13A95BE0"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B376957"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Cichlidae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27D0FEDB"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Oreochromis niloticus</w:t>
            </w:r>
          </w:p>
        </w:tc>
        <w:tc>
          <w:tcPr>
            <w:tcW w:w="2693" w:type="dxa"/>
            <w:tcBorders>
              <w:top w:val="nil"/>
              <w:left w:val="nil"/>
              <w:bottom w:val="single" w:sz="4" w:space="0" w:color="auto"/>
              <w:right w:val="single" w:sz="4" w:space="0" w:color="auto"/>
            </w:tcBorders>
            <w:shd w:val="clear" w:color="auto" w:fill="auto"/>
            <w:noWrap/>
            <w:vAlign w:val="bottom"/>
            <w:hideMark/>
          </w:tcPr>
          <w:p w14:paraId="17CDDFA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Nile Tilapia</w:t>
            </w:r>
          </w:p>
        </w:tc>
        <w:tc>
          <w:tcPr>
            <w:tcW w:w="1843" w:type="dxa"/>
            <w:tcBorders>
              <w:top w:val="nil"/>
              <w:left w:val="nil"/>
              <w:bottom w:val="single" w:sz="4" w:space="0" w:color="auto"/>
              <w:right w:val="single" w:sz="4" w:space="0" w:color="auto"/>
            </w:tcBorders>
            <w:shd w:val="clear" w:color="auto" w:fill="auto"/>
            <w:noWrap/>
            <w:vAlign w:val="bottom"/>
            <w:hideMark/>
          </w:tcPr>
          <w:p w14:paraId="50096660"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Tilapiya</w:t>
            </w:r>
            <w:proofErr w:type="spellEnd"/>
          </w:p>
        </w:tc>
      </w:tr>
      <w:tr w:rsidR="009151CE" w:rsidRPr="00393C54" w14:paraId="66D05DFF"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336628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86F0A85"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Oxyurichthys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ophthalmonema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6F3679C"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12DA969A"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5D95434D"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2B2E77C"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Oxudercidae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46776D0"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Periophthalmus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barbarus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045B938"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Mudskipper</w:t>
            </w:r>
          </w:p>
        </w:tc>
        <w:tc>
          <w:tcPr>
            <w:tcW w:w="1843" w:type="dxa"/>
            <w:tcBorders>
              <w:top w:val="nil"/>
              <w:left w:val="nil"/>
              <w:bottom w:val="single" w:sz="4" w:space="0" w:color="auto"/>
              <w:right w:val="single" w:sz="4" w:space="0" w:color="auto"/>
            </w:tcBorders>
            <w:shd w:val="clear" w:color="auto" w:fill="auto"/>
            <w:noWrap/>
            <w:vAlign w:val="bottom"/>
            <w:hideMark/>
          </w:tcPr>
          <w:p w14:paraId="5DDF60E6"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Tambayo</w:t>
            </w:r>
            <w:proofErr w:type="spellEnd"/>
          </w:p>
        </w:tc>
      </w:tr>
      <w:tr w:rsidR="009151CE" w:rsidRPr="00393C54" w14:paraId="5FDF5225"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243C274"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Poeciliidae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C87C20B"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Poecilia reticulata</w:t>
            </w:r>
          </w:p>
        </w:tc>
        <w:tc>
          <w:tcPr>
            <w:tcW w:w="2693" w:type="dxa"/>
            <w:tcBorders>
              <w:top w:val="nil"/>
              <w:left w:val="nil"/>
              <w:bottom w:val="single" w:sz="4" w:space="0" w:color="auto"/>
              <w:right w:val="single" w:sz="4" w:space="0" w:color="auto"/>
            </w:tcBorders>
            <w:shd w:val="clear" w:color="auto" w:fill="auto"/>
            <w:noWrap/>
            <w:vAlign w:val="bottom"/>
            <w:hideMark/>
          </w:tcPr>
          <w:p w14:paraId="3F2BFB0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Guppy</w:t>
            </w:r>
          </w:p>
        </w:tc>
        <w:tc>
          <w:tcPr>
            <w:tcW w:w="1843" w:type="dxa"/>
            <w:tcBorders>
              <w:top w:val="nil"/>
              <w:left w:val="nil"/>
              <w:bottom w:val="single" w:sz="4" w:space="0" w:color="auto"/>
              <w:right w:val="single" w:sz="4" w:space="0" w:color="auto"/>
            </w:tcBorders>
            <w:shd w:val="clear" w:color="auto" w:fill="auto"/>
            <w:noWrap/>
            <w:vAlign w:val="bottom"/>
            <w:hideMark/>
          </w:tcPr>
          <w:p w14:paraId="154A565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Mong</w:t>
            </w:r>
            <w:proofErr w:type="spellEnd"/>
            <w:r w:rsidRPr="00393C54">
              <w:rPr>
                <w:rFonts w:ascii="Arial" w:eastAsia="Times New Roman" w:hAnsi="Arial" w:cs="Arial"/>
                <w:color w:val="000000"/>
                <w:kern w:val="0"/>
                <w:sz w:val="22"/>
                <w:szCs w:val="22"/>
                <w:lang w:val="en-US"/>
                <w14:ligatures w14:val="none"/>
              </w:rPr>
              <w:t xml:space="preserve">-it </w:t>
            </w:r>
            <w:proofErr w:type="spellStart"/>
            <w:r w:rsidRPr="00393C54">
              <w:rPr>
                <w:rFonts w:ascii="Arial" w:eastAsia="Times New Roman" w:hAnsi="Arial" w:cs="Arial"/>
                <w:color w:val="000000"/>
                <w:kern w:val="0"/>
                <w:sz w:val="22"/>
                <w:szCs w:val="22"/>
                <w:lang w:val="en-US"/>
                <w14:ligatures w14:val="none"/>
              </w:rPr>
              <w:t>mong</w:t>
            </w:r>
            <w:proofErr w:type="spellEnd"/>
            <w:r w:rsidRPr="00393C54">
              <w:rPr>
                <w:rFonts w:ascii="Arial" w:eastAsia="Times New Roman" w:hAnsi="Arial" w:cs="Arial"/>
                <w:color w:val="000000"/>
                <w:kern w:val="0"/>
                <w:sz w:val="22"/>
                <w:szCs w:val="22"/>
                <w:lang w:val="en-US"/>
                <w14:ligatures w14:val="none"/>
              </w:rPr>
              <w:t>-it</w:t>
            </w:r>
          </w:p>
        </w:tc>
      </w:tr>
      <w:tr w:rsidR="009151CE" w:rsidRPr="00393C54" w14:paraId="7C9F84BA"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55F5007"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48DD651"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Pomatoschistus</w:t>
            </w:r>
            <w:proofErr w:type="spellEnd"/>
            <w:r w:rsidRPr="00393C54">
              <w:rPr>
                <w:rFonts w:ascii="Arial" w:eastAsia="Times New Roman" w:hAnsi="Arial" w:cs="Arial"/>
                <w:i/>
                <w:iCs/>
                <w:color w:val="000000"/>
                <w:kern w:val="0"/>
                <w:sz w:val="22"/>
                <w:szCs w:val="22"/>
                <w:lang w:val="en-US"/>
                <w14:ligatures w14:val="none"/>
              </w:rPr>
              <w:t xml:space="preserve"> minutus</w:t>
            </w:r>
          </w:p>
        </w:tc>
        <w:tc>
          <w:tcPr>
            <w:tcW w:w="2693" w:type="dxa"/>
            <w:tcBorders>
              <w:top w:val="nil"/>
              <w:left w:val="nil"/>
              <w:bottom w:val="single" w:sz="4" w:space="0" w:color="auto"/>
              <w:right w:val="single" w:sz="4" w:space="0" w:color="auto"/>
            </w:tcBorders>
            <w:shd w:val="clear" w:color="auto" w:fill="auto"/>
            <w:noWrap/>
            <w:vAlign w:val="bottom"/>
            <w:hideMark/>
          </w:tcPr>
          <w:p w14:paraId="506396A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1796509E"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614386CA"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EB3D0C7"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235D29DA"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Rhinogobius</w:t>
            </w:r>
            <w:proofErr w:type="spellEnd"/>
            <w:r w:rsidRPr="00393C54">
              <w:rPr>
                <w:rFonts w:ascii="Arial" w:eastAsia="Times New Roman" w:hAnsi="Arial" w:cs="Arial"/>
                <w:i/>
                <w:iCs/>
                <w:color w:val="000000"/>
                <w:kern w:val="0"/>
                <w:sz w:val="22"/>
                <w:szCs w:val="22"/>
                <w:lang w:val="en-US"/>
                <w14:ligatures w14:val="none"/>
              </w:rPr>
              <w:t xml:space="preserve"> sp.</w:t>
            </w:r>
          </w:p>
        </w:tc>
        <w:tc>
          <w:tcPr>
            <w:tcW w:w="2693" w:type="dxa"/>
            <w:tcBorders>
              <w:top w:val="nil"/>
              <w:left w:val="nil"/>
              <w:bottom w:val="single" w:sz="4" w:space="0" w:color="auto"/>
              <w:right w:val="single" w:sz="4" w:space="0" w:color="auto"/>
            </w:tcBorders>
            <w:shd w:val="clear" w:color="auto" w:fill="auto"/>
            <w:noWrap/>
            <w:vAlign w:val="bottom"/>
            <w:hideMark/>
          </w:tcPr>
          <w:p w14:paraId="481B559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5BAEF03F"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23B13F24"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696CE6B"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Hemiramphidae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1279D350"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Rhynchorhampos</w:t>
            </w:r>
            <w:proofErr w:type="spellEnd"/>
            <w:r w:rsidRPr="00393C54">
              <w:rPr>
                <w:rFonts w:ascii="Arial" w:eastAsia="Times New Roman" w:hAnsi="Arial" w:cs="Arial"/>
                <w:i/>
                <w:iCs/>
                <w:color w:val="000000"/>
                <w:kern w:val="0"/>
                <w:sz w:val="22"/>
                <w:szCs w:val="22"/>
                <w:lang w:val="en-US"/>
                <w14:ligatures w14:val="none"/>
              </w:rPr>
              <w:t xml:space="preserve"> georgii</w:t>
            </w:r>
          </w:p>
        </w:tc>
        <w:tc>
          <w:tcPr>
            <w:tcW w:w="2693" w:type="dxa"/>
            <w:tcBorders>
              <w:top w:val="nil"/>
              <w:left w:val="nil"/>
              <w:bottom w:val="single" w:sz="4" w:space="0" w:color="auto"/>
              <w:right w:val="single" w:sz="4" w:space="0" w:color="auto"/>
            </w:tcBorders>
            <w:shd w:val="clear" w:color="auto" w:fill="auto"/>
            <w:noWrap/>
            <w:vAlign w:val="bottom"/>
            <w:hideMark/>
          </w:tcPr>
          <w:p w14:paraId="66AC61E0"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xml:space="preserve">Halfbeak                       </w:t>
            </w:r>
          </w:p>
        </w:tc>
        <w:tc>
          <w:tcPr>
            <w:tcW w:w="1843" w:type="dxa"/>
            <w:tcBorders>
              <w:top w:val="nil"/>
              <w:left w:val="nil"/>
              <w:bottom w:val="single" w:sz="4" w:space="0" w:color="auto"/>
              <w:right w:val="single" w:sz="4" w:space="0" w:color="auto"/>
            </w:tcBorders>
            <w:shd w:val="clear" w:color="auto" w:fill="auto"/>
            <w:noWrap/>
            <w:vAlign w:val="bottom"/>
            <w:hideMark/>
          </w:tcPr>
          <w:p w14:paraId="7E33C8F4"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Bugiw</w:t>
            </w:r>
            <w:proofErr w:type="spellEnd"/>
          </w:p>
        </w:tc>
      </w:tr>
      <w:tr w:rsidR="009151CE" w:rsidRPr="00393C54" w14:paraId="512B1769"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1CFFD5A"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3374528"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Schismatogobius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risdawatiae</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7A64D2BD"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c>
          <w:tcPr>
            <w:tcW w:w="1843" w:type="dxa"/>
            <w:tcBorders>
              <w:top w:val="nil"/>
              <w:left w:val="nil"/>
              <w:bottom w:val="single" w:sz="4" w:space="0" w:color="auto"/>
              <w:right w:val="single" w:sz="4" w:space="0" w:color="auto"/>
            </w:tcBorders>
            <w:shd w:val="clear" w:color="auto" w:fill="auto"/>
            <w:noWrap/>
            <w:vAlign w:val="bottom"/>
            <w:hideMark/>
          </w:tcPr>
          <w:p w14:paraId="08F59A3F"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5AC007AF"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D2DFDA5"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Scorpaenidae</w:t>
            </w:r>
          </w:p>
        </w:tc>
        <w:tc>
          <w:tcPr>
            <w:tcW w:w="3261" w:type="dxa"/>
            <w:tcBorders>
              <w:top w:val="nil"/>
              <w:left w:val="nil"/>
              <w:bottom w:val="single" w:sz="4" w:space="0" w:color="auto"/>
              <w:right w:val="single" w:sz="4" w:space="0" w:color="auto"/>
            </w:tcBorders>
            <w:shd w:val="clear" w:color="auto" w:fill="auto"/>
            <w:noWrap/>
            <w:vAlign w:val="bottom"/>
            <w:hideMark/>
          </w:tcPr>
          <w:p w14:paraId="68688F5C"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Scorpaenacardinalis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0E50B655"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Scorpionfish</w:t>
            </w:r>
          </w:p>
        </w:tc>
        <w:tc>
          <w:tcPr>
            <w:tcW w:w="1843" w:type="dxa"/>
            <w:tcBorders>
              <w:top w:val="nil"/>
              <w:left w:val="nil"/>
              <w:bottom w:val="single" w:sz="4" w:space="0" w:color="auto"/>
              <w:right w:val="single" w:sz="4" w:space="0" w:color="auto"/>
            </w:tcBorders>
            <w:shd w:val="clear" w:color="auto" w:fill="auto"/>
            <w:noWrap/>
            <w:vAlign w:val="bottom"/>
            <w:hideMark/>
          </w:tcPr>
          <w:p w14:paraId="496FA2A9"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Lupo</w:t>
            </w:r>
          </w:p>
        </w:tc>
      </w:tr>
      <w:tr w:rsidR="009151CE" w:rsidRPr="00393C54" w14:paraId="3FA04911"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3F399B2"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lastRenderedPageBreak/>
              <w:t>Siganidae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35C0255"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Siganus guttatus</w:t>
            </w:r>
          </w:p>
        </w:tc>
        <w:tc>
          <w:tcPr>
            <w:tcW w:w="2693" w:type="dxa"/>
            <w:tcBorders>
              <w:top w:val="nil"/>
              <w:left w:val="nil"/>
              <w:bottom w:val="single" w:sz="4" w:space="0" w:color="auto"/>
              <w:right w:val="single" w:sz="4" w:space="0" w:color="auto"/>
            </w:tcBorders>
            <w:shd w:val="clear" w:color="auto" w:fill="auto"/>
            <w:noWrap/>
            <w:vAlign w:val="bottom"/>
            <w:hideMark/>
          </w:tcPr>
          <w:p w14:paraId="7BD220FC"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Rabbitfish</w:t>
            </w:r>
          </w:p>
        </w:tc>
        <w:tc>
          <w:tcPr>
            <w:tcW w:w="1843" w:type="dxa"/>
            <w:tcBorders>
              <w:top w:val="nil"/>
              <w:left w:val="nil"/>
              <w:bottom w:val="single" w:sz="4" w:space="0" w:color="auto"/>
              <w:right w:val="single" w:sz="4" w:space="0" w:color="auto"/>
            </w:tcBorders>
            <w:shd w:val="clear" w:color="auto" w:fill="auto"/>
            <w:noWrap/>
            <w:vAlign w:val="bottom"/>
            <w:hideMark/>
          </w:tcPr>
          <w:p w14:paraId="474866E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Danggit</w:t>
            </w:r>
            <w:proofErr w:type="spellEnd"/>
          </w:p>
        </w:tc>
      </w:tr>
      <w:tr w:rsidR="009151CE" w:rsidRPr="00393C54" w14:paraId="42EE27D1"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31FDDE8"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w:t>
            </w:r>
          </w:p>
        </w:tc>
        <w:tc>
          <w:tcPr>
            <w:tcW w:w="3261" w:type="dxa"/>
            <w:tcBorders>
              <w:top w:val="nil"/>
              <w:left w:val="nil"/>
              <w:bottom w:val="single" w:sz="4" w:space="0" w:color="auto"/>
              <w:right w:val="single" w:sz="4" w:space="0" w:color="auto"/>
            </w:tcBorders>
            <w:shd w:val="clear" w:color="auto" w:fill="auto"/>
            <w:noWrap/>
            <w:vAlign w:val="bottom"/>
            <w:hideMark/>
          </w:tcPr>
          <w:p w14:paraId="7890C0C1"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Siganus spinus</w:t>
            </w:r>
          </w:p>
        </w:tc>
        <w:tc>
          <w:tcPr>
            <w:tcW w:w="2693" w:type="dxa"/>
            <w:tcBorders>
              <w:top w:val="nil"/>
              <w:left w:val="nil"/>
              <w:bottom w:val="single" w:sz="4" w:space="0" w:color="auto"/>
              <w:right w:val="single" w:sz="4" w:space="0" w:color="auto"/>
            </w:tcBorders>
            <w:shd w:val="clear" w:color="auto" w:fill="auto"/>
            <w:noWrap/>
            <w:vAlign w:val="bottom"/>
            <w:hideMark/>
          </w:tcPr>
          <w:p w14:paraId="643FA42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Spotted Scat</w:t>
            </w:r>
          </w:p>
        </w:tc>
        <w:tc>
          <w:tcPr>
            <w:tcW w:w="1843" w:type="dxa"/>
            <w:tcBorders>
              <w:top w:val="nil"/>
              <w:left w:val="nil"/>
              <w:bottom w:val="single" w:sz="4" w:space="0" w:color="auto"/>
              <w:right w:val="single" w:sz="4" w:space="0" w:color="auto"/>
            </w:tcBorders>
            <w:shd w:val="clear" w:color="auto" w:fill="auto"/>
            <w:noWrap/>
            <w:vAlign w:val="bottom"/>
            <w:hideMark/>
          </w:tcPr>
          <w:p w14:paraId="7889361E"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Kikiro</w:t>
            </w:r>
            <w:proofErr w:type="spellEnd"/>
          </w:p>
        </w:tc>
      </w:tr>
      <w:tr w:rsidR="009151CE" w:rsidRPr="00393C54" w14:paraId="03F76B7D"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7A4DA0"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Eleotridae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0000BEA8"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Stenogobius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genivittatus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379EEA1B"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Dusky Sleeper</w:t>
            </w:r>
          </w:p>
        </w:tc>
        <w:tc>
          <w:tcPr>
            <w:tcW w:w="1843" w:type="dxa"/>
            <w:tcBorders>
              <w:top w:val="nil"/>
              <w:left w:val="nil"/>
              <w:bottom w:val="single" w:sz="4" w:space="0" w:color="auto"/>
              <w:right w:val="single" w:sz="4" w:space="0" w:color="auto"/>
            </w:tcBorders>
            <w:shd w:val="clear" w:color="auto" w:fill="auto"/>
            <w:noWrap/>
            <w:vAlign w:val="bottom"/>
            <w:hideMark/>
          </w:tcPr>
          <w:p w14:paraId="6687D4B1"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Mulug</w:t>
            </w:r>
          </w:p>
        </w:tc>
      </w:tr>
      <w:tr w:rsidR="009151CE" w:rsidRPr="00393C54" w14:paraId="228BB72B"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5E33E13"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9D14A6D"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Stiphodon</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atroporporeus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2D21042D"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Cobalt Blue Goby</w:t>
            </w:r>
          </w:p>
        </w:tc>
        <w:tc>
          <w:tcPr>
            <w:tcW w:w="1843" w:type="dxa"/>
            <w:tcBorders>
              <w:top w:val="nil"/>
              <w:left w:val="nil"/>
              <w:bottom w:val="single" w:sz="4" w:space="0" w:color="auto"/>
              <w:right w:val="single" w:sz="4" w:space="0" w:color="auto"/>
            </w:tcBorders>
            <w:shd w:val="clear" w:color="auto" w:fill="auto"/>
            <w:noWrap/>
            <w:vAlign w:val="bottom"/>
            <w:hideMark/>
          </w:tcPr>
          <w:p w14:paraId="66A9FE3F"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Biya</w:t>
            </w:r>
          </w:p>
        </w:tc>
      </w:tr>
      <w:tr w:rsidR="009151CE" w:rsidRPr="00393C54" w14:paraId="04319C35"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4FE9EE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Belonidae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1722B2D3"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Strongylura</w:t>
            </w:r>
            <w:proofErr w:type="spellEnd"/>
            <w:r w:rsidRPr="00393C54">
              <w:rPr>
                <w:rFonts w:ascii="Arial" w:eastAsia="Times New Roman" w:hAnsi="Arial" w:cs="Arial"/>
                <w:i/>
                <w:iCs/>
                <w:color w:val="000000"/>
                <w:kern w:val="0"/>
                <w:sz w:val="22"/>
                <w:szCs w:val="22"/>
                <w:lang w:val="en-US"/>
                <w14:ligatures w14:val="none"/>
              </w:rPr>
              <w:t xml:space="preserve"> marina</w:t>
            </w:r>
          </w:p>
        </w:tc>
        <w:tc>
          <w:tcPr>
            <w:tcW w:w="2693" w:type="dxa"/>
            <w:tcBorders>
              <w:top w:val="nil"/>
              <w:left w:val="nil"/>
              <w:bottom w:val="single" w:sz="4" w:space="0" w:color="auto"/>
              <w:right w:val="single" w:sz="4" w:space="0" w:color="auto"/>
            </w:tcBorders>
            <w:shd w:val="clear" w:color="auto" w:fill="auto"/>
            <w:noWrap/>
            <w:vAlign w:val="bottom"/>
            <w:hideMark/>
          </w:tcPr>
          <w:p w14:paraId="29331741"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 xml:space="preserve">Needlefish                    </w:t>
            </w:r>
          </w:p>
        </w:tc>
        <w:tc>
          <w:tcPr>
            <w:tcW w:w="1843" w:type="dxa"/>
            <w:tcBorders>
              <w:top w:val="nil"/>
              <w:left w:val="nil"/>
              <w:bottom w:val="single" w:sz="4" w:space="0" w:color="auto"/>
              <w:right w:val="single" w:sz="4" w:space="0" w:color="auto"/>
            </w:tcBorders>
            <w:shd w:val="clear" w:color="auto" w:fill="auto"/>
            <w:noWrap/>
            <w:vAlign w:val="bottom"/>
            <w:hideMark/>
          </w:tcPr>
          <w:p w14:paraId="280FE0D9"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Biyanwag</w:t>
            </w:r>
            <w:proofErr w:type="spellEnd"/>
            <w:r w:rsidRPr="00393C54">
              <w:rPr>
                <w:rFonts w:ascii="Arial" w:eastAsia="Times New Roman" w:hAnsi="Arial" w:cs="Arial"/>
                <w:color w:val="000000"/>
                <w:kern w:val="0"/>
                <w:sz w:val="22"/>
                <w:szCs w:val="22"/>
                <w:lang w:val="en-US"/>
                <w14:ligatures w14:val="none"/>
              </w:rPr>
              <w:t xml:space="preserve">  </w:t>
            </w:r>
          </w:p>
        </w:tc>
      </w:tr>
      <w:tr w:rsidR="009151CE" w:rsidRPr="00393C54" w14:paraId="62DDFB2A"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E4259A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Terapontidae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5275F837"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Terapon</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jarbua</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12C037C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Crescent grunter</w:t>
            </w:r>
          </w:p>
        </w:tc>
        <w:tc>
          <w:tcPr>
            <w:tcW w:w="1843" w:type="dxa"/>
            <w:tcBorders>
              <w:top w:val="nil"/>
              <w:left w:val="nil"/>
              <w:bottom w:val="single" w:sz="4" w:space="0" w:color="auto"/>
              <w:right w:val="single" w:sz="4" w:space="0" w:color="auto"/>
            </w:tcBorders>
            <w:shd w:val="clear" w:color="auto" w:fill="auto"/>
            <w:noWrap/>
            <w:vAlign w:val="bottom"/>
            <w:hideMark/>
          </w:tcPr>
          <w:p w14:paraId="73280F40"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Bagaong</w:t>
            </w:r>
            <w:proofErr w:type="spellEnd"/>
          </w:p>
        </w:tc>
      </w:tr>
      <w:tr w:rsidR="009151CE" w:rsidRPr="00393C54" w14:paraId="589458D9"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8F97044"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Tetraodontidae</w:t>
            </w:r>
          </w:p>
        </w:tc>
        <w:tc>
          <w:tcPr>
            <w:tcW w:w="3261" w:type="dxa"/>
            <w:tcBorders>
              <w:top w:val="nil"/>
              <w:left w:val="nil"/>
              <w:bottom w:val="single" w:sz="4" w:space="0" w:color="auto"/>
              <w:right w:val="single" w:sz="4" w:space="0" w:color="auto"/>
            </w:tcBorders>
            <w:shd w:val="clear" w:color="auto" w:fill="auto"/>
            <w:noWrap/>
            <w:vAlign w:val="bottom"/>
            <w:hideMark/>
          </w:tcPr>
          <w:p w14:paraId="1454E421" w14:textId="77777777" w:rsidR="009151CE" w:rsidRPr="00393C54" w:rsidRDefault="009151CE" w:rsidP="00937832">
            <w:pPr>
              <w:rPr>
                <w:rFonts w:ascii="Arial" w:eastAsia="Times New Roman" w:hAnsi="Arial" w:cs="Arial"/>
                <w:i/>
                <w:iCs/>
                <w:color w:val="000000"/>
                <w:kern w:val="0"/>
                <w:sz w:val="22"/>
                <w:szCs w:val="22"/>
                <w14:ligatures w14:val="none"/>
              </w:rPr>
            </w:pPr>
            <w:r w:rsidRPr="00393C54">
              <w:rPr>
                <w:rFonts w:ascii="Arial" w:eastAsia="Times New Roman" w:hAnsi="Arial" w:cs="Arial"/>
                <w:i/>
                <w:iCs/>
                <w:color w:val="000000"/>
                <w:kern w:val="0"/>
                <w:sz w:val="22"/>
                <w:szCs w:val="22"/>
                <w:lang w:val="en-US"/>
                <w14:ligatures w14:val="none"/>
              </w:rPr>
              <w:t>Tetraodon lineatus</w:t>
            </w:r>
          </w:p>
        </w:tc>
        <w:tc>
          <w:tcPr>
            <w:tcW w:w="2693" w:type="dxa"/>
            <w:tcBorders>
              <w:top w:val="nil"/>
              <w:left w:val="nil"/>
              <w:bottom w:val="single" w:sz="4" w:space="0" w:color="auto"/>
              <w:right w:val="single" w:sz="4" w:space="0" w:color="auto"/>
            </w:tcBorders>
            <w:shd w:val="clear" w:color="auto" w:fill="auto"/>
            <w:noWrap/>
            <w:vAlign w:val="bottom"/>
            <w:hideMark/>
          </w:tcPr>
          <w:p w14:paraId="17C09065"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Pupperfish</w:t>
            </w:r>
            <w:proofErr w:type="spellEnd"/>
          </w:p>
        </w:tc>
        <w:tc>
          <w:tcPr>
            <w:tcW w:w="1843" w:type="dxa"/>
            <w:tcBorders>
              <w:top w:val="nil"/>
              <w:left w:val="nil"/>
              <w:bottom w:val="single" w:sz="4" w:space="0" w:color="auto"/>
              <w:right w:val="single" w:sz="4" w:space="0" w:color="auto"/>
            </w:tcBorders>
            <w:shd w:val="clear" w:color="auto" w:fill="auto"/>
            <w:noWrap/>
            <w:vAlign w:val="bottom"/>
            <w:hideMark/>
          </w:tcPr>
          <w:p w14:paraId="51703454"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Butete</w:t>
            </w:r>
            <w:proofErr w:type="spellEnd"/>
          </w:p>
        </w:tc>
      </w:tr>
      <w:tr w:rsidR="009151CE" w:rsidRPr="00393C54" w14:paraId="35728FA3"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E2170F8"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Toxotidae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73F7C8C3"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Toxotes</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jaculatrix</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03DDC58C"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Archerfish</w:t>
            </w:r>
          </w:p>
        </w:tc>
        <w:tc>
          <w:tcPr>
            <w:tcW w:w="1843" w:type="dxa"/>
            <w:tcBorders>
              <w:top w:val="nil"/>
              <w:left w:val="nil"/>
              <w:bottom w:val="single" w:sz="4" w:space="0" w:color="auto"/>
              <w:right w:val="single" w:sz="4" w:space="0" w:color="auto"/>
            </w:tcBorders>
            <w:shd w:val="clear" w:color="auto" w:fill="auto"/>
            <w:noWrap/>
            <w:vAlign w:val="bottom"/>
            <w:hideMark/>
          </w:tcPr>
          <w:p w14:paraId="6DF04421"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Kataba</w:t>
            </w:r>
            <w:proofErr w:type="spellEnd"/>
          </w:p>
        </w:tc>
      </w:tr>
      <w:tr w:rsidR="009151CE" w:rsidRPr="00393C54" w14:paraId="509D2187" w14:textId="77777777" w:rsidTr="00393C54">
        <w:trPr>
          <w:trHeight w:val="320"/>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06FD3E67" w14:textId="77777777" w:rsidR="009151CE" w:rsidRPr="00393C54" w:rsidRDefault="009151CE" w:rsidP="00937832">
            <w:pPr>
              <w:rPr>
                <w:rFonts w:ascii="Arial" w:eastAsia="Times New Roman" w:hAnsi="Arial" w:cs="Arial"/>
                <w:color w:val="000000"/>
                <w:kern w:val="0"/>
                <w:sz w:val="22"/>
                <w:szCs w:val="22"/>
                <w14:ligatures w14:val="none"/>
              </w:rPr>
            </w:pPr>
            <w:proofErr w:type="spellStart"/>
            <w:r w:rsidRPr="00393C54">
              <w:rPr>
                <w:rFonts w:ascii="Arial" w:eastAsia="Times New Roman" w:hAnsi="Arial" w:cs="Arial"/>
                <w:color w:val="000000"/>
                <w:kern w:val="0"/>
                <w:sz w:val="22"/>
                <w:szCs w:val="22"/>
                <w:lang w:val="en-US"/>
                <w14:ligatures w14:val="none"/>
              </w:rPr>
              <w:t>Gobiidae</w:t>
            </w:r>
            <w:proofErr w:type="spellEnd"/>
          </w:p>
        </w:tc>
        <w:tc>
          <w:tcPr>
            <w:tcW w:w="3261" w:type="dxa"/>
            <w:tcBorders>
              <w:top w:val="nil"/>
              <w:left w:val="nil"/>
              <w:bottom w:val="single" w:sz="4" w:space="0" w:color="auto"/>
              <w:right w:val="single" w:sz="4" w:space="0" w:color="auto"/>
            </w:tcBorders>
            <w:shd w:val="clear" w:color="auto" w:fill="auto"/>
            <w:noWrap/>
            <w:vAlign w:val="bottom"/>
            <w:hideMark/>
          </w:tcPr>
          <w:p w14:paraId="3C4FB542" w14:textId="77777777" w:rsidR="009151CE" w:rsidRPr="00393C54" w:rsidRDefault="009151CE" w:rsidP="00937832">
            <w:pPr>
              <w:rPr>
                <w:rFonts w:ascii="Arial" w:eastAsia="Times New Roman" w:hAnsi="Arial" w:cs="Arial"/>
                <w:i/>
                <w:iCs/>
                <w:color w:val="000000"/>
                <w:kern w:val="0"/>
                <w:sz w:val="22"/>
                <w:szCs w:val="22"/>
                <w14:ligatures w14:val="none"/>
              </w:rPr>
            </w:pPr>
            <w:proofErr w:type="spellStart"/>
            <w:r w:rsidRPr="00393C54">
              <w:rPr>
                <w:rFonts w:ascii="Arial" w:eastAsia="Times New Roman" w:hAnsi="Arial" w:cs="Arial"/>
                <w:i/>
                <w:iCs/>
                <w:color w:val="000000"/>
                <w:kern w:val="0"/>
                <w:sz w:val="22"/>
                <w:szCs w:val="22"/>
                <w:lang w:val="en-US"/>
                <w14:ligatures w14:val="none"/>
              </w:rPr>
              <w:t>Tridentiger</w:t>
            </w:r>
            <w:proofErr w:type="spellEnd"/>
            <w:r w:rsidRPr="00393C54">
              <w:rPr>
                <w:rFonts w:ascii="Arial" w:eastAsia="Times New Roman" w:hAnsi="Arial" w:cs="Arial"/>
                <w:i/>
                <w:iCs/>
                <w:color w:val="000000"/>
                <w:kern w:val="0"/>
                <w:sz w:val="22"/>
                <w:szCs w:val="22"/>
                <w:lang w:val="en-US"/>
                <w14:ligatures w14:val="none"/>
              </w:rPr>
              <w:t xml:space="preserve"> </w:t>
            </w:r>
            <w:proofErr w:type="spellStart"/>
            <w:r w:rsidRPr="00393C54">
              <w:rPr>
                <w:rFonts w:ascii="Arial" w:eastAsia="Times New Roman" w:hAnsi="Arial" w:cs="Arial"/>
                <w:i/>
                <w:iCs/>
                <w:color w:val="000000"/>
                <w:kern w:val="0"/>
                <w:sz w:val="22"/>
                <w:szCs w:val="22"/>
                <w:lang w:val="en-US"/>
                <w14:ligatures w14:val="none"/>
              </w:rPr>
              <w:t>trigonocephalus</w:t>
            </w:r>
            <w:proofErr w:type="spellEnd"/>
          </w:p>
        </w:tc>
        <w:tc>
          <w:tcPr>
            <w:tcW w:w="2693" w:type="dxa"/>
            <w:tcBorders>
              <w:top w:val="nil"/>
              <w:left w:val="nil"/>
              <w:bottom w:val="single" w:sz="4" w:space="0" w:color="auto"/>
              <w:right w:val="single" w:sz="4" w:space="0" w:color="auto"/>
            </w:tcBorders>
            <w:shd w:val="clear" w:color="auto" w:fill="auto"/>
            <w:noWrap/>
            <w:vAlign w:val="bottom"/>
            <w:hideMark/>
          </w:tcPr>
          <w:p w14:paraId="58E97586"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Chameleon Goby</w:t>
            </w:r>
          </w:p>
        </w:tc>
        <w:tc>
          <w:tcPr>
            <w:tcW w:w="1843" w:type="dxa"/>
            <w:tcBorders>
              <w:top w:val="nil"/>
              <w:left w:val="nil"/>
              <w:bottom w:val="single" w:sz="4" w:space="0" w:color="auto"/>
              <w:right w:val="single" w:sz="4" w:space="0" w:color="auto"/>
            </w:tcBorders>
            <w:shd w:val="clear" w:color="auto" w:fill="auto"/>
            <w:noWrap/>
            <w:vAlign w:val="bottom"/>
            <w:hideMark/>
          </w:tcPr>
          <w:p w14:paraId="0F4E79A3" w14:textId="77777777" w:rsidR="009151CE" w:rsidRPr="00393C54" w:rsidRDefault="009151CE" w:rsidP="00937832">
            <w:pPr>
              <w:rPr>
                <w:rFonts w:ascii="Arial" w:eastAsia="Times New Roman" w:hAnsi="Arial" w:cs="Arial"/>
                <w:color w:val="000000"/>
                <w:kern w:val="0"/>
                <w:sz w:val="22"/>
                <w:szCs w:val="22"/>
                <w14:ligatures w14:val="none"/>
              </w:rPr>
            </w:pPr>
            <w:r w:rsidRPr="00393C54">
              <w:rPr>
                <w:rFonts w:ascii="Arial" w:eastAsia="Times New Roman" w:hAnsi="Arial" w:cs="Arial"/>
                <w:color w:val="000000"/>
                <w:kern w:val="0"/>
                <w:sz w:val="22"/>
                <w:szCs w:val="22"/>
                <w:lang w:val="en-US"/>
                <w14:ligatures w14:val="none"/>
              </w:rPr>
              <w:t>Goby</w:t>
            </w:r>
          </w:p>
        </w:tc>
      </w:tr>
    </w:tbl>
    <w:p w14:paraId="744931E7" w14:textId="77777777" w:rsidR="009151CE" w:rsidRPr="00816C74" w:rsidRDefault="009151CE" w:rsidP="009151CE">
      <w:pPr>
        <w:spacing w:line="480" w:lineRule="auto"/>
        <w:jc w:val="both"/>
        <w:rPr>
          <w:rFonts w:ascii="Arial" w:hAnsi="Arial" w:cs="Arial"/>
          <w:color w:val="000000" w:themeColor="text1"/>
        </w:rPr>
      </w:pPr>
    </w:p>
    <w:p w14:paraId="7F029996" w14:textId="176BB491" w:rsidR="002731FF" w:rsidRPr="00816C74" w:rsidRDefault="002731FF"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This diverse fish assemblage reflects a rich and ecologically significant aquatic ecosystem, supporting a mixture of freshwater, estuarine, and marine species</w:t>
      </w:r>
      <w:r w:rsidR="0092044C" w:rsidRPr="00816C74">
        <w:rPr>
          <w:rFonts w:ascii="Arial" w:hAnsi="Arial" w:cs="Arial"/>
          <w:color w:val="000000" w:themeColor="text1"/>
        </w:rPr>
        <w:t xml:space="preserve"> (Hao et al., 2024)</w:t>
      </w:r>
      <w:r w:rsidRPr="00816C74">
        <w:rPr>
          <w:rFonts w:ascii="Arial" w:hAnsi="Arial" w:cs="Arial"/>
          <w:color w:val="000000" w:themeColor="text1"/>
        </w:rPr>
        <w:t xml:space="preserve">. Among the recorded species, the </w:t>
      </w:r>
      <w:proofErr w:type="spellStart"/>
      <w:r w:rsidRPr="00816C74">
        <w:rPr>
          <w:rFonts w:ascii="Arial" w:hAnsi="Arial" w:cs="Arial"/>
          <w:color w:val="000000" w:themeColor="text1"/>
        </w:rPr>
        <w:t>Gobiidae</w:t>
      </w:r>
      <w:proofErr w:type="spellEnd"/>
      <w:r w:rsidRPr="00816C74">
        <w:rPr>
          <w:rFonts w:ascii="Arial" w:hAnsi="Arial" w:cs="Arial"/>
          <w:color w:val="000000" w:themeColor="text1"/>
        </w:rPr>
        <w:t xml:space="preserve"> family had the highest species representation, with </w:t>
      </w:r>
      <w:r w:rsidR="005D1467" w:rsidRPr="00816C74">
        <w:rPr>
          <w:rFonts w:ascii="Arial" w:hAnsi="Arial" w:cs="Arial"/>
          <w:color w:val="000000" w:themeColor="text1"/>
        </w:rPr>
        <w:t xml:space="preserve">ten </w:t>
      </w:r>
      <w:r w:rsidRPr="00816C74">
        <w:rPr>
          <w:rFonts w:ascii="Arial" w:hAnsi="Arial" w:cs="Arial"/>
          <w:color w:val="000000" w:themeColor="text1"/>
        </w:rPr>
        <w:t xml:space="preserve">species indicating their dominance in the </w:t>
      </w:r>
      <w:r w:rsidR="0092044C" w:rsidRPr="00816C74">
        <w:rPr>
          <w:rFonts w:ascii="Arial" w:hAnsi="Arial" w:cs="Arial"/>
          <w:color w:val="000000" w:themeColor="text1"/>
        </w:rPr>
        <w:t xml:space="preserve">estuary and </w:t>
      </w:r>
      <w:r w:rsidRPr="00816C74">
        <w:rPr>
          <w:rFonts w:ascii="Arial" w:hAnsi="Arial" w:cs="Arial"/>
          <w:color w:val="000000" w:themeColor="text1"/>
        </w:rPr>
        <w:t xml:space="preserve">river’s fish community. Gobies are generally benthic species, thriving in freshwater and brackish environments, </w:t>
      </w:r>
      <w:r w:rsidR="005E5B51">
        <w:rPr>
          <w:rFonts w:ascii="Arial" w:hAnsi="Arial" w:cs="Arial"/>
          <w:color w:val="000000" w:themeColor="text1"/>
        </w:rPr>
        <w:t>suggesting</w:t>
      </w:r>
      <w:r w:rsidRPr="00816C74">
        <w:rPr>
          <w:rFonts w:ascii="Arial" w:hAnsi="Arial" w:cs="Arial"/>
          <w:color w:val="000000" w:themeColor="text1"/>
        </w:rPr>
        <w:t xml:space="preserve"> that the river has varied microhabitats supporting different species</w:t>
      </w:r>
      <w:r w:rsidR="0092044C" w:rsidRPr="00816C74">
        <w:rPr>
          <w:rFonts w:ascii="Arial" w:hAnsi="Arial" w:cs="Arial"/>
          <w:color w:val="000000" w:themeColor="text1"/>
        </w:rPr>
        <w:t xml:space="preserve"> (Moran &amp; Behrens, 2024)</w:t>
      </w:r>
      <w:r w:rsidRPr="00816C74">
        <w:rPr>
          <w:rFonts w:ascii="Arial" w:hAnsi="Arial" w:cs="Arial"/>
          <w:color w:val="000000" w:themeColor="text1"/>
        </w:rPr>
        <w:t xml:space="preserve">. The </w:t>
      </w:r>
      <w:proofErr w:type="spellStart"/>
      <w:r w:rsidRPr="00816C74">
        <w:rPr>
          <w:rFonts w:ascii="Arial" w:hAnsi="Arial" w:cs="Arial"/>
          <w:color w:val="000000" w:themeColor="text1"/>
        </w:rPr>
        <w:t>Eleotridae</w:t>
      </w:r>
      <w:proofErr w:type="spellEnd"/>
      <w:r w:rsidRPr="00816C74">
        <w:rPr>
          <w:rFonts w:ascii="Arial" w:hAnsi="Arial" w:cs="Arial"/>
          <w:color w:val="000000" w:themeColor="text1"/>
        </w:rPr>
        <w:t xml:space="preserve"> family followed closely with </w:t>
      </w:r>
      <w:r w:rsidR="005D1467" w:rsidRPr="00816C74">
        <w:rPr>
          <w:rFonts w:ascii="Arial" w:hAnsi="Arial" w:cs="Arial"/>
          <w:color w:val="000000" w:themeColor="text1"/>
        </w:rPr>
        <w:t xml:space="preserve">seven </w:t>
      </w:r>
      <w:r w:rsidRPr="00816C74">
        <w:rPr>
          <w:rFonts w:ascii="Arial" w:hAnsi="Arial" w:cs="Arial"/>
          <w:color w:val="000000" w:themeColor="text1"/>
        </w:rPr>
        <w:t>species, including gudgeons and sleepers, which are also benthic fishes commonly found in soft-bottom riverine environments</w:t>
      </w:r>
      <w:r w:rsidR="0092044C" w:rsidRPr="00816C74">
        <w:rPr>
          <w:rFonts w:ascii="Arial" w:hAnsi="Arial" w:cs="Arial"/>
          <w:color w:val="000000" w:themeColor="text1"/>
        </w:rPr>
        <w:t xml:space="preserve"> (Shelley et al., 2023)</w:t>
      </w:r>
      <w:r w:rsidRPr="00816C74">
        <w:rPr>
          <w:rFonts w:ascii="Arial" w:hAnsi="Arial" w:cs="Arial"/>
          <w:color w:val="000000" w:themeColor="text1"/>
        </w:rPr>
        <w:t>.</w:t>
      </w:r>
    </w:p>
    <w:p w14:paraId="21CB177D" w14:textId="77777777" w:rsidR="002731FF" w:rsidRPr="00816C74" w:rsidRDefault="002731FF"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Several families were represented by only one or two species, indicating either their specialized ecological roles or limited distribution within the system</w:t>
      </w:r>
      <w:r w:rsidR="0092044C" w:rsidRPr="00816C74">
        <w:rPr>
          <w:rFonts w:ascii="Arial" w:hAnsi="Arial" w:cs="Arial"/>
          <w:color w:val="000000" w:themeColor="text1"/>
        </w:rPr>
        <w:t xml:space="preserve"> (Gu et al., 2023)</w:t>
      </w:r>
      <w:r w:rsidRPr="00816C74">
        <w:rPr>
          <w:rFonts w:ascii="Arial" w:hAnsi="Arial" w:cs="Arial"/>
          <w:color w:val="000000" w:themeColor="text1"/>
        </w:rPr>
        <w:t xml:space="preserve">. For instance, only one species from the </w:t>
      </w:r>
      <w:proofErr w:type="spellStart"/>
      <w:r w:rsidRPr="00816C74">
        <w:rPr>
          <w:rFonts w:ascii="Arial" w:hAnsi="Arial" w:cs="Arial"/>
          <w:color w:val="000000" w:themeColor="text1"/>
        </w:rPr>
        <w:t>Hemiramphidae</w:t>
      </w:r>
      <w:proofErr w:type="spellEnd"/>
      <w:r w:rsidRPr="00816C74">
        <w:rPr>
          <w:rFonts w:ascii="Arial" w:hAnsi="Arial" w:cs="Arial"/>
          <w:color w:val="000000" w:themeColor="text1"/>
        </w:rPr>
        <w:t xml:space="preserve"> family, </w:t>
      </w:r>
      <w:proofErr w:type="spellStart"/>
      <w:r w:rsidRPr="00816C74">
        <w:rPr>
          <w:rFonts w:ascii="Arial" w:hAnsi="Arial" w:cs="Arial"/>
          <w:i/>
          <w:iCs/>
          <w:color w:val="000000" w:themeColor="text1"/>
        </w:rPr>
        <w:t>Rhynchorhamphos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georgii</w:t>
      </w:r>
      <w:proofErr w:type="spellEnd"/>
      <w:r w:rsidRPr="00816C74">
        <w:rPr>
          <w:rFonts w:ascii="Arial" w:hAnsi="Arial" w:cs="Arial"/>
          <w:color w:val="000000" w:themeColor="text1"/>
        </w:rPr>
        <w:t xml:space="preserve"> (Halfbeak), was identified, and a single representative from the </w:t>
      </w:r>
      <w:proofErr w:type="spellStart"/>
      <w:r w:rsidRPr="00816C74">
        <w:rPr>
          <w:rFonts w:ascii="Arial" w:hAnsi="Arial" w:cs="Arial"/>
          <w:color w:val="000000" w:themeColor="text1"/>
        </w:rPr>
        <w:t>Belonidae</w:t>
      </w:r>
      <w:proofErr w:type="spellEnd"/>
      <w:r w:rsidRPr="00816C74">
        <w:rPr>
          <w:rFonts w:ascii="Arial" w:hAnsi="Arial" w:cs="Arial"/>
          <w:color w:val="000000" w:themeColor="text1"/>
        </w:rPr>
        <w:t xml:space="preserve"> family, </w:t>
      </w:r>
      <w:proofErr w:type="spellStart"/>
      <w:r w:rsidRPr="00816C74">
        <w:rPr>
          <w:rFonts w:ascii="Arial" w:hAnsi="Arial" w:cs="Arial"/>
          <w:i/>
          <w:iCs/>
          <w:color w:val="000000" w:themeColor="text1"/>
        </w:rPr>
        <w:t>Strongylura</w:t>
      </w:r>
      <w:proofErr w:type="spellEnd"/>
      <w:r w:rsidRPr="00816C74">
        <w:rPr>
          <w:rFonts w:ascii="Arial" w:hAnsi="Arial" w:cs="Arial"/>
          <w:i/>
          <w:iCs/>
          <w:color w:val="000000" w:themeColor="text1"/>
        </w:rPr>
        <w:t xml:space="preserve"> marina</w:t>
      </w:r>
      <w:r w:rsidRPr="00816C74">
        <w:rPr>
          <w:rFonts w:ascii="Arial" w:hAnsi="Arial" w:cs="Arial"/>
          <w:color w:val="000000" w:themeColor="text1"/>
        </w:rPr>
        <w:t xml:space="preserve"> (Needlefish), was also recorded. Similarly, one species each was recorded from </w:t>
      </w:r>
      <w:proofErr w:type="spellStart"/>
      <w:r w:rsidRPr="00816C74">
        <w:rPr>
          <w:rFonts w:ascii="Arial" w:hAnsi="Arial" w:cs="Arial"/>
          <w:color w:val="000000" w:themeColor="text1"/>
        </w:rPr>
        <w:t>Dussumieriidae</w:t>
      </w:r>
      <w:proofErr w:type="spellEnd"/>
      <w:r w:rsidRPr="00816C74">
        <w:rPr>
          <w:rFonts w:ascii="Arial" w:hAnsi="Arial" w:cs="Arial"/>
          <w:color w:val="000000" w:themeColor="text1"/>
        </w:rPr>
        <w:t xml:space="preserve"> (</w:t>
      </w:r>
      <w:proofErr w:type="spellStart"/>
      <w:r w:rsidRPr="00816C74">
        <w:rPr>
          <w:rFonts w:ascii="Arial" w:hAnsi="Arial" w:cs="Arial"/>
          <w:i/>
          <w:iCs/>
          <w:color w:val="000000" w:themeColor="text1"/>
        </w:rPr>
        <w:t>Dussumieria</w:t>
      </w:r>
      <w:proofErr w:type="spellEnd"/>
      <w:r w:rsidRPr="00816C74">
        <w:rPr>
          <w:rFonts w:ascii="Arial" w:hAnsi="Arial" w:cs="Arial"/>
          <w:i/>
          <w:iCs/>
          <w:color w:val="000000" w:themeColor="text1"/>
        </w:rPr>
        <w:t xml:space="preserve"> acuta</w:t>
      </w:r>
      <w:r w:rsidRPr="00816C74">
        <w:rPr>
          <w:rFonts w:ascii="Arial" w:hAnsi="Arial" w:cs="Arial"/>
          <w:color w:val="000000" w:themeColor="text1"/>
        </w:rPr>
        <w:t xml:space="preserve"> – Sardines), </w:t>
      </w:r>
      <w:proofErr w:type="spellStart"/>
      <w:r w:rsidRPr="00816C74">
        <w:rPr>
          <w:rFonts w:ascii="Arial" w:hAnsi="Arial" w:cs="Arial"/>
          <w:color w:val="000000" w:themeColor="text1"/>
        </w:rPr>
        <w:t>Butidae</w:t>
      </w:r>
      <w:proofErr w:type="spellEnd"/>
      <w:r w:rsidRPr="00816C74">
        <w:rPr>
          <w:rFonts w:ascii="Arial" w:hAnsi="Arial" w:cs="Arial"/>
          <w:color w:val="000000" w:themeColor="text1"/>
        </w:rPr>
        <w:t xml:space="preserve"> (</w:t>
      </w:r>
      <w:proofErr w:type="spellStart"/>
      <w:r w:rsidRPr="00816C74">
        <w:rPr>
          <w:rFonts w:ascii="Arial" w:hAnsi="Arial" w:cs="Arial"/>
          <w:i/>
          <w:iCs/>
          <w:color w:val="000000" w:themeColor="text1"/>
        </w:rPr>
        <w:t>Butis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amboinensis</w:t>
      </w:r>
      <w:proofErr w:type="spellEnd"/>
      <w:r w:rsidRPr="00816C74">
        <w:rPr>
          <w:rFonts w:ascii="Arial" w:hAnsi="Arial" w:cs="Arial"/>
          <w:color w:val="000000" w:themeColor="text1"/>
        </w:rPr>
        <w:t xml:space="preserve"> – Duckbill Sleeper), </w:t>
      </w:r>
      <w:proofErr w:type="spellStart"/>
      <w:r w:rsidRPr="00816C74">
        <w:rPr>
          <w:rFonts w:ascii="Arial" w:hAnsi="Arial" w:cs="Arial"/>
          <w:color w:val="000000" w:themeColor="text1"/>
        </w:rPr>
        <w:t>Oxudercidae</w:t>
      </w:r>
      <w:proofErr w:type="spellEnd"/>
      <w:r w:rsidRPr="00816C74">
        <w:rPr>
          <w:rFonts w:ascii="Arial" w:hAnsi="Arial" w:cs="Arial"/>
          <w:color w:val="000000" w:themeColor="text1"/>
        </w:rPr>
        <w:t xml:space="preserve"> (</w:t>
      </w:r>
      <w:proofErr w:type="spellStart"/>
      <w:r w:rsidRPr="00816C74">
        <w:rPr>
          <w:rFonts w:ascii="Arial" w:hAnsi="Arial" w:cs="Arial"/>
          <w:i/>
          <w:iCs/>
          <w:color w:val="000000" w:themeColor="text1"/>
        </w:rPr>
        <w:t>Periophthalmus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barbarus</w:t>
      </w:r>
      <w:proofErr w:type="spellEnd"/>
      <w:r w:rsidRPr="00816C74">
        <w:rPr>
          <w:rFonts w:ascii="Arial" w:hAnsi="Arial" w:cs="Arial"/>
          <w:color w:val="000000" w:themeColor="text1"/>
        </w:rPr>
        <w:t xml:space="preserve"> – Mudskipper), and Scorpaenidae (</w:t>
      </w:r>
      <w:r w:rsidRPr="00816C74">
        <w:rPr>
          <w:rFonts w:ascii="Arial" w:hAnsi="Arial" w:cs="Arial"/>
          <w:i/>
          <w:iCs/>
          <w:color w:val="000000" w:themeColor="text1"/>
        </w:rPr>
        <w:t>Scorpaena cardinalis</w:t>
      </w:r>
      <w:r w:rsidRPr="00816C74">
        <w:rPr>
          <w:rFonts w:ascii="Arial" w:hAnsi="Arial" w:cs="Arial"/>
          <w:color w:val="000000" w:themeColor="text1"/>
        </w:rPr>
        <w:t xml:space="preserve"> – Scorpionfish). The limited number of species </w:t>
      </w:r>
      <w:r w:rsidRPr="00816C74">
        <w:rPr>
          <w:rFonts w:ascii="Arial" w:hAnsi="Arial" w:cs="Arial"/>
          <w:color w:val="000000" w:themeColor="text1"/>
        </w:rPr>
        <w:lastRenderedPageBreak/>
        <w:t>in these families suggests they may be transient, migratory, or habitat-specific species within the river system</w:t>
      </w:r>
      <w:r w:rsidR="00524276" w:rsidRPr="00816C74">
        <w:rPr>
          <w:rFonts w:ascii="Arial" w:hAnsi="Arial" w:cs="Arial"/>
          <w:color w:val="000000" w:themeColor="text1"/>
        </w:rPr>
        <w:t xml:space="preserve"> (He et al., 2022)</w:t>
      </w:r>
      <w:r w:rsidRPr="00816C74">
        <w:rPr>
          <w:rFonts w:ascii="Arial" w:hAnsi="Arial" w:cs="Arial"/>
          <w:color w:val="000000" w:themeColor="text1"/>
        </w:rPr>
        <w:t>.</w:t>
      </w:r>
    </w:p>
    <w:p w14:paraId="0750E3F7" w14:textId="77777777" w:rsidR="002731FF" w:rsidRPr="00816C74" w:rsidRDefault="002731FF"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Commercially significant species were also observed, including </w:t>
      </w:r>
      <w:r w:rsidRPr="00816C74">
        <w:rPr>
          <w:rFonts w:ascii="Arial" w:hAnsi="Arial" w:cs="Arial"/>
          <w:i/>
          <w:iCs/>
          <w:color w:val="000000" w:themeColor="text1"/>
        </w:rPr>
        <w:t xml:space="preserve">Chanos </w:t>
      </w:r>
      <w:proofErr w:type="spellStart"/>
      <w:r w:rsidRPr="00816C74">
        <w:rPr>
          <w:rFonts w:ascii="Arial" w:hAnsi="Arial" w:cs="Arial"/>
          <w:i/>
          <w:iCs/>
          <w:color w:val="000000" w:themeColor="text1"/>
        </w:rPr>
        <w:t>chanos</w:t>
      </w:r>
      <w:proofErr w:type="spellEnd"/>
      <w:r w:rsidRPr="00816C74">
        <w:rPr>
          <w:rFonts w:ascii="Arial" w:hAnsi="Arial" w:cs="Arial"/>
          <w:color w:val="000000" w:themeColor="text1"/>
        </w:rPr>
        <w:t xml:space="preserve"> (Milkfish or </w:t>
      </w:r>
      <w:proofErr w:type="spellStart"/>
      <w:r w:rsidRPr="00816C74">
        <w:rPr>
          <w:rFonts w:ascii="Arial" w:hAnsi="Arial" w:cs="Arial"/>
          <w:color w:val="000000" w:themeColor="text1"/>
        </w:rPr>
        <w:t>Bangus</w:t>
      </w:r>
      <w:proofErr w:type="spellEnd"/>
      <w:r w:rsidRPr="00816C74">
        <w:rPr>
          <w:rFonts w:ascii="Arial" w:hAnsi="Arial" w:cs="Arial"/>
          <w:color w:val="000000" w:themeColor="text1"/>
        </w:rPr>
        <w:t xml:space="preserve">), </w:t>
      </w:r>
      <w:r w:rsidRPr="00816C74">
        <w:rPr>
          <w:rFonts w:ascii="Arial" w:hAnsi="Arial" w:cs="Arial"/>
          <w:i/>
          <w:iCs/>
          <w:color w:val="000000" w:themeColor="text1"/>
        </w:rPr>
        <w:t>Oreochromis niloticus</w:t>
      </w:r>
      <w:r w:rsidRPr="00816C74">
        <w:rPr>
          <w:rFonts w:ascii="Arial" w:hAnsi="Arial" w:cs="Arial"/>
          <w:color w:val="000000" w:themeColor="text1"/>
        </w:rPr>
        <w:t xml:space="preserve"> (Nile Tilapia), </w:t>
      </w:r>
      <w:r w:rsidRPr="00816C74">
        <w:rPr>
          <w:rFonts w:ascii="Arial" w:hAnsi="Arial" w:cs="Arial"/>
          <w:i/>
          <w:iCs/>
          <w:color w:val="000000" w:themeColor="text1"/>
        </w:rPr>
        <w:t>Siganus guttatus</w:t>
      </w:r>
      <w:r w:rsidRPr="00816C74">
        <w:rPr>
          <w:rFonts w:ascii="Arial" w:hAnsi="Arial" w:cs="Arial"/>
          <w:color w:val="000000" w:themeColor="text1"/>
        </w:rPr>
        <w:t xml:space="preserve"> and </w:t>
      </w:r>
      <w:r w:rsidRPr="00816C74">
        <w:rPr>
          <w:rFonts w:ascii="Arial" w:hAnsi="Arial" w:cs="Arial"/>
          <w:i/>
          <w:iCs/>
          <w:color w:val="000000" w:themeColor="text1"/>
        </w:rPr>
        <w:t>S</w:t>
      </w:r>
      <w:r w:rsidR="00253494" w:rsidRPr="00816C74">
        <w:rPr>
          <w:rFonts w:ascii="Arial" w:hAnsi="Arial" w:cs="Arial"/>
          <w:i/>
          <w:iCs/>
          <w:color w:val="000000" w:themeColor="text1"/>
        </w:rPr>
        <w:t>.</w:t>
      </w:r>
      <w:r w:rsidRPr="00816C74">
        <w:rPr>
          <w:rFonts w:ascii="Arial" w:hAnsi="Arial" w:cs="Arial"/>
          <w:i/>
          <w:iCs/>
          <w:color w:val="000000" w:themeColor="text1"/>
        </w:rPr>
        <w:t xml:space="preserve"> spinus</w:t>
      </w:r>
      <w:r w:rsidRPr="00816C74">
        <w:rPr>
          <w:rFonts w:ascii="Arial" w:hAnsi="Arial" w:cs="Arial"/>
          <w:color w:val="000000" w:themeColor="text1"/>
        </w:rPr>
        <w:t xml:space="preserve"> (Rabbitfish), and </w:t>
      </w:r>
      <w:r w:rsidRPr="00816C74">
        <w:rPr>
          <w:rFonts w:ascii="Arial" w:hAnsi="Arial" w:cs="Arial"/>
          <w:i/>
          <w:iCs/>
          <w:color w:val="000000" w:themeColor="text1"/>
        </w:rPr>
        <w:t xml:space="preserve">Mugil </w:t>
      </w:r>
      <w:proofErr w:type="spellStart"/>
      <w:r w:rsidRPr="00816C74">
        <w:rPr>
          <w:rFonts w:ascii="Arial" w:hAnsi="Arial" w:cs="Arial"/>
          <w:i/>
          <w:iCs/>
          <w:color w:val="000000" w:themeColor="text1"/>
        </w:rPr>
        <w:t>cephalus</w:t>
      </w:r>
      <w:proofErr w:type="spellEnd"/>
      <w:r w:rsidRPr="00816C74">
        <w:rPr>
          <w:rFonts w:ascii="Arial" w:hAnsi="Arial" w:cs="Arial"/>
          <w:color w:val="000000" w:themeColor="text1"/>
        </w:rPr>
        <w:t xml:space="preserve"> (Flathead Grey Mullet). These species are widely utilized in local fisheries and aquaculture, indicating that the river system plays a role in supporting local livelihoods and food security</w:t>
      </w:r>
      <w:r w:rsidR="00524276" w:rsidRPr="00816C74">
        <w:rPr>
          <w:rFonts w:ascii="Arial" w:hAnsi="Arial" w:cs="Arial"/>
          <w:color w:val="000000" w:themeColor="text1"/>
        </w:rPr>
        <w:t xml:space="preserve"> (</w:t>
      </w:r>
      <w:proofErr w:type="spellStart"/>
      <w:r w:rsidR="00524276" w:rsidRPr="00816C74">
        <w:rPr>
          <w:rFonts w:ascii="Arial" w:hAnsi="Arial" w:cs="Arial"/>
          <w:color w:val="000000" w:themeColor="text1"/>
        </w:rPr>
        <w:t>Verdegem</w:t>
      </w:r>
      <w:proofErr w:type="spellEnd"/>
      <w:r w:rsidR="00524276" w:rsidRPr="00816C74">
        <w:rPr>
          <w:rFonts w:ascii="Arial" w:hAnsi="Arial" w:cs="Arial"/>
          <w:color w:val="000000" w:themeColor="text1"/>
        </w:rPr>
        <w:t xml:space="preserve"> et al., 2022)</w:t>
      </w:r>
      <w:r w:rsidRPr="00816C74">
        <w:rPr>
          <w:rFonts w:ascii="Arial" w:hAnsi="Arial" w:cs="Arial"/>
          <w:color w:val="000000" w:themeColor="text1"/>
        </w:rPr>
        <w:t xml:space="preserve">. The presence of </w:t>
      </w:r>
      <w:r w:rsidRPr="00816C74">
        <w:rPr>
          <w:rFonts w:ascii="Arial" w:hAnsi="Arial" w:cs="Arial"/>
          <w:i/>
          <w:iCs/>
          <w:color w:val="000000" w:themeColor="text1"/>
        </w:rPr>
        <w:t>C</w:t>
      </w:r>
      <w:r w:rsidR="00253494" w:rsidRPr="00816C74">
        <w:rPr>
          <w:rFonts w:ascii="Arial" w:hAnsi="Arial" w:cs="Arial"/>
          <w:i/>
          <w:iCs/>
          <w:color w:val="000000" w:themeColor="text1"/>
        </w:rPr>
        <w:t>.</w:t>
      </w:r>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chanos</w:t>
      </w:r>
      <w:proofErr w:type="spellEnd"/>
      <w:r w:rsidRPr="00816C74">
        <w:rPr>
          <w:rFonts w:ascii="Arial" w:hAnsi="Arial" w:cs="Arial"/>
          <w:color w:val="000000" w:themeColor="text1"/>
        </w:rPr>
        <w:t xml:space="preserve"> suggests that parts of the river serve as nursery grounds for milkfish</w:t>
      </w:r>
      <w:r w:rsidR="00524276" w:rsidRPr="00816C74">
        <w:rPr>
          <w:rFonts w:ascii="Arial" w:hAnsi="Arial" w:cs="Arial"/>
          <w:color w:val="000000" w:themeColor="text1"/>
        </w:rPr>
        <w:t xml:space="preserve"> (</w:t>
      </w:r>
      <w:proofErr w:type="spellStart"/>
      <w:r w:rsidR="00524276" w:rsidRPr="00816C74">
        <w:rPr>
          <w:rFonts w:ascii="Arial" w:hAnsi="Arial" w:cs="Arial"/>
          <w:color w:val="000000" w:themeColor="text1"/>
        </w:rPr>
        <w:t>Bagarinao</w:t>
      </w:r>
      <w:proofErr w:type="spellEnd"/>
      <w:r w:rsidR="00524276" w:rsidRPr="00816C74">
        <w:rPr>
          <w:rFonts w:ascii="Arial" w:hAnsi="Arial" w:cs="Arial"/>
          <w:color w:val="000000" w:themeColor="text1"/>
        </w:rPr>
        <w:t>, 1991)</w:t>
      </w:r>
      <w:r w:rsidRPr="00816C74">
        <w:rPr>
          <w:rFonts w:ascii="Arial" w:hAnsi="Arial" w:cs="Arial"/>
          <w:color w:val="000000" w:themeColor="text1"/>
        </w:rPr>
        <w:t xml:space="preserve">, while the identification of </w:t>
      </w:r>
      <w:r w:rsidRPr="00816C74">
        <w:rPr>
          <w:rFonts w:ascii="Arial" w:hAnsi="Arial" w:cs="Arial"/>
          <w:i/>
          <w:iCs/>
          <w:color w:val="000000" w:themeColor="text1"/>
        </w:rPr>
        <w:t>O</w:t>
      </w:r>
      <w:r w:rsidR="00253494" w:rsidRPr="00816C74">
        <w:rPr>
          <w:rFonts w:ascii="Arial" w:hAnsi="Arial" w:cs="Arial"/>
          <w:i/>
          <w:iCs/>
          <w:color w:val="000000" w:themeColor="text1"/>
        </w:rPr>
        <w:t>.</w:t>
      </w:r>
      <w:r w:rsidRPr="00816C74">
        <w:rPr>
          <w:rFonts w:ascii="Arial" w:hAnsi="Arial" w:cs="Arial"/>
          <w:i/>
          <w:iCs/>
          <w:color w:val="000000" w:themeColor="text1"/>
        </w:rPr>
        <w:t xml:space="preserve"> niloticus</w:t>
      </w:r>
      <w:r w:rsidRPr="00816C74">
        <w:rPr>
          <w:rFonts w:ascii="Arial" w:hAnsi="Arial" w:cs="Arial"/>
          <w:color w:val="000000" w:themeColor="text1"/>
        </w:rPr>
        <w:t>, a highly adaptable and often invasive species, may suggest human intervention through aquaculture or introductions for fisheries enhancement</w:t>
      </w:r>
      <w:r w:rsidR="00145782" w:rsidRPr="00816C74">
        <w:rPr>
          <w:rFonts w:ascii="Arial" w:hAnsi="Arial" w:cs="Arial"/>
          <w:color w:val="000000" w:themeColor="text1"/>
        </w:rPr>
        <w:t xml:space="preserve"> (Arthur et al., 2010)</w:t>
      </w:r>
      <w:r w:rsidRPr="00816C74">
        <w:rPr>
          <w:rFonts w:ascii="Arial" w:hAnsi="Arial" w:cs="Arial"/>
          <w:color w:val="000000" w:themeColor="text1"/>
        </w:rPr>
        <w:t>.</w:t>
      </w:r>
      <w:r w:rsidR="00145782" w:rsidRPr="00816C74">
        <w:rPr>
          <w:rFonts w:ascii="Arial" w:hAnsi="Arial" w:cs="Arial"/>
          <w:color w:val="000000" w:themeColor="text1"/>
        </w:rPr>
        <w:t xml:space="preserve"> In fact, tilapia, milkfish, </w:t>
      </w:r>
      <w:proofErr w:type="spellStart"/>
      <w:r w:rsidR="00145782" w:rsidRPr="00816C74">
        <w:rPr>
          <w:rFonts w:ascii="Arial" w:hAnsi="Arial" w:cs="Arial"/>
          <w:color w:val="000000" w:themeColor="text1"/>
        </w:rPr>
        <w:t>siganids</w:t>
      </w:r>
      <w:proofErr w:type="spellEnd"/>
      <w:r w:rsidR="00145782" w:rsidRPr="00816C74">
        <w:rPr>
          <w:rFonts w:ascii="Arial" w:hAnsi="Arial" w:cs="Arial"/>
          <w:color w:val="000000" w:themeColor="text1"/>
        </w:rPr>
        <w:t xml:space="preserve">, and many others are being promoted nationally by the BFAR for </w:t>
      </w:r>
      <w:r w:rsidR="00253494" w:rsidRPr="00816C74">
        <w:rPr>
          <w:rFonts w:ascii="Arial" w:hAnsi="Arial" w:cs="Arial"/>
          <w:color w:val="000000" w:themeColor="text1"/>
        </w:rPr>
        <w:t xml:space="preserve">the </w:t>
      </w:r>
      <w:r w:rsidR="00145782" w:rsidRPr="00816C74">
        <w:rPr>
          <w:rFonts w:ascii="Arial" w:hAnsi="Arial" w:cs="Arial"/>
          <w:color w:val="000000" w:themeColor="text1"/>
        </w:rPr>
        <w:t>aquaculture industry in the country ( Santos et al., 2014)</w:t>
      </w:r>
    </w:p>
    <w:p w14:paraId="45462E22" w14:textId="77777777" w:rsidR="002731FF" w:rsidRPr="00816C74" w:rsidRDefault="002731FF"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Ecologically, the river system appears to have a high degree of connectivity between marine, estuarine, and freshwater environments, allowing for the coexistence of species adapted to various salinity levels</w:t>
      </w:r>
      <w:r w:rsidR="00145782" w:rsidRPr="00816C74">
        <w:rPr>
          <w:rFonts w:ascii="Arial" w:hAnsi="Arial" w:cs="Arial"/>
          <w:color w:val="000000" w:themeColor="text1"/>
        </w:rPr>
        <w:t xml:space="preserve"> (Zhang et al., 2023)</w:t>
      </w:r>
      <w:r w:rsidRPr="00816C74">
        <w:rPr>
          <w:rFonts w:ascii="Arial" w:hAnsi="Arial" w:cs="Arial"/>
          <w:color w:val="000000" w:themeColor="text1"/>
        </w:rPr>
        <w:t xml:space="preserve">. The </w:t>
      </w:r>
      <w:r w:rsidR="00145782" w:rsidRPr="00816C74">
        <w:rPr>
          <w:rFonts w:ascii="Arial" w:hAnsi="Arial" w:cs="Arial"/>
          <w:color w:val="000000" w:themeColor="text1"/>
        </w:rPr>
        <w:t xml:space="preserve">presence </w:t>
      </w:r>
      <w:r w:rsidRPr="00816C74">
        <w:rPr>
          <w:rFonts w:ascii="Arial" w:hAnsi="Arial" w:cs="Arial"/>
          <w:color w:val="000000" w:themeColor="text1"/>
        </w:rPr>
        <w:t xml:space="preserve">of </w:t>
      </w:r>
      <w:proofErr w:type="spellStart"/>
      <w:r w:rsidRPr="00816C74">
        <w:rPr>
          <w:rFonts w:ascii="Arial" w:hAnsi="Arial" w:cs="Arial"/>
          <w:i/>
          <w:iCs/>
          <w:color w:val="000000" w:themeColor="text1"/>
        </w:rPr>
        <w:t>Periophthalmus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barbarus</w:t>
      </w:r>
      <w:proofErr w:type="spellEnd"/>
      <w:r w:rsidRPr="00816C74">
        <w:rPr>
          <w:rFonts w:ascii="Arial" w:hAnsi="Arial" w:cs="Arial"/>
          <w:color w:val="000000" w:themeColor="text1"/>
        </w:rPr>
        <w:t xml:space="preserve"> (Mudskipper) is particularly significant, as this species is known to thrive in mangrove ecosystems and intertidal mudflats, indicating the presence of healthy brackish water zones</w:t>
      </w:r>
      <w:r w:rsidR="00145782" w:rsidRPr="00816C74">
        <w:rPr>
          <w:rFonts w:ascii="Arial" w:hAnsi="Arial" w:cs="Arial"/>
          <w:color w:val="000000" w:themeColor="text1"/>
        </w:rPr>
        <w:t xml:space="preserve"> (Santoso et al., 2020)</w:t>
      </w:r>
      <w:r w:rsidRPr="00816C74">
        <w:rPr>
          <w:rFonts w:ascii="Arial" w:hAnsi="Arial" w:cs="Arial"/>
          <w:color w:val="000000" w:themeColor="text1"/>
        </w:rPr>
        <w:t xml:space="preserve">. Similarly, </w:t>
      </w:r>
      <w:proofErr w:type="spellStart"/>
      <w:r w:rsidRPr="00816C74">
        <w:rPr>
          <w:rFonts w:ascii="Arial" w:hAnsi="Arial" w:cs="Arial"/>
          <w:i/>
          <w:iCs/>
          <w:color w:val="000000" w:themeColor="text1"/>
        </w:rPr>
        <w:t>Microphis</w:t>
      </w:r>
      <w:proofErr w:type="spellEnd"/>
      <w:r w:rsidRPr="00816C74">
        <w:rPr>
          <w:rFonts w:ascii="Arial" w:hAnsi="Arial" w:cs="Arial"/>
          <w:i/>
          <w:iCs/>
          <w:color w:val="000000" w:themeColor="text1"/>
        </w:rPr>
        <w:t xml:space="preserve"> brachyurus</w:t>
      </w:r>
      <w:r w:rsidRPr="00816C74">
        <w:rPr>
          <w:rFonts w:ascii="Arial" w:hAnsi="Arial" w:cs="Arial"/>
          <w:color w:val="000000" w:themeColor="text1"/>
        </w:rPr>
        <w:t xml:space="preserve"> (Opossum Pipefish), a member of the Syngnathidae family, is typically associated with slow-moving estuarine waters, further supporting the idea that the river system has diverse habitat types that sustain different fish communities</w:t>
      </w:r>
      <w:r w:rsidR="00F30A33" w:rsidRPr="00816C74">
        <w:rPr>
          <w:rFonts w:ascii="Arial" w:hAnsi="Arial" w:cs="Arial"/>
          <w:color w:val="000000" w:themeColor="text1"/>
        </w:rPr>
        <w:t xml:space="preserve"> (Frias-Torres, 2004)</w:t>
      </w:r>
    </w:p>
    <w:p w14:paraId="3064990E" w14:textId="77777777" w:rsidR="002731FF" w:rsidRPr="00816C74" w:rsidRDefault="002731FF"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lastRenderedPageBreak/>
        <w:t>The fish community structure is also indicative of varied trophic levels within the ecosystem</w:t>
      </w:r>
      <w:r w:rsidR="00F30A33" w:rsidRPr="00816C74">
        <w:rPr>
          <w:rFonts w:ascii="Arial" w:hAnsi="Arial" w:cs="Arial"/>
          <w:color w:val="000000" w:themeColor="text1"/>
        </w:rPr>
        <w:t xml:space="preserve"> (Shi et al., 2024)</w:t>
      </w:r>
      <w:r w:rsidRPr="00816C74">
        <w:rPr>
          <w:rFonts w:ascii="Arial" w:hAnsi="Arial" w:cs="Arial"/>
          <w:color w:val="000000" w:themeColor="text1"/>
        </w:rPr>
        <w:t xml:space="preserve">. The presence of predatory species such as </w:t>
      </w:r>
      <w:r w:rsidRPr="00816C74">
        <w:rPr>
          <w:rFonts w:ascii="Arial" w:hAnsi="Arial" w:cs="Arial"/>
          <w:i/>
          <w:iCs/>
          <w:color w:val="000000" w:themeColor="text1"/>
        </w:rPr>
        <w:t xml:space="preserve">Lutjanus </w:t>
      </w:r>
      <w:proofErr w:type="spellStart"/>
      <w:r w:rsidRPr="00816C74">
        <w:rPr>
          <w:rFonts w:ascii="Arial" w:hAnsi="Arial" w:cs="Arial"/>
          <w:i/>
          <w:iCs/>
          <w:color w:val="000000" w:themeColor="text1"/>
        </w:rPr>
        <w:t>johnii</w:t>
      </w:r>
      <w:proofErr w:type="spellEnd"/>
      <w:r w:rsidRPr="00816C74">
        <w:rPr>
          <w:rFonts w:ascii="Arial" w:hAnsi="Arial" w:cs="Arial"/>
          <w:color w:val="000000" w:themeColor="text1"/>
        </w:rPr>
        <w:t xml:space="preserve"> (John’s Snapper) and </w:t>
      </w:r>
      <w:r w:rsidRPr="00816C74">
        <w:rPr>
          <w:rFonts w:ascii="Arial" w:hAnsi="Arial" w:cs="Arial"/>
          <w:i/>
          <w:iCs/>
          <w:color w:val="000000" w:themeColor="text1"/>
        </w:rPr>
        <w:t>Scorpaena cardinalis</w:t>
      </w:r>
      <w:r w:rsidRPr="00816C74">
        <w:rPr>
          <w:rFonts w:ascii="Arial" w:hAnsi="Arial" w:cs="Arial"/>
          <w:color w:val="000000" w:themeColor="text1"/>
        </w:rPr>
        <w:t xml:space="preserve"> (Scorpionfish) suggests that the river supports higher-order carnivores</w:t>
      </w:r>
      <w:r w:rsidR="00F30A33" w:rsidRPr="00816C74">
        <w:rPr>
          <w:rFonts w:ascii="Arial" w:hAnsi="Arial" w:cs="Arial"/>
          <w:color w:val="000000" w:themeColor="text1"/>
        </w:rPr>
        <w:t xml:space="preserve"> (Moosmann et al., 2023)</w:t>
      </w:r>
      <w:r w:rsidRPr="00816C74">
        <w:rPr>
          <w:rFonts w:ascii="Arial" w:hAnsi="Arial" w:cs="Arial"/>
          <w:color w:val="000000" w:themeColor="text1"/>
        </w:rPr>
        <w:t>, while the abundance of Gobies, Gudgeons, and Sleeper species reflects a strong benthic food web that relies on detritus and small invertebrates</w:t>
      </w:r>
      <w:r w:rsidR="00F30A33" w:rsidRPr="00816C74">
        <w:rPr>
          <w:rFonts w:ascii="Arial" w:hAnsi="Arial" w:cs="Arial"/>
          <w:color w:val="000000" w:themeColor="text1"/>
        </w:rPr>
        <w:t xml:space="preserve"> (Bouaziz et al., 2021)</w:t>
      </w:r>
      <w:r w:rsidRPr="00816C74">
        <w:rPr>
          <w:rFonts w:ascii="Arial" w:hAnsi="Arial" w:cs="Arial"/>
          <w:color w:val="000000" w:themeColor="text1"/>
        </w:rPr>
        <w:t>. Herbivorous species like Rabbitfish (</w:t>
      </w:r>
      <w:r w:rsidRPr="00816C74">
        <w:rPr>
          <w:rFonts w:ascii="Arial" w:hAnsi="Arial" w:cs="Arial"/>
          <w:i/>
          <w:iCs/>
          <w:color w:val="000000" w:themeColor="text1"/>
        </w:rPr>
        <w:t>Siganus guttatus, S</w:t>
      </w:r>
      <w:r w:rsidR="00253494" w:rsidRPr="00816C74">
        <w:rPr>
          <w:rFonts w:ascii="Arial" w:hAnsi="Arial" w:cs="Arial"/>
          <w:i/>
          <w:iCs/>
          <w:color w:val="000000" w:themeColor="text1"/>
        </w:rPr>
        <w:t>.</w:t>
      </w:r>
      <w:r w:rsidRPr="00816C74">
        <w:rPr>
          <w:rFonts w:ascii="Arial" w:hAnsi="Arial" w:cs="Arial"/>
          <w:i/>
          <w:iCs/>
          <w:color w:val="000000" w:themeColor="text1"/>
        </w:rPr>
        <w:t xml:space="preserve"> spinus</w:t>
      </w:r>
      <w:r w:rsidRPr="00816C74">
        <w:rPr>
          <w:rFonts w:ascii="Arial" w:hAnsi="Arial" w:cs="Arial"/>
          <w:color w:val="000000" w:themeColor="text1"/>
        </w:rPr>
        <w:t>) contribute to algae regulation, preventing excessive algal growth in the system</w:t>
      </w:r>
      <w:r w:rsidR="00F30A33" w:rsidRPr="00816C74">
        <w:rPr>
          <w:rFonts w:ascii="Arial" w:hAnsi="Arial" w:cs="Arial"/>
          <w:color w:val="000000" w:themeColor="text1"/>
        </w:rPr>
        <w:t xml:space="preserve"> (Müller et al., 2021)</w:t>
      </w:r>
      <w:r w:rsidRPr="00816C74">
        <w:rPr>
          <w:rFonts w:ascii="Arial" w:hAnsi="Arial" w:cs="Arial"/>
          <w:color w:val="000000" w:themeColor="text1"/>
        </w:rPr>
        <w:t>.</w:t>
      </w:r>
    </w:p>
    <w:p w14:paraId="1E508B99" w14:textId="77777777" w:rsidR="002731FF" w:rsidRDefault="00F30A33"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The</w:t>
      </w:r>
      <w:r w:rsidR="002731FF" w:rsidRPr="00816C74">
        <w:rPr>
          <w:rFonts w:ascii="Arial" w:hAnsi="Arial" w:cs="Arial"/>
          <w:color w:val="000000" w:themeColor="text1"/>
        </w:rPr>
        <w:t xml:space="preserve"> study </w:t>
      </w:r>
      <w:r w:rsidR="00253494" w:rsidRPr="00816C74">
        <w:rPr>
          <w:rFonts w:ascii="Arial" w:hAnsi="Arial" w:cs="Arial"/>
          <w:color w:val="000000" w:themeColor="text1"/>
        </w:rPr>
        <w:t>shows</w:t>
      </w:r>
      <w:r w:rsidR="002731FF" w:rsidRPr="00816C74">
        <w:rPr>
          <w:rFonts w:ascii="Arial" w:hAnsi="Arial" w:cs="Arial"/>
          <w:color w:val="000000" w:themeColor="text1"/>
        </w:rPr>
        <w:t xml:space="preserve"> the rich biodiversity and ecological importance of the </w:t>
      </w:r>
      <w:r w:rsidRPr="00816C74">
        <w:rPr>
          <w:rFonts w:ascii="Arial" w:hAnsi="Arial" w:cs="Arial"/>
          <w:color w:val="000000" w:themeColor="text1"/>
        </w:rPr>
        <w:t>estuary and its tributaries in RSU-San Agustin Campus</w:t>
      </w:r>
      <w:r w:rsidR="002731FF" w:rsidRPr="00816C74">
        <w:rPr>
          <w:rFonts w:ascii="Arial" w:hAnsi="Arial" w:cs="Arial"/>
          <w:color w:val="000000" w:themeColor="text1"/>
        </w:rPr>
        <w:t>, providing habitat for a wide range of fish species, including commercially valuable, ecologically significant, and habitat-specialist species. The findings emphasize the need for continued biodiversity monitoring, as changes in fish composition over time could indicate environmental shifts, pollution levels, habitat degradation, or climate change impacts. Ensuring the sustainability of fisheries and the protection of critical habitats is crucial for maintaining this dynamic and productive river ecosystem.</w:t>
      </w:r>
    </w:p>
    <w:p w14:paraId="71E704AE" w14:textId="77777777" w:rsidR="009151CE" w:rsidRPr="006249D0" w:rsidRDefault="009151CE" w:rsidP="009151CE">
      <w:pPr>
        <w:jc w:val="both"/>
        <w:rPr>
          <w:rFonts w:ascii="Arial" w:hAnsi="Arial" w:cs="Arial"/>
        </w:rPr>
      </w:pPr>
    </w:p>
    <w:p w14:paraId="46AB7043" w14:textId="77777777" w:rsidR="009151CE" w:rsidRPr="006249D0" w:rsidRDefault="009151CE" w:rsidP="009151CE">
      <w:pPr>
        <w:jc w:val="both"/>
        <w:rPr>
          <w:rFonts w:ascii="Arial" w:hAnsi="Arial" w:cs="Arial"/>
        </w:rPr>
      </w:pPr>
      <w:r w:rsidRPr="006249D0">
        <w:rPr>
          <w:rFonts w:ascii="Arial" w:hAnsi="Arial" w:cs="Arial"/>
          <w:noProof/>
        </w:rPr>
        <w:lastRenderedPageBreak/>
        <w:drawing>
          <wp:inline distT="0" distB="0" distL="0" distR="0" wp14:anchorId="332DE0B7" wp14:editId="02129E75">
            <wp:extent cx="6174126" cy="6057900"/>
            <wp:effectExtent l="0" t="0" r="0" b="0"/>
            <wp:docPr id="754988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88314" name="Picture 754988314"/>
                    <pic:cNvPicPr/>
                  </pic:nvPicPr>
                  <pic:blipFill rotWithShape="1">
                    <a:blip r:embed="rId13" cstate="print">
                      <a:extLst>
                        <a:ext uri="{28A0092B-C50C-407E-A947-70E740481C1C}">
                          <a14:useLocalDpi xmlns:a14="http://schemas.microsoft.com/office/drawing/2010/main" val="0"/>
                        </a:ext>
                      </a:extLst>
                    </a:blip>
                    <a:srcRect l="26282" t="15252" r="21368" b="2564"/>
                    <a:stretch/>
                  </pic:blipFill>
                  <pic:spPr bwMode="auto">
                    <a:xfrm>
                      <a:off x="0" y="0"/>
                      <a:ext cx="6201191" cy="6084456"/>
                    </a:xfrm>
                    <a:prstGeom prst="rect">
                      <a:avLst/>
                    </a:prstGeom>
                    <a:ln>
                      <a:noFill/>
                    </a:ln>
                    <a:extLst>
                      <a:ext uri="{53640926-AAD7-44D8-BBD7-CCE9431645EC}">
                        <a14:shadowObscured xmlns:a14="http://schemas.microsoft.com/office/drawing/2010/main"/>
                      </a:ext>
                    </a:extLst>
                  </pic:spPr>
                </pic:pic>
              </a:graphicData>
            </a:graphic>
          </wp:inline>
        </w:drawing>
      </w:r>
    </w:p>
    <w:p w14:paraId="39FE8724" w14:textId="77777777" w:rsidR="009151CE" w:rsidRPr="006249D0" w:rsidRDefault="009151CE" w:rsidP="009151CE">
      <w:pPr>
        <w:jc w:val="both"/>
        <w:rPr>
          <w:rFonts w:ascii="Arial" w:hAnsi="Arial" w:cs="Arial"/>
        </w:rPr>
      </w:pPr>
    </w:p>
    <w:p w14:paraId="749350E2" w14:textId="77777777" w:rsidR="009151CE" w:rsidRPr="006249D0" w:rsidRDefault="009151CE" w:rsidP="009151CE">
      <w:pPr>
        <w:jc w:val="both"/>
        <w:rPr>
          <w:rFonts w:ascii="Arial" w:hAnsi="Arial" w:cs="Arial"/>
        </w:rPr>
      </w:pPr>
    </w:p>
    <w:p w14:paraId="5292E204" w14:textId="77777777" w:rsidR="009151CE" w:rsidRPr="006249D0" w:rsidRDefault="009151CE" w:rsidP="009151CE">
      <w:pPr>
        <w:jc w:val="both"/>
        <w:rPr>
          <w:rFonts w:ascii="Arial" w:hAnsi="Arial" w:cs="Arial"/>
        </w:rPr>
      </w:pPr>
    </w:p>
    <w:p w14:paraId="67F58D4A" w14:textId="77777777" w:rsidR="009151CE" w:rsidRPr="006249D0" w:rsidRDefault="009151CE" w:rsidP="009151CE">
      <w:pPr>
        <w:jc w:val="both"/>
        <w:rPr>
          <w:rFonts w:ascii="Arial" w:hAnsi="Arial" w:cs="Arial"/>
          <w:i/>
        </w:rPr>
      </w:pPr>
      <w:r w:rsidRPr="006249D0">
        <w:rPr>
          <w:rFonts w:ascii="Arial" w:hAnsi="Arial" w:cs="Arial"/>
          <w:b/>
          <w:noProof/>
          <w:lang w:eastAsia="en-PH"/>
        </w:rPr>
        <w:t>Plate 1</w:t>
      </w:r>
      <w:r w:rsidRPr="006249D0">
        <w:rPr>
          <w:rFonts w:ascii="Arial" w:hAnsi="Arial" w:cs="Arial"/>
          <w:noProof/>
          <w:lang w:eastAsia="en-PH"/>
        </w:rPr>
        <w:t xml:space="preserve">. Photos of fishes recorded in RSU-San Agustin Rivers, Cabolutan San Agustin, Romblon. 1. </w:t>
      </w:r>
      <w:r w:rsidRPr="006249D0">
        <w:rPr>
          <w:rFonts w:ascii="Arial" w:hAnsi="Arial" w:cs="Arial"/>
          <w:i/>
        </w:rPr>
        <w:t xml:space="preserve">Mugil </w:t>
      </w:r>
      <w:proofErr w:type="spellStart"/>
      <w:r w:rsidRPr="006249D0">
        <w:rPr>
          <w:rFonts w:ascii="Arial" w:hAnsi="Arial" w:cs="Arial"/>
          <w:i/>
        </w:rPr>
        <w:t>cephalus</w:t>
      </w:r>
      <w:proofErr w:type="spellEnd"/>
      <w:r w:rsidRPr="006249D0">
        <w:rPr>
          <w:rFonts w:ascii="Arial" w:hAnsi="Arial" w:cs="Arial"/>
          <w:i/>
        </w:rPr>
        <w:t xml:space="preserve">, </w:t>
      </w:r>
      <w:r w:rsidRPr="006249D0">
        <w:rPr>
          <w:rFonts w:ascii="Arial" w:hAnsi="Arial" w:cs="Arial"/>
        </w:rPr>
        <w:t xml:space="preserve">2. </w:t>
      </w:r>
      <w:r w:rsidRPr="006249D0">
        <w:rPr>
          <w:rFonts w:ascii="Arial" w:hAnsi="Arial" w:cs="Arial"/>
          <w:i/>
        </w:rPr>
        <w:t xml:space="preserve">Chanos </w:t>
      </w:r>
      <w:proofErr w:type="spellStart"/>
      <w:r w:rsidRPr="006249D0">
        <w:rPr>
          <w:rFonts w:ascii="Arial" w:hAnsi="Arial" w:cs="Arial"/>
          <w:i/>
        </w:rPr>
        <w:t>chanos</w:t>
      </w:r>
      <w:proofErr w:type="spellEnd"/>
      <w:r w:rsidRPr="006249D0">
        <w:rPr>
          <w:rFonts w:ascii="Arial" w:hAnsi="Arial" w:cs="Arial"/>
        </w:rPr>
        <w:t xml:space="preserve">, 3. </w:t>
      </w:r>
      <w:proofErr w:type="spellStart"/>
      <w:r w:rsidRPr="006249D0">
        <w:rPr>
          <w:rFonts w:ascii="Arial" w:hAnsi="Arial" w:cs="Arial"/>
          <w:i/>
        </w:rPr>
        <w:t>Ambassis</w:t>
      </w:r>
      <w:proofErr w:type="spellEnd"/>
      <w:r w:rsidRPr="006249D0">
        <w:rPr>
          <w:rFonts w:ascii="Arial" w:hAnsi="Arial" w:cs="Arial"/>
          <w:i/>
        </w:rPr>
        <w:t xml:space="preserve"> </w:t>
      </w:r>
      <w:proofErr w:type="spellStart"/>
      <w:r w:rsidRPr="006249D0">
        <w:rPr>
          <w:rFonts w:ascii="Arial" w:hAnsi="Arial" w:cs="Arial"/>
          <w:i/>
        </w:rPr>
        <w:t>interrupta</w:t>
      </w:r>
      <w:proofErr w:type="spellEnd"/>
      <w:r w:rsidRPr="006249D0">
        <w:rPr>
          <w:rFonts w:ascii="Arial" w:hAnsi="Arial" w:cs="Arial"/>
          <w:i/>
        </w:rPr>
        <w:t>,</w:t>
      </w:r>
      <w:r w:rsidRPr="006249D0">
        <w:rPr>
          <w:rFonts w:ascii="Arial" w:hAnsi="Arial" w:cs="Arial"/>
        </w:rPr>
        <w:t xml:space="preserve"> 4. </w:t>
      </w:r>
      <w:proofErr w:type="spellStart"/>
      <w:r w:rsidRPr="006249D0">
        <w:rPr>
          <w:rFonts w:ascii="Arial" w:hAnsi="Arial" w:cs="Arial"/>
          <w:i/>
        </w:rPr>
        <w:t>Leiognathus</w:t>
      </w:r>
      <w:proofErr w:type="spellEnd"/>
      <w:r w:rsidRPr="006249D0">
        <w:rPr>
          <w:rFonts w:ascii="Arial" w:hAnsi="Arial" w:cs="Arial"/>
          <w:i/>
        </w:rPr>
        <w:t xml:space="preserve"> splendens</w:t>
      </w:r>
      <w:r w:rsidRPr="006249D0">
        <w:rPr>
          <w:rFonts w:ascii="Arial" w:hAnsi="Arial" w:cs="Arial"/>
        </w:rPr>
        <w:t xml:space="preserve">, 5. </w:t>
      </w:r>
      <w:r w:rsidRPr="006249D0">
        <w:rPr>
          <w:rFonts w:ascii="Arial" w:hAnsi="Arial" w:cs="Arial"/>
          <w:i/>
        </w:rPr>
        <w:t xml:space="preserve">Oreochromis niloticus, </w:t>
      </w:r>
      <w:r w:rsidRPr="006249D0">
        <w:rPr>
          <w:rFonts w:ascii="Arial" w:hAnsi="Arial" w:cs="Arial"/>
        </w:rPr>
        <w:t>6</w:t>
      </w:r>
      <w:r w:rsidRPr="006249D0">
        <w:rPr>
          <w:rFonts w:ascii="Arial" w:hAnsi="Arial" w:cs="Arial"/>
          <w:i/>
        </w:rPr>
        <w:t xml:space="preserve">. </w:t>
      </w:r>
      <w:proofErr w:type="spellStart"/>
      <w:r w:rsidRPr="006249D0">
        <w:rPr>
          <w:rFonts w:ascii="Arial" w:hAnsi="Arial" w:cs="Arial"/>
          <w:i/>
        </w:rPr>
        <w:t>Dussumieria</w:t>
      </w:r>
      <w:proofErr w:type="spellEnd"/>
      <w:r w:rsidRPr="006249D0">
        <w:rPr>
          <w:rFonts w:ascii="Arial" w:hAnsi="Arial" w:cs="Arial"/>
          <w:i/>
        </w:rPr>
        <w:t xml:space="preserve"> acuta, </w:t>
      </w:r>
      <w:r w:rsidRPr="006249D0">
        <w:rPr>
          <w:rFonts w:ascii="Arial" w:hAnsi="Arial" w:cs="Arial"/>
        </w:rPr>
        <w:t>7</w:t>
      </w:r>
      <w:r w:rsidRPr="006249D0">
        <w:rPr>
          <w:rFonts w:ascii="Arial" w:hAnsi="Arial" w:cs="Arial"/>
          <w:i/>
        </w:rPr>
        <w:t xml:space="preserve">. </w:t>
      </w:r>
      <w:proofErr w:type="spellStart"/>
      <w:r w:rsidRPr="006249D0">
        <w:rPr>
          <w:rFonts w:ascii="Arial" w:hAnsi="Arial" w:cs="Arial"/>
          <w:i/>
        </w:rPr>
        <w:t>Exyrias</w:t>
      </w:r>
      <w:proofErr w:type="spellEnd"/>
      <w:r w:rsidRPr="006249D0">
        <w:rPr>
          <w:rFonts w:ascii="Arial" w:hAnsi="Arial" w:cs="Arial"/>
          <w:i/>
        </w:rPr>
        <w:t xml:space="preserve"> </w:t>
      </w:r>
      <w:proofErr w:type="spellStart"/>
      <w:r w:rsidRPr="006249D0">
        <w:rPr>
          <w:rFonts w:ascii="Arial" w:hAnsi="Arial" w:cs="Arial"/>
          <w:i/>
        </w:rPr>
        <w:t>puntang</w:t>
      </w:r>
      <w:proofErr w:type="spellEnd"/>
      <w:r w:rsidRPr="006249D0">
        <w:rPr>
          <w:rFonts w:ascii="Arial" w:hAnsi="Arial" w:cs="Arial"/>
          <w:i/>
        </w:rPr>
        <w:t xml:space="preserve">, </w:t>
      </w:r>
      <w:r w:rsidRPr="006249D0">
        <w:rPr>
          <w:rFonts w:ascii="Arial" w:hAnsi="Arial" w:cs="Arial"/>
        </w:rPr>
        <w:t>8</w:t>
      </w:r>
      <w:r w:rsidRPr="006249D0">
        <w:rPr>
          <w:rFonts w:ascii="Arial" w:hAnsi="Arial" w:cs="Arial"/>
          <w:i/>
        </w:rPr>
        <w:t xml:space="preserve">. </w:t>
      </w:r>
      <w:proofErr w:type="spellStart"/>
      <w:r w:rsidRPr="006249D0">
        <w:rPr>
          <w:rFonts w:ascii="Arial" w:hAnsi="Arial" w:cs="Arial"/>
          <w:i/>
        </w:rPr>
        <w:t>Eleostris</w:t>
      </w:r>
      <w:proofErr w:type="spellEnd"/>
      <w:r w:rsidRPr="006249D0">
        <w:rPr>
          <w:rFonts w:ascii="Arial" w:hAnsi="Arial" w:cs="Arial"/>
          <w:i/>
        </w:rPr>
        <w:t xml:space="preserve"> </w:t>
      </w:r>
      <w:proofErr w:type="spellStart"/>
      <w:r w:rsidRPr="006249D0">
        <w:rPr>
          <w:rFonts w:ascii="Arial" w:hAnsi="Arial" w:cs="Arial"/>
          <w:i/>
        </w:rPr>
        <w:t>fusca</w:t>
      </w:r>
      <w:proofErr w:type="spellEnd"/>
      <w:r w:rsidRPr="006249D0">
        <w:rPr>
          <w:rFonts w:ascii="Arial" w:hAnsi="Arial" w:cs="Arial"/>
          <w:i/>
        </w:rPr>
        <w:t xml:space="preserve">, </w:t>
      </w:r>
      <w:r w:rsidRPr="006249D0">
        <w:rPr>
          <w:rFonts w:ascii="Arial" w:hAnsi="Arial" w:cs="Arial"/>
        </w:rPr>
        <w:t>9</w:t>
      </w:r>
      <w:r w:rsidRPr="006249D0">
        <w:rPr>
          <w:rFonts w:ascii="Arial" w:hAnsi="Arial" w:cs="Arial"/>
          <w:i/>
        </w:rPr>
        <w:t xml:space="preserve">. </w:t>
      </w:r>
      <w:proofErr w:type="spellStart"/>
      <w:r w:rsidRPr="006249D0">
        <w:rPr>
          <w:rFonts w:ascii="Arial" w:hAnsi="Arial" w:cs="Arial"/>
          <w:i/>
        </w:rPr>
        <w:t>Belobranchus</w:t>
      </w:r>
      <w:proofErr w:type="spellEnd"/>
      <w:r w:rsidRPr="006249D0">
        <w:rPr>
          <w:rFonts w:ascii="Arial" w:hAnsi="Arial" w:cs="Arial"/>
          <w:i/>
        </w:rPr>
        <w:t xml:space="preserve"> </w:t>
      </w:r>
      <w:proofErr w:type="spellStart"/>
      <w:r w:rsidRPr="006249D0">
        <w:rPr>
          <w:rFonts w:ascii="Arial" w:hAnsi="Arial" w:cs="Arial"/>
          <w:i/>
        </w:rPr>
        <w:t>segura</w:t>
      </w:r>
      <w:proofErr w:type="spellEnd"/>
      <w:r w:rsidRPr="006249D0">
        <w:rPr>
          <w:rFonts w:ascii="Arial" w:hAnsi="Arial" w:cs="Arial"/>
          <w:i/>
        </w:rPr>
        <w:t xml:space="preserve"> </w:t>
      </w:r>
      <w:r w:rsidRPr="006249D0">
        <w:rPr>
          <w:rFonts w:ascii="Arial" w:hAnsi="Arial" w:cs="Arial"/>
        </w:rPr>
        <w:t>and</w:t>
      </w:r>
      <w:r w:rsidRPr="006249D0">
        <w:rPr>
          <w:rFonts w:ascii="Arial" w:hAnsi="Arial" w:cs="Arial"/>
          <w:i/>
        </w:rPr>
        <w:t xml:space="preserve"> 10. </w:t>
      </w:r>
      <w:proofErr w:type="spellStart"/>
      <w:r w:rsidRPr="006249D0">
        <w:rPr>
          <w:rFonts w:ascii="Arial" w:hAnsi="Arial" w:cs="Arial"/>
          <w:i/>
        </w:rPr>
        <w:t>Strongylura</w:t>
      </w:r>
      <w:proofErr w:type="spellEnd"/>
      <w:r w:rsidRPr="006249D0">
        <w:rPr>
          <w:rFonts w:ascii="Arial" w:hAnsi="Arial" w:cs="Arial"/>
          <w:i/>
        </w:rPr>
        <w:t xml:space="preserve"> marina.</w:t>
      </w:r>
    </w:p>
    <w:p w14:paraId="523A47EB" w14:textId="77777777" w:rsidR="009151CE" w:rsidRPr="006249D0" w:rsidRDefault="009151CE" w:rsidP="009151CE">
      <w:pPr>
        <w:tabs>
          <w:tab w:val="left" w:pos="7071"/>
        </w:tabs>
        <w:rPr>
          <w:rFonts w:ascii="Arial" w:hAnsi="Arial" w:cs="Arial"/>
          <w:noProof/>
          <w:lang w:eastAsia="en-PH"/>
        </w:rPr>
      </w:pPr>
      <w:r w:rsidRPr="006249D0">
        <w:rPr>
          <w:rFonts w:ascii="Arial" w:hAnsi="Arial" w:cs="Arial"/>
          <w:noProof/>
          <w:lang w:eastAsia="en-PH"/>
        </w:rPr>
        <w:drawing>
          <wp:anchor distT="0" distB="0" distL="114300" distR="114300" simplePos="0" relativeHeight="251666432" behindDoc="1" locked="0" layoutInCell="1" allowOverlap="1" wp14:anchorId="1F55970B" wp14:editId="31903EBE">
            <wp:simplePos x="0" y="0"/>
            <wp:positionH relativeFrom="page">
              <wp:posOffset>4144645</wp:posOffset>
            </wp:positionH>
            <wp:positionV relativeFrom="paragraph">
              <wp:posOffset>23341577</wp:posOffset>
            </wp:positionV>
            <wp:extent cx="2782570" cy="128778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30217_120056.jpg"/>
                    <pic:cNvPicPr/>
                  </pic:nvPicPr>
                  <pic:blipFill>
                    <a:blip r:embed="rId14">
                      <a:extLst>
                        <a:ext uri="{BEBA8EAE-BF5A-486C-A8C5-ECC9F3942E4B}">
                          <a14:imgProps xmlns:a14="http://schemas.microsoft.com/office/drawing/2010/main">
                            <a14:imgLayer r:embed="rId15">
                              <a14:imgEffect>
                                <a14:backgroundRemoval t="9709" b="97087" l="0" r="100000"/>
                              </a14:imgEffect>
                            </a14:imgLayer>
                          </a14:imgProps>
                        </a:ext>
                        <a:ext uri="{28A0092B-C50C-407E-A947-70E740481C1C}">
                          <a14:useLocalDpi xmlns:a14="http://schemas.microsoft.com/office/drawing/2010/main" val="0"/>
                        </a:ext>
                      </a:extLst>
                    </a:blip>
                    <a:stretch>
                      <a:fillRect/>
                    </a:stretch>
                  </pic:blipFill>
                  <pic:spPr>
                    <a:xfrm>
                      <a:off x="0" y="0"/>
                      <a:ext cx="2782570" cy="1287780"/>
                    </a:xfrm>
                    <a:prstGeom prst="rect">
                      <a:avLst/>
                    </a:prstGeom>
                  </pic:spPr>
                </pic:pic>
              </a:graphicData>
            </a:graphic>
            <wp14:sizeRelH relativeFrom="page">
              <wp14:pctWidth>0</wp14:pctWidth>
            </wp14:sizeRelH>
            <wp14:sizeRelV relativeFrom="page">
              <wp14:pctHeight>0</wp14:pctHeight>
            </wp14:sizeRelV>
          </wp:anchor>
        </w:drawing>
      </w:r>
    </w:p>
    <w:p w14:paraId="20E5DBC3" w14:textId="77777777" w:rsidR="009151CE" w:rsidRPr="006249D0" w:rsidRDefault="009151CE" w:rsidP="009151CE">
      <w:pPr>
        <w:jc w:val="both"/>
        <w:rPr>
          <w:rFonts w:ascii="Arial" w:hAnsi="Arial" w:cs="Arial"/>
        </w:rPr>
      </w:pPr>
    </w:p>
    <w:p w14:paraId="2D2C9611" w14:textId="77777777" w:rsidR="009151CE" w:rsidRPr="006249D0" w:rsidRDefault="009151CE" w:rsidP="009151CE">
      <w:pPr>
        <w:jc w:val="both"/>
        <w:rPr>
          <w:rFonts w:ascii="Arial" w:hAnsi="Arial" w:cs="Arial"/>
        </w:rPr>
      </w:pPr>
    </w:p>
    <w:p w14:paraId="2285D5EE" w14:textId="77777777" w:rsidR="009151CE" w:rsidRPr="006249D0" w:rsidRDefault="009151CE" w:rsidP="009151CE">
      <w:pPr>
        <w:jc w:val="both"/>
        <w:rPr>
          <w:rFonts w:ascii="Arial" w:hAnsi="Arial" w:cs="Arial"/>
        </w:rPr>
      </w:pPr>
    </w:p>
    <w:p w14:paraId="036CD771" w14:textId="77777777" w:rsidR="009151CE" w:rsidRPr="006249D0" w:rsidRDefault="009151CE" w:rsidP="009151CE">
      <w:pPr>
        <w:jc w:val="both"/>
        <w:rPr>
          <w:rFonts w:ascii="Arial" w:hAnsi="Arial" w:cs="Arial"/>
        </w:rPr>
      </w:pPr>
    </w:p>
    <w:p w14:paraId="0191C493" w14:textId="77777777" w:rsidR="009151CE" w:rsidRPr="006249D0" w:rsidRDefault="009151CE" w:rsidP="009151CE">
      <w:pPr>
        <w:jc w:val="both"/>
        <w:rPr>
          <w:rFonts w:ascii="Arial" w:hAnsi="Arial" w:cs="Arial"/>
        </w:rPr>
      </w:pPr>
      <w:r w:rsidRPr="006249D0">
        <w:rPr>
          <w:rFonts w:ascii="Arial" w:hAnsi="Arial" w:cs="Arial"/>
          <w:noProof/>
        </w:rPr>
        <w:lastRenderedPageBreak/>
        <w:drawing>
          <wp:inline distT="0" distB="0" distL="0" distR="0" wp14:anchorId="05C3BCEB" wp14:editId="41333832">
            <wp:extent cx="5862484" cy="6624815"/>
            <wp:effectExtent l="0" t="0" r="5080" b="5080"/>
            <wp:docPr id="1841253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253146" name="Picture 1841253146"/>
                    <pic:cNvPicPr/>
                  </pic:nvPicPr>
                  <pic:blipFill rotWithShape="1">
                    <a:blip r:embed="rId16" cstate="print">
                      <a:extLst>
                        <a:ext uri="{28A0092B-C50C-407E-A947-70E740481C1C}">
                          <a14:useLocalDpi xmlns:a14="http://schemas.microsoft.com/office/drawing/2010/main" val="0"/>
                        </a:ext>
                      </a:extLst>
                    </a:blip>
                    <a:srcRect l="28165" t="15294" r="26915" b="3486"/>
                    <a:stretch/>
                  </pic:blipFill>
                  <pic:spPr bwMode="auto">
                    <a:xfrm>
                      <a:off x="0" y="0"/>
                      <a:ext cx="5900769" cy="6668078"/>
                    </a:xfrm>
                    <a:prstGeom prst="rect">
                      <a:avLst/>
                    </a:prstGeom>
                    <a:ln>
                      <a:noFill/>
                    </a:ln>
                    <a:extLst>
                      <a:ext uri="{53640926-AAD7-44D8-BBD7-CCE9431645EC}">
                        <a14:shadowObscured xmlns:a14="http://schemas.microsoft.com/office/drawing/2010/main"/>
                      </a:ext>
                    </a:extLst>
                  </pic:spPr>
                </pic:pic>
              </a:graphicData>
            </a:graphic>
          </wp:inline>
        </w:drawing>
      </w:r>
    </w:p>
    <w:p w14:paraId="502EE98F" w14:textId="77777777" w:rsidR="009151CE" w:rsidRPr="006249D0" w:rsidRDefault="009151CE" w:rsidP="009151CE">
      <w:pPr>
        <w:jc w:val="both"/>
        <w:rPr>
          <w:rFonts w:ascii="Arial" w:hAnsi="Arial" w:cs="Arial"/>
        </w:rPr>
      </w:pPr>
    </w:p>
    <w:p w14:paraId="32C2E898" w14:textId="77777777" w:rsidR="009151CE" w:rsidRPr="006249D0" w:rsidRDefault="009151CE" w:rsidP="009151CE">
      <w:pPr>
        <w:tabs>
          <w:tab w:val="left" w:pos="7071"/>
        </w:tabs>
        <w:jc w:val="both"/>
        <w:rPr>
          <w:rFonts w:ascii="Arial" w:hAnsi="Arial" w:cs="Arial"/>
          <w:noProof/>
          <w:lang w:eastAsia="en-PH"/>
        </w:rPr>
      </w:pPr>
      <w:r w:rsidRPr="006249D0">
        <w:rPr>
          <w:rFonts w:ascii="Arial" w:hAnsi="Arial" w:cs="Arial"/>
          <w:b/>
          <w:noProof/>
          <w:lang w:eastAsia="en-PH"/>
        </w:rPr>
        <w:t>Plate 2.</w:t>
      </w:r>
      <w:r w:rsidRPr="006249D0">
        <w:rPr>
          <w:rFonts w:ascii="Arial" w:hAnsi="Arial" w:cs="Arial"/>
          <w:noProof/>
          <w:lang w:eastAsia="en-PH"/>
        </w:rPr>
        <w:t xml:space="preserve">  11. </w:t>
      </w:r>
      <w:r w:rsidRPr="006249D0">
        <w:rPr>
          <w:rFonts w:ascii="Arial" w:hAnsi="Arial" w:cs="Arial"/>
          <w:i/>
          <w:noProof/>
          <w:lang w:eastAsia="en-PH"/>
        </w:rPr>
        <w:t xml:space="preserve">Butis amboinensis, </w:t>
      </w:r>
      <w:r w:rsidRPr="006249D0">
        <w:rPr>
          <w:rFonts w:ascii="Arial" w:hAnsi="Arial" w:cs="Arial"/>
          <w:noProof/>
          <w:lang w:eastAsia="en-PH"/>
        </w:rPr>
        <w:t>12</w:t>
      </w:r>
      <w:r w:rsidRPr="006249D0">
        <w:rPr>
          <w:rFonts w:ascii="Arial" w:hAnsi="Arial" w:cs="Arial"/>
          <w:i/>
          <w:noProof/>
          <w:lang w:eastAsia="en-PH"/>
        </w:rPr>
        <w:t xml:space="preserve">. Pomatoschistus minutus, </w:t>
      </w:r>
      <w:r w:rsidRPr="006249D0">
        <w:rPr>
          <w:rFonts w:ascii="Arial" w:hAnsi="Arial" w:cs="Arial"/>
          <w:noProof/>
          <w:lang w:eastAsia="en-PH"/>
        </w:rPr>
        <w:t>13</w:t>
      </w:r>
      <w:r w:rsidRPr="006249D0">
        <w:rPr>
          <w:rFonts w:ascii="Arial" w:hAnsi="Arial" w:cs="Arial"/>
          <w:i/>
          <w:noProof/>
          <w:lang w:eastAsia="en-PH"/>
        </w:rPr>
        <w:t xml:space="preserve">. Awaous guamensis, </w:t>
      </w:r>
      <w:r w:rsidRPr="006249D0">
        <w:rPr>
          <w:rFonts w:ascii="Arial" w:hAnsi="Arial" w:cs="Arial"/>
          <w:noProof/>
          <w:lang w:eastAsia="en-PH"/>
        </w:rPr>
        <w:t>14</w:t>
      </w:r>
      <w:r w:rsidRPr="006249D0">
        <w:rPr>
          <w:rFonts w:ascii="Arial" w:hAnsi="Arial" w:cs="Arial"/>
          <w:i/>
          <w:noProof/>
          <w:lang w:eastAsia="en-PH"/>
        </w:rPr>
        <w:t xml:space="preserve">. Lutjanus johnii, </w:t>
      </w:r>
      <w:r w:rsidRPr="006249D0">
        <w:rPr>
          <w:rFonts w:ascii="Arial" w:hAnsi="Arial" w:cs="Arial"/>
          <w:noProof/>
          <w:lang w:eastAsia="en-PH"/>
        </w:rPr>
        <w:t>15</w:t>
      </w:r>
      <w:r w:rsidRPr="006249D0">
        <w:rPr>
          <w:rFonts w:ascii="Arial" w:hAnsi="Arial" w:cs="Arial"/>
          <w:i/>
          <w:noProof/>
          <w:lang w:eastAsia="en-PH"/>
        </w:rPr>
        <w:t xml:space="preserve">. Toxotes jaculatrix, </w:t>
      </w:r>
      <w:r w:rsidRPr="006249D0">
        <w:rPr>
          <w:rFonts w:ascii="Arial" w:hAnsi="Arial" w:cs="Arial"/>
          <w:noProof/>
          <w:lang w:eastAsia="en-PH"/>
        </w:rPr>
        <w:t>16</w:t>
      </w:r>
      <w:r w:rsidRPr="006249D0">
        <w:rPr>
          <w:rFonts w:ascii="Arial" w:hAnsi="Arial" w:cs="Arial"/>
          <w:i/>
          <w:noProof/>
          <w:lang w:eastAsia="en-PH"/>
        </w:rPr>
        <w:t xml:space="preserve">. Carangoides taramparoides </w:t>
      </w:r>
      <w:r w:rsidRPr="006249D0">
        <w:rPr>
          <w:rFonts w:ascii="Arial" w:hAnsi="Arial" w:cs="Arial"/>
          <w:noProof/>
          <w:lang w:eastAsia="en-PH"/>
        </w:rPr>
        <w:t>17</w:t>
      </w:r>
      <w:r w:rsidRPr="006249D0">
        <w:rPr>
          <w:rFonts w:ascii="Arial" w:hAnsi="Arial" w:cs="Arial"/>
          <w:i/>
          <w:noProof/>
          <w:lang w:eastAsia="en-PH"/>
        </w:rPr>
        <w:t xml:space="preserve">. Siganus spinus, </w:t>
      </w:r>
      <w:r w:rsidRPr="006249D0">
        <w:rPr>
          <w:rFonts w:ascii="Arial" w:hAnsi="Arial" w:cs="Arial"/>
          <w:noProof/>
          <w:lang w:eastAsia="en-PH"/>
        </w:rPr>
        <w:t>18</w:t>
      </w:r>
      <w:r w:rsidRPr="006249D0">
        <w:rPr>
          <w:rFonts w:ascii="Arial" w:hAnsi="Arial" w:cs="Arial"/>
          <w:i/>
          <w:noProof/>
          <w:lang w:eastAsia="en-PH"/>
        </w:rPr>
        <w:t xml:space="preserve">. Siganus guttatus, </w:t>
      </w:r>
      <w:r w:rsidRPr="006249D0">
        <w:rPr>
          <w:rFonts w:ascii="Arial" w:hAnsi="Arial" w:cs="Arial"/>
          <w:noProof/>
          <w:lang w:eastAsia="en-PH"/>
        </w:rPr>
        <w:t>19</w:t>
      </w:r>
      <w:r w:rsidRPr="006249D0">
        <w:rPr>
          <w:rFonts w:ascii="Arial" w:hAnsi="Arial" w:cs="Arial"/>
          <w:i/>
          <w:noProof/>
          <w:lang w:eastAsia="en-PH"/>
        </w:rPr>
        <w:t xml:space="preserve">. Terapon jarbua, </w:t>
      </w:r>
      <w:r w:rsidRPr="006249D0">
        <w:rPr>
          <w:rFonts w:ascii="Arial" w:hAnsi="Arial" w:cs="Arial"/>
          <w:noProof/>
          <w:lang w:eastAsia="en-PH"/>
        </w:rPr>
        <w:t>20</w:t>
      </w:r>
      <w:r w:rsidRPr="006249D0">
        <w:rPr>
          <w:rFonts w:ascii="Arial" w:hAnsi="Arial" w:cs="Arial"/>
          <w:i/>
          <w:noProof/>
          <w:lang w:eastAsia="en-PH"/>
        </w:rPr>
        <w:t>. Fibramia lateralis</w:t>
      </w:r>
      <w:r w:rsidRPr="006249D0">
        <w:rPr>
          <w:rFonts w:ascii="Arial" w:hAnsi="Arial" w:cs="Arial"/>
          <w:noProof/>
          <w:lang w:eastAsia="en-PH"/>
        </w:rPr>
        <w:t xml:space="preserve"> (Continued)</w:t>
      </w:r>
    </w:p>
    <w:p w14:paraId="7A61E5C2" w14:textId="77777777" w:rsidR="009151CE" w:rsidRPr="006249D0" w:rsidRDefault="009151CE" w:rsidP="009151CE">
      <w:pPr>
        <w:jc w:val="both"/>
        <w:rPr>
          <w:rFonts w:ascii="Arial" w:hAnsi="Arial" w:cs="Arial"/>
        </w:rPr>
      </w:pPr>
    </w:p>
    <w:p w14:paraId="18B83BD0" w14:textId="77777777" w:rsidR="009151CE" w:rsidRPr="006249D0" w:rsidRDefault="009151CE" w:rsidP="009151CE">
      <w:pPr>
        <w:jc w:val="both"/>
        <w:rPr>
          <w:rFonts w:ascii="Arial" w:hAnsi="Arial" w:cs="Arial"/>
        </w:rPr>
      </w:pPr>
    </w:p>
    <w:p w14:paraId="6EDB6976" w14:textId="77777777" w:rsidR="009151CE" w:rsidRPr="006249D0" w:rsidRDefault="009151CE" w:rsidP="009151CE">
      <w:pPr>
        <w:jc w:val="both"/>
        <w:rPr>
          <w:rFonts w:ascii="Arial" w:hAnsi="Arial" w:cs="Arial"/>
        </w:rPr>
      </w:pPr>
    </w:p>
    <w:p w14:paraId="7269B7F8" w14:textId="77777777" w:rsidR="009151CE" w:rsidRPr="006249D0" w:rsidRDefault="009151CE" w:rsidP="009151CE">
      <w:pPr>
        <w:jc w:val="both"/>
        <w:rPr>
          <w:rFonts w:ascii="Arial" w:hAnsi="Arial" w:cs="Arial"/>
        </w:rPr>
      </w:pPr>
      <w:r w:rsidRPr="006249D0">
        <w:rPr>
          <w:rFonts w:ascii="Arial" w:hAnsi="Arial" w:cs="Arial"/>
          <w:noProof/>
        </w:rPr>
        <w:lastRenderedPageBreak/>
        <w:drawing>
          <wp:inline distT="0" distB="0" distL="0" distR="0" wp14:anchorId="64FFB22D" wp14:editId="40634449">
            <wp:extent cx="5862484" cy="6752807"/>
            <wp:effectExtent l="0" t="0" r="5080" b="3810"/>
            <wp:docPr id="20425459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545960" name="Picture 2042545960"/>
                    <pic:cNvPicPr/>
                  </pic:nvPicPr>
                  <pic:blipFill rotWithShape="1">
                    <a:blip r:embed="rId17" cstate="print">
                      <a:extLst>
                        <a:ext uri="{28A0092B-C50C-407E-A947-70E740481C1C}">
                          <a14:useLocalDpi xmlns:a14="http://schemas.microsoft.com/office/drawing/2010/main" val="0"/>
                        </a:ext>
                      </a:extLst>
                    </a:blip>
                    <a:srcRect l="28537" t="15092" r="27295" b="3507"/>
                    <a:stretch/>
                  </pic:blipFill>
                  <pic:spPr bwMode="auto">
                    <a:xfrm>
                      <a:off x="0" y="0"/>
                      <a:ext cx="5892991" cy="6787947"/>
                    </a:xfrm>
                    <a:prstGeom prst="rect">
                      <a:avLst/>
                    </a:prstGeom>
                    <a:ln>
                      <a:noFill/>
                    </a:ln>
                    <a:extLst>
                      <a:ext uri="{53640926-AAD7-44D8-BBD7-CCE9431645EC}">
                        <a14:shadowObscured xmlns:a14="http://schemas.microsoft.com/office/drawing/2010/main"/>
                      </a:ext>
                    </a:extLst>
                  </pic:spPr>
                </pic:pic>
              </a:graphicData>
            </a:graphic>
          </wp:inline>
        </w:drawing>
      </w:r>
    </w:p>
    <w:p w14:paraId="5CC398B5" w14:textId="77777777" w:rsidR="009151CE" w:rsidRPr="006249D0" w:rsidRDefault="009151CE" w:rsidP="009151CE">
      <w:pPr>
        <w:jc w:val="both"/>
        <w:rPr>
          <w:rFonts w:ascii="Arial" w:hAnsi="Arial" w:cs="Arial"/>
          <w:noProof/>
          <w:lang w:eastAsia="en-PH"/>
        </w:rPr>
      </w:pPr>
      <w:r w:rsidRPr="006249D0">
        <w:rPr>
          <w:rFonts w:ascii="Arial" w:hAnsi="Arial" w:cs="Arial"/>
          <w:b/>
          <w:noProof/>
          <w:lang w:eastAsia="en-PH"/>
        </w:rPr>
        <w:t>Plate 3.</w:t>
      </w:r>
      <w:r w:rsidRPr="006249D0">
        <w:rPr>
          <w:rFonts w:ascii="Arial" w:hAnsi="Arial" w:cs="Arial"/>
          <w:noProof/>
          <w:lang w:eastAsia="en-PH"/>
        </w:rPr>
        <w:t xml:space="preserve"> 21. </w:t>
      </w:r>
      <w:r w:rsidRPr="006249D0">
        <w:rPr>
          <w:rFonts w:ascii="Arial" w:hAnsi="Arial" w:cs="Arial"/>
          <w:i/>
          <w:noProof/>
          <w:lang w:eastAsia="en-PH"/>
        </w:rPr>
        <w:t xml:space="preserve">Periophthalmus barbarus, </w:t>
      </w:r>
      <w:r w:rsidRPr="006249D0">
        <w:rPr>
          <w:rFonts w:ascii="Arial" w:hAnsi="Arial" w:cs="Arial"/>
          <w:noProof/>
          <w:lang w:eastAsia="en-PH"/>
        </w:rPr>
        <w:t>22.</w:t>
      </w:r>
      <w:r w:rsidRPr="006249D0">
        <w:rPr>
          <w:rFonts w:ascii="Arial" w:hAnsi="Arial" w:cs="Arial"/>
          <w:i/>
          <w:noProof/>
          <w:lang w:eastAsia="en-PH"/>
        </w:rPr>
        <w:t xml:space="preserve"> Schismatogobius risdawatiae, </w:t>
      </w:r>
      <w:r w:rsidRPr="006249D0">
        <w:rPr>
          <w:rFonts w:ascii="Arial" w:hAnsi="Arial" w:cs="Arial"/>
          <w:noProof/>
          <w:lang w:eastAsia="en-PH"/>
        </w:rPr>
        <w:t>23</w:t>
      </w:r>
      <w:r w:rsidRPr="006249D0">
        <w:rPr>
          <w:rFonts w:ascii="Arial" w:hAnsi="Arial" w:cs="Arial"/>
          <w:i/>
          <w:noProof/>
          <w:lang w:eastAsia="en-PH"/>
        </w:rPr>
        <w:t xml:space="preserve">. Eleotris mauritiana, </w:t>
      </w:r>
      <w:r w:rsidRPr="006249D0">
        <w:rPr>
          <w:rFonts w:ascii="Arial" w:hAnsi="Arial" w:cs="Arial"/>
          <w:noProof/>
          <w:lang w:eastAsia="en-PH"/>
        </w:rPr>
        <w:t>24</w:t>
      </w:r>
      <w:r w:rsidRPr="006249D0">
        <w:rPr>
          <w:rFonts w:ascii="Arial" w:hAnsi="Arial" w:cs="Arial"/>
          <w:i/>
          <w:noProof/>
          <w:lang w:eastAsia="en-PH"/>
        </w:rPr>
        <w:t xml:space="preserve">, Hypseleotris cyprinoides, </w:t>
      </w:r>
      <w:r w:rsidRPr="006249D0">
        <w:rPr>
          <w:rFonts w:ascii="Arial" w:hAnsi="Arial" w:cs="Arial"/>
          <w:noProof/>
          <w:lang w:eastAsia="en-PH"/>
        </w:rPr>
        <w:t>25</w:t>
      </w:r>
      <w:r w:rsidRPr="006249D0">
        <w:rPr>
          <w:rFonts w:ascii="Arial" w:hAnsi="Arial" w:cs="Arial"/>
          <w:i/>
          <w:noProof/>
          <w:lang w:eastAsia="en-PH"/>
        </w:rPr>
        <w:t xml:space="preserve">. Stiphodon atropurporeus (female), </w:t>
      </w:r>
      <w:r w:rsidRPr="006249D0">
        <w:rPr>
          <w:rFonts w:ascii="Arial" w:hAnsi="Arial" w:cs="Arial"/>
          <w:noProof/>
          <w:lang w:eastAsia="en-PH"/>
        </w:rPr>
        <w:t>26</w:t>
      </w:r>
      <w:r w:rsidRPr="006249D0">
        <w:rPr>
          <w:rFonts w:ascii="Arial" w:hAnsi="Arial" w:cs="Arial"/>
          <w:i/>
          <w:noProof/>
          <w:lang w:eastAsia="en-PH"/>
        </w:rPr>
        <w:t xml:space="preserve">. Ophiocara ophicephalus, </w:t>
      </w:r>
      <w:r w:rsidRPr="006249D0">
        <w:rPr>
          <w:rFonts w:ascii="Arial" w:hAnsi="Arial" w:cs="Arial"/>
          <w:noProof/>
          <w:lang w:eastAsia="en-PH"/>
        </w:rPr>
        <w:t>27</w:t>
      </w:r>
      <w:r w:rsidRPr="006249D0">
        <w:rPr>
          <w:rFonts w:ascii="Arial" w:hAnsi="Arial" w:cs="Arial"/>
          <w:i/>
          <w:noProof/>
          <w:lang w:eastAsia="en-PH"/>
        </w:rPr>
        <w:t xml:space="preserve">. Rhinogobius sp., </w:t>
      </w:r>
      <w:r w:rsidRPr="006249D0">
        <w:rPr>
          <w:rFonts w:ascii="Arial" w:hAnsi="Arial" w:cs="Arial"/>
          <w:noProof/>
          <w:lang w:eastAsia="en-PH"/>
        </w:rPr>
        <w:t>28</w:t>
      </w:r>
      <w:r w:rsidRPr="006249D0">
        <w:rPr>
          <w:rFonts w:ascii="Arial" w:hAnsi="Arial" w:cs="Arial"/>
          <w:i/>
          <w:noProof/>
          <w:lang w:eastAsia="en-PH"/>
        </w:rPr>
        <w:t xml:space="preserve">. Guiris margaritaceus, </w:t>
      </w:r>
      <w:r w:rsidRPr="006249D0">
        <w:rPr>
          <w:rFonts w:ascii="Arial" w:hAnsi="Arial" w:cs="Arial"/>
          <w:noProof/>
          <w:lang w:eastAsia="en-PH"/>
        </w:rPr>
        <w:t>29</w:t>
      </w:r>
      <w:r w:rsidRPr="006249D0">
        <w:rPr>
          <w:rFonts w:ascii="Arial" w:hAnsi="Arial" w:cs="Arial"/>
          <w:i/>
          <w:noProof/>
          <w:lang w:eastAsia="en-PH"/>
        </w:rPr>
        <w:t xml:space="preserve">. Ophiocara porocepala, </w:t>
      </w:r>
      <w:r w:rsidRPr="006249D0">
        <w:rPr>
          <w:rFonts w:ascii="Arial" w:hAnsi="Arial" w:cs="Arial"/>
          <w:noProof/>
          <w:lang w:eastAsia="en-PH"/>
        </w:rPr>
        <w:t>30</w:t>
      </w:r>
      <w:r w:rsidRPr="006249D0">
        <w:rPr>
          <w:rFonts w:ascii="Arial" w:hAnsi="Arial" w:cs="Arial"/>
          <w:i/>
          <w:noProof/>
          <w:lang w:eastAsia="en-PH"/>
        </w:rPr>
        <w:t>. Stenogobius genivittatus</w:t>
      </w:r>
      <w:r w:rsidRPr="006249D0">
        <w:rPr>
          <w:rFonts w:ascii="Arial" w:hAnsi="Arial" w:cs="Arial"/>
          <w:noProof/>
          <w:lang w:eastAsia="en-PH"/>
        </w:rPr>
        <w:t>. (Continued)</w:t>
      </w:r>
    </w:p>
    <w:p w14:paraId="56C63C15" w14:textId="77777777" w:rsidR="009151CE" w:rsidRPr="006249D0" w:rsidRDefault="009151CE" w:rsidP="009151CE">
      <w:pPr>
        <w:jc w:val="both"/>
        <w:rPr>
          <w:rFonts w:ascii="Arial" w:hAnsi="Arial" w:cs="Arial"/>
        </w:rPr>
      </w:pPr>
    </w:p>
    <w:p w14:paraId="0DFBD3CA" w14:textId="77777777" w:rsidR="009151CE" w:rsidRPr="006249D0" w:rsidRDefault="009151CE" w:rsidP="009151CE">
      <w:pPr>
        <w:jc w:val="both"/>
        <w:rPr>
          <w:rFonts w:ascii="Arial" w:hAnsi="Arial" w:cs="Arial"/>
        </w:rPr>
      </w:pPr>
    </w:p>
    <w:p w14:paraId="10F89DEA" w14:textId="77777777" w:rsidR="009151CE" w:rsidRPr="006249D0" w:rsidRDefault="009151CE" w:rsidP="009151CE">
      <w:pPr>
        <w:jc w:val="both"/>
        <w:rPr>
          <w:rFonts w:ascii="Arial" w:hAnsi="Arial" w:cs="Arial"/>
        </w:rPr>
      </w:pPr>
      <w:r w:rsidRPr="006249D0">
        <w:rPr>
          <w:rFonts w:ascii="Arial" w:hAnsi="Arial" w:cs="Arial"/>
          <w:noProof/>
        </w:rPr>
        <w:lastRenderedPageBreak/>
        <w:drawing>
          <wp:inline distT="0" distB="0" distL="0" distR="0" wp14:anchorId="3B3F797D" wp14:editId="0D248981">
            <wp:extent cx="5847735" cy="6861312"/>
            <wp:effectExtent l="0" t="0" r="0" b="0"/>
            <wp:docPr id="5213027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302711" name="Picture 521302711"/>
                    <pic:cNvPicPr/>
                  </pic:nvPicPr>
                  <pic:blipFill rotWithShape="1">
                    <a:blip r:embed="rId18" cstate="print">
                      <a:extLst>
                        <a:ext uri="{28A0092B-C50C-407E-A947-70E740481C1C}">
                          <a14:useLocalDpi xmlns:a14="http://schemas.microsoft.com/office/drawing/2010/main" val="0"/>
                        </a:ext>
                      </a:extLst>
                    </a:blip>
                    <a:srcRect l="28540" t="15286" r="27667" b="2503"/>
                    <a:stretch/>
                  </pic:blipFill>
                  <pic:spPr bwMode="auto">
                    <a:xfrm>
                      <a:off x="0" y="0"/>
                      <a:ext cx="5870939" cy="6888538"/>
                    </a:xfrm>
                    <a:prstGeom prst="rect">
                      <a:avLst/>
                    </a:prstGeom>
                    <a:ln>
                      <a:noFill/>
                    </a:ln>
                    <a:extLst>
                      <a:ext uri="{53640926-AAD7-44D8-BBD7-CCE9431645EC}">
                        <a14:shadowObscured xmlns:a14="http://schemas.microsoft.com/office/drawing/2010/main"/>
                      </a:ext>
                    </a:extLst>
                  </pic:spPr>
                </pic:pic>
              </a:graphicData>
            </a:graphic>
          </wp:inline>
        </w:drawing>
      </w:r>
    </w:p>
    <w:p w14:paraId="2CCECFF5" w14:textId="77777777" w:rsidR="009151CE" w:rsidRPr="006249D0" w:rsidRDefault="009151CE" w:rsidP="009151CE">
      <w:pPr>
        <w:jc w:val="both"/>
        <w:rPr>
          <w:rFonts w:ascii="Arial" w:hAnsi="Arial" w:cs="Arial"/>
        </w:rPr>
      </w:pPr>
    </w:p>
    <w:p w14:paraId="150CBB74" w14:textId="77777777" w:rsidR="009151CE" w:rsidRPr="006249D0" w:rsidRDefault="009151CE" w:rsidP="009151CE">
      <w:pPr>
        <w:jc w:val="both"/>
        <w:rPr>
          <w:rFonts w:ascii="Arial" w:hAnsi="Arial" w:cs="Arial"/>
          <w:lang w:eastAsia="en-PH"/>
        </w:rPr>
      </w:pPr>
      <w:r w:rsidRPr="006249D0">
        <w:rPr>
          <w:rFonts w:ascii="Arial" w:hAnsi="Arial" w:cs="Arial"/>
          <w:b/>
          <w:lang w:eastAsia="en-PH"/>
        </w:rPr>
        <w:t>Plate 4</w:t>
      </w:r>
      <w:r w:rsidRPr="006249D0">
        <w:rPr>
          <w:rFonts w:ascii="Arial" w:hAnsi="Arial" w:cs="Arial"/>
          <w:lang w:eastAsia="en-PH"/>
        </w:rPr>
        <w:t xml:space="preserve">. (31) </w:t>
      </w:r>
      <w:r w:rsidRPr="006249D0">
        <w:rPr>
          <w:rFonts w:ascii="Arial" w:hAnsi="Arial" w:cs="Arial"/>
          <w:i/>
          <w:lang w:eastAsia="en-PH"/>
        </w:rPr>
        <w:t>Scorpaena cardinalis</w:t>
      </w:r>
      <w:r w:rsidRPr="006249D0">
        <w:rPr>
          <w:rFonts w:ascii="Arial" w:hAnsi="Arial" w:cs="Arial"/>
          <w:lang w:eastAsia="en-PH"/>
        </w:rPr>
        <w:t xml:space="preserve">, 32. </w:t>
      </w:r>
      <w:proofErr w:type="spellStart"/>
      <w:r w:rsidRPr="006249D0">
        <w:rPr>
          <w:rFonts w:ascii="Arial" w:hAnsi="Arial" w:cs="Arial"/>
          <w:i/>
          <w:lang w:eastAsia="en-PH"/>
        </w:rPr>
        <w:t>Monodactylus</w:t>
      </w:r>
      <w:proofErr w:type="spellEnd"/>
      <w:r w:rsidRPr="006249D0">
        <w:rPr>
          <w:rFonts w:ascii="Arial" w:hAnsi="Arial" w:cs="Arial"/>
          <w:i/>
          <w:lang w:eastAsia="en-PH"/>
        </w:rPr>
        <w:t xml:space="preserve"> argenteus</w:t>
      </w:r>
      <w:r w:rsidRPr="006249D0">
        <w:rPr>
          <w:rFonts w:ascii="Arial" w:hAnsi="Arial" w:cs="Arial"/>
          <w:lang w:eastAsia="en-PH"/>
        </w:rPr>
        <w:t xml:space="preserve">, 33. </w:t>
      </w:r>
      <w:proofErr w:type="spellStart"/>
      <w:r w:rsidRPr="006249D0">
        <w:rPr>
          <w:rFonts w:ascii="Arial" w:hAnsi="Arial" w:cs="Arial"/>
          <w:i/>
          <w:lang w:eastAsia="en-PH"/>
        </w:rPr>
        <w:t>Glossogobius</w:t>
      </w:r>
      <w:proofErr w:type="spellEnd"/>
      <w:r w:rsidRPr="006249D0">
        <w:rPr>
          <w:rFonts w:ascii="Arial" w:hAnsi="Arial" w:cs="Arial"/>
          <w:i/>
          <w:lang w:eastAsia="en-PH"/>
        </w:rPr>
        <w:t xml:space="preserve"> aureus</w:t>
      </w:r>
      <w:r w:rsidRPr="006249D0">
        <w:rPr>
          <w:rFonts w:ascii="Arial" w:hAnsi="Arial" w:cs="Arial"/>
          <w:lang w:eastAsia="en-PH"/>
        </w:rPr>
        <w:t xml:space="preserve"> 34. </w:t>
      </w:r>
      <w:proofErr w:type="spellStart"/>
      <w:r w:rsidRPr="006249D0">
        <w:rPr>
          <w:rFonts w:ascii="Arial" w:hAnsi="Arial" w:cs="Arial"/>
          <w:i/>
          <w:lang w:eastAsia="en-PH"/>
        </w:rPr>
        <w:t>Tridentiger</w:t>
      </w:r>
      <w:proofErr w:type="spellEnd"/>
      <w:r w:rsidRPr="006249D0">
        <w:rPr>
          <w:rFonts w:ascii="Arial" w:hAnsi="Arial" w:cs="Arial"/>
          <w:i/>
          <w:lang w:eastAsia="en-PH"/>
        </w:rPr>
        <w:t xml:space="preserve"> </w:t>
      </w:r>
      <w:proofErr w:type="spellStart"/>
      <w:r w:rsidRPr="006249D0">
        <w:rPr>
          <w:rFonts w:ascii="Arial" w:hAnsi="Arial" w:cs="Arial"/>
          <w:i/>
          <w:lang w:eastAsia="en-PH"/>
        </w:rPr>
        <w:t>trigonocephalus</w:t>
      </w:r>
      <w:proofErr w:type="spellEnd"/>
      <w:r w:rsidRPr="006249D0">
        <w:rPr>
          <w:rFonts w:ascii="Arial" w:hAnsi="Arial" w:cs="Arial"/>
          <w:lang w:eastAsia="en-PH"/>
        </w:rPr>
        <w:t xml:space="preserve">, 35. </w:t>
      </w:r>
      <w:proofErr w:type="spellStart"/>
      <w:r w:rsidRPr="006249D0">
        <w:rPr>
          <w:rFonts w:ascii="Arial" w:hAnsi="Arial" w:cs="Arial"/>
          <w:i/>
          <w:lang w:eastAsia="en-PH"/>
        </w:rPr>
        <w:t>Oxyuricthys</w:t>
      </w:r>
      <w:proofErr w:type="spellEnd"/>
      <w:r w:rsidRPr="006249D0">
        <w:rPr>
          <w:rFonts w:ascii="Arial" w:hAnsi="Arial" w:cs="Arial"/>
          <w:i/>
          <w:lang w:eastAsia="en-PH"/>
        </w:rPr>
        <w:t xml:space="preserve"> </w:t>
      </w:r>
      <w:proofErr w:type="spellStart"/>
      <w:r w:rsidRPr="006249D0">
        <w:rPr>
          <w:rFonts w:ascii="Arial" w:hAnsi="Arial" w:cs="Arial"/>
          <w:i/>
          <w:lang w:eastAsia="en-PH"/>
        </w:rPr>
        <w:t>opthalmonema</w:t>
      </w:r>
      <w:proofErr w:type="spellEnd"/>
      <w:r w:rsidRPr="006249D0">
        <w:rPr>
          <w:rFonts w:ascii="Arial" w:hAnsi="Arial" w:cs="Arial"/>
          <w:lang w:eastAsia="en-PH"/>
        </w:rPr>
        <w:t xml:space="preserve">, 36. </w:t>
      </w:r>
      <w:r w:rsidRPr="006249D0">
        <w:rPr>
          <w:rFonts w:ascii="Arial" w:hAnsi="Arial" w:cs="Arial"/>
          <w:i/>
          <w:lang w:eastAsia="en-PH"/>
        </w:rPr>
        <w:t>Tetraodon lineatus</w:t>
      </w:r>
      <w:r w:rsidRPr="006249D0">
        <w:rPr>
          <w:rFonts w:ascii="Arial" w:hAnsi="Arial" w:cs="Arial"/>
          <w:lang w:eastAsia="en-PH"/>
        </w:rPr>
        <w:t>, 37</w:t>
      </w:r>
      <w:r w:rsidRPr="006249D0">
        <w:rPr>
          <w:rFonts w:ascii="Arial" w:hAnsi="Arial" w:cs="Arial"/>
          <w:i/>
          <w:lang w:eastAsia="en-PH"/>
        </w:rPr>
        <w:t xml:space="preserve">. Poecilia reticulate, </w:t>
      </w:r>
      <w:r w:rsidRPr="006249D0">
        <w:rPr>
          <w:rFonts w:ascii="Arial" w:hAnsi="Arial" w:cs="Arial"/>
          <w:lang w:eastAsia="en-PH"/>
        </w:rPr>
        <w:t>38.</w:t>
      </w:r>
      <w:r w:rsidRPr="006249D0">
        <w:rPr>
          <w:rFonts w:ascii="Arial" w:hAnsi="Arial" w:cs="Arial"/>
          <w:i/>
          <w:lang w:eastAsia="en-PH"/>
        </w:rPr>
        <w:t xml:space="preserve"> </w:t>
      </w:r>
      <w:proofErr w:type="spellStart"/>
      <w:r w:rsidRPr="006249D0">
        <w:rPr>
          <w:rFonts w:ascii="Arial" w:hAnsi="Arial" w:cs="Arial"/>
          <w:i/>
          <w:lang w:eastAsia="en-PH"/>
        </w:rPr>
        <w:t>Rhynchorhamphos</w:t>
      </w:r>
      <w:proofErr w:type="spellEnd"/>
      <w:r w:rsidRPr="006249D0">
        <w:rPr>
          <w:rFonts w:ascii="Arial" w:hAnsi="Arial" w:cs="Arial"/>
          <w:i/>
          <w:lang w:eastAsia="en-PH"/>
        </w:rPr>
        <w:t xml:space="preserve"> </w:t>
      </w:r>
      <w:proofErr w:type="spellStart"/>
      <w:r w:rsidRPr="006249D0">
        <w:rPr>
          <w:rFonts w:ascii="Arial" w:hAnsi="Arial" w:cs="Arial"/>
          <w:i/>
          <w:lang w:eastAsia="en-PH"/>
        </w:rPr>
        <w:t>georgii</w:t>
      </w:r>
      <w:proofErr w:type="spellEnd"/>
      <w:r w:rsidRPr="006249D0">
        <w:rPr>
          <w:rFonts w:ascii="Arial" w:hAnsi="Arial" w:cs="Arial"/>
          <w:lang w:eastAsia="en-PH"/>
        </w:rPr>
        <w:t xml:space="preserve">, 39. </w:t>
      </w:r>
      <w:proofErr w:type="spellStart"/>
      <w:r w:rsidRPr="006249D0">
        <w:rPr>
          <w:rFonts w:ascii="Arial" w:hAnsi="Arial" w:cs="Arial"/>
          <w:i/>
          <w:lang w:eastAsia="en-PH"/>
        </w:rPr>
        <w:t>Microphis</w:t>
      </w:r>
      <w:proofErr w:type="spellEnd"/>
      <w:r w:rsidRPr="006249D0">
        <w:rPr>
          <w:rFonts w:ascii="Arial" w:hAnsi="Arial" w:cs="Arial"/>
          <w:i/>
          <w:lang w:eastAsia="en-PH"/>
        </w:rPr>
        <w:t xml:space="preserve"> brachyurus.</w:t>
      </w:r>
    </w:p>
    <w:p w14:paraId="248015A1" w14:textId="77777777" w:rsidR="009151CE" w:rsidRPr="006249D0" w:rsidRDefault="009151CE" w:rsidP="009151CE">
      <w:pPr>
        <w:jc w:val="both"/>
        <w:rPr>
          <w:rFonts w:ascii="Arial" w:hAnsi="Arial" w:cs="Arial"/>
          <w:lang w:eastAsia="en-PH"/>
        </w:rPr>
      </w:pPr>
    </w:p>
    <w:p w14:paraId="3DB68399" w14:textId="352227F2" w:rsidR="00D74ED4" w:rsidRPr="00816C74" w:rsidRDefault="00D74ED4" w:rsidP="00997B3E">
      <w:pPr>
        <w:spacing w:line="480" w:lineRule="auto"/>
        <w:jc w:val="both"/>
        <w:rPr>
          <w:rFonts w:ascii="Arial" w:hAnsi="Arial" w:cs="Arial"/>
          <w:color w:val="000000" w:themeColor="text1"/>
        </w:rPr>
      </w:pPr>
    </w:p>
    <w:p w14:paraId="3BBE1C9D" w14:textId="5DAFB2F8" w:rsidR="005C4146" w:rsidRPr="00816C74" w:rsidRDefault="00DD608A" w:rsidP="00997B3E">
      <w:pPr>
        <w:spacing w:line="480" w:lineRule="auto"/>
        <w:jc w:val="both"/>
        <w:rPr>
          <w:rFonts w:ascii="Arial" w:hAnsi="Arial" w:cs="Arial"/>
          <w:bCs/>
          <w:i/>
          <w:color w:val="000000" w:themeColor="text1"/>
        </w:rPr>
      </w:pPr>
      <w:r w:rsidRPr="00816C74">
        <w:rPr>
          <w:rFonts w:ascii="Arial" w:hAnsi="Arial" w:cs="Arial"/>
          <w:bCs/>
          <w:i/>
          <w:color w:val="000000" w:themeColor="text1"/>
        </w:rPr>
        <w:lastRenderedPageBreak/>
        <w:t>The a</w:t>
      </w:r>
      <w:r w:rsidR="005C4146" w:rsidRPr="00816C74">
        <w:rPr>
          <w:rFonts w:ascii="Arial" w:hAnsi="Arial" w:cs="Arial"/>
          <w:bCs/>
          <w:i/>
          <w:color w:val="000000" w:themeColor="text1"/>
        </w:rPr>
        <w:t xml:space="preserve">bundance </w:t>
      </w:r>
      <w:r w:rsidRPr="00816C74">
        <w:rPr>
          <w:rFonts w:ascii="Arial" w:hAnsi="Arial" w:cs="Arial"/>
          <w:bCs/>
          <w:i/>
          <w:color w:val="000000" w:themeColor="text1"/>
        </w:rPr>
        <w:t>of fish in the estuary and its tributaries</w:t>
      </w:r>
    </w:p>
    <w:p w14:paraId="075C8D8D" w14:textId="06997237" w:rsidR="005C4146" w:rsidRDefault="005C4146"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Among </w:t>
      </w:r>
      <w:r w:rsidR="00075DF8" w:rsidRPr="00816C74">
        <w:rPr>
          <w:rFonts w:ascii="Arial" w:hAnsi="Arial" w:cs="Arial"/>
          <w:color w:val="000000" w:themeColor="text1"/>
        </w:rPr>
        <w:t>the 39 fish species recorded in the estuary and tributary systems in RSU-San Agustin Campus</w:t>
      </w:r>
      <w:r w:rsidRPr="00816C74">
        <w:rPr>
          <w:rFonts w:ascii="Arial" w:hAnsi="Arial" w:cs="Arial"/>
          <w:color w:val="000000" w:themeColor="text1"/>
        </w:rPr>
        <w:t xml:space="preserve">, </w:t>
      </w:r>
      <w:proofErr w:type="spellStart"/>
      <w:r w:rsidRPr="00816C74">
        <w:rPr>
          <w:rFonts w:ascii="Arial" w:hAnsi="Arial" w:cs="Arial"/>
          <w:i/>
          <w:iCs/>
          <w:color w:val="000000" w:themeColor="text1"/>
        </w:rPr>
        <w:t>Ambassis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interrupta</w:t>
      </w:r>
      <w:proofErr w:type="spellEnd"/>
      <w:r w:rsidRPr="00816C74">
        <w:rPr>
          <w:rFonts w:ascii="Arial" w:hAnsi="Arial" w:cs="Arial"/>
          <w:color w:val="000000" w:themeColor="text1"/>
        </w:rPr>
        <w:t xml:space="preserve"> was the most abundant species, accounting for 21% of the total fish population</w:t>
      </w:r>
      <w:r w:rsidR="00B07810" w:rsidRPr="00816C74">
        <w:rPr>
          <w:rFonts w:ascii="Arial" w:hAnsi="Arial" w:cs="Arial"/>
          <w:color w:val="000000" w:themeColor="text1"/>
        </w:rPr>
        <w:t xml:space="preserve"> (Figure 2)</w:t>
      </w:r>
      <w:r w:rsidRPr="00816C74">
        <w:rPr>
          <w:rFonts w:ascii="Arial" w:hAnsi="Arial" w:cs="Arial"/>
          <w:color w:val="000000" w:themeColor="text1"/>
        </w:rPr>
        <w:t>. This dominance suggests that the species thrives well in the river’s ecological conditions, likely due to favorable water parameters, abundant food sources, and suitable habitat structures</w:t>
      </w:r>
      <w:r w:rsidR="006074FF" w:rsidRPr="00816C74">
        <w:rPr>
          <w:rFonts w:ascii="Arial" w:hAnsi="Arial" w:cs="Arial"/>
          <w:color w:val="000000" w:themeColor="text1"/>
        </w:rPr>
        <w:t xml:space="preserve"> (</w:t>
      </w:r>
      <w:proofErr w:type="spellStart"/>
      <w:r w:rsidR="006074FF" w:rsidRPr="00816C74">
        <w:rPr>
          <w:rFonts w:ascii="Arial" w:hAnsi="Arial" w:cs="Arial"/>
          <w:color w:val="000000" w:themeColor="text1"/>
        </w:rPr>
        <w:t>Moniruzzaman</w:t>
      </w:r>
      <w:proofErr w:type="spellEnd"/>
      <w:r w:rsidR="006074FF" w:rsidRPr="00816C74">
        <w:rPr>
          <w:rFonts w:ascii="Arial" w:hAnsi="Arial" w:cs="Arial"/>
          <w:color w:val="000000" w:themeColor="text1"/>
        </w:rPr>
        <w:t xml:space="preserve"> et al., 2021)</w:t>
      </w:r>
      <w:r w:rsidRPr="00816C74">
        <w:rPr>
          <w:rFonts w:ascii="Arial" w:hAnsi="Arial" w:cs="Arial"/>
          <w:color w:val="000000" w:themeColor="text1"/>
        </w:rPr>
        <w:t xml:space="preserve">. Following this, </w:t>
      </w:r>
      <w:proofErr w:type="spellStart"/>
      <w:r w:rsidRPr="00816C74">
        <w:rPr>
          <w:rFonts w:ascii="Arial" w:hAnsi="Arial" w:cs="Arial"/>
          <w:i/>
          <w:iCs/>
          <w:color w:val="000000" w:themeColor="text1"/>
        </w:rPr>
        <w:t>Guiris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margaritaceus</w:t>
      </w:r>
      <w:proofErr w:type="spellEnd"/>
      <w:r w:rsidRPr="00816C74">
        <w:rPr>
          <w:rFonts w:ascii="Arial" w:hAnsi="Arial" w:cs="Arial"/>
          <w:color w:val="000000" w:themeColor="text1"/>
        </w:rPr>
        <w:t xml:space="preserve"> was the second most abundant species, making up 17% of the population, indicating its significant role in the river’s ecosystem as a key component of the food web</w:t>
      </w:r>
      <w:r w:rsidR="006074FF" w:rsidRPr="00816C74">
        <w:rPr>
          <w:rFonts w:ascii="Arial" w:hAnsi="Arial" w:cs="Arial"/>
          <w:color w:val="000000" w:themeColor="text1"/>
        </w:rPr>
        <w:t xml:space="preserve"> (Jargal et al., 2023)</w:t>
      </w:r>
      <w:r w:rsidRPr="00816C74">
        <w:rPr>
          <w:rFonts w:ascii="Arial" w:hAnsi="Arial" w:cs="Arial"/>
          <w:color w:val="000000" w:themeColor="text1"/>
        </w:rPr>
        <w:t>.</w:t>
      </w:r>
    </w:p>
    <w:p w14:paraId="18255DE1" w14:textId="54C2F5F4" w:rsidR="009151CE" w:rsidRPr="00816C74" w:rsidRDefault="009151CE" w:rsidP="00997B3E">
      <w:pPr>
        <w:spacing w:line="480" w:lineRule="auto"/>
        <w:ind w:firstLine="720"/>
        <w:jc w:val="both"/>
        <w:rPr>
          <w:rFonts w:ascii="Arial" w:hAnsi="Arial" w:cs="Arial"/>
          <w:color w:val="000000" w:themeColor="text1"/>
        </w:rPr>
      </w:pPr>
      <w:r w:rsidRPr="006249D0">
        <w:rPr>
          <w:rFonts w:ascii="Arial" w:hAnsi="Arial" w:cs="Arial"/>
          <w:noProof/>
          <w:lang w:eastAsia="en-PH"/>
        </w:rPr>
        <w:drawing>
          <wp:anchor distT="0" distB="0" distL="114300" distR="114300" simplePos="0" relativeHeight="251668480" behindDoc="0" locked="0" layoutInCell="1" allowOverlap="1" wp14:anchorId="56626B7B" wp14:editId="75DB8FDB">
            <wp:simplePos x="0" y="0"/>
            <wp:positionH relativeFrom="column">
              <wp:posOffset>0</wp:posOffset>
            </wp:positionH>
            <wp:positionV relativeFrom="paragraph">
              <wp:posOffset>344805</wp:posOffset>
            </wp:positionV>
            <wp:extent cx="5808345" cy="4030980"/>
            <wp:effectExtent l="0" t="0" r="0" b="0"/>
            <wp:wrapSquare wrapText="bothSides"/>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70F7F710" w14:textId="77777777" w:rsidR="009151CE" w:rsidRPr="006249D0" w:rsidRDefault="009151CE" w:rsidP="009151CE">
      <w:pPr>
        <w:jc w:val="both"/>
        <w:rPr>
          <w:rFonts w:ascii="Arial" w:hAnsi="Arial" w:cs="Arial"/>
        </w:rPr>
      </w:pPr>
      <w:r w:rsidRPr="006249D0">
        <w:rPr>
          <w:rFonts w:ascii="Arial" w:hAnsi="Arial" w:cs="Arial"/>
          <w:b/>
          <w:bCs/>
        </w:rPr>
        <w:t>Figure 2.</w:t>
      </w:r>
      <w:r w:rsidRPr="006249D0">
        <w:rPr>
          <w:rFonts w:ascii="Arial" w:hAnsi="Arial" w:cs="Arial"/>
        </w:rPr>
        <w:t xml:space="preserve"> Relative abundance of fish of RSU-San Agustin river, Cabolutan, San Agustin, Romblon.</w:t>
      </w:r>
    </w:p>
    <w:p w14:paraId="3500C2EE" w14:textId="77777777" w:rsidR="009151CE" w:rsidRDefault="009151CE" w:rsidP="00997B3E">
      <w:pPr>
        <w:spacing w:line="480" w:lineRule="auto"/>
        <w:ind w:firstLine="720"/>
        <w:jc w:val="both"/>
        <w:rPr>
          <w:rFonts w:ascii="Arial" w:hAnsi="Arial" w:cs="Arial"/>
          <w:color w:val="000000" w:themeColor="text1"/>
        </w:rPr>
      </w:pPr>
    </w:p>
    <w:p w14:paraId="04AF1DE3" w14:textId="1E40B50D" w:rsidR="005C4146" w:rsidRPr="00816C74" w:rsidRDefault="005C4146"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lastRenderedPageBreak/>
        <w:t>Other species</w:t>
      </w:r>
      <w:r w:rsidR="005E5B51">
        <w:rPr>
          <w:rFonts w:ascii="Arial" w:hAnsi="Arial" w:cs="Arial"/>
          <w:color w:val="000000" w:themeColor="text1"/>
        </w:rPr>
        <w:t>,</w:t>
      </w:r>
      <w:r w:rsidRPr="00816C74">
        <w:rPr>
          <w:rFonts w:ascii="Arial" w:hAnsi="Arial" w:cs="Arial"/>
          <w:color w:val="000000" w:themeColor="text1"/>
        </w:rPr>
        <w:t xml:space="preserve"> such as </w:t>
      </w:r>
      <w:proofErr w:type="spellStart"/>
      <w:r w:rsidRPr="00816C74">
        <w:rPr>
          <w:rFonts w:ascii="Arial" w:hAnsi="Arial" w:cs="Arial"/>
          <w:i/>
          <w:color w:val="000000" w:themeColor="text1"/>
        </w:rPr>
        <w:t>Strongylura</w:t>
      </w:r>
      <w:proofErr w:type="spellEnd"/>
      <w:r w:rsidRPr="00816C74">
        <w:rPr>
          <w:rFonts w:ascii="Arial" w:hAnsi="Arial" w:cs="Arial"/>
          <w:i/>
          <w:color w:val="000000" w:themeColor="text1"/>
        </w:rPr>
        <w:t xml:space="preserve"> marina</w:t>
      </w:r>
      <w:r w:rsidRPr="00816C74">
        <w:rPr>
          <w:rFonts w:ascii="Arial" w:hAnsi="Arial" w:cs="Arial"/>
          <w:color w:val="000000" w:themeColor="text1"/>
        </w:rPr>
        <w:t xml:space="preserve"> (5%), </w:t>
      </w:r>
      <w:r w:rsidRPr="00816C74">
        <w:rPr>
          <w:rFonts w:ascii="Arial" w:hAnsi="Arial" w:cs="Arial"/>
          <w:i/>
          <w:color w:val="000000" w:themeColor="text1"/>
        </w:rPr>
        <w:t>Poecilia reticulata</w:t>
      </w:r>
      <w:r w:rsidRPr="00816C74">
        <w:rPr>
          <w:rFonts w:ascii="Arial" w:hAnsi="Arial" w:cs="Arial"/>
          <w:color w:val="000000" w:themeColor="text1"/>
        </w:rPr>
        <w:t xml:space="preserve"> (7%), and </w:t>
      </w:r>
      <w:r w:rsidRPr="00816C74">
        <w:rPr>
          <w:rFonts w:ascii="Arial" w:hAnsi="Arial" w:cs="Arial"/>
          <w:i/>
          <w:iCs/>
          <w:color w:val="000000" w:themeColor="text1"/>
        </w:rPr>
        <w:t xml:space="preserve">Oreochromis niloticus </w:t>
      </w:r>
      <w:r w:rsidRPr="00816C74">
        <w:rPr>
          <w:rFonts w:ascii="Arial" w:hAnsi="Arial" w:cs="Arial"/>
          <w:color w:val="000000" w:themeColor="text1"/>
        </w:rPr>
        <w:t>(7%) contributed moderately to the total population</w:t>
      </w:r>
      <w:r w:rsidR="00B07810" w:rsidRPr="00816C74">
        <w:rPr>
          <w:rFonts w:ascii="Arial" w:hAnsi="Arial" w:cs="Arial"/>
          <w:color w:val="000000" w:themeColor="text1"/>
        </w:rPr>
        <w:t xml:space="preserve"> (Figure 2).</w:t>
      </w:r>
      <w:r w:rsidRPr="00816C74">
        <w:rPr>
          <w:rFonts w:ascii="Arial" w:hAnsi="Arial" w:cs="Arial"/>
          <w:color w:val="000000" w:themeColor="text1"/>
        </w:rPr>
        <w:t xml:space="preserve"> The presence of </w:t>
      </w:r>
      <w:r w:rsidRPr="00816C74">
        <w:rPr>
          <w:rFonts w:ascii="Arial" w:hAnsi="Arial" w:cs="Arial"/>
          <w:i/>
          <w:iCs/>
          <w:color w:val="000000" w:themeColor="text1"/>
        </w:rPr>
        <w:t>O</w:t>
      </w:r>
      <w:r w:rsidR="00253494" w:rsidRPr="00816C74">
        <w:rPr>
          <w:rFonts w:ascii="Arial" w:hAnsi="Arial" w:cs="Arial"/>
          <w:i/>
          <w:iCs/>
          <w:color w:val="000000" w:themeColor="text1"/>
        </w:rPr>
        <w:t>.</w:t>
      </w:r>
      <w:r w:rsidRPr="00816C74">
        <w:rPr>
          <w:rFonts w:ascii="Arial" w:hAnsi="Arial" w:cs="Arial"/>
          <w:i/>
          <w:iCs/>
          <w:color w:val="000000" w:themeColor="text1"/>
        </w:rPr>
        <w:t xml:space="preserve"> niloticus</w:t>
      </w:r>
      <w:r w:rsidRPr="00816C74">
        <w:rPr>
          <w:rFonts w:ascii="Arial" w:hAnsi="Arial" w:cs="Arial"/>
          <w:color w:val="000000" w:themeColor="text1"/>
        </w:rPr>
        <w:t xml:space="preserve"> (Nile Tilapia), a commercially important species, suggests human influence, as tilapia are often introduced for aquaculture or food security</w:t>
      </w:r>
      <w:r w:rsidR="006074FF" w:rsidRPr="00816C74">
        <w:rPr>
          <w:rFonts w:ascii="Arial" w:hAnsi="Arial" w:cs="Arial"/>
          <w:color w:val="000000" w:themeColor="text1"/>
        </w:rPr>
        <w:t xml:space="preserve"> (Gu et al., 2015)</w:t>
      </w:r>
      <w:r w:rsidRPr="00816C74">
        <w:rPr>
          <w:rFonts w:ascii="Arial" w:hAnsi="Arial" w:cs="Arial"/>
          <w:color w:val="000000" w:themeColor="text1"/>
        </w:rPr>
        <w:t xml:space="preserve">. Meanwhile, </w:t>
      </w:r>
      <w:r w:rsidRPr="00816C74">
        <w:rPr>
          <w:rFonts w:ascii="Arial" w:hAnsi="Arial" w:cs="Arial"/>
          <w:i/>
          <w:iCs/>
          <w:color w:val="000000" w:themeColor="text1"/>
        </w:rPr>
        <w:t xml:space="preserve">Poecilia reticulata </w:t>
      </w:r>
      <w:r w:rsidRPr="00816C74">
        <w:rPr>
          <w:rFonts w:ascii="Arial" w:hAnsi="Arial" w:cs="Arial"/>
          <w:color w:val="000000" w:themeColor="text1"/>
        </w:rPr>
        <w:t>(Guppy), a small and hardy species, thrives in freshwater and brackish environments and is often used for mosquito control</w:t>
      </w:r>
      <w:r w:rsidR="006074FF" w:rsidRPr="00816C74">
        <w:rPr>
          <w:rFonts w:ascii="Arial" w:hAnsi="Arial" w:cs="Arial"/>
          <w:color w:val="000000" w:themeColor="text1"/>
        </w:rPr>
        <w:t xml:space="preserve"> </w:t>
      </w:r>
      <w:r w:rsidR="00B07810" w:rsidRPr="00816C74">
        <w:rPr>
          <w:rFonts w:ascii="Arial" w:hAnsi="Arial" w:cs="Arial"/>
          <w:color w:val="000000" w:themeColor="text1"/>
        </w:rPr>
        <w:t>(El-</w:t>
      </w:r>
      <w:proofErr w:type="spellStart"/>
      <w:r w:rsidR="00B07810" w:rsidRPr="00816C74">
        <w:rPr>
          <w:rFonts w:ascii="Arial" w:hAnsi="Arial" w:cs="Arial"/>
          <w:color w:val="000000" w:themeColor="text1"/>
        </w:rPr>
        <w:t>Sabaawi</w:t>
      </w:r>
      <w:proofErr w:type="spellEnd"/>
      <w:r w:rsidR="00B07810" w:rsidRPr="00816C74">
        <w:rPr>
          <w:rFonts w:ascii="Arial" w:hAnsi="Arial" w:cs="Arial"/>
          <w:color w:val="000000" w:themeColor="text1"/>
        </w:rPr>
        <w:t xml:space="preserve"> et al., 2026)</w:t>
      </w:r>
      <w:r w:rsidRPr="00816C74">
        <w:rPr>
          <w:rFonts w:ascii="Arial" w:hAnsi="Arial" w:cs="Arial"/>
          <w:color w:val="000000" w:themeColor="text1"/>
        </w:rPr>
        <w:t>.</w:t>
      </w:r>
    </w:p>
    <w:p w14:paraId="4D1A41C4" w14:textId="71D3A0C8" w:rsidR="00B07810" w:rsidRPr="00816C74" w:rsidRDefault="005C4146" w:rsidP="00A05C0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Lower relative abundances were recorded for </w:t>
      </w:r>
      <w:proofErr w:type="spellStart"/>
      <w:r w:rsidRPr="00816C74">
        <w:rPr>
          <w:rFonts w:ascii="Arial" w:hAnsi="Arial" w:cs="Arial"/>
          <w:i/>
          <w:color w:val="000000" w:themeColor="text1"/>
        </w:rPr>
        <w:t>Hypseleotris</w:t>
      </w:r>
      <w:proofErr w:type="spellEnd"/>
      <w:r w:rsidRPr="00816C74">
        <w:rPr>
          <w:rFonts w:ascii="Arial" w:hAnsi="Arial" w:cs="Arial"/>
          <w:i/>
          <w:color w:val="000000" w:themeColor="text1"/>
        </w:rPr>
        <w:t xml:space="preserve"> </w:t>
      </w:r>
      <w:proofErr w:type="spellStart"/>
      <w:r w:rsidRPr="00816C74">
        <w:rPr>
          <w:rFonts w:ascii="Arial" w:hAnsi="Arial" w:cs="Arial"/>
          <w:i/>
          <w:color w:val="000000" w:themeColor="text1"/>
        </w:rPr>
        <w:t>cyprinoides</w:t>
      </w:r>
      <w:proofErr w:type="spellEnd"/>
      <w:r w:rsidRPr="00816C74">
        <w:rPr>
          <w:rFonts w:ascii="Arial" w:hAnsi="Arial" w:cs="Arial"/>
          <w:color w:val="000000" w:themeColor="text1"/>
        </w:rPr>
        <w:t xml:space="preserve"> (3%), </w:t>
      </w:r>
      <w:proofErr w:type="spellStart"/>
      <w:r w:rsidRPr="00816C74">
        <w:rPr>
          <w:rFonts w:ascii="Arial" w:hAnsi="Arial" w:cs="Arial"/>
          <w:i/>
          <w:iCs/>
          <w:color w:val="000000" w:themeColor="text1"/>
        </w:rPr>
        <w:t>Microphis</w:t>
      </w:r>
      <w:proofErr w:type="spellEnd"/>
      <w:r w:rsidRPr="00816C74">
        <w:rPr>
          <w:rFonts w:ascii="Arial" w:hAnsi="Arial" w:cs="Arial"/>
          <w:i/>
          <w:iCs/>
          <w:color w:val="000000" w:themeColor="text1"/>
        </w:rPr>
        <w:t xml:space="preserve"> brachyurus</w:t>
      </w:r>
      <w:r w:rsidRPr="00816C74">
        <w:rPr>
          <w:rFonts w:ascii="Arial" w:hAnsi="Arial" w:cs="Arial"/>
          <w:color w:val="000000" w:themeColor="text1"/>
        </w:rPr>
        <w:t xml:space="preserve"> (2%), </w:t>
      </w:r>
      <w:r w:rsidRPr="00816C74">
        <w:rPr>
          <w:rFonts w:ascii="Arial" w:hAnsi="Arial" w:cs="Arial"/>
          <w:i/>
          <w:iCs/>
          <w:color w:val="000000" w:themeColor="text1"/>
        </w:rPr>
        <w:t xml:space="preserve">Chanos </w:t>
      </w:r>
      <w:proofErr w:type="spellStart"/>
      <w:r w:rsidRPr="00816C74">
        <w:rPr>
          <w:rFonts w:ascii="Arial" w:hAnsi="Arial" w:cs="Arial"/>
          <w:i/>
          <w:iCs/>
          <w:color w:val="000000" w:themeColor="text1"/>
        </w:rPr>
        <w:t>chanos</w:t>
      </w:r>
      <w:proofErr w:type="spellEnd"/>
      <w:r w:rsidRPr="00816C74">
        <w:rPr>
          <w:rFonts w:ascii="Arial" w:hAnsi="Arial" w:cs="Arial"/>
          <w:i/>
          <w:iCs/>
          <w:color w:val="000000" w:themeColor="text1"/>
        </w:rPr>
        <w:t xml:space="preserve"> </w:t>
      </w:r>
      <w:r w:rsidRPr="00816C74">
        <w:rPr>
          <w:rFonts w:ascii="Arial" w:hAnsi="Arial" w:cs="Arial"/>
          <w:color w:val="000000" w:themeColor="text1"/>
        </w:rPr>
        <w:t xml:space="preserve">(2%), </w:t>
      </w:r>
      <w:proofErr w:type="spellStart"/>
      <w:r w:rsidRPr="00816C74">
        <w:rPr>
          <w:rFonts w:ascii="Arial" w:hAnsi="Arial" w:cs="Arial"/>
          <w:i/>
          <w:color w:val="000000" w:themeColor="text1"/>
        </w:rPr>
        <w:t>Periophthalmus</w:t>
      </w:r>
      <w:proofErr w:type="spellEnd"/>
      <w:r w:rsidRPr="00816C74">
        <w:rPr>
          <w:rFonts w:ascii="Arial" w:hAnsi="Arial" w:cs="Arial"/>
          <w:i/>
          <w:color w:val="000000" w:themeColor="text1"/>
        </w:rPr>
        <w:t xml:space="preserve"> </w:t>
      </w:r>
      <w:proofErr w:type="spellStart"/>
      <w:r w:rsidRPr="00816C74">
        <w:rPr>
          <w:rFonts w:ascii="Arial" w:hAnsi="Arial" w:cs="Arial"/>
          <w:i/>
          <w:color w:val="000000" w:themeColor="text1"/>
        </w:rPr>
        <w:t>barbarus</w:t>
      </w:r>
      <w:proofErr w:type="spellEnd"/>
      <w:r w:rsidRPr="00816C74">
        <w:rPr>
          <w:rFonts w:ascii="Arial" w:hAnsi="Arial" w:cs="Arial"/>
          <w:color w:val="000000" w:themeColor="text1"/>
        </w:rPr>
        <w:t xml:space="preserve"> (2%), and </w:t>
      </w:r>
      <w:proofErr w:type="spellStart"/>
      <w:r w:rsidRPr="00816C74">
        <w:rPr>
          <w:rFonts w:ascii="Arial" w:hAnsi="Arial" w:cs="Arial"/>
          <w:i/>
          <w:iCs/>
          <w:color w:val="000000" w:themeColor="text1"/>
        </w:rPr>
        <w:t>Eleotris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mauritiana</w:t>
      </w:r>
      <w:proofErr w:type="spellEnd"/>
      <w:r w:rsidRPr="00816C74">
        <w:rPr>
          <w:rFonts w:ascii="Arial" w:hAnsi="Arial" w:cs="Arial"/>
          <w:i/>
          <w:iCs/>
          <w:color w:val="000000" w:themeColor="text1"/>
        </w:rPr>
        <w:t xml:space="preserve"> </w:t>
      </w:r>
      <w:r w:rsidRPr="00816C74">
        <w:rPr>
          <w:rFonts w:ascii="Arial" w:hAnsi="Arial" w:cs="Arial"/>
          <w:color w:val="000000" w:themeColor="text1"/>
        </w:rPr>
        <w:t>(1%). These species may be less dominant due to habitat specialization, competition, or lower reproductive rates</w:t>
      </w:r>
      <w:r w:rsidR="00B07810" w:rsidRPr="00816C74">
        <w:rPr>
          <w:rFonts w:ascii="Arial" w:hAnsi="Arial" w:cs="Arial"/>
          <w:color w:val="000000" w:themeColor="text1"/>
        </w:rPr>
        <w:t xml:space="preserve"> (</w:t>
      </w:r>
      <w:proofErr w:type="spellStart"/>
      <w:r w:rsidR="00B07810" w:rsidRPr="00816C74">
        <w:rPr>
          <w:rFonts w:ascii="Arial" w:hAnsi="Arial" w:cs="Arial"/>
          <w:color w:val="000000" w:themeColor="text1"/>
        </w:rPr>
        <w:t>Mignien</w:t>
      </w:r>
      <w:proofErr w:type="spellEnd"/>
      <w:r w:rsidR="00B07810" w:rsidRPr="00816C74">
        <w:rPr>
          <w:rFonts w:ascii="Arial" w:hAnsi="Arial" w:cs="Arial"/>
          <w:color w:val="000000" w:themeColor="text1"/>
        </w:rPr>
        <w:t xml:space="preserve"> &amp; Stoll, 2024)</w:t>
      </w:r>
      <w:r w:rsidRPr="00816C74">
        <w:rPr>
          <w:rFonts w:ascii="Arial" w:hAnsi="Arial" w:cs="Arial"/>
          <w:color w:val="000000" w:themeColor="text1"/>
        </w:rPr>
        <w:t>. The remaining 29 species collectively made up 19% of the total fish population, highlighting a high species richness but lower individual dominance. This even distribution suggests a diverse and balanced ecosystem where no single species overwhelmingly dominates, which is a positive indicator of ecological health</w:t>
      </w:r>
      <w:r w:rsidR="00B07810" w:rsidRPr="00816C74">
        <w:rPr>
          <w:rFonts w:ascii="Arial" w:hAnsi="Arial" w:cs="Arial"/>
          <w:color w:val="000000" w:themeColor="text1"/>
        </w:rPr>
        <w:t xml:space="preserve"> (Dornelas et al., 2011)</w:t>
      </w:r>
      <w:r w:rsidRPr="00816C74">
        <w:rPr>
          <w:rFonts w:ascii="Arial" w:hAnsi="Arial" w:cs="Arial"/>
          <w:color w:val="000000" w:themeColor="text1"/>
        </w:rPr>
        <w:t>.</w:t>
      </w:r>
      <w:r w:rsidR="00B07810" w:rsidRPr="00816C74">
        <w:rPr>
          <w:rFonts w:ascii="Arial" w:hAnsi="Arial" w:cs="Arial"/>
          <w:color w:val="000000" w:themeColor="text1"/>
        </w:rPr>
        <w:t xml:space="preserve"> </w:t>
      </w:r>
    </w:p>
    <w:p w14:paraId="0359CDCE" w14:textId="77777777" w:rsidR="00B07810" w:rsidRPr="00816C74" w:rsidRDefault="00B07810"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The result of the study indicate</w:t>
      </w:r>
      <w:r w:rsidR="00253494" w:rsidRPr="00816C74">
        <w:rPr>
          <w:rFonts w:ascii="Arial" w:hAnsi="Arial" w:cs="Arial"/>
          <w:color w:val="000000" w:themeColor="text1"/>
        </w:rPr>
        <w:t>s</w:t>
      </w:r>
      <w:r w:rsidRPr="00816C74">
        <w:rPr>
          <w:rFonts w:ascii="Arial" w:hAnsi="Arial" w:cs="Arial"/>
          <w:color w:val="000000" w:themeColor="text1"/>
        </w:rPr>
        <w:t xml:space="preserve"> that the estuary and its tributaries provide varied microhabitats and sufficient food sources for different fish species</w:t>
      </w:r>
      <w:r w:rsidR="00367E12" w:rsidRPr="00816C74">
        <w:rPr>
          <w:rFonts w:ascii="Arial" w:hAnsi="Arial" w:cs="Arial"/>
          <w:color w:val="000000" w:themeColor="text1"/>
        </w:rPr>
        <w:t xml:space="preserve"> (</w:t>
      </w:r>
      <w:proofErr w:type="spellStart"/>
      <w:r w:rsidR="00367E12" w:rsidRPr="00816C74">
        <w:rPr>
          <w:rFonts w:ascii="Arial" w:hAnsi="Arial" w:cs="Arial"/>
          <w:color w:val="000000" w:themeColor="text1"/>
        </w:rPr>
        <w:t>Cattrijsse</w:t>
      </w:r>
      <w:proofErr w:type="spellEnd"/>
      <w:r w:rsidR="00367E12" w:rsidRPr="00816C74">
        <w:rPr>
          <w:rFonts w:ascii="Arial" w:hAnsi="Arial" w:cs="Arial"/>
          <w:color w:val="000000" w:themeColor="text1"/>
        </w:rPr>
        <w:t xml:space="preserve"> et al., 2004)</w:t>
      </w:r>
      <w:r w:rsidRPr="00816C74">
        <w:rPr>
          <w:rFonts w:ascii="Arial" w:hAnsi="Arial" w:cs="Arial"/>
          <w:color w:val="000000" w:themeColor="text1"/>
        </w:rPr>
        <w:t xml:space="preserve">. The presence of freshwater, brackish, and marine species showcases the complexity of the ecosystem (Gomes et al., 2024). However, the dominance of </w:t>
      </w:r>
      <w:r w:rsidRPr="00816C74">
        <w:rPr>
          <w:rFonts w:ascii="Arial" w:hAnsi="Arial" w:cs="Arial"/>
          <w:i/>
          <w:iCs/>
          <w:color w:val="000000" w:themeColor="text1"/>
        </w:rPr>
        <w:t>A</w:t>
      </w:r>
      <w:r w:rsidR="00253494" w:rsidRPr="00816C74">
        <w:rPr>
          <w:rFonts w:ascii="Arial" w:hAnsi="Arial" w:cs="Arial"/>
          <w:i/>
          <w:iCs/>
          <w:color w:val="000000" w:themeColor="text1"/>
        </w:rPr>
        <w:t>.</w:t>
      </w:r>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t>interrupta</w:t>
      </w:r>
      <w:proofErr w:type="spellEnd"/>
      <w:r w:rsidRPr="00816C74">
        <w:rPr>
          <w:rFonts w:ascii="Arial" w:hAnsi="Arial" w:cs="Arial"/>
          <w:color w:val="000000" w:themeColor="text1"/>
        </w:rPr>
        <w:t xml:space="preserve"> suggests that this species benefits from the river's conditions (</w:t>
      </w:r>
      <w:proofErr w:type="spellStart"/>
      <w:r w:rsidRPr="00816C74">
        <w:rPr>
          <w:rFonts w:ascii="Arial" w:hAnsi="Arial" w:cs="Arial"/>
          <w:color w:val="000000" w:themeColor="text1"/>
        </w:rPr>
        <w:t>Wahyudewantoro</w:t>
      </w:r>
      <w:proofErr w:type="spellEnd"/>
      <w:r w:rsidRPr="00816C74">
        <w:rPr>
          <w:rFonts w:ascii="Arial" w:hAnsi="Arial" w:cs="Arial"/>
          <w:color w:val="000000" w:themeColor="text1"/>
        </w:rPr>
        <w:t xml:space="preserve">, 2018), while the presence of commercially significant species like </w:t>
      </w:r>
      <w:r w:rsidRPr="00816C74">
        <w:rPr>
          <w:rFonts w:ascii="Arial" w:hAnsi="Arial" w:cs="Arial"/>
          <w:i/>
          <w:iCs/>
          <w:color w:val="000000" w:themeColor="text1"/>
        </w:rPr>
        <w:t>O</w:t>
      </w:r>
      <w:r w:rsidR="00253494" w:rsidRPr="00816C74">
        <w:rPr>
          <w:rFonts w:ascii="Arial" w:hAnsi="Arial" w:cs="Arial"/>
          <w:i/>
          <w:iCs/>
          <w:color w:val="000000" w:themeColor="text1"/>
        </w:rPr>
        <w:t>.</w:t>
      </w:r>
      <w:r w:rsidRPr="00816C74">
        <w:rPr>
          <w:rFonts w:ascii="Arial" w:hAnsi="Arial" w:cs="Arial"/>
          <w:i/>
          <w:iCs/>
          <w:color w:val="000000" w:themeColor="text1"/>
        </w:rPr>
        <w:t xml:space="preserve"> niloticus</w:t>
      </w:r>
      <w:r w:rsidRPr="00816C74">
        <w:rPr>
          <w:rFonts w:ascii="Arial" w:hAnsi="Arial" w:cs="Arial"/>
          <w:color w:val="000000" w:themeColor="text1"/>
        </w:rPr>
        <w:t xml:space="preserve"> and </w:t>
      </w:r>
      <w:r w:rsidRPr="00816C74">
        <w:rPr>
          <w:rFonts w:ascii="Arial" w:hAnsi="Arial" w:cs="Arial"/>
          <w:i/>
          <w:iCs/>
          <w:color w:val="000000" w:themeColor="text1"/>
        </w:rPr>
        <w:t xml:space="preserve">Chanos </w:t>
      </w:r>
      <w:proofErr w:type="spellStart"/>
      <w:r w:rsidRPr="00816C74">
        <w:rPr>
          <w:rFonts w:ascii="Arial" w:hAnsi="Arial" w:cs="Arial"/>
          <w:i/>
          <w:iCs/>
          <w:color w:val="000000" w:themeColor="text1"/>
        </w:rPr>
        <w:t>chanos</w:t>
      </w:r>
      <w:proofErr w:type="spellEnd"/>
      <w:r w:rsidRPr="00816C74">
        <w:rPr>
          <w:rFonts w:ascii="Arial" w:hAnsi="Arial" w:cs="Arial"/>
          <w:color w:val="000000" w:themeColor="text1"/>
        </w:rPr>
        <w:t xml:space="preserve"> indicates potential human influence on the fish population</w:t>
      </w:r>
      <w:r w:rsidR="00367E12" w:rsidRPr="00816C74">
        <w:rPr>
          <w:rFonts w:ascii="Arial" w:hAnsi="Arial" w:cs="Arial"/>
          <w:color w:val="000000" w:themeColor="text1"/>
        </w:rPr>
        <w:t xml:space="preserve"> (Canonico et al., 2005)</w:t>
      </w:r>
      <w:r w:rsidRPr="00816C74">
        <w:rPr>
          <w:rFonts w:ascii="Arial" w:hAnsi="Arial" w:cs="Arial"/>
          <w:color w:val="000000" w:themeColor="text1"/>
        </w:rPr>
        <w:t xml:space="preserve">. The relatively low abundance of certain species, such as </w:t>
      </w:r>
      <w:r w:rsidRPr="00816C74">
        <w:rPr>
          <w:rFonts w:ascii="Arial" w:hAnsi="Arial" w:cs="Arial"/>
          <w:i/>
          <w:iCs/>
          <w:color w:val="000000" w:themeColor="text1"/>
        </w:rPr>
        <w:t>M</w:t>
      </w:r>
      <w:r w:rsidR="00253494" w:rsidRPr="00816C74">
        <w:rPr>
          <w:rFonts w:ascii="Arial" w:hAnsi="Arial" w:cs="Arial"/>
          <w:i/>
          <w:iCs/>
          <w:color w:val="000000" w:themeColor="text1"/>
        </w:rPr>
        <w:t>.</w:t>
      </w:r>
      <w:r w:rsidRPr="00816C74">
        <w:rPr>
          <w:rFonts w:ascii="Arial" w:hAnsi="Arial" w:cs="Arial"/>
          <w:i/>
          <w:iCs/>
          <w:color w:val="000000" w:themeColor="text1"/>
        </w:rPr>
        <w:t xml:space="preserve"> brachyurus</w:t>
      </w:r>
      <w:r w:rsidRPr="00816C74">
        <w:rPr>
          <w:rFonts w:ascii="Arial" w:hAnsi="Arial" w:cs="Arial"/>
          <w:color w:val="000000" w:themeColor="text1"/>
        </w:rPr>
        <w:t xml:space="preserve"> and </w:t>
      </w:r>
      <w:proofErr w:type="spellStart"/>
      <w:r w:rsidRPr="00816C74">
        <w:rPr>
          <w:rFonts w:ascii="Arial" w:hAnsi="Arial" w:cs="Arial"/>
          <w:i/>
          <w:iCs/>
          <w:color w:val="000000" w:themeColor="text1"/>
        </w:rPr>
        <w:t>Periophthalmus</w:t>
      </w:r>
      <w:proofErr w:type="spellEnd"/>
      <w:r w:rsidRPr="00816C74">
        <w:rPr>
          <w:rFonts w:ascii="Arial" w:hAnsi="Arial" w:cs="Arial"/>
          <w:i/>
          <w:iCs/>
          <w:color w:val="000000" w:themeColor="text1"/>
        </w:rPr>
        <w:t xml:space="preserve"> </w:t>
      </w:r>
      <w:proofErr w:type="spellStart"/>
      <w:r w:rsidRPr="00816C74">
        <w:rPr>
          <w:rFonts w:ascii="Arial" w:hAnsi="Arial" w:cs="Arial"/>
          <w:i/>
          <w:iCs/>
          <w:color w:val="000000" w:themeColor="text1"/>
        </w:rPr>
        <w:lastRenderedPageBreak/>
        <w:t>barbarus</w:t>
      </w:r>
      <w:proofErr w:type="spellEnd"/>
      <w:r w:rsidRPr="00816C74">
        <w:rPr>
          <w:rFonts w:ascii="Arial" w:hAnsi="Arial" w:cs="Arial"/>
          <w:color w:val="000000" w:themeColor="text1"/>
        </w:rPr>
        <w:t>, may indicate specific habitat requirements or natural rarity, emphasizing the need for conservation efforts to protect their habitats</w:t>
      </w:r>
      <w:r w:rsidR="00367E12" w:rsidRPr="00816C74">
        <w:rPr>
          <w:rFonts w:ascii="Arial" w:hAnsi="Arial" w:cs="Arial"/>
          <w:color w:val="000000" w:themeColor="text1"/>
        </w:rPr>
        <w:t xml:space="preserve"> (Murray &amp; </w:t>
      </w:r>
      <w:proofErr w:type="spellStart"/>
      <w:r w:rsidR="00367E12" w:rsidRPr="00816C74">
        <w:rPr>
          <w:rFonts w:ascii="Arial" w:hAnsi="Arial" w:cs="Arial"/>
          <w:color w:val="000000" w:themeColor="text1"/>
        </w:rPr>
        <w:t>Lepschi</w:t>
      </w:r>
      <w:proofErr w:type="spellEnd"/>
      <w:r w:rsidR="00367E12" w:rsidRPr="00816C74">
        <w:rPr>
          <w:rFonts w:ascii="Arial" w:hAnsi="Arial" w:cs="Arial"/>
          <w:color w:val="000000" w:themeColor="text1"/>
        </w:rPr>
        <w:t>, 2004).</w:t>
      </w:r>
    </w:p>
    <w:p w14:paraId="124E4E55" w14:textId="5A0948F6" w:rsidR="005C4146" w:rsidRPr="00816C74" w:rsidRDefault="005C4146" w:rsidP="00997B3E">
      <w:pPr>
        <w:spacing w:line="480" w:lineRule="auto"/>
        <w:jc w:val="both"/>
        <w:rPr>
          <w:rFonts w:ascii="Arial" w:hAnsi="Arial" w:cs="Arial"/>
          <w:color w:val="000000" w:themeColor="text1"/>
        </w:rPr>
      </w:pPr>
    </w:p>
    <w:p w14:paraId="611FD3C4" w14:textId="77777777" w:rsidR="006D2A9B" w:rsidRPr="00816C74" w:rsidRDefault="00E656C9" w:rsidP="00997B3E">
      <w:pPr>
        <w:spacing w:line="480" w:lineRule="auto"/>
        <w:jc w:val="both"/>
        <w:rPr>
          <w:rFonts w:ascii="Arial" w:hAnsi="Arial" w:cs="Arial"/>
          <w:bCs/>
          <w:i/>
          <w:color w:val="000000" w:themeColor="text1"/>
        </w:rPr>
      </w:pPr>
      <w:r w:rsidRPr="00816C74">
        <w:rPr>
          <w:rFonts w:ascii="Arial" w:hAnsi="Arial" w:cs="Arial"/>
          <w:bCs/>
          <w:i/>
          <w:color w:val="000000" w:themeColor="text1"/>
        </w:rPr>
        <w:t>Fish d</w:t>
      </w:r>
      <w:r w:rsidR="005C4146" w:rsidRPr="00816C74">
        <w:rPr>
          <w:rFonts w:ascii="Arial" w:hAnsi="Arial" w:cs="Arial"/>
          <w:bCs/>
          <w:i/>
          <w:color w:val="000000" w:themeColor="text1"/>
        </w:rPr>
        <w:t>istribution</w:t>
      </w:r>
      <w:r w:rsidRPr="00816C74">
        <w:rPr>
          <w:rFonts w:ascii="Arial" w:hAnsi="Arial" w:cs="Arial"/>
          <w:bCs/>
          <w:i/>
          <w:color w:val="000000" w:themeColor="text1"/>
        </w:rPr>
        <w:t xml:space="preserve"> in </w:t>
      </w:r>
      <w:r w:rsidR="00DD608A" w:rsidRPr="00816C74">
        <w:rPr>
          <w:rFonts w:ascii="Arial" w:hAnsi="Arial" w:cs="Arial"/>
          <w:bCs/>
          <w:i/>
          <w:color w:val="000000" w:themeColor="text1"/>
        </w:rPr>
        <w:t xml:space="preserve">the </w:t>
      </w:r>
      <w:r w:rsidRPr="00816C74">
        <w:rPr>
          <w:rFonts w:ascii="Arial" w:hAnsi="Arial" w:cs="Arial"/>
          <w:bCs/>
          <w:i/>
          <w:color w:val="000000" w:themeColor="text1"/>
        </w:rPr>
        <w:t xml:space="preserve">estuary and its tributaries </w:t>
      </w:r>
    </w:p>
    <w:p w14:paraId="1D0BEB95" w14:textId="3FFA89CA" w:rsidR="006D2A9B" w:rsidRPr="00816C74" w:rsidRDefault="006D2A9B"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The fish species distribution across different sections of two rivers, ranging from the river mouth to the upper reaches</w:t>
      </w:r>
      <w:r w:rsidR="00075DF8" w:rsidRPr="00816C74">
        <w:rPr>
          <w:rFonts w:ascii="Arial" w:hAnsi="Arial" w:cs="Arial"/>
          <w:color w:val="000000" w:themeColor="text1"/>
        </w:rPr>
        <w:t xml:space="preserve"> is presented in </w:t>
      </w:r>
      <w:r w:rsidR="00B77972" w:rsidRPr="00816C74">
        <w:rPr>
          <w:rFonts w:ascii="Arial" w:hAnsi="Arial" w:cs="Arial"/>
          <w:color w:val="000000" w:themeColor="text1"/>
        </w:rPr>
        <w:t>Table 2</w:t>
      </w:r>
      <w:ins w:id="2" w:author="Xyrra Jeremiah Mazo" w:date="2025-04-09T14:33:00Z">
        <w:r w:rsidR="00075DF8" w:rsidRPr="00816C74">
          <w:rPr>
            <w:rFonts w:ascii="Arial" w:hAnsi="Arial" w:cs="Arial"/>
            <w:color w:val="000000" w:themeColor="text1"/>
          </w:rPr>
          <w:t>.</w:t>
        </w:r>
      </w:ins>
      <w:r w:rsidRPr="00816C74">
        <w:rPr>
          <w:rFonts w:ascii="Arial" w:hAnsi="Arial" w:cs="Arial"/>
          <w:color w:val="000000" w:themeColor="text1"/>
        </w:rPr>
        <w:t xml:space="preserve"> A clear pattern emerges where certain species are confined to specific areas, while others display a broader range, reflecting their adaptability to different environmental conditions. The river mouth hosts a high concentration of species typically associated with estuarine or marine environments, including </w:t>
      </w:r>
      <w:proofErr w:type="spellStart"/>
      <w:r w:rsidRPr="00816C74">
        <w:rPr>
          <w:rStyle w:val="Emphasis"/>
          <w:rFonts w:ascii="Arial" w:hAnsi="Arial" w:cs="Arial"/>
          <w:color w:val="000000" w:themeColor="text1"/>
        </w:rPr>
        <w:t>Ambassis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interrupta</w:t>
      </w:r>
      <w:proofErr w:type="spellEnd"/>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Carangoides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taramparoides</w:t>
      </w:r>
      <w:proofErr w:type="spellEnd"/>
      <w:r w:rsidRPr="00816C74">
        <w:rPr>
          <w:rFonts w:ascii="Arial" w:hAnsi="Arial" w:cs="Arial"/>
          <w:color w:val="000000" w:themeColor="text1"/>
        </w:rPr>
        <w:t xml:space="preserve">, </w:t>
      </w:r>
      <w:r w:rsidRPr="00816C74">
        <w:rPr>
          <w:rStyle w:val="Emphasis"/>
          <w:rFonts w:ascii="Arial" w:hAnsi="Arial" w:cs="Arial"/>
          <w:color w:val="000000" w:themeColor="text1"/>
        </w:rPr>
        <w:t xml:space="preserve">Chanos </w:t>
      </w:r>
      <w:proofErr w:type="spellStart"/>
      <w:r w:rsidRPr="00816C74">
        <w:rPr>
          <w:rStyle w:val="Emphasis"/>
          <w:rFonts w:ascii="Arial" w:hAnsi="Arial" w:cs="Arial"/>
          <w:color w:val="000000" w:themeColor="text1"/>
        </w:rPr>
        <w:t>chanos</w:t>
      </w:r>
      <w:proofErr w:type="spellEnd"/>
      <w:r w:rsidRPr="00816C74">
        <w:rPr>
          <w:rFonts w:ascii="Arial" w:hAnsi="Arial" w:cs="Arial"/>
          <w:color w:val="000000" w:themeColor="text1"/>
        </w:rPr>
        <w:t xml:space="preserve">, and </w:t>
      </w:r>
      <w:proofErr w:type="spellStart"/>
      <w:r w:rsidRPr="00816C74">
        <w:rPr>
          <w:rStyle w:val="Emphasis"/>
          <w:rFonts w:ascii="Arial" w:hAnsi="Arial" w:cs="Arial"/>
          <w:color w:val="000000" w:themeColor="text1"/>
        </w:rPr>
        <w:t>Monodactylus</w:t>
      </w:r>
      <w:proofErr w:type="spellEnd"/>
      <w:r w:rsidRPr="00816C74">
        <w:rPr>
          <w:rStyle w:val="Emphasis"/>
          <w:rFonts w:ascii="Arial" w:hAnsi="Arial" w:cs="Arial"/>
          <w:color w:val="000000" w:themeColor="text1"/>
        </w:rPr>
        <w:t xml:space="preserve"> argenteus</w:t>
      </w:r>
      <w:r w:rsidR="00E656C9" w:rsidRPr="00816C74">
        <w:rPr>
          <w:rFonts w:ascii="Arial" w:hAnsi="Arial" w:cs="Arial"/>
          <w:color w:val="000000" w:themeColor="text1"/>
        </w:rPr>
        <w:t xml:space="preserve">. </w:t>
      </w:r>
      <w:r w:rsidRPr="00816C74">
        <w:rPr>
          <w:rFonts w:ascii="Arial" w:hAnsi="Arial" w:cs="Arial"/>
          <w:color w:val="000000" w:themeColor="text1"/>
        </w:rPr>
        <w:t xml:space="preserve"> These species thrive in brackish water conditions where freshwater mixes with seawater, indicating the river mouth’s crucial role as a nursery and feeding ground for many marine-associated fish</w:t>
      </w:r>
      <w:r w:rsidR="00E656C9" w:rsidRPr="00816C74">
        <w:rPr>
          <w:rFonts w:ascii="Arial" w:hAnsi="Arial" w:cs="Arial"/>
          <w:color w:val="000000" w:themeColor="text1"/>
        </w:rPr>
        <w:t xml:space="preserve"> (Vengadesan et al., 2023)</w:t>
      </w:r>
      <w:r w:rsidRPr="00816C74">
        <w:rPr>
          <w:rFonts w:ascii="Arial" w:hAnsi="Arial" w:cs="Arial"/>
          <w:color w:val="000000" w:themeColor="text1"/>
        </w:rPr>
        <w:t>.</w:t>
      </w:r>
    </w:p>
    <w:p w14:paraId="6D5983C0" w14:textId="26E08DC8" w:rsidR="006D2A9B" w:rsidRPr="00816C74" w:rsidRDefault="006D2A9B"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Moving upstream, the lower reaches of the rivers act as transitional zones, accommodating species that can tolerate moderate salinity fluctuations</w:t>
      </w:r>
      <w:r w:rsidR="00B77972" w:rsidRPr="00816C74">
        <w:rPr>
          <w:rFonts w:ascii="Arial" w:hAnsi="Arial" w:cs="Arial"/>
          <w:color w:val="000000" w:themeColor="text1"/>
        </w:rPr>
        <w:t xml:space="preserve"> (Bice et al., 2023)</w:t>
      </w:r>
      <w:r w:rsidRPr="00816C74">
        <w:rPr>
          <w:rFonts w:ascii="Arial" w:hAnsi="Arial" w:cs="Arial"/>
          <w:color w:val="000000" w:themeColor="text1"/>
        </w:rPr>
        <w:t xml:space="preserve">. Species such as </w:t>
      </w:r>
      <w:r w:rsidRPr="00816C74">
        <w:rPr>
          <w:rStyle w:val="Emphasis"/>
          <w:rFonts w:ascii="Arial" w:hAnsi="Arial" w:cs="Arial"/>
          <w:color w:val="000000" w:themeColor="text1"/>
        </w:rPr>
        <w:t>Oreochromis niloticus</w:t>
      </w:r>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Periophthalmus</w:t>
      </w:r>
      <w:proofErr w:type="spellEnd"/>
      <w:r w:rsidRPr="00816C74">
        <w:rPr>
          <w:rStyle w:val="Emphasis"/>
          <w:rFonts w:ascii="Arial" w:hAnsi="Arial" w:cs="Arial"/>
          <w:color w:val="000000" w:themeColor="text1"/>
        </w:rPr>
        <w:t xml:space="preserve"> barbarous</w:t>
      </w:r>
      <w:r w:rsidRPr="00816C74">
        <w:rPr>
          <w:rFonts w:ascii="Arial" w:hAnsi="Arial" w:cs="Arial"/>
          <w:color w:val="000000" w:themeColor="text1"/>
        </w:rPr>
        <w:t xml:space="preserve">, and </w:t>
      </w:r>
      <w:r w:rsidRPr="00816C74">
        <w:rPr>
          <w:rStyle w:val="Emphasis"/>
          <w:rFonts w:ascii="Arial" w:hAnsi="Arial" w:cs="Arial"/>
          <w:color w:val="000000" w:themeColor="text1"/>
        </w:rPr>
        <w:t>Poecilia reticulata</w:t>
      </w:r>
      <w:r w:rsidRPr="00816C74">
        <w:rPr>
          <w:rFonts w:ascii="Arial" w:hAnsi="Arial" w:cs="Arial"/>
          <w:color w:val="000000" w:themeColor="text1"/>
        </w:rPr>
        <w:t xml:space="preserve"> appear in these sections, showcasing their ability to adapt to both brackish and freshwater conditions. The presence of </w:t>
      </w:r>
      <w:proofErr w:type="spellStart"/>
      <w:r w:rsidRPr="00816C74">
        <w:rPr>
          <w:rStyle w:val="Emphasis"/>
          <w:rFonts w:ascii="Arial" w:hAnsi="Arial" w:cs="Arial"/>
          <w:color w:val="000000" w:themeColor="text1"/>
        </w:rPr>
        <w:t>Hypseleotris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cyprinoides</w:t>
      </w:r>
      <w:proofErr w:type="spellEnd"/>
      <w:r w:rsidRPr="00816C74">
        <w:rPr>
          <w:rFonts w:ascii="Arial" w:hAnsi="Arial" w:cs="Arial"/>
          <w:color w:val="000000" w:themeColor="text1"/>
        </w:rPr>
        <w:t xml:space="preserve"> and </w:t>
      </w:r>
      <w:proofErr w:type="spellStart"/>
      <w:r w:rsidRPr="00816C74">
        <w:rPr>
          <w:rStyle w:val="Emphasis"/>
          <w:rFonts w:ascii="Arial" w:hAnsi="Arial" w:cs="Arial"/>
          <w:color w:val="000000" w:themeColor="text1"/>
        </w:rPr>
        <w:t>Microphis</w:t>
      </w:r>
      <w:proofErr w:type="spellEnd"/>
      <w:r w:rsidRPr="00816C74">
        <w:rPr>
          <w:rStyle w:val="Emphasis"/>
          <w:rFonts w:ascii="Arial" w:hAnsi="Arial" w:cs="Arial"/>
          <w:color w:val="000000" w:themeColor="text1"/>
        </w:rPr>
        <w:t xml:space="preserve"> brachyurus</w:t>
      </w:r>
      <w:r w:rsidRPr="00816C74">
        <w:rPr>
          <w:rFonts w:ascii="Arial" w:hAnsi="Arial" w:cs="Arial"/>
          <w:color w:val="000000" w:themeColor="text1"/>
        </w:rPr>
        <w:t xml:space="preserve"> in multiple sections of the river suggests they are euryhaline, meaning they can survive in a wide range of salinities</w:t>
      </w:r>
      <w:r w:rsidR="00B77972" w:rsidRPr="00816C74">
        <w:rPr>
          <w:rFonts w:ascii="Arial" w:hAnsi="Arial" w:cs="Arial"/>
          <w:color w:val="000000" w:themeColor="text1"/>
        </w:rPr>
        <w:t xml:space="preserve"> (Corpuz et al., 2016)</w:t>
      </w:r>
      <w:r w:rsidRPr="00816C74">
        <w:rPr>
          <w:rFonts w:ascii="Arial" w:hAnsi="Arial" w:cs="Arial"/>
          <w:color w:val="000000" w:themeColor="text1"/>
        </w:rPr>
        <w:t>. Such adaptability gives these species an advantage in environments affected by seasonal or anthropogenic changes in water salinity</w:t>
      </w:r>
      <w:r w:rsidR="00B77972" w:rsidRPr="00816C74">
        <w:rPr>
          <w:rFonts w:ascii="Arial" w:hAnsi="Arial" w:cs="Arial"/>
          <w:color w:val="000000" w:themeColor="text1"/>
        </w:rPr>
        <w:t xml:space="preserve"> (</w:t>
      </w:r>
      <w:proofErr w:type="spellStart"/>
      <w:r w:rsidR="00B77972" w:rsidRPr="00816C74">
        <w:rPr>
          <w:rFonts w:ascii="Arial" w:hAnsi="Arial" w:cs="Arial"/>
          <w:color w:val="000000" w:themeColor="text1"/>
        </w:rPr>
        <w:t>Mugwanya</w:t>
      </w:r>
      <w:proofErr w:type="spellEnd"/>
      <w:r w:rsidR="00B77972" w:rsidRPr="00816C74">
        <w:rPr>
          <w:rFonts w:ascii="Arial" w:hAnsi="Arial" w:cs="Arial"/>
          <w:color w:val="000000" w:themeColor="text1"/>
        </w:rPr>
        <w:t xml:space="preserve"> et al., 2022)</w:t>
      </w:r>
      <w:r w:rsidRPr="00816C74">
        <w:rPr>
          <w:rFonts w:ascii="Arial" w:hAnsi="Arial" w:cs="Arial"/>
          <w:color w:val="000000" w:themeColor="text1"/>
        </w:rPr>
        <w:t>.</w:t>
      </w:r>
      <w:r w:rsidR="006249D0" w:rsidRPr="00816C74">
        <w:rPr>
          <w:rFonts w:ascii="Arial" w:hAnsi="Arial" w:cs="Arial"/>
          <w:color w:val="000000" w:themeColor="text1"/>
        </w:rPr>
        <w:t xml:space="preserve"> </w:t>
      </w:r>
      <w:r w:rsidRPr="00816C74">
        <w:rPr>
          <w:rFonts w:ascii="Arial" w:hAnsi="Arial" w:cs="Arial"/>
          <w:color w:val="000000" w:themeColor="text1"/>
        </w:rPr>
        <w:t xml:space="preserve">The middle and upper reaches of the rivers exhibit a different ecological profile, dominated by freshwater species that are more </w:t>
      </w:r>
      <w:r w:rsidRPr="00816C74">
        <w:rPr>
          <w:rFonts w:ascii="Arial" w:hAnsi="Arial" w:cs="Arial"/>
          <w:color w:val="000000" w:themeColor="text1"/>
        </w:rPr>
        <w:lastRenderedPageBreak/>
        <w:t>specialized in their habitat requirements</w:t>
      </w:r>
      <w:r w:rsidR="00B77972" w:rsidRPr="00816C74">
        <w:rPr>
          <w:rFonts w:ascii="Arial" w:hAnsi="Arial" w:cs="Arial"/>
          <w:color w:val="000000" w:themeColor="text1"/>
        </w:rPr>
        <w:t xml:space="preserve"> (Ma et al., 2024)</w:t>
      </w:r>
      <w:r w:rsidRPr="00816C74">
        <w:rPr>
          <w:rFonts w:ascii="Arial" w:hAnsi="Arial" w:cs="Arial"/>
          <w:color w:val="000000" w:themeColor="text1"/>
        </w:rPr>
        <w:t xml:space="preserve">. Species such as </w:t>
      </w:r>
      <w:proofErr w:type="spellStart"/>
      <w:r w:rsidRPr="00816C74">
        <w:rPr>
          <w:rStyle w:val="Emphasis"/>
          <w:rFonts w:ascii="Arial" w:hAnsi="Arial" w:cs="Arial"/>
          <w:color w:val="000000" w:themeColor="text1"/>
        </w:rPr>
        <w:t>Belobranchus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segura</w:t>
      </w:r>
      <w:proofErr w:type="spellEnd"/>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Rhinogobius</w:t>
      </w:r>
      <w:proofErr w:type="spellEnd"/>
      <w:r w:rsidRPr="00816C74">
        <w:rPr>
          <w:rStyle w:val="Emphasis"/>
          <w:rFonts w:ascii="Arial" w:hAnsi="Arial" w:cs="Arial"/>
          <w:color w:val="000000" w:themeColor="text1"/>
        </w:rPr>
        <w:t xml:space="preserve"> sp.</w:t>
      </w:r>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Schismatogobius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risdawatiae</w:t>
      </w:r>
      <w:proofErr w:type="spellEnd"/>
      <w:r w:rsidRPr="00816C74">
        <w:rPr>
          <w:rFonts w:ascii="Arial" w:hAnsi="Arial" w:cs="Arial"/>
          <w:color w:val="000000" w:themeColor="text1"/>
        </w:rPr>
        <w:t xml:space="preserve">, and </w:t>
      </w:r>
      <w:proofErr w:type="spellStart"/>
      <w:r w:rsidRPr="00816C74">
        <w:rPr>
          <w:rStyle w:val="Emphasis"/>
          <w:rFonts w:ascii="Arial" w:hAnsi="Arial" w:cs="Arial"/>
          <w:color w:val="000000" w:themeColor="text1"/>
        </w:rPr>
        <w:t>Stiphodon</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artropurpureus</w:t>
      </w:r>
      <w:proofErr w:type="spellEnd"/>
      <w:r w:rsidRPr="00816C74">
        <w:rPr>
          <w:rFonts w:ascii="Arial" w:hAnsi="Arial" w:cs="Arial"/>
          <w:color w:val="000000" w:themeColor="text1"/>
        </w:rPr>
        <w:t xml:space="preserve"> are found exclusively in the upper reaches, indicating their preference for fast-flowing, well-oxygenated freshwater streams</w:t>
      </w:r>
      <w:r w:rsidR="00B77972" w:rsidRPr="00816C74">
        <w:rPr>
          <w:rFonts w:ascii="Arial" w:hAnsi="Arial" w:cs="Arial"/>
          <w:color w:val="000000" w:themeColor="text1"/>
        </w:rPr>
        <w:t xml:space="preserve"> (</w:t>
      </w:r>
      <w:r w:rsidR="00F74DFA" w:rsidRPr="00816C74">
        <w:rPr>
          <w:rFonts w:ascii="Arial" w:hAnsi="Arial" w:cs="Arial"/>
          <w:color w:val="000000" w:themeColor="text1"/>
        </w:rPr>
        <w:t xml:space="preserve">Krakowiak &amp; </w:t>
      </w:r>
      <w:proofErr w:type="spellStart"/>
      <w:r w:rsidR="00F74DFA" w:rsidRPr="00816C74">
        <w:rPr>
          <w:rFonts w:ascii="Arial" w:hAnsi="Arial" w:cs="Arial"/>
          <w:color w:val="000000" w:themeColor="text1"/>
        </w:rPr>
        <w:t>Pennuto</w:t>
      </w:r>
      <w:proofErr w:type="spellEnd"/>
      <w:r w:rsidR="00F74DFA" w:rsidRPr="00816C74">
        <w:rPr>
          <w:rFonts w:ascii="Arial" w:hAnsi="Arial" w:cs="Arial"/>
          <w:color w:val="000000" w:themeColor="text1"/>
        </w:rPr>
        <w:t>, 2008</w:t>
      </w:r>
      <w:r w:rsidR="00522B0C" w:rsidRPr="00816C74">
        <w:rPr>
          <w:rFonts w:ascii="Arial" w:hAnsi="Arial" w:cs="Arial"/>
          <w:color w:val="000000" w:themeColor="text1"/>
        </w:rPr>
        <w:t>).</w:t>
      </w:r>
      <w:r w:rsidR="00A05C0E" w:rsidRPr="00816C74">
        <w:rPr>
          <w:rFonts w:ascii="Arial" w:hAnsi="Arial" w:cs="Arial"/>
          <w:color w:val="000000" w:themeColor="text1"/>
        </w:rPr>
        <w:t xml:space="preserve"> </w:t>
      </w:r>
      <w:r w:rsidRPr="00816C74">
        <w:rPr>
          <w:rFonts w:ascii="Arial" w:hAnsi="Arial" w:cs="Arial"/>
          <w:color w:val="000000" w:themeColor="text1"/>
        </w:rPr>
        <w:t>Many of these species, particularly gobies and small-bodied fish, may have life cycles dependent on clear, unpolluted water with strong currents, which makes them sensitive to environmental disturbances such as deforestation, damming, or pollution</w:t>
      </w:r>
      <w:r w:rsidR="00F74DFA" w:rsidRPr="00816C74">
        <w:rPr>
          <w:rFonts w:ascii="Arial" w:hAnsi="Arial" w:cs="Arial"/>
          <w:color w:val="000000" w:themeColor="text1"/>
        </w:rPr>
        <w:t xml:space="preserve"> (</w:t>
      </w:r>
      <w:proofErr w:type="spellStart"/>
      <w:r w:rsidR="00F74DFA" w:rsidRPr="00816C74">
        <w:rPr>
          <w:rFonts w:ascii="Arial" w:hAnsi="Arial" w:cs="Arial"/>
          <w:color w:val="000000" w:themeColor="text1"/>
        </w:rPr>
        <w:t>Lasne</w:t>
      </w:r>
      <w:proofErr w:type="spellEnd"/>
      <w:r w:rsidR="00F74DFA" w:rsidRPr="00816C74">
        <w:rPr>
          <w:rFonts w:ascii="Arial" w:hAnsi="Arial" w:cs="Arial"/>
          <w:color w:val="000000" w:themeColor="text1"/>
        </w:rPr>
        <w:t xml:space="preserve"> et al., 2007)</w:t>
      </w:r>
      <w:r w:rsidRPr="00816C74">
        <w:rPr>
          <w:rFonts w:ascii="Arial" w:hAnsi="Arial" w:cs="Arial"/>
          <w:color w:val="000000" w:themeColor="text1"/>
        </w:rPr>
        <w:t>. Their restricted distribution in the upper river sections underscores the importance of conservation measures in these habitats</w:t>
      </w:r>
      <w:r w:rsidR="00F74DFA" w:rsidRPr="00816C74">
        <w:rPr>
          <w:rFonts w:ascii="Arial" w:hAnsi="Arial" w:cs="Arial"/>
          <w:color w:val="000000" w:themeColor="text1"/>
        </w:rPr>
        <w:t xml:space="preserve"> (Krakowiak &amp; </w:t>
      </w:r>
      <w:proofErr w:type="spellStart"/>
      <w:r w:rsidR="00F74DFA" w:rsidRPr="00816C74">
        <w:rPr>
          <w:rFonts w:ascii="Arial" w:hAnsi="Arial" w:cs="Arial"/>
          <w:color w:val="000000" w:themeColor="text1"/>
        </w:rPr>
        <w:t>Pennuto</w:t>
      </w:r>
      <w:proofErr w:type="spellEnd"/>
      <w:r w:rsidR="00F74DFA" w:rsidRPr="00816C74">
        <w:rPr>
          <w:rFonts w:ascii="Arial" w:hAnsi="Arial" w:cs="Arial"/>
          <w:color w:val="000000" w:themeColor="text1"/>
        </w:rPr>
        <w:t>, 2008)</w:t>
      </w:r>
      <w:r w:rsidRPr="00816C74">
        <w:rPr>
          <w:rFonts w:ascii="Arial" w:hAnsi="Arial" w:cs="Arial"/>
          <w:color w:val="000000" w:themeColor="text1"/>
        </w:rPr>
        <w:t>.</w:t>
      </w:r>
    </w:p>
    <w:p w14:paraId="1E2047AD" w14:textId="77777777" w:rsidR="006249D0" w:rsidRPr="00816C74" w:rsidRDefault="006D2A9B"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Some species, including </w:t>
      </w:r>
      <w:proofErr w:type="spellStart"/>
      <w:r w:rsidRPr="00816C74">
        <w:rPr>
          <w:rStyle w:val="Emphasis"/>
          <w:rFonts w:ascii="Arial" w:hAnsi="Arial" w:cs="Arial"/>
          <w:color w:val="000000" w:themeColor="text1"/>
        </w:rPr>
        <w:t>Guiris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margaritaceus</w:t>
      </w:r>
      <w:proofErr w:type="spellEnd"/>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Hypseleotris</w:t>
      </w:r>
      <w:proofErr w:type="spellEnd"/>
      <w:r w:rsidRPr="00816C74">
        <w:rPr>
          <w:rStyle w:val="Emphasis"/>
          <w:rFonts w:ascii="Arial" w:hAnsi="Arial" w:cs="Arial"/>
          <w:color w:val="000000" w:themeColor="text1"/>
        </w:rPr>
        <w:t xml:space="preserve"> </w:t>
      </w:r>
      <w:proofErr w:type="spellStart"/>
      <w:r w:rsidRPr="00816C74">
        <w:rPr>
          <w:rStyle w:val="Emphasis"/>
          <w:rFonts w:ascii="Arial" w:hAnsi="Arial" w:cs="Arial"/>
          <w:color w:val="000000" w:themeColor="text1"/>
        </w:rPr>
        <w:t>cyprinoides</w:t>
      </w:r>
      <w:proofErr w:type="spellEnd"/>
      <w:r w:rsidRPr="00816C74">
        <w:rPr>
          <w:rFonts w:ascii="Arial" w:hAnsi="Arial" w:cs="Arial"/>
          <w:color w:val="000000" w:themeColor="text1"/>
        </w:rPr>
        <w:t xml:space="preserve">, </w:t>
      </w:r>
      <w:proofErr w:type="spellStart"/>
      <w:r w:rsidRPr="00816C74">
        <w:rPr>
          <w:rStyle w:val="Emphasis"/>
          <w:rFonts w:ascii="Arial" w:hAnsi="Arial" w:cs="Arial"/>
          <w:color w:val="000000" w:themeColor="text1"/>
        </w:rPr>
        <w:t>Microphis</w:t>
      </w:r>
      <w:proofErr w:type="spellEnd"/>
      <w:r w:rsidRPr="00816C74">
        <w:rPr>
          <w:rStyle w:val="Emphasis"/>
          <w:rFonts w:ascii="Arial" w:hAnsi="Arial" w:cs="Arial"/>
          <w:color w:val="000000" w:themeColor="text1"/>
        </w:rPr>
        <w:t xml:space="preserve"> brachyurus</w:t>
      </w:r>
      <w:r w:rsidRPr="00816C74">
        <w:rPr>
          <w:rFonts w:ascii="Arial" w:hAnsi="Arial" w:cs="Arial"/>
          <w:color w:val="000000" w:themeColor="text1"/>
        </w:rPr>
        <w:t xml:space="preserve">, and </w:t>
      </w:r>
      <w:r w:rsidRPr="00816C74">
        <w:rPr>
          <w:rStyle w:val="Emphasis"/>
          <w:rFonts w:ascii="Arial" w:hAnsi="Arial" w:cs="Arial"/>
          <w:color w:val="000000" w:themeColor="text1"/>
        </w:rPr>
        <w:t>Poecilia reticulata</w:t>
      </w:r>
      <w:r w:rsidRPr="00816C74">
        <w:rPr>
          <w:rFonts w:ascii="Arial" w:hAnsi="Arial" w:cs="Arial"/>
          <w:color w:val="000000" w:themeColor="text1"/>
        </w:rPr>
        <w:t>, exhibit a wide distribution across multiple sections of the river, demonstrating high environmental plasticity</w:t>
      </w:r>
      <w:r w:rsidR="00F74DFA" w:rsidRPr="00816C74">
        <w:rPr>
          <w:rFonts w:ascii="Arial" w:hAnsi="Arial" w:cs="Arial"/>
          <w:color w:val="000000" w:themeColor="text1"/>
        </w:rPr>
        <w:t xml:space="preserve"> (</w:t>
      </w:r>
      <w:proofErr w:type="spellStart"/>
      <w:r w:rsidR="00F74DFA" w:rsidRPr="00816C74">
        <w:rPr>
          <w:rFonts w:ascii="Arial" w:hAnsi="Arial" w:cs="Arial"/>
          <w:color w:val="000000" w:themeColor="text1"/>
        </w:rPr>
        <w:t>Sunardi</w:t>
      </w:r>
      <w:proofErr w:type="spellEnd"/>
      <w:r w:rsidR="00F74DFA" w:rsidRPr="00816C74">
        <w:rPr>
          <w:rFonts w:ascii="Arial" w:hAnsi="Arial" w:cs="Arial"/>
          <w:color w:val="000000" w:themeColor="text1"/>
        </w:rPr>
        <w:t xml:space="preserve"> et al., 2012)</w:t>
      </w:r>
      <w:r w:rsidRPr="00816C74">
        <w:rPr>
          <w:rFonts w:ascii="Arial" w:hAnsi="Arial" w:cs="Arial"/>
          <w:color w:val="000000" w:themeColor="text1"/>
        </w:rPr>
        <w:t>. These species may possess physiological adaptations that allow them to cope with varying levels of salinity, temperature, and oxygen availability, making them more resilient to habitat changes</w:t>
      </w:r>
      <w:r w:rsidR="00F74DFA" w:rsidRPr="00816C74">
        <w:rPr>
          <w:rFonts w:ascii="Arial" w:hAnsi="Arial" w:cs="Arial"/>
          <w:color w:val="000000" w:themeColor="text1"/>
        </w:rPr>
        <w:t xml:space="preserve"> (Farias et al., 2024)</w:t>
      </w:r>
      <w:r w:rsidRPr="00816C74">
        <w:rPr>
          <w:rFonts w:ascii="Arial" w:hAnsi="Arial" w:cs="Arial"/>
          <w:color w:val="000000" w:themeColor="text1"/>
        </w:rPr>
        <w:t xml:space="preserve">. Notably, </w:t>
      </w:r>
      <w:r w:rsidRPr="00816C74">
        <w:rPr>
          <w:rStyle w:val="Emphasis"/>
          <w:rFonts w:ascii="Arial" w:hAnsi="Arial" w:cs="Arial"/>
          <w:color w:val="000000" w:themeColor="text1"/>
        </w:rPr>
        <w:t>Oreochromis niloticus</w:t>
      </w:r>
      <w:r w:rsidRPr="00816C74">
        <w:rPr>
          <w:rFonts w:ascii="Arial" w:hAnsi="Arial" w:cs="Arial"/>
          <w:color w:val="000000" w:themeColor="text1"/>
        </w:rPr>
        <w:t>, commonly known as Nile tilapia, is found in almost all sections of the rivers. This species is well-documented for its hardiness and ability to thrive in diverse aquatic environments, which has contributed to its success as an invasive species in many regions</w:t>
      </w:r>
      <w:r w:rsidR="00F74DFA" w:rsidRPr="00816C74">
        <w:rPr>
          <w:rFonts w:ascii="Arial" w:hAnsi="Arial" w:cs="Arial"/>
          <w:color w:val="000000" w:themeColor="text1"/>
        </w:rPr>
        <w:t xml:space="preserve"> (</w:t>
      </w:r>
      <w:proofErr w:type="spellStart"/>
      <w:r w:rsidR="00F74DFA" w:rsidRPr="00816C74">
        <w:rPr>
          <w:rFonts w:ascii="Arial" w:hAnsi="Arial" w:cs="Arial"/>
          <w:color w:val="000000" w:themeColor="text1"/>
        </w:rPr>
        <w:t>Geletu</w:t>
      </w:r>
      <w:proofErr w:type="spellEnd"/>
      <w:r w:rsidR="00F74DFA" w:rsidRPr="00816C74">
        <w:rPr>
          <w:rFonts w:ascii="Arial" w:hAnsi="Arial" w:cs="Arial"/>
          <w:color w:val="000000" w:themeColor="text1"/>
        </w:rPr>
        <w:t xml:space="preserve"> et al., 2024)</w:t>
      </w:r>
      <w:r w:rsidRPr="00816C74">
        <w:rPr>
          <w:rFonts w:ascii="Arial" w:hAnsi="Arial" w:cs="Arial"/>
          <w:color w:val="000000" w:themeColor="text1"/>
        </w:rPr>
        <w:t>. Its widespread presence raises concerns about potential competition with native fish, as Nile tilapia can outcompete local species for food and habitat, leading to shifts in ecosystem dynamics</w:t>
      </w:r>
      <w:r w:rsidR="00F74DFA" w:rsidRPr="00816C74">
        <w:rPr>
          <w:rFonts w:ascii="Arial" w:hAnsi="Arial" w:cs="Arial"/>
          <w:color w:val="000000" w:themeColor="text1"/>
        </w:rPr>
        <w:t xml:space="preserve"> (</w:t>
      </w:r>
      <w:proofErr w:type="spellStart"/>
      <w:r w:rsidR="00F74DFA" w:rsidRPr="00816C74">
        <w:rPr>
          <w:rFonts w:ascii="Arial" w:hAnsi="Arial" w:cs="Arial"/>
          <w:color w:val="000000" w:themeColor="text1"/>
        </w:rPr>
        <w:t>Gozlan</w:t>
      </w:r>
      <w:proofErr w:type="spellEnd"/>
      <w:r w:rsidR="00F74DFA" w:rsidRPr="00816C74">
        <w:rPr>
          <w:rFonts w:ascii="Arial" w:hAnsi="Arial" w:cs="Arial"/>
          <w:color w:val="000000" w:themeColor="text1"/>
        </w:rPr>
        <w:t xml:space="preserve"> et al., 2024)</w:t>
      </w:r>
      <w:r w:rsidRPr="00816C74">
        <w:rPr>
          <w:rFonts w:ascii="Arial" w:hAnsi="Arial" w:cs="Arial"/>
          <w:color w:val="000000" w:themeColor="text1"/>
        </w:rPr>
        <w:t>.</w:t>
      </w:r>
      <w:r w:rsidR="006249D0" w:rsidRPr="00816C74">
        <w:rPr>
          <w:rFonts w:ascii="Arial" w:hAnsi="Arial" w:cs="Arial"/>
          <w:color w:val="000000" w:themeColor="text1"/>
        </w:rPr>
        <w:t xml:space="preserve"> </w:t>
      </w:r>
      <w:r w:rsidRPr="00816C74">
        <w:rPr>
          <w:rFonts w:ascii="Arial" w:hAnsi="Arial" w:cs="Arial"/>
          <w:color w:val="000000" w:themeColor="text1"/>
        </w:rPr>
        <w:t xml:space="preserve">The presence of estuarine species in the lower river sections suggests that any modifications to the river’s natural flow, such as dredging, </w:t>
      </w:r>
      <w:r w:rsidR="000C3556" w:rsidRPr="00816C74">
        <w:rPr>
          <w:rFonts w:ascii="Arial" w:hAnsi="Arial" w:cs="Arial"/>
          <w:color w:val="000000" w:themeColor="text1"/>
        </w:rPr>
        <w:t xml:space="preserve">riprapping, quarrying </w:t>
      </w:r>
      <w:r w:rsidRPr="00816C74">
        <w:rPr>
          <w:rFonts w:ascii="Arial" w:hAnsi="Arial" w:cs="Arial"/>
          <w:color w:val="000000" w:themeColor="text1"/>
        </w:rPr>
        <w:t xml:space="preserve">or pollution, could significantly alter the salinity gradient and disrupt </w:t>
      </w:r>
      <w:r w:rsidRPr="00816C74">
        <w:rPr>
          <w:rFonts w:ascii="Arial" w:hAnsi="Arial" w:cs="Arial"/>
          <w:color w:val="000000" w:themeColor="text1"/>
        </w:rPr>
        <w:lastRenderedPageBreak/>
        <w:t>the delicate balance of species distribution</w:t>
      </w:r>
      <w:r w:rsidR="000C3556" w:rsidRPr="00816C74">
        <w:rPr>
          <w:rFonts w:ascii="Arial" w:hAnsi="Arial" w:cs="Arial"/>
          <w:color w:val="000000" w:themeColor="text1"/>
        </w:rPr>
        <w:t xml:space="preserve"> (Reid &amp; Church, 2015)</w:t>
      </w:r>
      <w:r w:rsidRPr="00816C74">
        <w:rPr>
          <w:rFonts w:ascii="Arial" w:hAnsi="Arial" w:cs="Arial"/>
          <w:color w:val="000000" w:themeColor="text1"/>
        </w:rPr>
        <w:t>. For instance, reduced freshwater inflow from upstream sources due to water extraction or dam construction could increase salinity levels, potentially driving freshwater species out of their natural habitats</w:t>
      </w:r>
      <w:r w:rsidR="000C3556" w:rsidRPr="00816C74">
        <w:rPr>
          <w:rFonts w:ascii="Arial" w:hAnsi="Arial" w:cs="Arial"/>
          <w:color w:val="000000" w:themeColor="text1"/>
        </w:rPr>
        <w:t xml:space="preserve"> (Gillanders &amp; </w:t>
      </w:r>
      <w:proofErr w:type="spellStart"/>
      <w:r w:rsidR="000C3556" w:rsidRPr="00816C74">
        <w:rPr>
          <w:rFonts w:ascii="Arial" w:hAnsi="Arial" w:cs="Arial"/>
          <w:color w:val="000000" w:themeColor="text1"/>
        </w:rPr>
        <w:t>Kingford</w:t>
      </w:r>
      <w:proofErr w:type="spellEnd"/>
      <w:r w:rsidR="000C3556" w:rsidRPr="00816C74">
        <w:rPr>
          <w:rFonts w:ascii="Arial" w:hAnsi="Arial" w:cs="Arial"/>
          <w:color w:val="000000" w:themeColor="text1"/>
        </w:rPr>
        <w:t>, 2002)</w:t>
      </w:r>
      <w:r w:rsidRPr="00816C74">
        <w:rPr>
          <w:rFonts w:ascii="Arial" w:hAnsi="Arial" w:cs="Arial"/>
          <w:color w:val="000000" w:themeColor="text1"/>
        </w:rPr>
        <w:t>. Conversely, excessive freshwater input from heavy rainfall or dam releases could lower salinity in estuarine regions, affecting marine-associated species that rely on brackish conditions</w:t>
      </w:r>
      <w:r w:rsidR="000C3556" w:rsidRPr="00816C74">
        <w:rPr>
          <w:rFonts w:ascii="Arial" w:hAnsi="Arial" w:cs="Arial"/>
          <w:color w:val="000000" w:themeColor="text1"/>
        </w:rPr>
        <w:t xml:space="preserve"> </w:t>
      </w:r>
      <w:r w:rsidR="006249D0" w:rsidRPr="00816C74">
        <w:rPr>
          <w:rFonts w:ascii="Arial" w:hAnsi="Arial" w:cs="Arial"/>
          <w:color w:val="000000" w:themeColor="text1"/>
        </w:rPr>
        <w:t xml:space="preserve">(Reid &amp; Church, 2015). </w:t>
      </w:r>
    </w:p>
    <w:p w14:paraId="576A731D" w14:textId="77777777" w:rsidR="006D2A9B" w:rsidRDefault="000C3556"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The result shows</w:t>
      </w:r>
      <w:r w:rsidR="006D2A9B" w:rsidRPr="00816C74">
        <w:rPr>
          <w:rFonts w:ascii="Arial" w:hAnsi="Arial" w:cs="Arial"/>
          <w:color w:val="000000" w:themeColor="text1"/>
        </w:rPr>
        <w:t xml:space="preserve"> valuable implications for conservation planning, fisheries management, and environmental monitoring. Conservation efforts should prioritize protecting the upper river reaches, where many specialized freshwater fish are found. Preserving these habitats is crucial for maintaining biodiversity, particularly for species with limited distribution ranges</w:t>
      </w:r>
      <w:r w:rsidRPr="00816C74">
        <w:rPr>
          <w:rFonts w:ascii="Arial" w:hAnsi="Arial" w:cs="Arial"/>
          <w:color w:val="000000" w:themeColor="text1"/>
        </w:rPr>
        <w:t xml:space="preserve"> (</w:t>
      </w:r>
      <w:proofErr w:type="spellStart"/>
      <w:r w:rsidRPr="00816C74">
        <w:rPr>
          <w:rFonts w:ascii="Arial" w:hAnsi="Arial" w:cs="Arial"/>
          <w:color w:val="000000" w:themeColor="text1"/>
        </w:rPr>
        <w:t>Yousefia</w:t>
      </w:r>
      <w:proofErr w:type="spellEnd"/>
      <w:r w:rsidRPr="00816C74">
        <w:rPr>
          <w:rFonts w:ascii="Arial" w:hAnsi="Arial" w:cs="Arial"/>
          <w:color w:val="000000" w:themeColor="text1"/>
        </w:rPr>
        <w:t xml:space="preserve"> et al., 2020)</w:t>
      </w:r>
      <w:r w:rsidR="006D2A9B" w:rsidRPr="00816C74">
        <w:rPr>
          <w:rFonts w:ascii="Arial" w:hAnsi="Arial" w:cs="Arial"/>
          <w:color w:val="000000" w:themeColor="text1"/>
        </w:rPr>
        <w:t xml:space="preserve">. Additionally, fisheries management strategies can benefit from understanding the locations of commercially or ecologically important species, such as </w:t>
      </w:r>
      <w:r w:rsidR="006D2A9B" w:rsidRPr="00816C74">
        <w:rPr>
          <w:rStyle w:val="Emphasis"/>
          <w:rFonts w:ascii="Arial" w:hAnsi="Arial" w:cs="Arial"/>
          <w:color w:val="000000" w:themeColor="text1"/>
        </w:rPr>
        <w:t xml:space="preserve">Mugil </w:t>
      </w:r>
      <w:proofErr w:type="spellStart"/>
      <w:r w:rsidR="006D2A9B" w:rsidRPr="00816C74">
        <w:rPr>
          <w:rStyle w:val="Emphasis"/>
          <w:rFonts w:ascii="Arial" w:hAnsi="Arial" w:cs="Arial"/>
          <w:color w:val="000000" w:themeColor="text1"/>
        </w:rPr>
        <w:t>cephalus</w:t>
      </w:r>
      <w:proofErr w:type="spellEnd"/>
      <w:r w:rsidR="006D2A9B" w:rsidRPr="00816C74">
        <w:rPr>
          <w:rFonts w:ascii="Arial" w:hAnsi="Arial" w:cs="Arial"/>
          <w:color w:val="000000" w:themeColor="text1"/>
        </w:rPr>
        <w:t xml:space="preserve"> (mullet) and </w:t>
      </w:r>
      <w:r w:rsidR="006D2A9B" w:rsidRPr="00816C74">
        <w:rPr>
          <w:rStyle w:val="Emphasis"/>
          <w:rFonts w:ascii="Arial" w:hAnsi="Arial" w:cs="Arial"/>
          <w:color w:val="000000" w:themeColor="text1"/>
        </w:rPr>
        <w:t xml:space="preserve">Lutjanus </w:t>
      </w:r>
      <w:proofErr w:type="spellStart"/>
      <w:r w:rsidR="006D2A9B" w:rsidRPr="00816C74">
        <w:rPr>
          <w:rStyle w:val="Emphasis"/>
          <w:rFonts w:ascii="Arial" w:hAnsi="Arial" w:cs="Arial"/>
          <w:color w:val="000000" w:themeColor="text1"/>
        </w:rPr>
        <w:t>johnii</w:t>
      </w:r>
      <w:proofErr w:type="spellEnd"/>
      <w:r w:rsidR="006D2A9B" w:rsidRPr="00816C74">
        <w:rPr>
          <w:rFonts w:ascii="Arial" w:hAnsi="Arial" w:cs="Arial"/>
          <w:color w:val="000000" w:themeColor="text1"/>
        </w:rPr>
        <w:t xml:space="preserve"> (snapper), ensuring sustainable harvest levels</w:t>
      </w:r>
      <w:r w:rsidR="0020171F" w:rsidRPr="00816C74">
        <w:rPr>
          <w:rFonts w:ascii="Arial" w:hAnsi="Arial" w:cs="Arial"/>
          <w:color w:val="000000" w:themeColor="text1"/>
        </w:rPr>
        <w:t xml:space="preserve"> (Talbot et al., 2024)</w:t>
      </w:r>
      <w:r w:rsidR="006D2A9B" w:rsidRPr="00816C74">
        <w:rPr>
          <w:rFonts w:ascii="Arial" w:hAnsi="Arial" w:cs="Arial"/>
          <w:color w:val="000000" w:themeColor="text1"/>
        </w:rPr>
        <w:t>. Monitoring species distribution over time could also provide early warnings of ecological changes, allowing researchers and policymakers to respond proactively to threats such as habitat degradation, invasive species proliferation, or climate change effects</w:t>
      </w:r>
      <w:r w:rsidR="0020171F" w:rsidRPr="00816C74">
        <w:rPr>
          <w:rFonts w:ascii="Arial" w:hAnsi="Arial" w:cs="Arial"/>
          <w:color w:val="000000" w:themeColor="text1"/>
        </w:rPr>
        <w:t xml:space="preserve"> (Chen et al., 2024)</w:t>
      </w:r>
      <w:r w:rsidR="006D2A9B" w:rsidRPr="00816C74">
        <w:rPr>
          <w:rFonts w:ascii="Arial" w:hAnsi="Arial" w:cs="Arial"/>
          <w:color w:val="000000" w:themeColor="text1"/>
        </w:rPr>
        <w:t>.</w:t>
      </w:r>
      <w:r w:rsidR="0020171F" w:rsidRPr="00816C74">
        <w:rPr>
          <w:rFonts w:ascii="Arial" w:hAnsi="Arial" w:cs="Arial"/>
          <w:color w:val="000000" w:themeColor="text1"/>
        </w:rPr>
        <w:t xml:space="preserve"> T</w:t>
      </w:r>
      <w:r w:rsidR="006D2A9B" w:rsidRPr="00816C74">
        <w:rPr>
          <w:rFonts w:ascii="Arial" w:hAnsi="Arial" w:cs="Arial"/>
          <w:color w:val="000000" w:themeColor="text1"/>
        </w:rPr>
        <w:t xml:space="preserve">he species distribution </w:t>
      </w:r>
      <w:r w:rsidR="0020171F" w:rsidRPr="00816C74">
        <w:rPr>
          <w:rFonts w:ascii="Arial" w:hAnsi="Arial" w:cs="Arial"/>
          <w:color w:val="000000" w:themeColor="text1"/>
        </w:rPr>
        <w:t xml:space="preserve">across different sampling sites in </w:t>
      </w:r>
      <w:r w:rsidR="006249D0" w:rsidRPr="00816C74">
        <w:rPr>
          <w:rFonts w:ascii="Arial" w:hAnsi="Arial" w:cs="Arial"/>
          <w:color w:val="000000" w:themeColor="text1"/>
        </w:rPr>
        <w:t xml:space="preserve">the </w:t>
      </w:r>
      <w:r w:rsidR="0020171F" w:rsidRPr="00816C74">
        <w:rPr>
          <w:rFonts w:ascii="Arial" w:hAnsi="Arial" w:cs="Arial"/>
          <w:color w:val="000000" w:themeColor="text1"/>
        </w:rPr>
        <w:t>estuary and its tributaries was observed</w:t>
      </w:r>
      <w:r w:rsidR="006D2A9B" w:rsidRPr="00816C74">
        <w:rPr>
          <w:rFonts w:ascii="Arial" w:hAnsi="Arial" w:cs="Arial"/>
          <w:color w:val="000000" w:themeColor="text1"/>
        </w:rPr>
        <w:t>. The presence of specialized freshwater fish in the upper reaches, adaptable species throughout the river, and estuarine-dependent fish at the mouth illustrates the importance of maintaining ecological connectivity across these habitats</w:t>
      </w:r>
      <w:r w:rsidR="0020171F" w:rsidRPr="00816C74">
        <w:rPr>
          <w:rFonts w:ascii="Arial" w:hAnsi="Arial" w:cs="Arial"/>
          <w:color w:val="000000" w:themeColor="text1"/>
        </w:rPr>
        <w:t xml:space="preserve"> (O’Mara et al., 2024)</w:t>
      </w:r>
      <w:r w:rsidR="006D2A9B" w:rsidRPr="00816C74">
        <w:rPr>
          <w:rFonts w:ascii="Arial" w:hAnsi="Arial" w:cs="Arial"/>
          <w:color w:val="000000" w:themeColor="text1"/>
        </w:rPr>
        <w:t xml:space="preserve">. Any disruption to </w:t>
      </w:r>
      <w:r w:rsidR="0020171F" w:rsidRPr="00816C74">
        <w:rPr>
          <w:rFonts w:ascii="Arial" w:hAnsi="Arial" w:cs="Arial"/>
          <w:color w:val="000000" w:themeColor="text1"/>
        </w:rPr>
        <w:t>their habitat</w:t>
      </w:r>
      <w:r w:rsidR="006D2A9B" w:rsidRPr="00816C74">
        <w:rPr>
          <w:rFonts w:ascii="Arial" w:hAnsi="Arial" w:cs="Arial"/>
          <w:color w:val="000000" w:themeColor="text1"/>
        </w:rPr>
        <w:t>, whether through human activity or climate change, could have cascading effects on the river’s biodiversity and overall health</w:t>
      </w:r>
      <w:r w:rsidR="0020171F" w:rsidRPr="00816C74">
        <w:rPr>
          <w:rFonts w:ascii="Arial" w:hAnsi="Arial" w:cs="Arial"/>
          <w:color w:val="000000" w:themeColor="text1"/>
        </w:rPr>
        <w:t xml:space="preserve"> (De Santis et al., 2023)</w:t>
      </w:r>
      <w:r w:rsidR="006D2A9B" w:rsidRPr="00816C74">
        <w:rPr>
          <w:rFonts w:ascii="Arial" w:hAnsi="Arial" w:cs="Arial"/>
          <w:color w:val="000000" w:themeColor="text1"/>
        </w:rPr>
        <w:t>.</w:t>
      </w:r>
    </w:p>
    <w:p w14:paraId="39DC08E1" w14:textId="77777777" w:rsidR="009151CE" w:rsidRPr="006249D0" w:rsidRDefault="009151CE" w:rsidP="009151CE">
      <w:pPr>
        <w:jc w:val="both"/>
        <w:rPr>
          <w:rFonts w:ascii="Arial" w:hAnsi="Arial" w:cs="Arial"/>
        </w:rPr>
      </w:pPr>
      <w:r w:rsidRPr="006249D0">
        <w:rPr>
          <w:rFonts w:ascii="Arial" w:hAnsi="Arial" w:cs="Arial"/>
          <w:b/>
        </w:rPr>
        <w:lastRenderedPageBreak/>
        <w:t>Table 2.</w:t>
      </w:r>
      <w:r w:rsidRPr="006249D0">
        <w:rPr>
          <w:rFonts w:ascii="Arial" w:hAnsi="Arial" w:cs="Arial"/>
        </w:rPr>
        <w:t xml:space="preserve"> Checklist of fishes in different sampling sites of RSU-San Agustin Rivers, Cabolutan, San Agustin, Romblon.</w:t>
      </w:r>
    </w:p>
    <w:tbl>
      <w:tblPr>
        <w:tblW w:w="9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992"/>
        <w:gridCol w:w="851"/>
        <w:gridCol w:w="850"/>
        <w:gridCol w:w="993"/>
        <w:gridCol w:w="992"/>
        <w:gridCol w:w="960"/>
      </w:tblGrid>
      <w:tr w:rsidR="009151CE" w:rsidRPr="006249D0" w14:paraId="0D66E464" w14:textId="77777777" w:rsidTr="00937832">
        <w:trPr>
          <w:trHeight w:val="320"/>
        </w:trPr>
        <w:tc>
          <w:tcPr>
            <w:tcW w:w="3539" w:type="dxa"/>
            <w:shd w:val="clear" w:color="auto" w:fill="auto"/>
            <w:noWrap/>
            <w:vAlign w:val="bottom"/>
            <w:hideMark/>
          </w:tcPr>
          <w:p w14:paraId="494D692B" w14:textId="77777777" w:rsidR="009151CE" w:rsidRPr="006249D0" w:rsidRDefault="009151CE" w:rsidP="00937832">
            <w:pP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Scientific Name</w:t>
            </w:r>
          </w:p>
        </w:tc>
        <w:tc>
          <w:tcPr>
            <w:tcW w:w="992" w:type="dxa"/>
            <w:shd w:val="clear" w:color="auto" w:fill="auto"/>
            <w:noWrap/>
            <w:vAlign w:val="bottom"/>
            <w:hideMark/>
          </w:tcPr>
          <w:p w14:paraId="39C870C3"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A</w:t>
            </w:r>
          </w:p>
        </w:tc>
        <w:tc>
          <w:tcPr>
            <w:tcW w:w="851" w:type="dxa"/>
            <w:shd w:val="clear" w:color="auto" w:fill="auto"/>
            <w:noWrap/>
            <w:vAlign w:val="bottom"/>
            <w:hideMark/>
          </w:tcPr>
          <w:p w14:paraId="599AB005"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B</w:t>
            </w:r>
          </w:p>
        </w:tc>
        <w:tc>
          <w:tcPr>
            <w:tcW w:w="850" w:type="dxa"/>
            <w:shd w:val="clear" w:color="auto" w:fill="auto"/>
            <w:noWrap/>
            <w:vAlign w:val="bottom"/>
            <w:hideMark/>
          </w:tcPr>
          <w:p w14:paraId="1E5F9F16"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C</w:t>
            </w:r>
          </w:p>
        </w:tc>
        <w:tc>
          <w:tcPr>
            <w:tcW w:w="993" w:type="dxa"/>
            <w:shd w:val="clear" w:color="auto" w:fill="auto"/>
            <w:noWrap/>
            <w:vAlign w:val="bottom"/>
            <w:hideMark/>
          </w:tcPr>
          <w:p w14:paraId="5566DEB7"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D</w:t>
            </w:r>
          </w:p>
        </w:tc>
        <w:tc>
          <w:tcPr>
            <w:tcW w:w="992" w:type="dxa"/>
            <w:shd w:val="clear" w:color="auto" w:fill="auto"/>
            <w:noWrap/>
            <w:vAlign w:val="bottom"/>
            <w:hideMark/>
          </w:tcPr>
          <w:p w14:paraId="667AF682"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E</w:t>
            </w:r>
          </w:p>
        </w:tc>
        <w:tc>
          <w:tcPr>
            <w:tcW w:w="960" w:type="dxa"/>
            <w:shd w:val="clear" w:color="auto" w:fill="auto"/>
            <w:noWrap/>
            <w:vAlign w:val="bottom"/>
            <w:hideMark/>
          </w:tcPr>
          <w:p w14:paraId="164FC5E0"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themeColor="text1"/>
                <w:kern w:val="0"/>
                <w:lang w:val="en-US"/>
                <w14:ligatures w14:val="none"/>
              </w:rPr>
              <w:t>F</w:t>
            </w:r>
          </w:p>
        </w:tc>
      </w:tr>
      <w:tr w:rsidR="009151CE" w:rsidRPr="006249D0" w14:paraId="58A3A782" w14:textId="77777777" w:rsidTr="00937832">
        <w:trPr>
          <w:trHeight w:val="320"/>
        </w:trPr>
        <w:tc>
          <w:tcPr>
            <w:tcW w:w="3539" w:type="dxa"/>
            <w:shd w:val="clear" w:color="auto" w:fill="auto"/>
            <w:noWrap/>
            <w:vAlign w:val="bottom"/>
            <w:hideMark/>
          </w:tcPr>
          <w:p w14:paraId="3F5484C7"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Ambassis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interrupta</w:t>
            </w:r>
            <w:proofErr w:type="spellEnd"/>
          </w:p>
        </w:tc>
        <w:tc>
          <w:tcPr>
            <w:tcW w:w="992" w:type="dxa"/>
            <w:shd w:val="clear" w:color="auto" w:fill="auto"/>
            <w:noWrap/>
            <w:vAlign w:val="bottom"/>
            <w:hideMark/>
          </w:tcPr>
          <w:p w14:paraId="2876A5D4"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6AC48031"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0F76D143" w14:textId="77777777" w:rsidR="009151CE" w:rsidRPr="006249D0" w:rsidRDefault="009151CE" w:rsidP="00937832">
            <w:pPr>
              <w:jc w:val="center"/>
              <w:rPr>
                <w:rFonts w:ascii="Arial" w:eastAsia="Times New Roman" w:hAnsi="Arial" w:cs="Arial"/>
                <w:color w:val="000000"/>
                <w:kern w:val="0"/>
                <w14:ligatures w14:val="none"/>
              </w:rPr>
            </w:pPr>
          </w:p>
        </w:tc>
        <w:tc>
          <w:tcPr>
            <w:tcW w:w="993" w:type="dxa"/>
            <w:shd w:val="clear" w:color="auto" w:fill="auto"/>
            <w:noWrap/>
            <w:vAlign w:val="bottom"/>
            <w:hideMark/>
          </w:tcPr>
          <w:p w14:paraId="5C46BBB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209D885F" w14:textId="77777777" w:rsidR="009151CE" w:rsidRPr="006249D0" w:rsidRDefault="009151CE" w:rsidP="00937832">
            <w:pPr>
              <w:jc w:val="center"/>
              <w:rPr>
                <w:rFonts w:ascii="Arial" w:eastAsia="Times New Roman" w:hAnsi="Arial" w:cs="Arial"/>
                <w:color w:val="000000"/>
                <w:kern w:val="0"/>
                <w14:ligatures w14:val="none"/>
              </w:rPr>
            </w:pPr>
          </w:p>
        </w:tc>
        <w:tc>
          <w:tcPr>
            <w:tcW w:w="960" w:type="dxa"/>
            <w:shd w:val="clear" w:color="auto" w:fill="auto"/>
            <w:noWrap/>
            <w:vAlign w:val="bottom"/>
            <w:hideMark/>
          </w:tcPr>
          <w:p w14:paraId="56857343"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309E4043" w14:textId="77777777" w:rsidTr="00937832">
        <w:trPr>
          <w:trHeight w:val="320"/>
        </w:trPr>
        <w:tc>
          <w:tcPr>
            <w:tcW w:w="3539" w:type="dxa"/>
            <w:shd w:val="clear" w:color="auto" w:fill="auto"/>
            <w:noWrap/>
            <w:vAlign w:val="bottom"/>
            <w:hideMark/>
          </w:tcPr>
          <w:p w14:paraId="195DFBB9"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Awaous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guamensis</w:t>
            </w:r>
            <w:proofErr w:type="spellEnd"/>
          </w:p>
        </w:tc>
        <w:tc>
          <w:tcPr>
            <w:tcW w:w="992" w:type="dxa"/>
            <w:shd w:val="clear" w:color="auto" w:fill="auto"/>
            <w:noWrap/>
            <w:vAlign w:val="bottom"/>
            <w:hideMark/>
          </w:tcPr>
          <w:p w14:paraId="458EA559"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0C6A2991"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5FC9582C"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A48682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56D1582B" w14:textId="77777777" w:rsidR="009151CE" w:rsidRPr="006249D0" w:rsidRDefault="009151CE" w:rsidP="00937832">
            <w:pPr>
              <w:jc w:val="center"/>
              <w:rPr>
                <w:rFonts w:ascii="Arial" w:eastAsia="Times New Roman" w:hAnsi="Arial" w:cs="Arial"/>
                <w:color w:val="000000"/>
                <w:kern w:val="0"/>
                <w14:ligatures w14:val="none"/>
              </w:rPr>
            </w:pPr>
          </w:p>
        </w:tc>
        <w:tc>
          <w:tcPr>
            <w:tcW w:w="960" w:type="dxa"/>
            <w:shd w:val="clear" w:color="auto" w:fill="auto"/>
            <w:noWrap/>
            <w:vAlign w:val="bottom"/>
            <w:hideMark/>
          </w:tcPr>
          <w:p w14:paraId="383050F3"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40DB1ADE" w14:textId="77777777" w:rsidTr="00937832">
        <w:trPr>
          <w:trHeight w:val="320"/>
        </w:trPr>
        <w:tc>
          <w:tcPr>
            <w:tcW w:w="3539" w:type="dxa"/>
            <w:shd w:val="clear" w:color="auto" w:fill="auto"/>
            <w:noWrap/>
            <w:vAlign w:val="bottom"/>
            <w:hideMark/>
          </w:tcPr>
          <w:p w14:paraId="421416D8"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Belobranchus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segura</w:t>
            </w:r>
            <w:proofErr w:type="spellEnd"/>
          </w:p>
        </w:tc>
        <w:tc>
          <w:tcPr>
            <w:tcW w:w="992" w:type="dxa"/>
            <w:shd w:val="clear" w:color="auto" w:fill="auto"/>
            <w:noWrap/>
            <w:vAlign w:val="bottom"/>
            <w:hideMark/>
          </w:tcPr>
          <w:p w14:paraId="17BD2168"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4DB74A74"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0BB01C69"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7E3E9A91"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42BCB63F"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5CA8553E"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74CA3BE3" w14:textId="77777777" w:rsidTr="00937832">
        <w:trPr>
          <w:trHeight w:val="320"/>
        </w:trPr>
        <w:tc>
          <w:tcPr>
            <w:tcW w:w="3539" w:type="dxa"/>
            <w:shd w:val="clear" w:color="auto" w:fill="auto"/>
            <w:noWrap/>
            <w:vAlign w:val="bottom"/>
            <w:hideMark/>
          </w:tcPr>
          <w:p w14:paraId="30A28D57"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Butis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amboinensis</w:t>
            </w:r>
            <w:proofErr w:type="spellEnd"/>
          </w:p>
        </w:tc>
        <w:tc>
          <w:tcPr>
            <w:tcW w:w="992" w:type="dxa"/>
            <w:shd w:val="clear" w:color="auto" w:fill="auto"/>
            <w:noWrap/>
            <w:vAlign w:val="bottom"/>
            <w:hideMark/>
          </w:tcPr>
          <w:p w14:paraId="6715228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30D9E89D"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32BD8D87"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CEB3A41"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57268AA8"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CA22DF6"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62DCC20B" w14:textId="77777777" w:rsidTr="00937832">
        <w:trPr>
          <w:trHeight w:val="320"/>
        </w:trPr>
        <w:tc>
          <w:tcPr>
            <w:tcW w:w="3539" w:type="dxa"/>
            <w:shd w:val="clear" w:color="auto" w:fill="auto"/>
            <w:noWrap/>
            <w:vAlign w:val="bottom"/>
            <w:hideMark/>
          </w:tcPr>
          <w:p w14:paraId="0D686788"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Carangoides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taramparoides</w:t>
            </w:r>
            <w:proofErr w:type="spellEnd"/>
          </w:p>
        </w:tc>
        <w:tc>
          <w:tcPr>
            <w:tcW w:w="992" w:type="dxa"/>
            <w:shd w:val="clear" w:color="auto" w:fill="auto"/>
            <w:noWrap/>
            <w:vAlign w:val="bottom"/>
            <w:hideMark/>
          </w:tcPr>
          <w:p w14:paraId="79588DD1"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55457AB8"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6581BEFB"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3D8890BB"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3B251ED7"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A1CEDD5"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377858AA" w14:textId="77777777" w:rsidTr="00937832">
        <w:trPr>
          <w:trHeight w:val="320"/>
        </w:trPr>
        <w:tc>
          <w:tcPr>
            <w:tcW w:w="3539" w:type="dxa"/>
            <w:shd w:val="clear" w:color="auto" w:fill="auto"/>
            <w:noWrap/>
            <w:vAlign w:val="bottom"/>
            <w:hideMark/>
          </w:tcPr>
          <w:p w14:paraId="4A0D0CA4"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 xml:space="preserve">Chanos </w:t>
            </w:r>
            <w:proofErr w:type="spellStart"/>
            <w:r w:rsidRPr="006249D0">
              <w:rPr>
                <w:rFonts w:ascii="Arial" w:eastAsia="Times New Roman" w:hAnsi="Arial" w:cs="Arial"/>
                <w:i/>
                <w:iCs/>
                <w:color w:val="000000"/>
                <w:kern w:val="0"/>
                <w:lang w:val="en-US"/>
                <w14:ligatures w14:val="none"/>
              </w:rPr>
              <w:t>chanos</w:t>
            </w:r>
            <w:proofErr w:type="spellEnd"/>
          </w:p>
        </w:tc>
        <w:tc>
          <w:tcPr>
            <w:tcW w:w="992" w:type="dxa"/>
            <w:shd w:val="clear" w:color="auto" w:fill="auto"/>
            <w:noWrap/>
            <w:vAlign w:val="bottom"/>
            <w:hideMark/>
          </w:tcPr>
          <w:p w14:paraId="71AAD7F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422B8674"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1AD1EFAD"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2E48A08"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149001A4"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39BB4EA"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7B360A69" w14:textId="77777777" w:rsidTr="00937832">
        <w:trPr>
          <w:trHeight w:val="320"/>
        </w:trPr>
        <w:tc>
          <w:tcPr>
            <w:tcW w:w="3539" w:type="dxa"/>
            <w:shd w:val="clear" w:color="auto" w:fill="auto"/>
            <w:noWrap/>
            <w:vAlign w:val="bottom"/>
            <w:hideMark/>
          </w:tcPr>
          <w:p w14:paraId="1EEE3B91"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Dussumieria</w:t>
            </w:r>
            <w:proofErr w:type="spellEnd"/>
            <w:r w:rsidRPr="006249D0">
              <w:rPr>
                <w:rFonts w:ascii="Arial" w:eastAsia="Times New Roman" w:hAnsi="Arial" w:cs="Arial"/>
                <w:i/>
                <w:iCs/>
                <w:color w:val="000000"/>
                <w:kern w:val="0"/>
                <w:lang w:val="en-US"/>
                <w14:ligatures w14:val="none"/>
              </w:rPr>
              <w:t xml:space="preserve"> acuta</w:t>
            </w:r>
          </w:p>
        </w:tc>
        <w:tc>
          <w:tcPr>
            <w:tcW w:w="992" w:type="dxa"/>
            <w:shd w:val="clear" w:color="auto" w:fill="auto"/>
            <w:noWrap/>
            <w:vAlign w:val="bottom"/>
            <w:hideMark/>
          </w:tcPr>
          <w:p w14:paraId="346FD9EE"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42085867"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55343232"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E768CA4"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34FE5FAC"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DA91923"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02CEFBB5" w14:textId="77777777" w:rsidTr="00937832">
        <w:trPr>
          <w:trHeight w:val="320"/>
        </w:trPr>
        <w:tc>
          <w:tcPr>
            <w:tcW w:w="3539" w:type="dxa"/>
            <w:shd w:val="clear" w:color="auto" w:fill="auto"/>
            <w:noWrap/>
            <w:vAlign w:val="bottom"/>
            <w:hideMark/>
          </w:tcPr>
          <w:p w14:paraId="633A4EE9"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Eleotris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fusca</w:t>
            </w:r>
            <w:proofErr w:type="spellEnd"/>
          </w:p>
        </w:tc>
        <w:tc>
          <w:tcPr>
            <w:tcW w:w="992" w:type="dxa"/>
            <w:shd w:val="clear" w:color="auto" w:fill="auto"/>
            <w:noWrap/>
            <w:vAlign w:val="bottom"/>
            <w:hideMark/>
          </w:tcPr>
          <w:p w14:paraId="4EF228B8"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3B110026"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163F7B76" w14:textId="77777777" w:rsidR="009151CE" w:rsidRPr="006249D0" w:rsidRDefault="009151CE" w:rsidP="00937832">
            <w:pPr>
              <w:jc w:val="center"/>
              <w:rPr>
                <w:rFonts w:ascii="Arial" w:eastAsia="Times New Roman" w:hAnsi="Arial" w:cs="Arial"/>
                <w:color w:val="000000"/>
                <w:kern w:val="0"/>
                <w14:ligatures w14:val="none"/>
              </w:rPr>
            </w:pPr>
          </w:p>
        </w:tc>
        <w:tc>
          <w:tcPr>
            <w:tcW w:w="993" w:type="dxa"/>
            <w:shd w:val="clear" w:color="auto" w:fill="auto"/>
            <w:noWrap/>
            <w:vAlign w:val="bottom"/>
            <w:hideMark/>
          </w:tcPr>
          <w:p w14:paraId="1C70268D"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1583AA0B"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71F3206"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51B2EB0E" w14:textId="77777777" w:rsidTr="00937832">
        <w:trPr>
          <w:trHeight w:val="320"/>
        </w:trPr>
        <w:tc>
          <w:tcPr>
            <w:tcW w:w="3539" w:type="dxa"/>
            <w:shd w:val="clear" w:color="auto" w:fill="auto"/>
            <w:noWrap/>
            <w:vAlign w:val="bottom"/>
            <w:hideMark/>
          </w:tcPr>
          <w:p w14:paraId="599AF50B"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 xml:space="preserve">E. </w:t>
            </w:r>
            <w:proofErr w:type="spellStart"/>
            <w:r w:rsidRPr="006249D0">
              <w:rPr>
                <w:rFonts w:ascii="Arial" w:eastAsia="Times New Roman" w:hAnsi="Arial" w:cs="Arial"/>
                <w:i/>
                <w:iCs/>
                <w:color w:val="000000"/>
                <w:kern w:val="0"/>
                <w:lang w:val="en-US"/>
                <w14:ligatures w14:val="none"/>
              </w:rPr>
              <w:t>mauritiana</w:t>
            </w:r>
            <w:proofErr w:type="spellEnd"/>
          </w:p>
        </w:tc>
        <w:tc>
          <w:tcPr>
            <w:tcW w:w="992" w:type="dxa"/>
            <w:shd w:val="clear" w:color="auto" w:fill="auto"/>
            <w:noWrap/>
            <w:vAlign w:val="bottom"/>
            <w:hideMark/>
          </w:tcPr>
          <w:p w14:paraId="28B779DF"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21CB2672"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098EB35E"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283C95B"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54D0885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5F0B5B1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4745CAB3" w14:textId="77777777" w:rsidTr="00937832">
        <w:trPr>
          <w:trHeight w:val="320"/>
        </w:trPr>
        <w:tc>
          <w:tcPr>
            <w:tcW w:w="3539" w:type="dxa"/>
            <w:shd w:val="clear" w:color="auto" w:fill="auto"/>
            <w:noWrap/>
            <w:vAlign w:val="bottom"/>
            <w:hideMark/>
          </w:tcPr>
          <w:p w14:paraId="57F06687"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Exyrias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puntang</w:t>
            </w:r>
            <w:proofErr w:type="spellEnd"/>
          </w:p>
        </w:tc>
        <w:tc>
          <w:tcPr>
            <w:tcW w:w="992" w:type="dxa"/>
            <w:shd w:val="clear" w:color="auto" w:fill="auto"/>
            <w:noWrap/>
            <w:vAlign w:val="bottom"/>
            <w:hideMark/>
          </w:tcPr>
          <w:p w14:paraId="3C9A3F35"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047798E4"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7B3124FD"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764E6A9"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64F1B8AF"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284702DE"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13541830" w14:textId="77777777" w:rsidTr="00937832">
        <w:trPr>
          <w:trHeight w:val="320"/>
        </w:trPr>
        <w:tc>
          <w:tcPr>
            <w:tcW w:w="3539" w:type="dxa"/>
            <w:shd w:val="clear" w:color="auto" w:fill="auto"/>
            <w:noWrap/>
            <w:vAlign w:val="bottom"/>
            <w:hideMark/>
          </w:tcPr>
          <w:p w14:paraId="5B7E1CE0"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Fibramia</w:t>
            </w:r>
            <w:proofErr w:type="spellEnd"/>
            <w:r w:rsidRPr="006249D0">
              <w:rPr>
                <w:rFonts w:ascii="Arial" w:eastAsia="Times New Roman" w:hAnsi="Arial" w:cs="Arial"/>
                <w:i/>
                <w:iCs/>
                <w:color w:val="000000"/>
                <w:kern w:val="0"/>
                <w:lang w:val="en-US"/>
                <w14:ligatures w14:val="none"/>
              </w:rPr>
              <w:t xml:space="preserve"> lateralis</w:t>
            </w:r>
          </w:p>
        </w:tc>
        <w:tc>
          <w:tcPr>
            <w:tcW w:w="992" w:type="dxa"/>
            <w:shd w:val="clear" w:color="auto" w:fill="auto"/>
            <w:noWrap/>
            <w:vAlign w:val="bottom"/>
            <w:hideMark/>
          </w:tcPr>
          <w:p w14:paraId="1026B424"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37D978BC"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2CF98BDB"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7C7715F0"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7F91A007"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0B538E3"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350FE0C1" w14:textId="77777777" w:rsidTr="00937832">
        <w:trPr>
          <w:trHeight w:val="320"/>
        </w:trPr>
        <w:tc>
          <w:tcPr>
            <w:tcW w:w="3539" w:type="dxa"/>
            <w:shd w:val="clear" w:color="auto" w:fill="auto"/>
            <w:noWrap/>
            <w:vAlign w:val="bottom"/>
            <w:hideMark/>
          </w:tcPr>
          <w:p w14:paraId="1C309400"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Glossogobius</w:t>
            </w:r>
            <w:proofErr w:type="spellEnd"/>
            <w:r w:rsidRPr="006249D0">
              <w:rPr>
                <w:rFonts w:ascii="Arial" w:eastAsia="Times New Roman" w:hAnsi="Arial" w:cs="Arial"/>
                <w:i/>
                <w:iCs/>
                <w:color w:val="000000"/>
                <w:kern w:val="0"/>
                <w:lang w:val="en-US"/>
                <w14:ligatures w14:val="none"/>
              </w:rPr>
              <w:t xml:space="preserve"> aureus</w:t>
            </w:r>
          </w:p>
        </w:tc>
        <w:tc>
          <w:tcPr>
            <w:tcW w:w="992" w:type="dxa"/>
            <w:shd w:val="clear" w:color="auto" w:fill="auto"/>
            <w:noWrap/>
            <w:vAlign w:val="bottom"/>
            <w:hideMark/>
          </w:tcPr>
          <w:p w14:paraId="0EAA7E13"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3DB3499D"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221BD40B"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0A272D4"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131BF7C6"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32FD28B8" w14:textId="77777777" w:rsidR="009151CE" w:rsidRPr="006249D0" w:rsidRDefault="009151CE" w:rsidP="00937832">
            <w:pPr>
              <w:jc w:val="center"/>
              <w:rPr>
                <w:rFonts w:ascii="Arial" w:eastAsia="Times New Roman" w:hAnsi="Arial" w:cs="Arial"/>
                <w:color w:val="000000"/>
                <w:kern w:val="0"/>
                <w14:ligatures w14:val="none"/>
              </w:rPr>
            </w:pPr>
          </w:p>
        </w:tc>
      </w:tr>
      <w:tr w:rsidR="009151CE" w:rsidRPr="006249D0" w14:paraId="34D78843" w14:textId="77777777" w:rsidTr="00937832">
        <w:trPr>
          <w:trHeight w:val="320"/>
        </w:trPr>
        <w:tc>
          <w:tcPr>
            <w:tcW w:w="3539" w:type="dxa"/>
            <w:shd w:val="clear" w:color="auto" w:fill="auto"/>
            <w:noWrap/>
            <w:vAlign w:val="bottom"/>
            <w:hideMark/>
          </w:tcPr>
          <w:p w14:paraId="3D2E11A6"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Guiris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margararitaceus</w:t>
            </w:r>
            <w:proofErr w:type="spellEnd"/>
          </w:p>
        </w:tc>
        <w:tc>
          <w:tcPr>
            <w:tcW w:w="992" w:type="dxa"/>
            <w:shd w:val="clear" w:color="auto" w:fill="auto"/>
            <w:noWrap/>
            <w:vAlign w:val="bottom"/>
            <w:hideMark/>
          </w:tcPr>
          <w:p w14:paraId="2B67D65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49976515"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500DB26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3" w:type="dxa"/>
            <w:shd w:val="clear" w:color="auto" w:fill="auto"/>
            <w:noWrap/>
            <w:vAlign w:val="bottom"/>
            <w:hideMark/>
          </w:tcPr>
          <w:p w14:paraId="388279E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008B7441"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00F79338" w14:textId="77777777" w:rsidR="009151CE" w:rsidRPr="006249D0" w:rsidRDefault="009151CE" w:rsidP="00937832">
            <w:pPr>
              <w:jc w:val="center"/>
              <w:rPr>
                <w:rFonts w:ascii="Arial" w:eastAsia="Times New Roman" w:hAnsi="Arial" w:cs="Arial"/>
                <w:color w:val="000000"/>
                <w:kern w:val="0"/>
                <w14:ligatures w14:val="none"/>
              </w:rPr>
            </w:pPr>
          </w:p>
        </w:tc>
      </w:tr>
      <w:tr w:rsidR="009151CE" w:rsidRPr="006249D0" w14:paraId="522869FE" w14:textId="77777777" w:rsidTr="00937832">
        <w:trPr>
          <w:trHeight w:val="320"/>
        </w:trPr>
        <w:tc>
          <w:tcPr>
            <w:tcW w:w="3539" w:type="dxa"/>
            <w:shd w:val="clear" w:color="auto" w:fill="auto"/>
            <w:noWrap/>
            <w:vAlign w:val="bottom"/>
            <w:hideMark/>
          </w:tcPr>
          <w:p w14:paraId="4B934B2A"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Hypseleotris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cyprinoides</w:t>
            </w:r>
            <w:proofErr w:type="spellEnd"/>
          </w:p>
        </w:tc>
        <w:tc>
          <w:tcPr>
            <w:tcW w:w="992" w:type="dxa"/>
            <w:shd w:val="clear" w:color="auto" w:fill="auto"/>
            <w:noWrap/>
            <w:vAlign w:val="bottom"/>
            <w:hideMark/>
          </w:tcPr>
          <w:p w14:paraId="6CB76D20"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53E24535"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2A85E15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3" w:type="dxa"/>
            <w:shd w:val="clear" w:color="auto" w:fill="auto"/>
            <w:noWrap/>
            <w:vAlign w:val="bottom"/>
            <w:hideMark/>
          </w:tcPr>
          <w:p w14:paraId="6D228D56"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61950810"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2D63365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3A0FD04A" w14:textId="77777777" w:rsidTr="00937832">
        <w:trPr>
          <w:trHeight w:val="320"/>
        </w:trPr>
        <w:tc>
          <w:tcPr>
            <w:tcW w:w="3539" w:type="dxa"/>
            <w:shd w:val="clear" w:color="auto" w:fill="auto"/>
            <w:noWrap/>
            <w:vAlign w:val="bottom"/>
            <w:hideMark/>
          </w:tcPr>
          <w:p w14:paraId="73770C90"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Leiognathus</w:t>
            </w:r>
            <w:proofErr w:type="spellEnd"/>
            <w:r w:rsidRPr="006249D0">
              <w:rPr>
                <w:rFonts w:ascii="Arial" w:eastAsia="Times New Roman" w:hAnsi="Arial" w:cs="Arial"/>
                <w:i/>
                <w:iCs/>
                <w:color w:val="000000"/>
                <w:kern w:val="0"/>
                <w:lang w:val="en-US"/>
                <w14:ligatures w14:val="none"/>
              </w:rPr>
              <w:t xml:space="preserve"> splendens</w:t>
            </w:r>
          </w:p>
        </w:tc>
        <w:tc>
          <w:tcPr>
            <w:tcW w:w="992" w:type="dxa"/>
            <w:shd w:val="clear" w:color="auto" w:fill="auto"/>
            <w:noWrap/>
            <w:vAlign w:val="bottom"/>
            <w:hideMark/>
          </w:tcPr>
          <w:p w14:paraId="3929E19B"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16C0C35D"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7C138845"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145FB5D5"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36CF5C1C"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4C0D6CB2"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7EAF1A5A" w14:textId="77777777" w:rsidTr="00937832">
        <w:trPr>
          <w:trHeight w:val="320"/>
        </w:trPr>
        <w:tc>
          <w:tcPr>
            <w:tcW w:w="3539" w:type="dxa"/>
            <w:shd w:val="clear" w:color="auto" w:fill="auto"/>
            <w:noWrap/>
            <w:vAlign w:val="bottom"/>
            <w:hideMark/>
          </w:tcPr>
          <w:p w14:paraId="0BB688BE"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 xml:space="preserve">Lutjanus </w:t>
            </w:r>
            <w:proofErr w:type="spellStart"/>
            <w:r w:rsidRPr="006249D0">
              <w:rPr>
                <w:rFonts w:ascii="Arial" w:eastAsia="Times New Roman" w:hAnsi="Arial" w:cs="Arial"/>
                <w:i/>
                <w:iCs/>
                <w:color w:val="000000"/>
                <w:kern w:val="0"/>
                <w:lang w:val="en-US"/>
                <w14:ligatures w14:val="none"/>
              </w:rPr>
              <w:t>johnii</w:t>
            </w:r>
            <w:proofErr w:type="spellEnd"/>
          </w:p>
        </w:tc>
        <w:tc>
          <w:tcPr>
            <w:tcW w:w="992" w:type="dxa"/>
            <w:shd w:val="clear" w:color="auto" w:fill="auto"/>
            <w:noWrap/>
            <w:vAlign w:val="bottom"/>
            <w:hideMark/>
          </w:tcPr>
          <w:p w14:paraId="74A89D0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039D756F"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4AAECCE9"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EF7D938"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7554F343"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57053AD6"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73B7D7BE" w14:textId="77777777" w:rsidTr="00937832">
        <w:trPr>
          <w:trHeight w:val="320"/>
        </w:trPr>
        <w:tc>
          <w:tcPr>
            <w:tcW w:w="3539" w:type="dxa"/>
            <w:shd w:val="clear" w:color="auto" w:fill="auto"/>
            <w:noWrap/>
            <w:vAlign w:val="bottom"/>
            <w:hideMark/>
          </w:tcPr>
          <w:p w14:paraId="1E92DD24"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Microphis</w:t>
            </w:r>
            <w:proofErr w:type="spellEnd"/>
            <w:r w:rsidRPr="006249D0">
              <w:rPr>
                <w:rFonts w:ascii="Arial" w:eastAsia="Times New Roman" w:hAnsi="Arial" w:cs="Arial"/>
                <w:i/>
                <w:iCs/>
                <w:color w:val="000000"/>
                <w:kern w:val="0"/>
                <w:lang w:val="en-US"/>
                <w14:ligatures w14:val="none"/>
              </w:rPr>
              <w:t xml:space="preserve"> brachyurus</w:t>
            </w:r>
          </w:p>
        </w:tc>
        <w:tc>
          <w:tcPr>
            <w:tcW w:w="992" w:type="dxa"/>
            <w:shd w:val="clear" w:color="auto" w:fill="auto"/>
            <w:noWrap/>
            <w:vAlign w:val="bottom"/>
            <w:hideMark/>
          </w:tcPr>
          <w:p w14:paraId="033A7DE1"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75FBE55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5B9B560A" w14:textId="77777777" w:rsidR="009151CE" w:rsidRPr="006249D0" w:rsidRDefault="009151CE" w:rsidP="00937832">
            <w:pPr>
              <w:jc w:val="center"/>
              <w:rPr>
                <w:rFonts w:ascii="Arial" w:eastAsia="Times New Roman" w:hAnsi="Arial" w:cs="Arial"/>
                <w:color w:val="000000"/>
                <w:kern w:val="0"/>
                <w14:ligatures w14:val="none"/>
              </w:rPr>
            </w:pPr>
          </w:p>
        </w:tc>
        <w:tc>
          <w:tcPr>
            <w:tcW w:w="993" w:type="dxa"/>
            <w:shd w:val="clear" w:color="auto" w:fill="auto"/>
            <w:noWrap/>
            <w:vAlign w:val="bottom"/>
            <w:hideMark/>
          </w:tcPr>
          <w:p w14:paraId="71409705"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55EE8F6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3C005489" w14:textId="77777777" w:rsidR="009151CE" w:rsidRPr="006249D0" w:rsidRDefault="009151CE" w:rsidP="00937832">
            <w:pPr>
              <w:jc w:val="center"/>
              <w:rPr>
                <w:rFonts w:ascii="Arial" w:eastAsia="Times New Roman" w:hAnsi="Arial" w:cs="Arial"/>
                <w:color w:val="000000"/>
                <w:kern w:val="0"/>
                <w14:ligatures w14:val="none"/>
              </w:rPr>
            </w:pPr>
          </w:p>
        </w:tc>
      </w:tr>
      <w:tr w:rsidR="009151CE" w:rsidRPr="006249D0" w14:paraId="3E02BDFF" w14:textId="77777777" w:rsidTr="00937832">
        <w:trPr>
          <w:trHeight w:val="320"/>
        </w:trPr>
        <w:tc>
          <w:tcPr>
            <w:tcW w:w="3539" w:type="dxa"/>
            <w:shd w:val="clear" w:color="auto" w:fill="auto"/>
            <w:noWrap/>
            <w:vAlign w:val="bottom"/>
            <w:hideMark/>
          </w:tcPr>
          <w:p w14:paraId="6EDC9B44"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bCs/>
                <w:i/>
                <w:iCs/>
                <w:color w:val="000000"/>
                <w:kern w:val="0"/>
                <w:lang w:val="en-US"/>
                <w14:ligatures w14:val="none"/>
              </w:rPr>
              <w:t>Monodactylus</w:t>
            </w:r>
            <w:proofErr w:type="spellEnd"/>
            <w:r w:rsidRPr="006249D0">
              <w:rPr>
                <w:rFonts w:ascii="Arial" w:eastAsia="Times New Roman" w:hAnsi="Arial" w:cs="Arial"/>
                <w:bCs/>
                <w:i/>
                <w:iCs/>
                <w:color w:val="000000"/>
                <w:kern w:val="0"/>
                <w:lang w:val="en-US"/>
                <w14:ligatures w14:val="none"/>
              </w:rPr>
              <w:t xml:space="preserve"> argenteus</w:t>
            </w:r>
          </w:p>
        </w:tc>
        <w:tc>
          <w:tcPr>
            <w:tcW w:w="992" w:type="dxa"/>
            <w:shd w:val="clear" w:color="auto" w:fill="auto"/>
            <w:noWrap/>
            <w:vAlign w:val="bottom"/>
            <w:hideMark/>
          </w:tcPr>
          <w:p w14:paraId="203D7AA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71978214"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5C662D8E"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56EE76D4"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15517F7B"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2944AB4"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7FA0A3E0" w14:textId="77777777" w:rsidTr="00937832">
        <w:trPr>
          <w:trHeight w:val="320"/>
        </w:trPr>
        <w:tc>
          <w:tcPr>
            <w:tcW w:w="3539" w:type="dxa"/>
            <w:shd w:val="clear" w:color="auto" w:fill="auto"/>
            <w:noWrap/>
            <w:vAlign w:val="bottom"/>
            <w:hideMark/>
          </w:tcPr>
          <w:p w14:paraId="0A3FBAFA"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 xml:space="preserve">Mugil </w:t>
            </w:r>
            <w:proofErr w:type="spellStart"/>
            <w:r w:rsidRPr="006249D0">
              <w:rPr>
                <w:rFonts w:ascii="Arial" w:eastAsia="Times New Roman" w:hAnsi="Arial" w:cs="Arial"/>
                <w:i/>
                <w:iCs/>
                <w:color w:val="000000"/>
                <w:kern w:val="0"/>
                <w:lang w:val="en-US"/>
                <w14:ligatures w14:val="none"/>
              </w:rPr>
              <w:t>cephalus</w:t>
            </w:r>
            <w:proofErr w:type="spellEnd"/>
          </w:p>
        </w:tc>
        <w:tc>
          <w:tcPr>
            <w:tcW w:w="992" w:type="dxa"/>
            <w:shd w:val="clear" w:color="auto" w:fill="auto"/>
            <w:noWrap/>
            <w:vAlign w:val="bottom"/>
            <w:hideMark/>
          </w:tcPr>
          <w:p w14:paraId="49F4CC68"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4F52857A"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2BD76F0A"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2CBA4AF"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59797D14"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24C04841"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6B2FF2F6" w14:textId="77777777" w:rsidTr="00937832">
        <w:trPr>
          <w:trHeight w:val="320"/>
        </w:trPr>
        <w:tc>
          <w:tcPr>
            <w:tcW w:w="3539" w:type="dxa"/>
            <w:shd w:val="clear" w:color="auto" w:fill="auto"/>
            <w:noWrap/>
            <w:vAlign w:val="bottom"/>
            <w:hideMark/>
          </w:tcPr>
          <w:p w14:paraId="50BBC667"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Ophiocara</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ophicephalus</w:t>
            </w:r>
            <w:proofErr w:type="spellEnd"/>
          </w:p>
        </w:tc>
        <w:tc>
          <w:tcPr>
            <w:tcW w:w="992" w:type="dxa"/>
            <w:shd w:val="clear" w:color="auto" w:fill="auto"/>
            <w:noWrap/>
            <w:vAlign w:val="bottom"/>
            <w:hideMark/>
          </w:tcPr>
          <w:p w14:paraId="4EB74B30"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68CC4E3F"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00E2B09D"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139E35D4"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3783C1BC" w14:textId="77777777" w:rsidR="009151CE" w:rsidRPr="006249D0" w:rsidRDefault="009151CE" w:rsidP="00937832">
            <w:pPr>
              <w:jc w:val="center"/>
              <w:rPr>
                <w:rFonts w:ascii="Arial" w:eastAsia="Times New Roman" w:hAnsi="Arial" w:cs="Arial"/>
                <w:color w:val="000000"/>
                <w:kern w:val="0"/>
                <w14:ligatures w14:val="none"/>
              </w:rPr>
            </w:pPr>
          </w:p>
        </w:tc>
        <w:tc>
          <w:tcPr>
            <w:tcW w:w="960" w:type="dxa"/>
            <w:shd w:val="clear" w:color="auto" w:fill="auto"/>
            <w:noWrap/>
            <w:vAlign w:val="bottom"/>
            <w:hideMark/>
          </w:tcPr>
          <w:p w14:paraId="54AC25B8"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0416C612" w14:textId="77777777" w:rsidTr="00937832">
        <w:trPr>
          <w:trHeight w:val="320"/>
        </w:trPr>
        <w:tc>
          <w:tcPr>
            <w:tcW w:w="3539" w:type="dxa"/>
            <w:shd w:val="clear" w:color="auto" w:fill="auto"/>
            <w:noWrap/>
            <w:vAlign w:val="bottom"/>
            <w:hideMark/>
          </w:tcPr>
          <w:p w14:paraId="2988AF85"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Ophiocara</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porocephala</w:t>
            </w:r>
            <w:proofErr w:type="spellEnd"/>
          </w:p>
        </w:tc>
        <w:tc>
          <w:tcPr>
            <w:tcW w:w="992" w:type="dxa"/>
            <w:shd w:val="clear" w:color="auto" w:fill="auto"/>
            <w:noWrap/>
            <w:vAlign w:val="bottom"/>
            <w:hideMark/>
          </w:tcPr>
          <w:p w14:paraId="7BC2473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6733419A"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3468A05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3" w:type="dxa"/>
            <w:shd w:val="clear" w:color="auto" w:fill="auto"/>
            <w:noWrap/>
            <w:vAlign w:val="bottom"/>
            <w:hideMark/>
          </w:tcPr>
          <w:p w14:paraId="2CDCED72" w14:textId="77777777" w:rsidR="009151CE" w:rsidRPr="006249D0" w:rsidRDefault="009151CE" w:rsidP="00937832">
            <w:pPr>
              <w:jc w:val="center"/>
              <w:rPr>
                <w:rFonts w:ascii="Arial" w:eastAsia="Times New Roman" w:hAnsi="Arial" w:cs="Arial"/>
                <w:color w:val="000000"/>
                <w:kern w:val="0"/>
                <w14:ligatures w14:val="none"/>
              </w:rPr>
            </w:pPr>
          </w:p>
        </w:tc>
        <w:tc>
          <w:tcPr>
            <w:tcW w:w="992" w:type="dxa"/>
            <w:shd w:val="clear" w:color="auto" w:fill="auto"/>
            <w:noWrap/>
            <w:vAlign w:val="bottom"/>
            <w:hideMark/>
          </w:tcPr>
          <w:p w14:paraId="328E0A34"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0E2A33ED"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15DCD523" w14:textId="77777777" w:rsidTr="00937832">
        <w:trPr>
          <w:trHeight w:val="320"/>
        </w:trPr>
        <w:tc>
          <w:tcPr>
            <w:tcW w:w="3539" w:type="dxa"/>
            <w:shd w:val="clear" w:color="auto" w:fill="auto"/>
            <w:noWrap/>
            <w:vAlign w:val="bottom"/>
            <w:hideMark/>
          </w:tcPr>
          <w:p w14:paraId="78B95223"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Oreochromis niloticus</w:t>
            </w:r>
          </w:p>
        </w:tc>
        <w:tc>
          <w:tcPr>
            <w:tcW w:w="992" w:type="dxa"/>
            <w:shd w:val="clear" w:color="auto" w:fill="auto"/>
            <w:noWrap/>
            <w:vAlign w:val="bottom"/>
            <w:hideMark/>
          </w:tcPr>
          <w:p w14:paraId="7891125B"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707A20D2"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184A0A8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3" w:type="dxa"/>
            <w:shd w:val="clear" w:color="auto" w:fill="auto"/>
            <w:noWrap/>
            <w:vAlign w:val="bottom"/>
            <w:hideMark/>
          </w:tcPr>
          <w:p w14:paraId="6B83C39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38F2BE0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53704A3C" w14:textId="77777777" w:rsidR="009151CE" w:rsidRPr="006249D0" w:rsidRDefault="009151CE" w:rsidP="00937832">
            <w:pPr>
              <w:jc w:val="center"/>
              <w:rPr>
                <w:rFonts w:ascii="Arial" w:eastAsia="Times New Roman" w:hAnsi="Arial" w:cs="Arial"/>
                <w:color w:val="000000"/>
                <w:kern w:val="0"/>
                <w14:ligatures w14:val="none"/>
              </w:rPr>
            </w:pPr>
          </w:p>
        </w:tc>
      </w:tr>
      <w:tr w:rsidR="009151CE" w:rsidRPr="006249D0" w14:paraId="1E557BD1" w14:textId="77777777" w:rsidTr="00937832">
        <w:trPr>
          <w:trHeight w:val="320"/>
        </w:trPr>
        <w:tc>
          <w:tcPr>
            <w:tcW w:w="3539" w:type="dxa"/>
            <w:shd w:val="clear" w:color="auto" w:fill="auto"/>
            <w:noWrap/>
            <w:vAlign w:val="bottom"/>
            <w:hideMark/>
          </w:tcPr>
          <w:p w14:paraId="53E9646C"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Oxyurichthys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ophthalmonema</w:t>
            </w:r>
            <w:proofErr w:type="spellEnd"/>
          </w:p>
        </w:tc>
        <w:tc>
          <w:tcPr>
            <w:tcW w:w="992" w:type="dxa"/>
            <w:shd w:val="clear" w:color="auto" w:fill="auto"/>
            <w:noWrap/>
            <w:vAlign w:val="bottom"/>
            <w:hideMark/>
          </w:tcPr>
          <w:p w14:paraId="3BBE72B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14442E34"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16AD3232"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D6B6F93"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6DA411D9"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4A4D9B8E"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58AFE23E" w14:textId="77777777" w:rsidTr="00937832">
        <w:trPr>
          <w:trHeight w:val="320"/>
        </w:trPr>
        <w:tc>
          <w:tcPr>
            <w:tcW w:w="3539" w:type="dxa"/>
            <w:shd w:val="clear" w:color="auto" w:fill="auto"/>
            <w:noWrap/>
            <w:vAlign w:val="bottom"/>
            <w:hideMark/>
          </w:tcPr>
          <w:p w14:paraId="507BC39C"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Periophthalmus</w:t>
            </w:r>
            <w:proofErr w:type="spellEnd"/>
            <w:r w:rsidRPr="006249D0">
              <w:rPr>
                <w:rFonts w:ascii="Arial" w:eastAsia="Times New Roman" w:hAnsi="Arial" w:cs="Arial"/>
                <w:i/>
                <w:iCs/>
                <w:color w:val="000000"/>
                <w:kern w:val="0"/>
                <w:lang w:val="en-US"/>
                <w14:ligatures w14:val="none"/>
              </w:rPr>
              <w:t xml:space="preserve"> barbarous</w:t>
            </w:r>
          </w:p>
        </w:tc>
        <w:tc>
          <w:tcPr>
            <w:tcW w:w="992" w:type="dxa"/>
            <w:shd w:val="clear" w:color="auto" w:fill="auto"/>
            <w:noWrap/>
            <w:vAlign w:val="bottom"/>
            <w:hideMark/>
          </w:tcPr>
          <w:p w14:paraId="370C2AD6"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68D4348C"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2FF0D2C6" w14:textId="77777777" w:rsidR="009151CE" w:rsidRPr="006249D0" w:rsidRDefault="009151CE" w:rsidP="00937832">
            <w:pPr>
              <w:jc w:val="center"/>
              <w:rPr>
                <w:rFonts w:ascii="Arial" w:eastAsia="Times New Roman" w:hAnsi="Arial" w:cs="Arial"/>
                <w:color w:val="000000"/>
                <w:kern w:val="0"/>
                <w14:ligatures w14:val="none"/>
              </w:rPr>
            </w:pPr>
          </w:p>
        </w:tc>
        <w:tc>
          <w:tcPr>
            <w:tcW w:w="993" w:type="dxa"/>
            <w:shd w:val="clear" w:color="auto" w:fill="auto"/>
            <w:noWrap/>
            <w:vAlign w:val="bottom"/>
            <w:hideMark/>
          </w:tcPr>
          <w:p w14:paraId="44D2CFB2"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6676AA5E"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172B5A8"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4D8E456E" w14:textId="77777777" w:rsidTr="00937832">
        <w:trPr>
          <w:trHeight w:val="320"/>
        </w:trPr>
        <w:tc>
          <w:tcPr>
            <w:tcW w:w="3539" w:type="dxa"/>
            <w:shd w:val="clear" w:color="auto" w:fill="auto"/>
            <w:noWrap/>
            <w:vAlign w:val="bottom"/>
            <w:hideMark/>
          </w:tcPr>
          <w:p w14:paraId="6E875A3C"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Poecilia reticulata</w:t>
            </w:r>
          </w:p>
        </w:tc>
        <w:tc>
          <w:tcPr>
            <w:tcW w:w="992" w:type="dxa"/>
            <w:shd w:val="clear" w:color="auto" w:fill="auto"/>
            <w:noWrap/>
            <w:vAlign w:val="bottom"/>
            <w:hideMark/>
          </w:tcPr>
          <w:p w14:paraId="599D9759"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0DC40C3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0" w:type="dxa"/>
            <w:shd w:val="clear" w:color="auto" w:fill="auto"/>
            <w:noWrap/>
            <w:vAlign w:val="bottom"/>
            <w:hideMark/>
          </w:tcPr>
          <w:p w14:paraId="3515A6D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3" w:type="dxa"/>
            <w:shd w:val="clear" w:color="auto" w:fill="auto"/>
            <w:noWrap/>
            <w:vAlign w:val="bottom"/>
            <w:hideMark/>
          </w:tcPr>
          <w:p w14:paraId="1AAE98E5"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92" w:type="dxa"/>
            <w:shd w:val="clear" w:color="auto" w:fill="auto"/>
            <w:noWrap/>
            <w:vAlign w:val="bottom"/>
            <w:hideMark/>
          </w:tcPr>
          <w:p w14:paraId="372C364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960" w:type="dxa"/>
            <w:shd w:val="clear" w:color="auto" w:fill="auto"/>
            <w:noWrap/>
            <w:vAlign w:val="bottom"/>
            <w:hideMark/>
          </w:tcPr>
          <w:p w14:paraId="362BE8C9" w14:textId="77777777" w:rsidR="009151CE" w:rsidRPr="006249D0" w:rsidRDefault="009151CE" w:rsidP="00937832">
            <w:pPr>
              <w:jc w:val="center"/>
              <w:rPr>
                <w:rFonts w:ascii="Arial" w:eastAsia="Times New Roman" w:hAnsi="Arial" w:cs="Arial"/>
                <w:color w:val="000000"/>
                <w:kern w:val="0"/>
                <w14:ligatures w14:val="none"/>
              </w:rPr>
            </w:pPr>
          </w:p>
        </w:tc>
      </w:tr>
      <w:tr w:rsidR="009151CE" w:rsidRPr="006249D0" w14:paraId="28205A58" w14:textId="77777777" w:rsidTr="00937832">
        <w:trPr>
          <w:trHeight w:val="320"/>
        </w:trPr>
        <w:tc>
          <w:tcPr>
            <w:tcW w:w="3539" w:type="dxa"/>
            <w:shd w:val="clear" w:color="auto" w:fill="auto"/>
            <w:noWrap/>
            <w:vAlign w:val="bottom"/>
            <w:hideMark/>
          </w:tcPr>
          <w:p w14:paraId="660A61B4"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Pomatoschistus</w:t>
            </w:r>
            <w:proofErr w:type="spellEnd"/>
            <w:r w:rsidRPr="006249D0">
              <w:rPr>
                <w:rFonts w:ascii="Arial" w:eastAsia="Times New Roman" w:hAnsi="Arial" w:cs="Arial"/>
                <w:i/>
                <w:iCs/>
                <w:color w:val="000000"/>
                <w:kern w:val="0"/>
                <w:lang w:val="en-US"/>
                <w14:ligatures w14:val="none"/>
              </w:rPr>
              <w:t xml:space="preserve"> minutus</w:t>
            </w:r>
          </w:p>
        </w:tc>
        <w:tc>
          <w:tcPr>
            <w:tcW w:w="992" w:type="dxa"/>
            <w:shd w:val="clear" w:color="auto" w:fill="auto"/>
            <w:noWrap/>
            <w:vAlign w:val="bottom"/>
            <w:hideMark/>
          </w:tcPr>
          <w:p w14:paraId="375320F1"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0B237C45"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6B6317D0"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539581F8"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29A7E73A"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295E77A2"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5928E15C" w14:textId="77777777" w:rsidTr="00937832">
        <w:trPr>
          <w:trHeight w:val="320"/>
        </w:trPr>
        <w:tc>
          <w:tcPr>
            <w:tcW w:w="3539" w:type="dxa"/>
            <w:shd w:val="clear" w:color="auto" w:fill="auto"/>
            <w:noWrap/>
            <w:vAlign w:val="bottom"/>
            <w:hideMark/>
          </w:tcPr>
          <w:p w14:paraId="7C36A94C"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Rhinogobius</w:t>
            </w:r>
            <w:proofErr w:type="spellEnd"/>
            <w:r w:rsidRPr="006249D0">
              <w:rPr>
                <w:rFonts w:ascii="Arial" w:eastAsia="Times New Roman" w:hAnsi="Arial" w:cs="Arial"/>
                <w:i/>
                <w:iCs/>
                <w:color w:val="000000"/>
                <w:kern w:val="0"/>
                <w:lang w:val="en-US"/>
                <w14:ligatures w14:val="none"/>
              </w:rPr>
              <w:t xml:space="preserve"> sp.</w:t>
            </w:r>
          </w:p>
        </w:tc>
        <w:tc>
          <w:tcPr>
            <w:tcW w:w="992" w:type="dxa"/>
            <w:shd w:val="clear" w:color="auto" w:fill="auto"/>
            <w:noWrap/>
            <w:vAlign w:val="bottom"/>
            <w:hideMark/>
          </w:tcPr>
          <w:p w14:paraId="5809C5D0"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09F6AA7C"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56F71C6E"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610A8971"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6C4799F3"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1EA00A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2CB3C924" w14:textId="77777777" w:rsidTr="00937832">
        <w:trPr>
          <w:trHeight w:val="320"/>
        </w:trPr>
        <w:tc>
          <w:tcPr>
            <w:tcW w:w="3539" w:type="dxa"/>
            <w:shd w:val="clear" w:color="auto" w:fill="auto"/>
            <w:noWrap/>
            <w:vAlign w:val="bottom"/>
            <w:hideMark/>
          </w:tcPr>
          <w:p w14:paraId="105A7193"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Rhynchorhampos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georgii</w:t>
            </w:r>
            <w:proofErr w:type="spellEnd"/>
          </w:p>
        </w:tc>
        <w:tc>
          <w:tcPr>
            <w:tcW w:w="992" w:type="dxa"/>
            <w:shd w:val="clear" w:color="auto" w:fill="auto"/>
            <w:noWrap/>
            <w:vAlign w:val="bottom"/>
            <w:hideMark/>
          </w:tcPr>
          <w:p w14:paraId="78C3BE22"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0862253A"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383AD3C0"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3DA30A3"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2488A66C"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29654278"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52417A37" w14:textId="77777777" w:rsidTr="00937832">
        <w:trPr>
          <w:trHeight w:val="320"/>
        </w:trPr>
        <w:tc>
          <w:tcPr>
            <w:tcW w:w="3539" w:type="dxa"/>
            <w:shd w:val="clear" w:color="auto" w:fill="auto"/>
            <w:noWrap/>
            <w:vAlign w:val="bottom"/>
            <w:hideMark/>
          </w:tcPr>
          <w:p w14:paraId="083831DD"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Schismatogobius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risdawatiae</w:t>
            </w:r>
            <w:proofErr w:type="spellEnd"/>
          </w:p>
        </w:tc>
        <w:tc>
          <w:tcPr>
            <w:tcW w:w="992" w:type="dxa"/>
            <w:shd w:val="clear" w:color="auto" w:fill="auto"/>
            <w:noWrap/>
            <w:vAlign w:val="bottom"/>
            <w:hideMark/>
          </w:tcPr>
          <w:p w14:paraId="6EDD9F35"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4731AFBC"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582FA652"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370C8EA0"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77C86D1C"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5F0EB4F8"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2480D068" w14:textId="77777777" w:rsidTr="00937832">
        <w:trPr>
          <w:trHeight w:val="320"/>
        </w:trPr>
        <w:tc>
          <w:tcPr>
            <w:tcW w:w="3539" w:type="dxa"/>
            <w:shd w:val="clear" w:color="auto" w:fill="auto"/>
            <w:noWrap/>
            <w:vAlign w:val="bottom"/>
            <w:hideMark/>
          </w:tcPr>
          <w:p w14:paraId="34FA6DF1"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Scorpaena cardinalis</w:t>
            </w:r>
          </w:p>
        </w:tc>
        <w:tc>
          <w:tcPr>
            <w:tcW w:w="992" w:type="dxa"/>
            <w:shd w:val="clear" w:color="auto" w:fill="auto"/>
            <w:noWrap/>
            <w:vAlign w:val="bottom"/>
            <w:hideMark/>
          </w:tcPr>
          <w:p w14:paraId="065887D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0D606CBF"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473897DB"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61267670"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1B9A8447"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1D14640"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1897CC80" w14:textId="77777777" w:rsidTr="00937832">
        <w:trPr>
          <w:trHeight w:val="320"/>
        </w:trPr>
        <w:tc>
          <w:tcPr>
            <w:tcW w:w="3539" w:type="dxa"/>
            <w:shd w:val="clear" w:color="auto" w:fill="auto"/>
            <w:noWrap/>
            <w:vAlign w:val="bottom"/>
            <w:hideMark/>
          </w:tcPr>
          <w:p w14:paraId="7CC7E05F"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Siganus guttatus</w:t>
            </w:r>
          </w:p>
        </w:tc>
        <w:tc>
          <w:tcPr>
            <w:tcW w:w="992" w:type="dxa"/>
            <w:shd w:val="clear" w:color="auto" w:fill="auto"/>
            <w:noWrap/>
            <w:vAlign w:val="bottom"/>
            <w:hideMark/>
          </w:tcPr>
          <w:p w14:paraId="1AF79E5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28832762"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4A8AAD06"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51C9187"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7407B36B"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667B05BB"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07B22226" w14:textId="77777777" w:rsidTr="00937832">
        <w:trPr>
          <w:trHeight w:val="320"/>
        </w:trPr>
        <w:tc>
          <w:tcPr>
            <w:tcW w:w="3539" w:type="dxa"/>
            <w:shd w:val="clear" w:color="auto" w:fill="auto"/>
            <w:noWrap/>
            <w:vAlign w:val="bottom"/>
            <w:hideMark/>
          </w:tcPr>
          <w:p w14:paraId="128CFDC1"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t>S. spinus</w:t>
            </w:r>
          </w:p>
        </w:tc>
        <w:tc>
          <w:tcPr>
            <w:tcW w:w="992" w:type="dxa"/>
            <w:shd w:val="clear" w:color="auto" w:fill="auto"/>
            <w:noWrap/>
            <w:vAlign w:val="bottom"/>
            <w:hideMark/>
          </w:tcPr>
          <w:p w14:paraId="45EF91E1"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12BC4A7E"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5C8290E0"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17FCB7B2"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551FE4BB"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4396B532"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76C3D963" w14:textId="77777777" w:rsidTr="00937832">
        <w:trPr>
          <w:trHeight w:val="320"/>
        </w:trPr>
        <w:tc>
          <w:tcPr>
            <w:tcW w:w="3539" w:type="dxa"/>
            <w:shd w:val="clear" w:color="auto" w:fill="auto"/>
            <w:noWrap/>
            <w:vAlign w:val="bottom"/>
            <w:hideMark/>
          </w:tcPr>
          <w:p w14:paraId="57D4BD42"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Stenogobius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genivittatus</w:t>
            </w:r>
            <w:proofErr w:type="spellEnd"/>
          </w:p>
        </w:tc>
        <w:tc>
          <w:tcPr>
            <w:tcW w:w="992" w:type="dxa"/>
            <w:shd w:val="clear" w:color="auto" w:fill="auto"/>
            <w:noWrap/>
            <w:vAlign w:val="bottom"/>
            <w:hideMark/>
          </w:tcPr>
          <w:p w14:paraId="176D6253"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5A61B95B"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7210C287"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803B985"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11F0DC31"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603BF21B"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00471D8B" w14:textId="77777777" w:rsidTr="00937832">
        <w:trPr>
          <w:trHeight w:val="320"/>
        </w:trPr>
        <w:tc>
          <w:tcPr>
            <w:tcW w:w="3539" w:type="dxa"/>
            <w:shd w:val="clear" w:color="auto" w:fill="auto"/>
            <w:noWrap/>
            <w:vAlign w:val="bottom"/>
            <w:hideMark/>
          </w:tcPr>
          <w:p w14:paraId="5277942A"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Stiphodon</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artropurpureus</w:t>
            </w:r>
            <w:proofErr w:type="spellEnd"/>
          </w:p>
        </w:tc>
        <w:tc>
          <w:tcPr>
            <w:tcW w:w="992" w:type="dxa"/>
            <w:shd w:val="clear" w:color="auto" w:fill="auto"/>
            <w:noWrap/>
            <w:vAlign w:val="bottom"/>
            <w:hideMark/>
          </w:tcPr>
          <w:p w14:paraId="507BE9FF" w14:textId="77777777" w:rsidR="009151CE" w:rsidRPr="006249D0" w:rsidRDefault="009151CE" w:rsidP="00937832">
            <w:pPr>
              <w:jc w:val="center"/>
              <w:rPr>
                <w:rFonts w:ascii="Arial" w:eastAsia="Times New Roman" w:hAnsi="Arial" w:cs="Arial"/>
                <w:color w:val="000000"/>
                <w:kern w:val="0"/>
                <w14:ligatures w14:val="none"/>
              </w:rPr>
            </w:pPr>
          </w:p>
        </w:tc>
        <w:tc>
          <w:tcPr>
            <w:tcW w:w="851" w:type="dxa"/>
            <w:shd w:val="clear" w:color="auto" w:fill="auto"/>
            <w:noWrap/>
            <w:vAlign w:val="bottom"/>
            <w:hideMark/>
          </w:tcPr>
          <w:p w14:paraId="3CCCB434" w14:textId="77777777" w:rsidR="009151CE" w:rsidRPr="006249D0" w:rsidRDefault="009151CE" w:rsidP="00937832">
            <w:pPr>
              <w:jc w:val="center"/>
              <w:rPr>
                <w:rFonts w:ascii="Arial" w:eastAsia="Times New Roman" w:hAnsi="Arial" w:cs="Arial"/>
                <w:kern w:val="0"/>
                <w14:ligatures w14:val="none"/>
              </w:rPr>
            </w:pPr>
          </w:p>
        </w:tc>
        <w:tc>
          <w:tcPr>
            <w:tcW w:w="850" w:type="dxa"/>
            <w:shd w:val="clear" w:color="auto" w:fill="auto"/>
            <w:noWrap/>
            <w:vAlign w:val="bottom"/>
            <w:hideMark/>
          </w:tcPr>
          <w:p w14:paraId="1429FD32"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9E31386"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0770C38A"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0C0A4008"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r>
      <w:tr w:rsidR="009151CE" w:rsidRPr="006249D0" w14:paraId="6B1ED9F3" w14:textId="77777777" w:rsidTr="00937832">
        <w:trPr>
          <w:trHeight w:val="320"/>
        </w:trPr>
        <w:tc>
          <w:tcPr>
            <w:tcW w:w="3539" w:type="dxa"/>
            <w:shd w:val="clear" w:color="auto" w:fill="auto"/>
            <w:noWrap/>
            <w:vAlign w:val="bottom"/>
            <w:hideMark/>
          </w:tcPr>
          <w:p w14:paraId="43451E89"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Strongylura</w:t>
            </w:r>
            <w:proofErr w:type="spellEnd"/>
            <w:r w:rsidRPr="006249D0">
              <w:rPr>
                <w:rFonts w:ascii="Arial" w:eastAsia="Times New Roman" w:hAnsi="Arial" w:cs="Arial"/>
                <w:i/>
                <w:iCs/>
                <w:color w:val="000000"/>
                <w:kern w:val="0"/>
                <w:lang w:val="en-US"/>
                <w14:ligatures w14:val="none"/>
              </w:rPr>
              <w:t xml:space="preserve"> marina</w:t>
            </w:r>
          </w:p>
        </w:tc>
        <w:tc>
          <w:tcPr>
            <w:tcW w:w="992" w:type="dxa"/>
            <w:shd w:val="clear" w:color="auto" w:fill="auto"/>
            <w:noWrap/>
            <w:vAlign w:val="bottom"/>
            <w:hideMark/>
          </w:tcPr>
          <w:p w14:paraId="4DB13AB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2326A1FA"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1C20B456"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2DB309C8"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488AFC85"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1706635E"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413050B7" w14:textId="77777777" w:rsidTr="00937832">
        <w:trPr>
          <w:trHeight w:val="320"/>
        </w:trPr>
        <w:tc>
          <w:tcPr>
            <w:tcW w:w="3539" w:type="dxa"/>
            <w:shd w:val="clear" w:color="auto" w:fill="auto"/>
            <w:noWrap/>
            <w:vAlign w:val="bottom"/>
            <w:hideMark/>
          </w:tcPr>
          <w:p w14:paraId="199C2016"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Terapon</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jarbua</w:t>
            </w:r>
            <w:proofErr w:type="spellEnd"/>
          </w:p>
        </w:tc>
        <w:tc>
          <w:tcPr>
            <w:tcW w:w="992" w:type="dxa"/>
            <w:shd w:val="clear" w:color="auto" w:fill="auto"/>
            <w:noWrap/>
            <w:vAlign w:val="bottom"/>
            <w:hideMark/>
          </w:tcPr>
          <w:p w14:paraId="1587B98C"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12E5E343"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184C4C0C"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420E1F82"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32DB8C14"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2B99AA8B"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6A14461A" w14:textId="77777777" w:rsidTr="00937832">
        <w:trPr>
          <w:trHeight w:val="320"/>
        </w:trPr>
        <w:tc>
          <w:tcPr>
            <w:tcW w:w="3539" w:type="dxa"/>
            <w:shd w:val="clear" w:color="auto" w:fill="auto"/>
            <w:noWrap/>
            <w:vAlign w:val="bottom"/>
            <w:hideMark/>
          </w:tcPr>
          <w:p w14:paraId="75955B7D" w14:textId="77777777" w:rsidR="009151CE" w:rsidRPr="006249D0" w:rsidRDefault="009151CE" w:rsidP="00937832">
            <w:pPr>
              <w:rPr>
                <w:rFonts w:ascii="Arial" w:eastAsia="Times New Roman" w:hAnsi="Arial" w:cs="Arial"/>
                <w:i/>
                <w:iCs/>
                <w:color w:val="000000"/>
                <w:kern w:val="0"/>
                <w14:ligatures w14:val="none"/>
              </w:rPr>
            </w:pPr>
            <w:r w:rsidRPr="006249D0">
              <w:rPr>
                <w:rFonts w:ascii="Arial" w:eastAsia="Times New Roman" w:hAnsi="Arial" w:cs="Arial"/>
                <w:i/>
                <w:iCs/>
                <w:color w:val="000000"/>
                <w:kern w:val="0"/>
                <w:lang w:val="en-US"/>
                <w14:ligatures w14:val="none"/>
              </w:rPr>
              <w:lastRenderedPageBreak/>
              <w:t>Tetraodon lineatus</w:t>
            </w:r>
          </w:p>
        </w:tc>
        <w:tc>
          <w:tcPr>
            <w:tcW w:w="992" w:type="dxa"/>
            <w:shd w:val="clear" w:color="auto" w:fill="auto"/>
            <w:noWrap/>
            <w:vAlign w:val="bottom"/>
            <w:hideMark/>
          </w:tcPr>
          <w:p w14:paraId="7DE3B08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22F867CA"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2EB27924"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FDE1BDE"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56DFD98E"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64AA087B"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2EC6DE79" w14:textId="77777777" w:rsidTr="00937832">
        <w:trPr>
          <w:trHeight w:val="320"/>
        </w:trPr>
        <w:tc>
          <w:tcPr>
            <w:tcW w:w="3539" w:type="dxa"/>
            <w:shd w:val="clear" w:color="auto" w:fill="auto"/>
            <w:noWrap/>
            <w:vAlign w:val="bottom"/>
            <w:hideMark/>
          </w:tcPr>
          <w:p w14:paraId="26D2311C"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Toxotes</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jaculatrix</w:t>
            </w:r>
            <w:proofErr w:type="spellEnd"/>
          </w:p>
        </w:tc>
        <w:tc>
          <w:tcPr>
            <w:tcW w:w="992" w:type="dxa"/>
            <w:shd w:val="clear" w:color="auto" w:fill="auto"/>
            <w:noWrap/>
            <w:vAlign w:val="bottom"/>
            <w:hideMark/>
          </w:tcPr>
          <w:p w14:paraId="68B2B498"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2AC7189E"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3308205E"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59CE8E1D"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642ED1D0"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73340C40" w14:textId="77777777" w:rsidR="009151CE" w:rsidRPr="006249D0" w:rsidRDefault="009151CE" w:rsidP="00937832">
            <w:pPr>
              <w:jc w:val="center"/>
              <w:rPr>
                <w:rFonts w:ascii="Arial" w:eastAsia="Times New Roman" w:hAnsi="Arial" w:cs="Arial"/>
                <w:kern w:val="0"/>
                <w14:ligatures w14:val="none"/>
              </w:rPr>
            </w:pPr>
          </w:p>
        </w:tc>
      </w:tr>
      <w:tr w:rsidR="009151CE" w:rsidRPr="006249D0" w14:paraId="0B5C15FD" w14:textId="77777777" w:rsidTr="00937832">
        <w:trPr>
          <w:trHeight w:val="320"/>
        </w:trPr>
        <w:tc>
          <w:tcPr>
            <w:tcW w:w="3539" w:type="dxa"/>
            <w:shd w:val="clear" w:color="auto" w:fill="auto"/>
            <w:noWrap/>
            <w:vAlign w:val="bottom"/>
            <w:hideMark/>
          </w:tcPr>
          <w:p w14:paraId="1E519F1A" w14:textId="77777777" w:rsidR="009151CE" w:rsidRPr="006249D0" w:rsidRDefault="009151CE" w:rsidP="00937832">
            <w:pPr>
              <w:rPr>
                <w:rFonts w:ascii="Arial" w:eastAsia="Times New Roman" w:hAnsi="Arial" w:cs="Arial"/>
                <w:i/>
                <w:iCs/>
                <w:color w:val="000000"/>
                <w:kern w:val="0"/>
                <w14:ligatures w14:val="none"/>
              </w:rPr>
            </w:pPr>
            <w:proofErr w:type="spellStart"/>
            <w:r w:rsidRPr="006249D0">
              <w:rPr>
                <w:rFonts w:ascii="Arial" w:eastAsia="Times New Roman" w:hAnsi="Arial" w:cs="Arial"/>
                <w:i/>
                <w:iCs/>
                <w:color w:val="000000"/>
                <w:kern w:val="0"/>
                <w:lang w:val="en-US"/>
                <w14:ligatures w14:val="none"/>
              </w:rPr>
              <w:t>Tridentiger</w:t>
            </w:r>
            <w:proofErr w:type="spellEnd"/>
            <w:r w:rsidRPr="006249D0">
              <w:rPr>
                <w:rFonts w:ascii="Arial" w:eastAsia="Times New Roman" w:hAnsi="Arial" w:cs="Arial"/>
                <w:i/>
                <w:iCs/>
                <w:color w:val="000000"/>
                <w:kern w:val="0"/>
                <w:lang w:val="en-US"/>
                <w14:ligatures w14:val="none"/>
              </w:rPr>
              <w:t xml:space="preserve"> </w:t>
            </w:r>
            <w:proofErr w:type="spellStart"/>
            <w:r w:rsidRPr="006249D0">
              <w:rPr>
                <w:rFonts w:ascii="Arial" w:eastAsia="Times New Roman" w:hAnsi="Arial" w:cs="Arial"/>
                <w:i/>
                <w:iCs/>
                <w:color w:val="000000"/>
                <w:kern w:val="0"/>
                <w:lang w:val="en-US"/>
                <w14:ligatures w14:val="none"/>
              </w:rPr>
              <w:t>trigonocephalus</w:t>
            </w:r>
            <w:proofErr w:type="spellEnd"/>
          </w:p>
        </w:tc>
        <w:tc>
          <w:tcPr>
            <w:tcW w:w="992" w:type="dxa"/>
            <w:shd w:val="clear" w:color="auto" w:fill="auto"/>
            <w:noWrap/>
            <w:vAlign w:val="bottom"/>
            <w:hideMark/>
          </w:tcPr>
          <w:p w14:paraId="3C516570"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themeColor="text1"/>
                <w:kern w:val="0"/>
                <w:lang w:val="en-US"/>
                <w14:ligatures w14:val="none"/>
              </w:rPr>
              <w:t>x</w:t>
            </w:r>
          </w:p>
        </w:tc>
        <w:tc>
          <w:tcPr>
            <w:tcW w:w="851" w:type="dxa"/>
            <w:shd w:val="clear" w:color="auto" w:fill="auto"/>
            <w:noWrap/>
            <w:vAlign w:val="bottom"/>
            <w:hideMark/>
          </w:tcPr>
          <w:p w14:paraId="19AD4DFC" w14:textId="77777777" w:rsidR="009151CE" w:rsidRPr="006249D0" w:rsidRDefault="009151CE" w:rsidP="00937832">
            <w:pPr>
              <w:jc w:val="center"/>
              <w:rPr>
                <w:rFonts w:ascii="Arial" w:eastAsia="Times New Roman" w:hAnsi="Arial" w:cs="Arial"/>
                <w:color w:val="000000"/>
                <w:kern w:val="0"/>
                <w14:ligatures w14:val="none"/>
              </w:rPr>
            </w:pPr>
          </w:p>
        </w:tc>
        <w:tc>
          <w:tcPr>
            <w:tcW w:w="850" w:type="dxa"/>
            <w:shd w:val="clear" w:color="auto" w:fill="auto"/>
            <w:noWrap/>
            <w:vAlign w:val="bottom"/>
            <w:hideMark/>
          </w:tcPr>
          <w:p w14:paraId="28957D49" w14:textId="77777777" w:rsidR="009151CE" w:rsidRPr="006249D0" w:rsidRDefault="009151CE" w:rsidP="00937832">
            <w:pPr>
              <w:jc w:val="center"/>
              <w:rPr>
                <w:rFonts w:ascii="Arial" w:eastAsia="Times New Roman" w:hAnsi="Arial" w:cs="Arial"/>
                <w:kern w:val="0"/>
                <w14:ligatures w14:val="none"/>
              </w:rPr>
            </w:pPr>
          </w:p>
        </w:tc>
        <w:tc>
          <w:tcPr>
            <w:tcW w:w="993" w:type="dxa"/>
            <w:shd w:val="clear" w:color="auto" w:fill="auto"/>
            <w:noWrap/>
            <w:vAlign w:val="bottom"/>
            <w:hideMark/>
          </w:tcPr>
          <w:p w14:paraId="09F430F7" w14:textId="77777777" w:rsidR="009151CE" w:rsidRPr="006249D0" w:rsidRDefault="009151CE" w:rsidP="00937832">
            <w:pPr>
              <w:jc w:val="center"/>
              <w:rPr>
                <w:rFonts w:ascii="Arial" w:eastAsia="Times New Roman" w:hAnsi="Arial" w:cs="Arial"/>
                <w:kern w:val="0"/>
                <w14:ligatures w14:val="none"/>
              </w:rPr>
            </w:pPr>
          </w:p>
        </w:tc>
        <w:tc>
          <w:tcPr>
            <w:tcW w:w="992" w:type="dxa"/>
            <w:shd w:val="clear" w:color="auto" w:fill="auto"/>
            <w:noWrap/>
            <w:vAlign w:val="bottom"/>
            <w:hideMark/>
          </w:tcPr>
          <w:p w14:paraId="7807263B" w14:textId="77777777" w:rsidR="009151CE" w:rsidRPr="006249D0" w:rsidRDefault="009151CE" w:rsidP="00937832">
            <w:pPr>
              <w:jc w:val="center"/>
              <w:rPr>
                <w:rFonts w:ascii="Arial" w:eastAsia="Times New Roman" w:hAnsi="Arial" w:cs="Arial"/>
                <w:kern w:val="0"/>
                <w14:ligatures w14:val="none"/>
              </w:rPr>
            </w:pPr>
          </w:p>
        </w:tc>
        <w:tc>
          <w:tcPr>
            <w:tcW w:w="960" w:type="dxa"/>
            <w:shd w:val="clear" w:color="auto" w:fill="auto"/>
            <w:noWrap/>
            <w:vAlign w:val="bottom"/>
            <w:hideMark/>
          </w:tcPr>
          <w:p w14:paraId="45528F9B" w14:textId="77777777" w:rsidR="009151CE" w:rsidRPr="006249D0" w:rsidRDefault="009151CE" w:rsidP="00937832">
            <w:pPr>
              <w:jc w:val="center"/>
              <w:rPr>
                <w:rFonts w:ascii="Arial" w:eastAsia="Times New Roman" w:hAnsi="Arial" w:cs="Arial"/>
                <w:kern w:val="0"/>
                <w14:ligatures w14:val="none"/>
              </w:rPr>
            </w:pPr>
          </w:p>
        </w:tc>
      </w:tr>
    </w:tbl>
    <w:p w14:paraId="66C434DE" w14:textId="77777777" w:rsidR="009151CE" w:rsidRPr="006249D0" w:rsidRDefault="009151CE" w:rsidP="009151CE">
      <w:pPr>
        <w:jc w:val="both"/>
        <w:rPr>
          <w:rFonts w:ascii="Arial" w:hAnsi="Arial" w:cs="Arial"/>
        </w:rPr>
      </w:pPr>
      <w:r w:rsidRPr="006249D0">
        <w:rPr>
          <w:rFonts w:ascii="Arial" w:hAnsi="Arial" w:cs="Arial"/>
        </w:rPr>
        <w:t>Note: (</w:t>
      </w:r>
      <w:r w:rsidRPr="006249D0">
        <w:rPr>
          <w:rFonts w:ascii="Arial" w:hAnsi="Arial" w:cs="Arial"/>
          <w:b/>
        </w:rPr>
        <w:t>A</w:t>
      </w:r>
      <w:r w:rsidRPr="006249D0">
        <w:rPr>
          <w:rFonts w:ascii="Arial" w:hAnsi="Arial" w:cs="Arial"/>
        </w:rPr>
        <w:t>) River mouth, (</w:t>
      </w:r>
      <w:r w:rsidRPr="006249D0">
        <w:rPr>
          <w:rFonts w:ascii="Arial" w:hAnsi="Arial" w:cs="Arial"/>
          <w:b/>
        </w:rPr>
        <w:t>B</w:t>
      </w:r>
      <w:r w:rsidRPr="006249D0">
        <w:rPr>
          <w:rFonts w:ascii="Arial" w:hAnsi="Arial" w:cs="Arial"/>
        </w:rPr>
        <w:t>) River 1 Lower reach, (</w:t>
      </w:r>
      <w:r w:rsidRPr="006249D0">
        <w:rPr>
          <w:rFonts w:ascii="Arial" w:hAnsi="Arial" w:cs="Arial"/>
          <w:b/>
        </w:rPr>
        <w:t>C</w:t>
      </w:r>
      <w:r w:rsidRPr="006249D0">
        <w:rPr>
          <w:rFonts w:ascii="Arial" w:hAnsi="Arial" w:cs="Arial"/>
        </w:rPr>
        <w:t>) River 1 Middle reach, (</w:t>
      </w:r>
      <w:r w:rsidRPr="006249D0">
        <w:rPr>
          <w:rFonts w:ascii="Arial" w:hAnsi="Arial" w:cs="Arial"/>
          <w:b/>
        </w:rPr>
        <w:t>D</w:t>
      </w:r>
      <w:r w:rsidRPr="006249D0">
        <w:rPr>
          <w:rFonts w:ascii="Arial" w:hAnsi="Arial" w:cs="Arial"/>
        </w:rPr>
        <w:t>) River     2 Lower reach (</w:t>
      </w:r>
      <w:r w:rsidRPr="006249D0">
        <w:rPr>
          <w:rFonts w:ascii="Arial" w:hAnsi="Arial" w:cs="Arial"/>
          <w:b/>
        </w:rPr>
        <w:t>E</w:t>
      </w:r>
      <w:r w:rsidRPr="006249D0">
        <w:rPr>
          <w:rFonts w:ascii="Arial" w:hAnsi="Arial" w:cs="Arial"/>
        </w:rPr>
        <w:t>) River 2 Middle reach and (</w:t>
      </w:r>
      <w:r w:rsidRPr="006249D0">
        <w:rPr>
          <w:rFonts w:ascii="Arial" w:hAnsi="Arial" w:cs="Arial"/>
          <w:b/>
        </w:rPr>
        <w:t>F</w:t>
      </w:r>
      <w:r w:rsidRPr="006249D0">
        <w:rPr>
          <w:rFonts w:ascii="Arial" w:hAnsi="Arial" w:cs="Arial"/>
        </w:rPr>
        <w:t>) River 2 Upper reach</w:t>
      </w:r>
    </w:p>
    <w:p w14:paraId="45BDB615" w14:textId="716D7032" w:rsidR="00983B32" w:rsidRPr="00816C74" w:rsidRDefault="00983B32" w:rsidP="00997B3E">
      <w:pPr>
        <w:spacing w:line="480" w:lineRule="auto"/>
        <w:jc w:val="both"/>
        <w:rPr>
          <w:rFonts w:ascii="Arial" w:hAnsi="Arial" w:cs="Arial"/>
          <w:color w:val="000000" w:themeColor="text1"/>
        </w:rPr>
      </w:pPr>
    </w:p>
    <w:p w14:paraId="6CC982DD" w14:textId="20232F12" w:rsidR="00983B32" w:rsidRPr="00816C74" w:rsidRDefault="00B711BC" w:rsidP="00997B3E">
      <w:pPr>
        <w:spacing w:line="480" w:lineRule="auto"/>
        <w:jc w:val="both"/>
        <w:rPr>
          <w:rFonts w:ascii="Arial" w:hAnsi="Arial" w:cs="Arial"/>
          <w:bCs/>
          <w:i/>
          <w:color w:val="000000" w:themeColor="text1"/>
        </w:rPr>
      </w:pPr>
      <w:r w:rsidRPr="00816C74">
        <w:rPr>
          <w:rFonts w:ascii="Arial" w:hAnsi="Arial" w:cs="Arial"/>
          <w:bCs/>
          <w:i/>
          <w:color w:val="000000" w:themeColor="text1"/>
        </w:rPr>
        <w:t>Species Richness across sites</w:t>
      </w:r>
    </w:p>
    <w:p w14:paraId="09AE53B2" w14:textId="77777777" w:rsidR="00983B32" w:rsidRPr="00816C74" w:rsidRDefault="00B504DD"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 xml:space="preserve">A notable </w:t>
      </w:r>
      <w:r w:rsidR="00983B32" w:rsidRPr="00816C74">
        <w:rPr>
          <w:rFonts w:ascii="Arial" w:hAnsi="Arial" w:cs="Arial"/>
          <w:color w:val="000000" w:themeColor="text1"/>
        </w:rPr>
        <w:t>variation in fish species richness across different sampling sites in the estuary and its tributaries in RSU-San Agustin Campus</w:t>
      </w:r>
      <w:r w:rsidRPr="00816C74">
        <w:rPr>
          <w:rFonts w:ascii="Arial" w:hAnsi="Arial" w:cs="Arial"/>
          <w:color w:val="000000" w:themeColor="text1"/>
        </w:rPr>
        <w:t xml:space="preserve"> was observed</w:t>
      </w:r>
      <w:r w:rsidR="00983B32" w:rsidRPr="00816C74">
        <w:rPr>
          <w:rFonts w:ascii="Arial" w:hAnsi="Arial" w:cs="Arial"/>
          <w:color w:val="000000" w:themeColor="text1"/>
        </w:rPr>
        <w:t xml:space="preserve">. </w:t>
      </w:r>
      <w:r w:rsidRPr="00816C74">
        <w:rPr>
          <w:rFonts w:ascii="Arial" w:hAnsi="Arial" w:cs="Arial"/>
          <w:color w:val="000000" w:themeColor="text1"/>
        </w:rPr>
        <w:t xml:space="preserve">(Figure 3). </w:t>
      </w:r>
      <w:r w:rsidR="00983B32" w:rsidRPr="00816C74">
        <w:rPr>
          <w:rFonts w:ascii="Arial" w:hAnsi="Arial" w:cs="Arial"/>
          <w:color w:val="000000" w:themeColor="text1"/>
        </w:rPr>
        <w:t>The results indicate that species distribution is influenced by habitat characteristics such as substrate type, including muddy, sandy, and boulder compositions</w:t>
      </w:r>
      <w:r w:rsidR="00530E2A" w:rsidRPr="00816C74">
        <w:rPr>
          <w:rFonts w:ascii="Arial" w:hAnsi="Arial" w:cs="Arial"/>
          <w:color w:val="000000" w:themeColor="text1"/>
        </w:rPr>
        <w:t xml:space="preserve"> (Ma et al., 2024)</w:t>
      </w:r>
      <w:r w:rsidR="00983B32" w:rsidRPr="00816C74">
        <w:rPr>
          <w:rFonts w:ascii="Arial" w:hAnsi="Arial" w:cs="Arial"/>
          <w:color w:val="000000" w:themeColor="text1"/>
        </w:rPr>
        <w:t>. The highest species richness was recorded at the river mouth, with 26 fish species, which is expected as river mouths serve as transitional zones between freshwater and marine environments</w:t>
      </w:r>
      <w:r w:rsidR="00530E2A" w:rsidRPr="00816C74">
        <w:rPr>
          <w:rFonts w:ascii="Arial" w:hAnsi="Arial" w:cs="Arial"/>
          <w:color w:val="000000" w:themeColor="text1"/>
        </w:rPr>
        <w:t xml:space="preserve"> (de Moura et al., 2012)</w:t>
      </w:r>
      <w:r w:rsidR="00983B32" w:rsidRPr="00816C74">
        <w:rPr>
          <w:rFonts w:ascii="Arial" w:hAnsi="Arial" w:cs="Arial"/>
          <w:color w:val="000000" w:themeColor="text1"/>
        </w:rPr>
        <w:t>. These areas offer diverse habitats and abundant food resources, making them ideal for various fish species</w:t>
      </w:r>
      <w:r w:rsidR="00530E2A" w:rsidRPr="00816C74">
        <w:rPr>
          <w:rFonts w:ascii="Arial" w:hAnsi="Arial" w:cs="Arial"/>
          <w:color w:val="000000" w:themeColor="text1"/>
        </w:rPr>
        <w:t xml:space="preserve"> (Maciel a et al., 2024)</w:t>
      </w:r>
      <w:r w:rsidR="00983B32" w:rsidRPr="00816C74">
        <w:rPr>
          <w:rFonts w:ascii="Arial" w:hAnsi="Arial" w:cs="Arial"/>
          <w:color w:val="000000" w:themeColor="text1"/>
        </w:rPr>
        <w:t>. The lower reach of River 2 had the second-highest species count with nine species, followed by the middle and upper reaches of River 2 with seven species each. The lower reach of River 1 contained six species, while the middle reach of River 1 had the lowest species count with five species. The decreasing species richness in upstream areas suggests possible environmental constraints such as limited food availability, reduced water flow, or human-induced disturbances (</w:t>
      </w:r>
      <w:r w:rsidR="00530E2A" w:rsidRPr="00816C74">
        <w:rPr>
          <w:rFonts w:ascii="Arial" w:hAnsi="Arial" w:cs="Arial"/>
          <w:color w:val="000000" w:themeColor="text1"/>
        </w:rPr>
        <w:t>López-Rodríguez et al., 2024</w:t>
      </w:r>
      <w:r w:rsidR="00983B32" w:rsidRPr="00816C74">
        <w:rPr>
          <w:rFonts w:ascii="Arial" w:hAnsi="Arial" w:cs="Arial"/>
          <w:color w:val="000000" w:themeColor="text1"/>
        </w:rPr>
        <w:t>).</w:t>
      </w:r>
    </w:p>
    <w:p w14:paraId="7FCD8D6E" w14:textId="77777777" w:rsidR="00983B32" w:rsidRPr="00816C74" w:rsidRDefault="00983B32" w:rsidP="00997B3E">
      <w:pPr>
        <w:spacing w:line="480" w:lineRule="auto"/>
        <w:ind w:firstLine="720"/>
        <w:jc w:val="both"/>
        <w:rPr>
          <w:rFonts w:ascii="Arial" w:hAnsi="Arial" w:cs="Arial"/>
          <w:color w:val="000000" w:themeColor="text1"/>
        </w:rPr>
      </w:pPr>
      <w:r w:rsidRPr="00816C74">
        <w:rPr>
          <w:rFonts w:ascii="Arial" w:hAnsi="Arial" w:cs="Arial"/>
          <w:color w:val="000000" w:themeColor="text1"/>
        </w:rPr>
        <w:t>The presence of different substrate types across the sampling sites plays a significant role in shaping species distribution</w:t>
      </w:r>
      <w:r w:rsidR="00365AE0" w:rsidRPr="00816C74">
        <w:rPr>
          <w:rFonts w:ascii="Arial" w:hAnsi="Arial" w:cs="Arial"/>
          <w:color w:val="000000" w:themeColor="text1"/>
        </w:rPr>
        <w:t xml:space="preserve"> (Mazaris et al., 2008)</w:t>
      </w:r>
      <w:r w:rsidRPr="00816C74">
        <w:rPr>
          <w:rFonts w:ascii="Arial" w:hAnsi="Arial" w:cs="Arial"/>
          <w:color w:val="000000" w:themeColor="text1"/>
        </w:rPr>
        <w:t>. Muddy substrates support species that rely on organic material for food, sandy areas provide habitat for burrowing species, and boulder substrates offer shelter and breeding grounds</w:t>
      </w:r>
      <w:r w:rsidR="00365AE0" w:rsidRPr="00816C74">
        <w:rPr>
          <w:rFonts w:ascii="Arial" w:hAnsi="Arial" w:cs="Arial"/>
          <w:color w:val="000000" w:themeColor="text1"/>
        </w:rPr>
        <w:t xml:space="preserve"> (Altamirano et al., 2017)</w:t>
      </w:r>
      <w:r w:rsidRPr="00816C74">
        <w:rPr>
          <w:rFonts w:ascii="Arial" w:hAnsi="Arial" w:cs="Arial"/>
          <w:color w:val="000000" w:themeColor="text1"/>
        </w:rPr>
        <w:t xml:space="preserve">. The combination of these substrates influences the availability </w:t>
      </w:r>
      <w:r w:rsidRPr="00816C74">
        <w:rPr>
          <w:rFonts w:ascii="Arial" w:hAnsi="Arial" w:cs="Arial"/>
          <w:color w:val="000000" w:themeColor="text1"/>
        </w:rPr>
        <w:lastRenderedPageBreak/>
        <w:t>of suitable habitats for different fish species, contributing to the observed variation in species richness</w:t>
      </w:r>
      <w:r w:rsidR="00365AE0" w:rsidRPr="00816C74">
        <w:rPr>
          <w:rFonts w:ascii="Arial" w:hAnsi="Arial" w:cs="Arial"/>
          <w:color w:val="000000" w:themeColor="text1"/>
        </w:rPr>
        <w:t xml:space="preserve"> (Pessanha et al., 2021)</w:t>
      </w:r>
      <w:r w:rsidRPr="00816C74">
        <w:rPr>
          <w:rFonts w:ascii="Arial" w:hAnsi="Arial" w:cs="Arial"/>
          <w:color w:val="000000" w:themeColor="text1"/>
        </w:rPr>
        <w:t>. The high fish diversity at the river mouth highlights its ecological significance, emphasizing the need for conservation efforts to protect this critical habitat</w:t>
      </w:r>
      <w:r w:rsidR="00365AE0" w:rsidRPr="00816C74">
        <w:rPr>
          <w:rFonts w:ascii="Arial" w:hAnsi="Arial" w:cs="Arial"/>
          <w:color w:val="000000" w:themeColor="text1"/>
        </w:rPr>
        <w:t xml:space="preserve"> (Ma et al., 2024)</w:t>
      </w:r>
      <w:r w:rsidRPr="00816C74">
        <w:rPr>
          <w:rFonts w:ascii="Arial" w:hAnsi="Arial" w:cs="Arial"/>
          <w:color w:val="000000" w:themeColor="text1"/>
        </w:rPr>
        <w:t>. In contrast, the relatively lower species richness in upstream areas suggests the need for further investigation into potential environmental stressors such as pollution, habitat degradation, or water quality changes</w:t>
      </w:r>
      <w:r w:rsidR="00365AE0" w:rsidRPr="00816C74">
        <w:rPr>
          <w:rFonts w:ascii="Arial" w:hAnsi="Arial" w:cs="Arial"/>
          <w:color w:val="000000" w:themeColor="text1"/>
        </w:rPr>
        <w:t xml:space="preserve"> (Ngcobo et al., 2025)</w:t>
      </w:r>
      <w:r w:rsidRPr="00816C74">
        <w:rPr>
          <w:rFonts w:ascii="Arial" w:hAnsi="Arial" w:cs="Arial"/>
          <w:color w:val="000000" w:themeColor="text1"/>
        </w:rPr>
        <w:t>.</w:t>
      </w:r>
    </w:p>
    <w:p w14:paraId="5DE67579" w14:textId="0F55ED14" w:rsidR="00DD608A" w:rsidRPr="00816C74" w:rsidRDefault="009151CE" w:rsidP="00997B3E">
      <w:pPr>
        <w:spacing w:line="480" w:lineRule="auto"/>
        <w:jc w:val="both"/>
        <w:rPr>
          <w:rFonts w:ascii="Arial" w:hAnsi="Arial" w:cs="Arial"/>
          <w:color w:val="000000" w:themeColor="text1"/>
        </w:rPr>
      </w:pPr>
      <w:r w:rsidRPr="006249D0">
        <w:rPr>
          <w:rFonts w:ascii="Arial" w:hAnsi="Arial" w:cs="Arial"/>
          <w:noProof/>
          <w:lang w:eastAsia="en-PH"/>
        </w:rPr>
        <w:drawing>
          <wp:anchor distT="0" distB="0" distL="114300" distR="114300" simplePos="0" relativeHeight="251670528" behindDoc="0" locked="0" layoutInCell="1" allowOverlap="1" wp14:anchorId="26EAAEB2" wp14:editId="143C9ADD">
            <wp:simplePos x="0" y="0"/>
            <wp:positionH relativeFrom="column">
              <wp:posOffset>0</wp:posOffset>
            </wp:positionH>
            <wp:positionV relativeFrom="paragraph">
              <wp:posOffset>344805</wp:posOffset>
            </wp:positionV>
            <wp:extent cx="5885180" cy="3379470"/>
            <wp:effectExtent l="0" t="0" r="0" b="0"/>
            <wp:wrapSquare wrapText="bothSides"/>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14:paraId="3C0C96FE" w14:textId="77777777" w:rsidR="009151CE" w:rsidRPr="006249D0" w:rsidRDefault="009151CE" w:rsidP="009151CE">
      <w:pPr>
        <w:jc w:val="both"/>
        <w:rPr>
          <w:rFonts w:ascii="Arial" w:hAnsi="Arial" w:cs="Arial"/>
        </w:rPr>
      </w:pPr>
      <w:r w:rsidRPr="006249D0">
        <w:rPr>
          <w:rFonts w:ascii="Arial" w:hAnsi="Arial" w:cs="Arial"/>
          <w:b/>
        </w:rPr>
        <w:t>Figure 3</w:t>
      </w:r>
      <w:r w:rsidRPr="006249D0">
        <w:rPr>
          <w:rFonts w:ascii="Arial" w:hAnsi="Arial" w:cs="Arial"/>
        </w:rPr>
        <w:t xml:space="preserve">. Distribution abundance of fishes in across sampling sites estuary and its tributaries in RSU-San Agustin Campus. </w:t>
      </w:r>
    </w:p>
    <w:p w14:paraId="26AA37A8" w14:textId="77777777" w:rsidR="009151CE" w:rsidRDefault="009151CE" w:rsidP="00997B3E">
      <w:pPr>
        <w:spacing w:line="480" w:lineRule="auto"/>
        <w:jc w:val="both"/>
        <w:rPr>
          <w:rFonts w:ascii="Arial" w:hAnsi="Arial" w:cs="Arial"/>
          <w:bCs/>
          <w:i/>
          <w:color w:val="000000" w:themeColor="text1"/>
        </w:rPr>
      </w:pPr>
    </w:p>
    <w:p w14:paraId="39A51CE6" w14:textId="45E2BE45" w:rsidR="00F10344" w:rsidRPr="00816C74" w:rsidRDefault="006D2A9B" w:rsidP="00997B3E">
      <w:pPr>
        <w:spacing w:line="480" w:lineRule="auto"/>
        <w:jc w:val="both"/>
        <w:rPr>
          <w:rFonts w:ascii="Arial" w:hAnsi="Arial" w:cs="Arial"/>
          <w:bCs/>
          <w:i/>
          <w:color w:val="000000" w:themeColor="text1"/>
        </w:rPr>
      </w:pPr>
      <w:r w:rsidRPr="00816C74">
        <w:rPr>
          <w:rFonts w:ascii="Arial" w:hAnsi="Arial" w:cs="Arial"/>
          <w:bCs/>
          <w:i/>
          <w:color w:val="000000" w:themeColor="text1"/>
        </w:rPr>
        <w:t xml:space="preserve">Diversity </w:t>
      </w:r>
      <w:r w:rsidR="00DD608A" w:rsidRPr="00816C74">
        <w:rPr>
          <w:rFonts w:ascii="Arial" w:hAnsi="Arial" w:cs="Arial"/>
          <w:bCs/>
          <w:i/>
          <w:color w:val="000000" w:themeColor="text1"/>
        </w:rPr>
        <w:t>of  fish in the estuary and its tributaries</w:t>
      </w:r>
    </w:p>
    <w:p w14:paraId="378C2AFC" w14:textId="0866FE5B" w:rsidR="009151CE" w:rsidRDefault="00534091" w:rsidP="009151C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The fish biodiversity assessment of the estuary and its tributaries in RSU-San Agustin Campus, reveals significant variations in species richness, diversity, evenness, and dominance across different sampling sites (Table 3). </w:t>
      </w:r>
      <w:r w:rsidR="001363DB" w:rsidRPr="00816C74">
        <w:rPr>
          <w:rFonts w:ascii="Arial" w:hAnsi="Arial" w:cs="Arial"/>
          <w:color w:val="000000" w:themeColor="text1"/>
        </w:rPr>
        <w:t>Results</w:t>
      </w:r>
      <w:r w:rsidR="00CE65A5" w:rsidRPr="00816C74">
        <w:rPr>
          <w:rFonts w:ascii="Arial" w:hAnsi="Arial" w:cs="Arial"/>
          <w:color w:val="000000" w:themeColor="text1"/>
        </w:rPr>
        <w:t xml:space="preserve"> indicate that the</w:t>
      </w:r>
      <w:r w:rsidR="001363DB" w:rsidRPr="00816C74">
        <w:rPr>
          <w:rFonts w:ascii="Arial" w:hAnsi="Arial" w:cs="Arial"/>
          <w:color w:val="000000" w:themeColor="text1"/>
        </w:rPr>
        <w:t xml:space="preserve"> river </w:t>
      </w:r>
      <w:r w:rsidR="001363DB" w:rsidRPr="00816C74">
        <w:rPr>
          <w:rFonts w:ascii="Arial" w:hAnsi="Arial" w:cs="Arial"/>
          <w:color w:val="000000" w:themeColor="text1"/>
        </w:rPr>
        <w:lastRenderedPageBreak/>
        <w:t>and tributary system</w:t>
      </w:r>
      <w:r w:rsidR="00CE65A5" w:rsidRPr="00816C74">
        <w:rPr>
          <w:rFonts w:ascii="Arial" w:hAnsi="Arial" w:cs="Arial"/>
          <w:color w:val="000000" w:themeColor="text1"/>
        </w:rPr>
        <w:t>s</w:t>
      </w:r>
      <w:r w:rsidR="001363DB" w:rsidRPr="00816C74">
        <w:rPr>
          <w:rFonts w:ascii="Arial" w:hAnsi="Arial" w:cs="Arial"/>
          <w:color w:val="000000" w:themeColor="text1"/>
        </w:rPr>
        <w:t xml:space="preserve"> ha</w:t>
      </w:r>
      <w:r w:rsidR="009151CE">
        <w:rPr>
          <w:rFonts w:ascii="Arial" w:hAnsi="Arial" w:cs="Arial"/>
          <w:color w:val="000000" w:themeColor="text1"/>
        </w:rPr>
        <w:t>ve</w:t>
      </w:r>
      <w:r w:rsidR="001363DB" w:rsidRPr="00816C74">
        <w:rPr>
          <w:rFonts w:ascii="Arial" w:hAnsi="Arial" w:cs="Arial"/>
          <w:color w:val="000000" w:themeColor="text1"/>
        </w:rPr>
        <w:t xml:space="preserve"> </w:t>
      </w:r>
      <w:r w:rsidR="00CE65A5" w:rsidRPr="00816C74">
        <w:rPr>
          <w:rFonts w:ascii="Arial" w:hAnsi="Arial" w:cs="Arial"/>
          <w:color w:val="000000" w:themeColor="text1"/>
        </w:rPr>
        <w:t xml:space="preserve">low to </w:t>
      </w:r>
      <w:r w:rsidR="001363DB" w:rsidRPr="00816C74">
        <w:rPr>
          <w:rFonts w:ascii="Arial" w:hAnsi="Arial" w:cs="Arial"/>
          <w:color w:val="000000" w:themeColor="text1"/>
        </w:rPr>
        <w:t xml:space="preserve">moderate </w:t>
      </w:r>
      <w:r w:rsidR="00CE65A5" w:rsidRPr="00816C74">
        <w:rPr>
          <w:rFonts w:ascii="Arial" w:hAnsi="Arial" w:cs="Arial"/>
          <w:color w:val="000000" w:themeColor="text1"/>
        </w:rPr>
        <w:t xml:space="preserve">fish </w:t>
      </w:r>
      <w:r w:rsidR="001363DB" w:rsidRPr="00816C74">
        <w:rPr>
          <w:rFonts w:ascii="Arial" w:hAnsi="Arial" w:cs="Arial"/>
          <w:color w:val="000000" w:themeColor="text1"/>
        </w:rPr>
        <w:t>diversity</w:t>
      </w:r>
      <w:r w:rsidR="00CE65A5" w:rsidRPr="00816C74">
        <w:rPr>
          <w:rFonts w:ascii="Arial" w:hAnsi="Arial" w:cs="Arial"/>
          <w:color w:val="000000" w:themeColor="text1"/>
        </w:rPr>
        <w:t xml:space="preserve"> with depressed to unstable community and moderate to high fish species dominance </w:t>
      </w:r>
      <w:r w:rsidR="001363DB" w:rsidRPr="00816C74">
        <w:rPr>
          <w:rFonts w:ascii="Arial" w:hAnsi="Arial" w:cs="Arial"/>
          <w:color w:val="000000" w:themeColor="text1"/>
        </w:rPr>
        <w:t xml:space="preserve">(Ulfah, 2019). </w:t>
      </w:r>
    </w:p>
    <w:p w14:paraId="0E528916" w14:textId="2E100492" w:rsidR="00534091" w:rsidRPr="00816C74" w:rsidRDefault="00534091"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The River Mouth exhibits the highest species richness (26 species) and diversity (H' = 2.19), likely due to its estuarine nature, which supports a wide range of species by providing abundant food and habitat diversity (de Moura et al., 2012). However, its low evenness index (J' = 0.22) suggests that a few species dominate this area (Mancuso et al., 2023). In contrast, </w:t>
      </w:r>
      <w:r w:rsidR="00953CA7" w:rsidRPr="00816C74">
        <w:rPr>
          <w:rFonts w:ascii="Arial" w:hAnsi="Arial" w:cs="Arial"/>
          <w:color w:val="000000" w:themeColor="text1"/>
        </w:rPr>
        <w:t xml:space="preserve">lower </w:t>
      </w:r>
      <w:r w:rsidRPr="00816C74">
        <w:rPr>
          <w:rFonts w:ascii="Arial" w:hAnsi="Arial" w:cs="Arial"/>
          <w:color w:val="000000" w:themeColor="text1"/>
        </w:rPr>
        <w:t>and middle reach</w:t>
      </w:r>
      <w:r w:rsidR="00953CA7" w:rsidRPr="00816C74">
        <w:rPr>
          <w:rFonts w:ascii="Arial" w:hAnsi="Arial" w:cs="Arial"/>
          <w:color w:val="000000" w:themeColor="text1"/>
        </w:rPr>
        <w:t xml:space="preserve"> of</w:t>
      </w:r>
      <w:r w:rsidRPr="00816C74">
        <w:rPr>
          <w:rFonts w:ascii="Arial" w:hAnsi="Arial" w:cs="Arial"/>
          <w:color w:val="000000" w:themeColor="text1"/>
        </w:rPr>
        <w:t xml:space="preserve"> River 1 Middle Reach, have the lowest species richness (</w:t>
      </w:r>
      <w:r w:rsidR="00953CA7" w:rsidRPr="00816C74">
        <w:rPr>
          <w:rFonts w:ascii="Arial" w:hAnsi="Arial" w:cs="Arial"/>
          <w:color w:val="000000" w:themeColor="text1"/>
        </w:rPr>
        <w:t xml:space="preserve">6 and </w:t>
      </w:r>
      <w:r w:rsidRPr="00816C74">
        <w:rPr>
          <w:rFonts w:ascii="Arial" w:hAnsi="Arial" w:cs="Arial"/>
          <w:color w:val="000000" w:themeColor="text1"/>
        </w:rPr>
        <w:t xml:space="preserve">5 species) and diversity (H' = </w:t>
      </w:r>
      <w:r w:rsidR="00953CA7" w:rsidRPr="00816C74">
        <w:rPr>
          <w:rFonts w:ascii="Arial" w:hAnsi="Arial" w:cs="Arial"/>
          <w:color w:val="000000" w:themeColor="text1"/>
        </w:rPr>
        <w:t xml:space="preserve">1.13 and </w:t>
      </w:r>
      <w:r w:rsidRPr="00816C74">
        <w:rPr>
          <w:rFonts w:ascii="Arial" w:hAnsi="Arial" w:cs="Arial"/>
          <w:color w:val="000000" w:themeColor="text1"/>
        </w:rPr>
        <w:t>0.77), indicating that environmental conditions such as habitat limitations, reduced resource availability, or possible human disturbances may be affecting fish populations in th</w:t>
      </w:r>
      <w:r w:rsidR="00953CA7" w:rsidRPr="00816C74">
        <w:rPr>
          <w:rFonts w:ascii="Arial" w:hAnsi="Arial" w:cs="Arial"/>
          <w:color w:val="000000" w:themeColor="text1"/>
        </w:rPr>
        <w:t xml:space="preserve">is river </w:t>
      </w:r>
      <w:r w:rsidRPr="00816C74">
        <w:rPr>
          <w:rFonts w:ascii="Arial" w:hAnsi="Arial" w:cs="Arial"/>
          <w:color w:val="000000" w:themeColor="text1"/>
        </w:rPr>
        <w:t>(Maceda-Veiga et al., 2022).</w:t>
      </w:r>
    </w:p>
    <w:p w14:paraId="0F61C931" w14:textId="4BE28644" w:rsidR="00534091" w:rsidRPr="00816C74" w:rsidRDefault="00534091"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Evenness, which measures how evenly species are distributed, is highest in River 1 Middle Reach (J' = 0.64)</w:t>
      </w:r>
      <w:r w:rsidR="00A1628E" w:rsidRPr="00816C74">
        <w:rPr>
          <w:rFonts w:ascii="Arial" w:hAnsi="Arial" w:cs="Arial"/>
          <w:color w:val="000000" w:themeColor="text1"/>
        </w:rPr>
        <w:t xml:space="preserve">. </w:t>
      </w:r>
      <w:r w:rsidR="00953CA7" w:rsidRPr="00816C74">
        <w:rPr>
          <w:rFonts w:ascii="Arial" w:hAnsi="Arial" w:cs="Arial"/>
          <w:color w:val="000000" w:themeColor="text1"/>
        </w:rPr>
        <w:t xml:space="preserve">This area also obtained the lowest </w:t>
      </w:r>
      <w:r w:rsidRPr="00816C74">
        <w:rPr>
          <w:rFonts w:ascii="Arial" w:hAnsi="Arial" w:cs="Arial"/>
          <w:color w:val="000000" w:themeColor="text1"/>
        </w:rPr>
        <w:t xml:space="preserve">dominance, as measured by Simpson’s Dominance Index, </w:t>
      </w:r>
      <w:r w:rsidR="00953CA7" w:rsidRPr="00816C74">
        <w:rPr>
          <w:rFonts w:ascii="Arial" w:hAnsi="Arial" w:cs="Arial"/>
          <w:color w:val="000000" w:themeColor="text1"/>
        </w:rPr>
        <w:t xml:space="preserve">of </w:t>
      </w:r>
      <w:r w:rsidR="00A1628E" w:rsidRPr="00816C74">
        <w:rPr>
          <w:rFonts w:ascii="Arial" w:hAnsi="Arial" w:cs="Arial"/>
          <w:color w:val="000000" w:themeColor="text1"/>
        </w:rPr>
        <w:t xml:space="preserve">0.48, suggesting a more balanced fish community where no single species dominates (Xia et al., 2022). Conversely, </w:t>
      </w:r>
      <w:r w:rsidR="001363DB" w:rsidRPr="00816C74">
        <w:rPr>
          <w:rFonts w:ascii="Arial" w:hAnsi="Arial" w:cs="Arial"/>
          <w:color w:val="000000" w:themeColor="text1"/>
        </w:rPr>
        <w:t xml:space="preserve">high </w:t>
      </w:r>
      <w:r w:rsidR="00A1628E" w:rsidRPr="00816C74">
        <w:rPr>
          <w:rFonts w:ascii="Arial" w:hAnsi="Arial" w:cs="Arial"/>
          <w:color w:val="000000" w:themeColor="text1"/>
        </w:rPr>
        <w:t>dominance</w:t>
      </w:r>
      <w:r w:rsidR="001363DB" w:rsidRPr="00816C74">
        <w:rPr>
          <w:rFonts w:ascii="Arial" w:hAnsi="Arial" w:cs="Arial"/>
          <w:color w:val="000000" w:themeColor="text1"/>
        </w:rPr>
        <w:t xml:space="preserve"> index is obtained </w:t>
      </w:r>
      <w:r w:rsidRPr="00816C74">
        <w:rPr>
          <w:rFonts w:ascii="Arial" w:hAnsi="Arial" w:cs="Arial"/>
          <w:color w:val="000000" w:themeColor="text1"/>
        </w:rPr>
        <w:t>in River 2 Lower Reach (D = 0.89), where one or a few species are disproportionately abundant</w:t>
      </w:r>
      <w:r w:rsidR="00B27D13" w:rsidRPr="00816C74">
        <w:rPr>
          <w:rFonts w:ascii="Arial" w:hAnsi="Arial" w:cs="Arial"/>
          <w:color w:val="000000" w:themeColor="text1"/>
        </w:rPr>
        <w:t xml:space="preserve"> (Stefani et al., 2023)</w:t>
      </w:r>
      <w:r w:rsidRPr="00816C74">
        <w:rPr>
          <w:rFonts w:ascii="Arial" w:hAnsi="Arial" w:cs="Arial"/>
          <w:color w:val="000000" w:themeColor="text1"/>
        </w:rPr>
        <w:t>. This could be due to favorable conditions for specific species or environmental imbalances reducing the presence of competitors</w:t>
      </w:r>
      <w:r w:rsidR="00B27D13" w:rsidRPr="00816C74">
        <w:rPr>
          <w:rFonts w:ascii="Arial" w:hAnsi="Arial" w:cs="Arial"/>
          <w:color w:val="000000" w:themeColor="text1"/>
        </w:rPr>
        <w:t xml:space="preserve"> ((Xia et al., 2022).)</w:t>
      </w:r>
      <w:r w:rsidRPr="00816C74">
        <w:rPr>
          <w:rFonts w:ascii="Arial" w:hAnsi="Arial" w:cs="Arial"/>
          <w:color w:val="000000" w:themeColor="text1"/>
        </w:rPr>
        <w:t xml:space="preserve">. </w:t>
      </w:r>
      <w:r w:rsidR="00CE65A5" w:rsidRPr="00816C74">
        <w:rPr>
          <w:rFonts w:ascii="Arial" w:hAnsi="Arial" w:cs="Arial"/>
          <w:color w:val="000000" w:themeColor="text1"/>
        </w:rPr>
        <w:t>The estuary and its tributaries (H' = 2.7), indicate that, as a whole ecosystem supports a rich and varied fish community.</w:t>
      </w:r>
    </w:p>
    <w:p w14:paraId="3570191E" w14:textId="77777777" w:rsidR="00534091" w:rsidRPr="00816C74" w:rsidRDefault="00534091"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The observed patterns </w:t>
      </w:r>
      <w:r w:rsidR="00B27D13" w:rsidRPr="00816C74">
        <w:rPr>
          <w:rFonts w:ascii="Arial" w:hAnsi="Arial" w:cs="Arial"/>
          <w:color w:val="000000" w:themeColor="text1"/>
        </w:rPr>
        <w:t>shows an</w:t>
      </w:r>
      <w:r w:rsidRPr="00816C74">
        <w:rPr>
          <w:rFonts w:ascii="Arial" w:hAnsi="Arial" w:cs="Arial"/>
          <w:color w:val="000000" w:themeColor="text1"/>
        </w:rPr>
        <w:t xml:space="preserve"> important ecological trend. The greater biodiversity at the River Mouth suggests the positive influence of estuarine conditions</w:t>
      </w:r>
      <w:r w:rsidR="005063DD" w:rsidRPr="00816C74">
        <w:rPr>
          <w:rFonts w:ascii="Arial" w:hAnsi="Arial" w:cs="Arial"/>
          <w:color w:val="000000" w:themeColor="text1"/>
        </w:rPr>
        <w:t xml:space="preserve"> (Molina et al., 2020)</w:t>
      </w:r>
      <w:r w:rsidRPr="00816C74">
        <w:rPr>
          <w:rFonts w:ascii="Arial" w:hAnsi="Arial" w:cs="Arial"/>
          <w:color w:val="000000" w:themeColor="text1"/>
        </w:rPr>
        <w:t xml:space="preserve">, while the lower diversity in upstream areas may indicate </w:t>
      </w:r>
      <w:r w:rsidRPr="00816C74">
        <w:rPr>
          <w:rFonts w:ascii="Arial" w:hAnsi="Arial" w:cs="Arial"/>
          <w:color w:val="000000" w:themeColor="text1"/>
        </w:rPr>
        <w:lastRenderedPageBreak/>
        <w:t>environmental stressors such as pollution or habitat degradation</w:t>
      </w:r>
      <w:r w:rsidR="00B27D13" w:rsidRPr="00816C74">
        <w:rPr>
          <w:rFonts w:ascii="Arial" w:hAnsi="Arial" w:cs="Arial"/>
          <w:color w:val="000000" w:themeColor="text1"/>
        </w:rPr>
        <w:t xml:space="preserve"> (Kennish, 2002)</w:t>
      </w:r>
      <w:r w:rsidRPr="00816C74">
        <w:rPr>
          <w:rFonts w:ascii="Arial" w:hAnsi="Arial" w:cs="Arial"/>
          <w:color w:val="000000" w:themeColor="text1"/>
        </w:rPr>
        <w:t>. High species dominance in certain sites could signal ecological imbalances</w:t>
      </w:r>
      <w:r w:rsidR="005063DD" w:rsidRPr="00816C74">
        <w:rPr>
          <w:rFonts w:ascii="Arial" w:hAnsi="Arial" w:cs="Arial"/>
          <w:color w:val="000000" w:themeColor="text1"/>
        </w:rPr>
        <w:t xml:space="preserve"> (Ricotta et al., 2022)</w:t>
      </w:r>
      <w:r w:rsidRPr="00816C74">
        <w:rPr>
          <w:rFonts w:ascii="Arial" w:hAnsi="Arial" w:cs="Arial"/>
          <w:color w:val="000000" w:themeColor="text1"/>
        </w:rPr>
        <w:t>, potentially caused by habitat fragmentation, overfishing, or competition from invasive species</w:t>
      </w:r>
      <w:r w:rsidR="00B27D13" w:rsidRPr="00816C74">
        <w:rPr>
          <w:rFonts w:ascii="Arial" w:hAnsi="Arial" w:cs="Arial"/>
          <w:color w:val="000000" w:themeColor="text1"/>
        </w:rPr>
        <w:t xml:space="preserve"> (</w:t>
      </w:r>
      <w:proofErr w:type="spellStart"/>
      <w:r w:rsidR="00B27D13" w:rsidRPr="00816C74">
        <w:rPr>
          <w:rFonts w:ascii="Arial" w:hAnsi="Arial" w:cs="Arial"/>
          <w:color w:val="000000" w:themeColor="text1"/>
        </w:rPr>
        <w:t>Katsanevakis</w:t>
      </w:r>
      <w:proofErr w:type="spellEnd"/>
      <w:r w:rsidR="00B27D13" w:rsidRPr="00816C74">
        <w:rPr>
          <w:rFonts w:ascii="Arial" w:hAnsi="Arial" w:cs="Arial"/>
          <w:color w:val="000000" w:themeColor="text1"/>
        </w:rPr>
        <w:t xml:space="preserve"> et al., 2014)</w:t>
      </w:r>
      <w:r w:rsidRPr="00816C74">
        <w:rPr>
          <w:rFonts w:ascii="Arial" w:hAnsi="Arial" w:cs="Arial"/>
          <w:color w:val="000000" w:themeColor="text1"/>
        </w:rPr>
        <w:t>. To ensure the sustainability of fish populations in th</w:t>
      </w:r>
      <w:r w:rsidR="005063DD" w:rsidRPr="00816C74">
        <w:rPr>
          <w:rFonts w:ascii="Arial" w:hAnsi="Arial" w:cs="Arial"/>
          <w:color w:val="000000" w:themeColor="text1"/>
        </w:rPr>
        <w:t>ese ecosystem</w:t>
      </w:r>
      <w:r w:rsidR="00253494" w:rsidRPr="00816C74">
        <w:rPr>
          <w:rFonts w:ascii="Arial" w:hAnsi="Arial" w:cs="Arial"/>
          <w:color w:val="000000" w:themeColor="text1"/>
        </w:rPr>
        <w:t>s</w:t>
      </w:r>
      <w:r w:rsidRPr="00816C74">
        <w:rPr>
          <w:rFonts w:ascii="Arial" w:hAnsi="Arial" w:cs="Arial"/>
          <w:color w:val="000000" w:themeColor="text1"/>
        </w:rPr>
        <w:t>, conservation efforts should focus on protecting critical habitats, especially in estuarine and riparian zones. Pollution management strategies, including proper waste disposal and water quality monitoring, are crucial in maintaining a healthy aquatic environment</w:t>
      </w:r>
      <w:r w:rsidR="005063DD" w:rsidRPr="00816C74">
        <w:rPr>
          <w:rFonts w:ascii="Arial" w:hAnsi="Arial" w:cs="Arial"/>
          <w:color w:val="000000" w:themeColor="text1"/>
        </w:rPr>
        <w:t xml:space="preserve"> (Trivedi et al., 2024)</w:t>
      </w:r>
      <w:r w:rsidRPr="00816C74">
        <w:rPr>
          <w:rFonts w:ascii="Arial" w:hAnsi="Arial" w:cs="Arial"/>
          <w:color w:val="000000" w:themeColor="text1"/>
        </w:rPr>
        <w:t xml:space="preserve">. </w:t>
      </w:r>
    </w:p>
    <w:p w14:paraId="606F7566" w14:textId="77777777" w:rsidR="009151CE" w:rsidRPr="006249D0" w:rsidRDefault="009151CE" w:rsidP="009151CE">
      <w:pPr>
        <w:jc w:val="both"/>
        <w:rPr>
          <w:rFonts w:ascii="Arial" w:hAnsi="Arial" w:cs="Arial"/>
        </w:rPr>
      </w:pPr>
      <w:r w:rsidRPr="006249D0">
        <w:rPr>
          <w:rFonts w:ascii="Arial" w:hAnsi="Arial" w:cs="Arial"/>
          <w:b/>
        </w:rPr>
        <w:t>Table 3.</w:t>
      </w:r>
      <w:r w:rsidRPr="006249D0">
        <w:rPr>
          <w:rFonts w:ascii="Arial" w:hAnsi="Arial" w:cs="Arial"/>
        </w:rPr>
        <w:t xml:space="preserve"> The computed value of diversity, dominance and evenness index of fishes of RSU-San Agustin Rivers, Cabolutan, San Agustin, Romblon</w:t>
      </w:r>
    </w:p>
    <w:tbl>
      <w:tblPr>
        <w:tblW w:w="9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559"/>
        <w:gridCol w:w="1568"/>
        <w:gridCol w:w="1842"/>
        <w:gridCol w:w="2116"/>
      </w:tblGrid>
      <w:tr w:rsidR="009151CE" w:rsidRPr="006249D0" w14:paraId="1B6763FA" w14:textId="77777777" w:rsidTr="00937832">
        <w:trPr>
          <w:trHeight w:val="320"/>
        </w:trPr>
        <w:tc>
          <w:tcPr>
            <w:tcW w:w="2547" w:type="dxa"/>
            <w:shd w:val="clear" w:color="auto" w:fill="auto"/>
            <w:noWrap/>
            <w:vAlign w:val="center"/>
            <w:hideMark/>
          </w:tcPr>
          <w:p w14:paraId="2EF7A8FD" w14:textId="77777777" w:rsidR="009151CE" w:rsidRPr="006249D0" w:rsidRDefault="009151CE" w:rsidP="00937832">
            <w:pPr>
              <w:rPr>
                <w:rFonts w:ascii="Arial" w:eastAsia="Times New Roman" w:hAnsi="Arial" w:cs="Arial"/>
                <w:b/>
                <w:bCs/>
                <w:color w:val="000000"/>
                <w:kern w:val="0"/>
                <w14:ligatures w14:val="none"/>
              </w:rPr>
            </w:pPr>
            <w:r w:rsidRPr="006249D0">
              <w:rPr>
                <w:rFonts w:ascii="Arial" w:eastAsia="Times New Roman" w:hAnsi="Arial" w:cs="Arial"/>
                <w:b/>
                <w:bCs/>
                <w:color w:val="000000"/>
                <w:kern w:val="0"/>
                <w14:ligatures w14:val="none"/>
              </w:rPr>
              <w:t>Sampling</w:t>
            </w:r>
          </w:p>
          <w:p w14:paraId="6E1AD111" w14:textId="77777777" w:rsidR="009151CE" w:rsidRPr="006249D0" w:rsidRDefault="009151CE" w:rsidP="00937832">
            <w:pPr>
              <w:rPr>
                <w:rFonts w:ascii="Arial" w:eastAsia="Times New Roman" w:hAnsi="Arial" w:cs="Arial"/>
                <w:b/>
                <w:bCs/>
                <w:color w:val="000000"/>
                <w:kern w:val="0"/>
                <w14:ligatures w14:val="none"/>
              </w:rPr>
            </w:pPr>
            <w:r w:rsidRPr="006249D0">
              <w:rPr>
                <w:rFonts w:ascii="Arial" w:eastAsia="Times New Roman" w:hAnsi="Arial" w:cs="Arial"/>
                <w:b/>
                <w:bCs/>
                <w:color w:val="000000"/>
                <w:kern w:val="0"/>
                <w14:ligatures w14:val="none"/>
              </w:rPr>
              <w:t xml:space="preserve"> Site</w:t>
            </w:r>
          </w:p>
        </w:tc>
        <w:tc>
          <w:tcPr>
            <w:tcW w:w="1559" w:type="dxa"/>
            <w:shd w:val="clear" w:color="auto" w:fill="auto"/>
            <w:noWrap/>
            <w:vAlign w:val="center"/>
            <w:hideMark/>
          </w:tcPr>
          <w:p w14:paraId="15D36D3E" w14:textId="77777777" w:rsidR="009151CE" w:rsidRPr="006249D0" w:rsidRDefault="009151CE" w:rsidP="00937832">
            <w:pPr>
              <w:jc w:val="center"/>
              <w:rPr>
                <w:rFonts w:ascii="Arial" w:eastAsia="Times New Roman" w:hAnsi="Arial" w:cs="Arial"/>
                <w:b/>
                <w:bCs/>
                <w:color w:val="000000"/>
                <w:kern w:val="0"/>
                <w14:ligatures w14:val="none"/>
              </w:rPr>
            </w:pPr>
            <w:r w:rsidRPr="006249D0">
              <w:rPr>
                <w:rFonts w:ascii="Arial" w:eastAsia="Times New Roman" w:hAnsi="Arial" w:cs="Arial"/>
                <w:b/>
                <w:bCs/>
                <w:color w:val="000000"/>
                <w:kern w:val="0"/>
                <w14:ligatures w14:val="none"/>
              </w:rPr>
              <w:t>Species Richness</w:t>
            </w:r>
          </w:p>
        </w:tc>
        <w:tc>
          <w:tcPr>
            <w:tcW w:w="1568" w:type="dxa"/>
            <w:shd w:val="clear" w:color="auto" w:fill="auto"/>
            <w:noWrap/>
            <w:vAlign w:val="center"/>
            <w:hideMark/>
          </w:tcPr>
          <w:p w14:paraId="6B12A4EF" w14:textId="77777777" w:rsidR="009151CE" w:rsidRPr="006249D0" w:rsidRDefault="009151CE" w:rsidP="00937832">
            <w:pPr>
              <w:jc w:val="center"/>
              <w:rPr>
                <w:rFonts w:ascii="Arial" w:hAnsi="Arial" w:cs="Arial"/>
                <w:b/>
                <w:bCs/>
              </w:rPr>
            </w:pPr>
            <w:r w:rsidRPr="006249D0">
              <w:rPr>
                <w:rFonts w:ascii="Arial" w:hAnsi="Arial" w:cs="Arial"/>
                <w:b/>
                <w:bCs/>
              </w:rPr>
              <w:t>Shannon Diversity</w:t>
            </w:r>
          </w:p>
          <w:p w14:paraId="454E549E" w14:textId="77777777" w:rsidR="009151CE" w:rsidRPr="006249D0" w:rsidRDefault="009151CE" w:rsidP="00937832">
            <w:pPr>
              <w:jc w:val="center"/>
              <w:rPr>
                <w:rFonts w:ascii="Arial" w:eastAsia="Times New Roman" w:hAnsi="Arial" w:cs="Arial"/>
                <w:b/>
                <w:bCs/>
                <w:kern w:val="0"/>
                <w:sz w:val="20"/>
                <w:szCs w:val="20"/>
                <w14:ligatures w14:val="none"/>
              </w:rPr>
            </w:pPr>
            <w:r w:rsidRPr="006249D0">
              <w:rPr>
                <w:rFonts w:ascii="Arial" w:hAnsi="Arial" w:cs="Arial"/>
                <w:b/>
                <w:bCs/>
              </w:rPr>
              <w:t>Index</w:t>
            </w:r>
          </w:p>
        </w:tc>
        <w:tc>
          <w:tcPr>
            <w:tcW w:w="1842" w:type="dxa"/>
            <w:shd w:val="clear" w:color="auto" w:fill="auto"/>
            <w:noWrap/>
            <w:vAlign w:val="center"/>
            <w:hideMark/>
          </w:tcPr>
          <w:p w14:paraId="69110B89" w14:textId="77777777" w:rsidR="009151CE" w:rsidRPr="006249D0" w:rsidRDefault="009151CE" w:rsidP="00937832">
            <w:pPr>
              <w:jc w:val="center"/>
              <w:rPr>
                <w:rFonts w:ascii="Arial" w:hAnsi="Arial" w:cs="Arial"/>
                <w:b/>
                <w:bCs/>
              </w:rPr>
            </w:pPr>
            <w:proofErr w:type="spellStart"/>
            <w:r w:rsidRPr="006249D0">
              <w:rPr>
                <w:rFonts w:ascii="Arial" w:hAnsi="Arial" w:cs="Arial"/>
                <w:b/>
                <w:bCs/>
              </w:rPr>
              <w:t>Pielou’s</w:t>
            </w:r>
            <w:proofErr w:type="spellEnd"/>
            <w:r w:rsidRPr="006249D0">
              <w:rPr>
                <w:rFonts w:ascii="Arial" w:hAnsi="Arial" w:cs="Arial"/>
                <w:b/>
                <w:bCs/>
              </w:rPr>
              <w:t xml:space="preserve"> Evenness</w:t>
            </w:r>
          </w:p>
          <w:p w14:paraId="4DF47450" w14:textId="77777777" w:rsidR="009151CE" w:rsidRPr="006249D0" w:rsidRDefault="009151CE" w:rsidP="00937832">
            <w:pPr>
              <w:jc w:val="center"/>
              <w:rPr>
                <w:rFonts w:ascii="Arial" w:eastAsia="Times New Roman" w:hAnsi="Arial" w:cs="Arial"/>
                <w:b/>
                <w:bCs/>
                <w:kern w:val="0"/>
                <w:sz w:val="20"/>
                <w:szCs w:val="20"/>
                <w14:ligatures w14:val="none"/>
              </w:rPr>
            </w:pPr>
            <w:r w:rsidRPr="006249D0">
              <w:rPr>
                <w:rFonts w:ascii="Arial" w:hAnsi="Arial" w:cs="Arial"/>
                <w:b/>
                <w:bCs/>
              </w:rPr>
              <w:t>Index</w:t>
            </w:r>
          </w:p>
        </w:tc>
        <w:tc>
          <w:tcPr>
            <w:tcW w:w="2116" w:type="dxa"/>
            <w:shd w:val="clear" w:color="auto" w:fill="auto"/>
            <w:noWrap/>
            <w:vAlign w:val="center"/>
            <w:hideMark/>
          </w:tcPr>
          <w:p w14:paraId="361F1055" w14:textId="77777777" w:rsidR="009151CE" w:rsidRPr="006249D0" w:rsidRDefault="009151CE" w:rsidP="00937832">
            <w:pPr>
              <w:jc w:val="center"/>
              <w:rPr>
                <w:rFonts w:ascii="Arial" w:hAnsi="Arial" w:cs="Arial"/>
                <w:b/>
                <w:bCs/>
              </w:rPr>
            </w:pPr>
            <w:r w:rsidRPr="006249D0">
              <w:rPr>
                <w:rFonts w:ascii="Arial" w:hAnsi="Arial" w:cs="Arial"/>
                <w:b/>
                <w:bCs/>
              </w:rPr>
              <w:t>Simpson’s Dominance</w:t>
            </w:r>
          </w:p>
          <w:p w14:paraId="60C25C9A" w14:textId="77777777" w:rsidR="009151CE" w:rsidRPr="006249D0" w:rsidRDefault="009151CE" w:rsidP="00937832">
            <w:pPr>
              <w:jc w:val="center"/>
              <w:rPr>
                <w:rFonts w:ascii="Arial" w:eastAsia="Times New Roman" w:hAnsi="Arial" w:cs="Arial"/>
                <w:b/>
                <w:bCs/>
                <w:kern w:val="0"/>
                <w:sz w:val="20"/>
                <w:szCs w:val="20"/>
                <w14:ligatures w14:val="none"/>
              </w:rPr>
            </w:pPr>
            <w:r w:rsidRPr="006249D0">
              <w:rPr>
                <w:rFonts w:ascii="Arial" w:hAnsi="Arial" w:cs="Arial"/>
                <w:b/>
                <w:bCs/>
              </w:rPr>
              <w:t>Index</w:t>
            </w:r>
          </w:p>
        </w:tc>
      </w:tr>
      <w:tr w:rsidR="009151CE" w:rsidRPr="006249D0" w14:paraId="065131E2" w14:textId="77777777" w:rsidTr="00937832">
        <w:trPr>
          <w:trHeight w:val="320"/>
        </w:trPr>
        <w:tc>
          <w:tcPr>
            <w:tcW w:w="2547" w:type="dxa"/>
            <w:shd w:val="clear" w:color="auto" w:fill="auto"/>
            <w:noWrap/>
            <w:vAlign w:val="bottom"/>
            <w:hideMark/>
          </w:tcPr>
          <w:p w14:paraId="6873341A"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Mouth</w:t>
            </w:r>
          </w:p>
        </w:tc>
        <w:tc>
          <w:tcPr>
            <w:tcW w:w="1559" w:type="dxa"/>
            <w:shd w:val="clear" w:color="auto" w:fill="auto"/>
            <w:noWrap/>
            <w:vAlign w:val="bottom"/>
            <w:hideMark/>
          </w:tcPr>
          <w:p w14:paraId="26A2B1D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26</w:t>
            </w:r>
          </w:p>
        </w:tc>
        <w:tc>
          <w:tcPr>
            <w:tcW w:w="1568" w:type="dxa"/>
            <w:shd w:val="clear" w:color="auto" w:fill="auto"/>
            <w:noWrap/>
            <w:vAlign w:val="bottom"/>
            <w:hideMark/>
          </w:tcPr>
          <w:p w14:paraId="4A8CA01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2.19</w:t>
            </w:r>
          </w:p>
        </w:tc>
        <w:tc>
          <w:tcPr>
            <w:tcW w:w="1842" w:type="dxa"/>
            <w:shd w:val="clear" w:color="auto" w:fill="auto"/>
            <w:noWrap/>
            <w:vAlign w:val="bottom"/>
            <w:hideMark/>
          </w:tcPr>
          <w:p w14:paraId="0FE6E4FB"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0.22</w:t>
            </w:r>
          </w:p>
        </w:tc>
        <w:tc>
          <w:tcPr>
            <w:tcW w:w="2116" w:type="dxa"/>
            <w:shd w:val="clear" w:color="auto" w:fill="auto"/>
            <w:noWrap/>
            <w:vAlign w:val="bottom"/>
            <w:hideMark/>
          </w:tcPr>
          <w:p w14:paraId="27EB3B5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0.66</w:t>
            </w:r>
          </w:p>
        </w:tc>
      </w:tr>
      <w:tr w:rsidR="009151CE" w:rsidRPr="006249D0" w14:paraId="70E4522B" w14:textId="77777777" w:rsidTr="00937832">
        <w:trPr>
          <w:trHeight w:val="320"/>
        </w:trPr>
        <w:tc>
          <w:tcPr>
            <w:tcW w:w="2547" w:type="dxa"/>
            <w:shd w:val="clear" w:color="auto" w:fill="auto"/>
            <w:noWrap/>
            <w:vAlign w:val="bottom"/>
            <w:hideMark/>
          </w:tcPr>
          <w:p w14:paraId="73F36F6F"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1 Lower Reach</w:t>
            </w:r>
          </w:p>
        </w:tc>
        <w:tc>
          <w:tcPr>
            <w:tcW w:w="1559" w:type="dxa"/>
            <w:shd w:val="clear" w:color="auto" w:fill="auto"/>
            <w:noWrap/>
            <w:vAlign w:val="bottom"/>
            <w:hideMark/>
          </w:tcPr>
          <w:p w14:paraId="5D06E856"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6</w:t>
            </w:r>
          </w:p>
        </w:tc>
        <w:tc>
          <w:tcPr>
            <w:tcW w:w="1568" w:type="dxa"/>
            <w:shd w:val="clear" w:color="auto" w:fill="auto"/>
            <w:noWrap/>
            <w:vAlign w:val="bottom"/>
            <w:hideMark/>
          </w:tcPr>
          <w:p w14:paraId="6D0C248C"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1.13</w:t>
            </w:r>
          </w:p>
        </w:tc>
        <w:tc>
          <w:tcPr>
            <w:tcW w:w="1842" w:type="dxa"/>
            <w:shd w:val="clear" w:color="auto" w:fill="auto"/>
            <w:noWrap/>
            <w:vAlign w:val="bottom"/>
            <w:hideMark/>
          </w:tcPr>
          <w:p w14:paraId="05E311F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0.46</w:t>
            </w:r>
          </w:p>
        </w:tc>
        <w:tc>
          <w:tcPr>
            <w:tcW w:w="2116" w:type="dxa"/>
            <w:shd w:val="clear" w:color="auto" w:fill="auto"/>
            <w:noWrap/>
            <w:vAlign w:val="bottom"/>
            <w:hideMark/>
          </w:tcPr>
          <w:p w14:paraId="7335C570"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0.63</w:t>
            </w:r>
          </w:p>
        </w:tc>
      </w:tr>
      <w:tr w:rsidR="009151CE" w:rsidRPr="006249D0" w14:paraId="5E55937A" w14:textId="77777777" w:rsidTr="00937832">
        <w:trPr>
          <w:trHeight w:val="320"/>
        </w:trPr>
        <w:tc>
          <w:tcPr>
            <w:tcW w:w="2547" w:type="dxa"/>
            <w:shd w:val="clear" w:color="auto" w:fill="auto"/>
            <w:noWrap/>
            <w:vAlign w:val="bottom"/>
            <w:hideMark/>
          </w:tcPr>
          <w:p w14:paraId="02313ED3"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1 Middle Reach</w:t>
            </w:r>
          </w:p>
        </w:tc>
        <w:tc>
          <w:tcPr>
            <w:tcW w:w="1559" w:type="dxa"/>
            <w:shd w:val="clear" w:color="auto" w:fill="auto"/>
            <w:noWrap/>
            <w:vAlign w:val="bottom"/>
            <w:hideMark/>
          </w:tcPr>
          <w:p w14:paraId="3643DA3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5</w:t>
            </w:r>
          </w:p>
        </w:tc>
        <w:tc>
          <w:tcPr>
            <w:tcW w:w="1568" w:type="dxa"/>
            <w:shd w:val="clear" w:color="auto" w:fill="auto"/>
            <w:noWrap/>
            <w:vAlign w:val="bottom"/>
            <w:hideMark/>
          </w:tcPr>
          <w:p w14:paraId="6417B80A"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0.77</w:t>
            </w:r>
          </w:p>
        </w:tc>
        <w:tc>
          <w:tcPr>
            <w:tcW w:w="1842" w:type="dxa"/>
            <w:shd w:val="clear" w:color="auto" w:fill="auto"/>
            <w:noWrap/>
            <w:vAlign w:val="bottom"/>
            <w:hideMark/>
          </w:tcPr>
          <w:p w14:paraId="7CFC47B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0.64</w:t>
            </w:r>
          </w:p>
        </w:tc>
        <w:tc>
          <w:tcPr>
            <w:tcW w:w="2116" w:type="dxa"/>
            <w:shd w:val="clear" w:color="auto" w:fill="auto"/>
            <w:noWrap/>
            <w:vAlign w:val="bottom"/>
            <w:hideMark/>
          </w:tcPr>
          <w:p w14:paraId="75587A3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0.48</w:t>
            </w:r>
          </w:p>
        </w:tc>
      </w:tr>
      <w:tr w:rsidR="009151CE" w:rsidRPr="006249D0" w14:paraId="33B6968A" w14:textId="77777777" w:rsidTr="00937832">
        <w:trPr>
          <w:trHeight w:val="320"/>
        </w:trPr>
        <w:tc>
          <w:tcPr>
            <w:tcW w:w="2547" w:type="dxa"/>
            <w:shd w:val="clear" w:color="auto" w:fill="auto"/>
            <w:noWrap/>
            <w:vAlign w:val="bottom"/>
            <w:hideMark/>
          </w:tcPr>
          <w:p w14:paraId="1407A722"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2 Lower Reach</w:t>
            </w:r>
          </w:p>
        </w:tc>
        <w:tc>
          <w:tcPr>
            <w:tcW w:w="1559" w:type="dxa"/>
            <w:shd w:val="clear" w:color="auto" w:fill="auto"/>
            <w:noWrap/>
            <w:vAlign w:val="bottom"/>
            <w:hideMark/>
          </w:tcPr>
          <w:p w14:paraId="04A387D7"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9</w:t>
            </w:r>
          </w:p>
        </w:tc>
        <w:tc>
          <w:tcPr>
            <w:tcW w:w="1568" w:type="dxa"/>
            <w:shd w:val="clear" w:color="auto" w:fill="auto"/>
            <w:noWrap/>
            <w:vAlign w:val="bottom"/>
            <w:hideMark/>
          </w:tcPr>
          <w:p w14:paraId="109EF755"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1.85</w:t>
            </w:r>
          </w:p>
        </w:tc>
        <w:tc>
          <w:tcPr>
            <w:tcW w:w="1842" w:type="dxa"/>
            <w:shd w:val="clear" w:color="auto" w:fill="auto"/>
            <w:noWrap/>
            <w:vAlign w:val="bottom"/>
            <w:hideMark/>
          </w:tcPr>
          <w:p w14:paraId="3D834282"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0.2</w:t>
            </w:r>
          </w:p>
        </w:tc>
        <w:tc>
          <w:tcPr>
            <w:tcW w:w="2116" w:type="dxa"/>
            <w:shd w:val="clear" w:color="auto" w:fill="auto"/>
            <w:noWrap/>
            <w:vAlign w:val="bottom"/>
            <w:hideMark/>
          </w:tcPr>
          <w:p w14:paraId="6F9B4BC4"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0.89</w:t>
            </w:r>
          </w:p>
        </w:tc>
      </w:tr>
      <w:tr w:rsidR="009151CE" w:rsidRPr="006249D0" w14:paraId="49E2302F" w14:textId="77777777" w:rsidTr="00937832">
        <w:trPr>
          <w:trHeight w:val="320"/>
        </w:trPr>
        <w:tc>
          <w:tcPr>
            <w:tcW w:w="2547" w:type="dxa"/>
            <w:shd w:val="clear" w:color="auto" w:fill="auto"/>
            <w:noWrap/>
            <w:vAlign w:val="bottom"/>
            <w:hideMark/>
          </w:tcPr>
          <w:p w14:paraId="7EB9FB07"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2 Middle Reach</w:t>
            </w:r>
          </w:p>
        </w:tc>
        <w:tc>
          <w:tcPr>
            <w:tcW w:w="1559" w:type="dxa"/>
            <w:shd w:val="clear" w:color="auto" w:fill="auto"/>
            <w:noWrap/>
            <w:vAlign w:val="bottom"/>
            <w:hideMark/>
          </w:tcPr>
          <w:p w14:paraId="3FE04603"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7</w:t>
            </w:r>
          </w:p>
        </w:tc>
        <w:tc>
          <w:tcPr>
            <w:tcW w:w="1568" w:type="dxa"/>
            <w:shd w:val="clear" w:color="auto" w:fill="auto"/>
            <w:noWrap/>
            <w:vAlign w:val="bottom"/>
            <w:hideMark/>
          </w:tcPr>
          <w:p w14:paraId="19EAAE58"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1.52</w:t>
            </w:r>
          </w:p>
        </w:tc>
        <w:tc>
          <w:tcPr>
            <w:tcW w:w="1842" w:type="dxa"/>
            <w:shd w:val="clear" w:color="auto" w:fill="auto"/>
            <w:noWrap/>
            <w:vAlign w:val="bottom"/>
            <w:hideMark/>
          </w:tcPr>
          <w:p w14:paraId="5B2F23DC"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0.29</w:t>
            </w:r>
          </w:p>
        </w:tc>
        <w:tc>
          <w:tcPr>
            <w:tcW w:w="2116" w:type="dxa"/>
            <w:shd w:val="clear" w:color="auto" w:fill="auto"/>
            <w:noWrap/>
            <w:vAlign w:val="bottom"/>
            <w:hideMark/>
          </w:tcPr>
          <w:p w14:paraId="3A7F8A1C"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0.78</w:t>
            </w:r>
          </w:p>
        </w:tc>
      </w:tr>
      <w:tr w:rsidR="009151CE" w:rsidRPr="006249D0" w14:paraId="6534BB04" w14:textId="77777777" w:rsidTr="00937832">
        <w:trPr>
          <w:trHeight w:val="320"/>
        </w:trPr>
        <w:tc>
          <w:tcPr>
            <w:tcW w:w="2547" w:type="dxa"/>
            <w:shd w:val="clear" w:color="auto" w:fill="auto"/>
            <w:noWrap/>
            <w:vAlign w:val="bottom"/>
            <w:hideMark/>
          </w:tcPr>
          <w:p w14:paraId="055F5704"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River 2 Upper Reach</w:t>
            </w:r>
          </w:p>
        </w:tc>
        <w:tc>
          <w:tcPr>
            <w:tcW w:w="1559" w:type="dxa"/>
            <w:shd w:val="clear" w:color="auto" w:fill="auto"/>
            <w:noWrap/>
            <w:vAlign w:val="bottom"/>
            <w:hideMark/>
          </w:tcPr>
          <w:p w14:paraId="3599E30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7</w:t>
            </w:r>
          </w:p>
        </w:tc>
        <w:tc>
          <w:tcPr>
            <w:tcW w:w="1568" w:type="dxa"/>
            <w:shd w:val="clear" w:color="auto" w:fill="auto"/>
            <w:noWrap/>
            <w:vAlign w:val="bottom"/>
            <w:hideMark/>
          </w:tcPr>
          <w:p w14:paraId="6BA88F8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1.26</w:t>
            </w:r>
          </w:p>
        </w:tc>
        <w:tc>
          <w:tcPr>
            <w:tcW w:w="1842" w:type="dxa"/>
            <w:shd w:val="clear" w:color="auto" w:fill="auto"/>
            <w:noWrap/>
            <w:vAlign w:val="bottom"/>
            <w:hideMark/>
          </w:tcPr>
          <w:p w14:paraId="3C9779D9"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0.45</w:t>
            </w:r>
          </w:p>
        </w:tc>
        <w:tc>
          <w:tcPr>
            <w:tcW w:w="2116" w:type="dxa"/>
            <w:shd w:val="clear" w:color="auto" w:fill="auto"/>
            <w:noWrap/>
            <w:vAlign w:val="bottom"/>
            <w:hideMark/>
          </w:tcPr>
          <w:p w14:paraId="1A2A5612"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0.65</w:t>
            </w:r>
          </w:p>
        </w:tc>
      </w:tr>
      <w:tr w:rsidR="009151CE" w:rsidRPr="006249D0" w14:paraId="5330BC0E" w14:textId="77777777" w:rsidTr="00937832">
        <w:trPr>
          <w:trHeight w:val="320"/>
        </w:trPr>
        <w:tc>
          <w:tcPr>
            <w:tcW w:w="2547" w:type="dxa"/>
            <w:shd w:val="clear" w:color="auto" w:fill="auto"/>
            <w:noWrap/>
            <w:vAlign w:val="bottom"/>
            <w:hideMark/>
          </w:tcPr>
          <w:p w14:paraId="32F7776C" w14:textId="77777777" w:rsidR="009151CE" w:rsidRPr="006249D0" w:rsidRDefault="009151CE" w:rsidP="00937832">
            <w:pP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Whole</w:t>
            </w:r>
          </w:p>
        </w:tc>
        <w:tc>
          <w:tcPr>
            <w:tcW w:w="1559" w:type="dxa"/>
            <w:shd w:val="clear" w:color="auto" w:fill="auto"/>
            <w:noWrap/>
            <w:vAlign w:val="bottom"/>
            <w:hideMark/>
          </w:tcPr>
          <w:p w14:paraId="5AAD4472"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39</w:t>
            </w:r>
          </w:p>
        </w:tc>
        <w:tc>
          <w:tcPr>
            <w:tcW w:w="1568" w:type="dxa"/>
            <w:shd w:val="clear" w:color="auto" w:fill="auto"/>
            <w:noWrap/>
            <w:vAlign w:val="bottom"/>
            <w:hideMark/>
          </w:tcPr>
          <w:p w14:paraId="4427BDE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2.7</w:t>
            </w:r>
          </w:p>
        </w:tc>
        <w:tc>
          <w:tcPr>
            <w:tcW w:w="1842" w:type="dxa"/>
            <w:shd w:val="clear" w:color="auto" w:fill="auto"/>
            <w:noWrap/>
            <w:vAlign w:val="bottom"/>
            <w:hideMark/>
          </w:tcPr>
          <w:p w14:paraId="43AE183F"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0.11</w:t>
            </w:r>
          </w:p>
        </w:tc>
        <w:tc>
          <w:tcPr>
            <w:tcW w:w="2116" w:type="dxa"/>
            <w:shd w:val="clear" w:color="auto" w:fill="auto"/>
            <w:noWrap/>
            <w:vAlign w:val="bottom"/>
            <w:hideMark/>
          </w:tcPr>
          <w:p w14:paraId="08E4F8FD" w14:textId="77777777" w:rsidR="009151CE" w:rsidRPr="006249D0" w:rsidRDefault="009151CE" w:rsidP="00937832">
            <w:pPr>
              <w:jc w:val="center"/>
              <w:rPr>
                <w:rFonts w:ascii="Arial" w:eastAsia="Times New Roman" w:hAnsi="Arial" w:cs="Arial"/>
                <w:color w:val="000000"/>
                <w:kern w:val="0"/>
                <w14:ligatures w14:val="none"/>
              </w:rPr>
            </w:pPr>
            <w:r w:rsidRPr="006249D0">
              <w:rPr>
                <w:rFonts w:ascii="Arial" w:eastAsia="Times New Roman" w:hAnsi="Arial" w:cs="Arial"/>
                <w:color w:val="000000"/>
                <w:kern w:val="0"/>
                <w14:ligatures w14:val="none"/>
              </w:rPr>
              <w:t>1.52</w:t>
            </w:r>
          </w:p>
        </w:tc>
      </w:tr>
    </w:tbl>
    <w:p w14:paraId="0FAB3D21" w14:textId="77777777" w:rsidR="009151CE" w:rsidRPr="006249D0" w:rsidRDefault="009151CE" w:rsidP="009151CE">
      <w:pPr>
        <w:jc w:val="both"/>
        <w:rPr>
          <w:rFonts w:ascii="Arial" w:hAnsi="Arial" w:cs="Arial"/>
        </w:rPr>
      </w:pPr>
      <w:r w:rsidRPr="006249D0">
        <w:rPr>
          <w:rFonts w:ascii="Arial" w:hAnsi="Arial" w:cs="Arial"/>
        </w:rPr>
        <w:t xml:space="preserve">Note: </w:t>
      </w:r>
      <w:r w:rsidRPr="006249D0">
        <w:rPr>
          <w:rFonts w:ascii="Arial" w:hAnsi="Arial" w:cs="Arial"/>
          <w:b/>
        </w:rPr>
        <w:t>H</w:t>
      </w:r>
      <w:r w:rsidRPr="006249D0">
        <w:rPr>
          <w:rFonts w:ascii="Arial" w:hAnsi="Arial" w:cs="Arial"/>
        </w:rPr>
        <w:t xml:space="preserve">&lt;1 Low Diversity               </w:t>
      </w:r>
      <w:r w:rsidRPr="006249D0">
        <w:rPr>
          <w:rFonts w:ascii="Arial" w:hAnsi="Arial" w:cs="Arial"/>
          <w:b/>
        </w:rPr>
        <w:t>C</w:t>
      </w:r>
      <w:r w:rsidRPr="006249D0">
        <w:rPr>
          <w:rFonts w:ascii="Arial" w:hAnsi="Arial" w:cs="Arial"/>
        </w:rPr>
        <w:t xml:space="preserve"> 0-.5 Low Dominance            </w:t>
      </w:r>
      <w:r w:rsidRPr="006249D0">
        <w:rPr>
          <w:rFonts w:ascii="Arial" w:hAnsi="Arial" w:cs="Arial"/>
          <w:b/>
        </w:rPr>
        <w:t xml:space="preserve">J </w:t>
      </w:r>
      <w:r w:rsidRPr="006249D0">
        <w:rPr>
          <w:rFonts w:ascii="Arial" w:hAnsi="Arial" w:cs="Arial"/>
        </w:rPr>
        <w:t>0-.5 Low Evenness</w:t>
      </w:r>
    </w:p>
    <w:p w14:paraId="3754DEE0" w14:textId="77777777" w:rsidR="009151CE" w:rsidRPr="006249D0" w:rsidRDefault="009151CE" w:rsidP="009151CE">
      <w:pPr>
        <w:jc w:val="both"/>
        <w:rPr>
          <w:rFonts w:ascii="Arial" w:hAnsi="Arial" w:cs="Arial"/>
        </w:rPr>
      </w:pPr>
      <w:r w:rsidRPr="006249D0">
        <w:rPr>
          <w:rFonts w:ascii="Arial" w:hAnsi="Arial" w:cs="Arial"/>
        </w:rPr>
        <w:t xml:space="preserve">          1.1-3 Moderate Diversity        .15-.75 Moderate Dominance   .51-.75 Moderate </w:t>
      </w:r>
    </w:p>
    <w:p w14:paraId="4DF70094" w14:textId="77777777" w:rsidR="009151CE" w:rsidRPr="009151CE" w:rsidRDefault="009151CE" w:rsidP="009151CE">
      <w:pPr>
        <w:jc w:val="both"/>
        <w:rPr>
          <w:rFonts w:ascii="Arial" w:hAnsi="Arial" w:cs="Arial"/>
        </w:rPr>
      </w:pPr>
      <w:r w:rsidRPr="006249D0">
        <w:rPr>
          <w:rFonts w:ascii="Arial" w:hAnsi="Arial" w:cs="Arial"/>
        </w:rPr>
        <w:t xml:space="preserve">          &gt;3 High Diversity                    .76-1 High Dominance             .76-1 High Evenness</w:t>
      </w:r>
    </w:p>
    <w:p w14:paraId="3D35503B" w14:textId="53A5BCC3" w:rsidR="00F10344" w:rsidRPr="00816C74" w:rsidRDefault="00F10344" w:rsidP="00997B3E">
      <w:pPr>
        <w:spacing w:line="480" w:lineRule="auto"/>
        <w:jc w:val="both"/>
        <w:rPr>
          <w:rFonts w:ascii="Arial" w:hAnsi="Arial" w:cs="Arial"/>
          <w:color w:val="000000" w:themeColor="text1"/>
        </w:rPr>
      </w:pPr>
    </w:p>
    <w:p w14:paraId="4153AB9E" w14:textId="77777777" w:rsidR="004E4310" w:rsidRPr="00816C74" w:rsidRDefault="004E4310" w:rsidP="00997B3E">
      <w:pPr>
        <w:spacing w:line="480" w:lineRule="auto"/>
        <w:jc w:val="both"/>
        <w:rPr>
          <w:rFonts w:ascii="Arial" w:hAnsi="Arial" w:cs="Arial"/>
          <w:b/>
          <w:bCs/>
          <w:color w:val="000000" w:themeColor="text1"/>
        </w:rPr>
      </w:pPr>
      <w:r w:rsidRPr="00816C74">
        <w:rPr>
          <w:rFonts w:ascii="Arial" w:hAnsi="Arial" w:cs="Arial"/>
          <w:b/>
          <w:bCs/>
          <w:color w:val="000000" w:themeColor="text1"/>
        </w:rPr>
        <w:t>Conclusions</w:t>
      </w:r>
    </w:p>
    <w:p w14:paraId="41EBB17A" w14:textId="5E6E96AA" w:rsidR="004E4310" w:rsidRPr="00816C74" w:rsidRDefault="004E4310" w:rsidP="005673DD">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The study on the composition and longitudinal distribution of fishes in the estuary and its tributaries </w:t>
      </w:r>
      <w:r w:rsidR="005673DD" w:rsidRPr="00816C74">
        <w:rPr>
          <w:rFonts w:ascii="Arial" w:hAnsi="Arial" w:cs="Arial"/>
          <w:color w:val="000000" w:themeColor="text1"/>
        </w:rPr>
        <w:t>in</w:t>
      </w:r>
      <w:r w:rsidRPr="00816C74">
        <w:rPr>
          <w:rFonts w:ascii="Arial" w:hAnsi="Arial" w:cs="Arial"/>
          <w:color w:val="000000" w:themeColor="text1"/>
        </w:rPr>
        <w:t xml:space="preserve"> RSU-San Agustin Campus revealed a diverse and ecologically significant fish community. A total of 39 fish species from 23 families were identified, with the </w:t>
      </w:r>
      <w:proofErr w:type="spellStart"/>
      <w:r w:rsidRPr="00816C74">
        <w:rPr>
          <w:rFonts w:ascii="Arial" w:hAnsi="Arial" w:cs="Arial"/>
          <w:color w:val="000000" w:themeColor="text1"/>
        </w:rPr>
        <w:t>Gobiidae</w:t>
      </w:r>
      <w:proofErr w:type="spellEnd"/>
      <w:r w:rsidRPr="00816C74">
        <w:rPr>
          <w:rFonts w:ascii="Arial" w:hAnsi="Arial" w:cs="Arial"/>
          <w:color w:val="000000" w:themeColor="text1"/>
        </w:rPr>
        <w:t xml:space="preserve"> family being the most represented, showing the dominance of benthic species in the area. The study found distinct species distribution patterns along different </w:t>
      </w:r>
      <w:r w:rsidRPr="00816C74">
        <w:rPr>
          <w:rFonts w:ascii="Arial" w:hAnsi="Arial" w:cs="Arial"/>
          <w:color w:val="000000" w:themeColor="text1"/>
        </w:rPr>
        <w:lastRenderedPageBreak/>
        <w:t>estuary sections, with estuarine and marine-associated species thriving at the river mouth, while freshwater specialists were restricted to the upper reaches.</w:t>
      </w:r>
      <w:r w:rsidR="005673DD" w:rsidRPr="00816C74">
        <w:rPr>
          <w:rFonts w:ascii="Arial" w:hAnsi="Arial" w:cs="Arial"/>
          <w:color w:val="000000" w:themeColor="text1"/>
        </w:rPr>
        <w:t xml:space="preserve"> This study also highlights the crucial role of river mouths as a nursery and feeding ground for many marine-associated fish and in supporting local livelihoods and food security.</w:t>
      </w:r>
    </w:p>
    <w:p w14:paraId="0A047070" w14:textId="6515A3D3" w:rsidR="004E4310" w:rsidRPr="00816C74" w:rsidRDefault="004E4310" w:rsidP="00997B3E">
      <w:pPr>
        <w:pStyle w:val="NormalWeb"/>
        <w:spacing w:before="0" w:beforeAutospacing="0" w:after="0" w:afterAutospacing="0" w:line="480" w:lineRule="auto"/>
        <w:ind w:firstLine="720"/>
        <w:jc w:val="both"/>
        <w:rPr>
          <w:rFonts w:ascii="Arial" w:hAnsi="Arial" w:cs="Arial"/>
          <w:color w:val="000000" w:themeColor="text1"/>
        </w:rPr>
      </w:pPr>
      <w:r w:rsidRPr="00816C74">
        <w:rPr>
          <w:rFonts w:ascii="Arial" w:hAnsi="Arial" w:cs="Arial"/>
          <w:color w:val="000000" w:themeColor="text1"/>
        </w:rPr>
        <w:t xml:space="preserve">The highest species richness and diversity were recorded at the river mouth, reflecting its role as a critical transition zone between freshwater and marine environments. In contrast, the middle and upper reaches of the rivers had lower species richness, likely due to environmental constraints such as habitat specialization, reduced resource availability, or human-induced disturbances. Shannon Diversity Index values indicated moderate biodiversity across sites, with dominance indices revealing areas where specific species were particularly abundant. The presence of </w:t>
      </w:r>
      <w:r w:rsidRPr="00816C74">
        <w:rPr>
          <w:rFonts w:ascii="Arial" w:hAnsi="Arial" w:cs="Arial"/>
          <w:i/>
          <w:iCs/>
          <w:color w:val="000000" w:themeColor="text1"/>
        </w:rPr>
        <w:t>Oreochromis niloticus</w:t>
      </w:r>
      <w:r w:rsidRPr="00816C74">
        <w:rPr>
          <w:rFonts w:ascii="Arial" w:hAnsi="Arial" w:cs="Arial"/>
          <w:color w:val="000000" w:themeColor="text1"/>
        </w:rPr>
        <w:t xml:space="preserve"> (Nile tilapia) suggests human influence on the fish population, while the occurrence of estuarine-dependent species emphasizes the importance of maintaining ecological connectivity. </w:t>
      </w:r>
    </w:p>
    <w:p w14:paraId="07CFEAD0" w14:textId="77777777" w:rsidR="00001BCD" w:rsidRPr="00816C74" w:rsidRDefault="00001BCD" w:rsidP="00001BCD">
      <w:pPr>
        <w:pStyle w:val="Default"/>
        <w:spacing w:line="480" w:lineRule="auto"/>
        <w:ind w:right="-5"/>
        <w:rPr>
          <w:b/>
          <w:color w:val="000000" w:themeColor="text1"/>
        </w:rPr>
      </w:pPr>
    </w:p>
    <w:p w14:paraId="2D86F714" w14:textId="77777777" w:rsidR="00001BCD" w:rsidRPr="00816C74" w:rsidRDefault="00001BCD" w:rsidP="00001BCD">
      <w:pPr>
        <w:pStyle w:val="Default"/>
        <w:spacing w:line="480" w:lineRule="auto"/>
        <w:ind w:right="-5"/>
        <w:rPr>
          <w:b/>
          <w:color w:val="000000" w:themeColor="text1"/>
        </w:rPr>
      </w:pPr>
      <w:r w:rsidRPr="00816C74">
        <w:rPr>
          <w:b/>
          <w:color w:val="000000" w:themeColor="text1"/>
        </w:rPr>
        <w:t>Acknowledgement</w:t>
      </w:r>
    </w:p>
    <w:p w14:paraId="2DC17862" w14:textId="53C88140" w:rsidR="00001BCD" w:rsidRPr="00816C74" w:rsidRDefault="00001BCD" w:rsidP="00001BCD">
      <w:pPr>
        <w:pStyle w:val="Default"/>
        <w:spacing w:line="480" w:lineRule="auto"/>
        <w:ind w:right="-5"/>
        <w:jc w:val="both"/>
        <w:rPr>
          <w:color w:val="000000" w:themeColor="text1"/>
        </w:rPr>
      </w:pPr>
      <w:r w:rsidRPr="00816C74">
        <w:rPr>
          <w:b/>
          <w:color w:val="000000" w:themeColor="text1"/>
        </w:rPr>
        <w:tab/>
      </w:r>
      <w:r w:rsidRPr="00816C74">
        <w:rPr>
          <w:color w:val="000000" w:themeColor="text1"/>
        </w:rPr>
        <w:t xml:space="preserve">The authors thank Ms. </w:t>
      </w:r>
      <w:proofErr w:type="spellStart"/>
      <w:r w:rsidR="00277988" w:rsidRPr="00816C74">
        <w:rPr>
          <w:color w:val="000000" w:themeColor="text1"/>
        </w:rPr>
        <w:t>Rizabie</w:t>
      </w:r>
      <w:proofErr w:type="spellEnd"/>
      <w:r w:rsidR="00277988" w:rsidRPr="00816C74">
        <w:rPr>
          <w:color w:val="000000" w:themeColor="text1"/>
        </w:rPr>
        <w:t xml:space="preserve"> </w:t>
      </w:r>
      <w:proofErr w:type="spellStart"/>
      <w:r w:rsidR="00277988" w:rsidRPr="00816C74">
        <w:rPr>
          <w:color w:val="000000" w:themeColor="text1"/>
        </w:rPr>
        <w:t>Buhawe</w:t>
      </w:r>
      <w:proofErr w:type="spellEnd"/>
      <w:r w:rsidR="00277988" w:rsidRPr="00816C74">
        <w:rPr>
          <w:color w:val="000000" w:themeColor="text1"/>
        </w:rPr>
        <w:t xml:space="preserve">, </w:t>
      </w:r>
      <w:proofErr w:type="spellStart"/>
      <w:r w:rsidR="00277988" w:rsidRPr="00816C74">
        <w:rPr>
          <w:color w:val="000000" w:themeColor="text1"/>
        </w:rPr>
        <w:t>Ms</w:t>
      </w:r>
      <w:proofErr w:type="spellEnd"/>
      <w:r w:rsidR="00277988" w:rsidRPr="00816C74">
        <w:rPr>
          <w:color w:val="000000" w:themeColor="text1"/>
        </w:rPr>
        <w:t xml:space="preserve"> May Grace Mallen and Mr. Glenn Marc Rios </w:t>
      </w:r>
      <w:r w:rsidRPr="00816C74">
        <w:rPr>
          <w:color w:val="000000" w:themeColor="text1"/>
        </w:rPr>
        <w:t xml:space="preserve">for </w:t>
      </w:r>
      <w:r w:rsidR="00277988" w:rsidRPr="00816C74">
        <w:rPr>
          <w:color w:val="000000" w:themeColor="text1"/>
        </w:rPr>
        <w:t>their</w:t>
      </w:r>
      <w:r w:rsidRPr="00816C74">
        <w:rPr>
          <w:color w:val="000000" w:themeColor="text1"/>
        </w:rPr>
        <w:t xml:space="preserve"> dedicated support and </w:t>
      </w:r>
      <w:r w:rsidR="00277988" w:rsidRPr="00816C74">
        <w:rPr>
          <w:color w:val="000000" w:themeColor="text1"/>
        </w:rPr>
        <w:t>significant</w:t>
      </w:r>
      <w:r w:rsidRPr="00816C74">
        <w:rPr>
          <w:color w:val="000000" w:themeColor="text1"/>
        </w:rPr>
        <w:t xml:space="preserve"> contributions </w:t>
      </w:r>
      <w:r w:rsidR="00277988" w:rsidRPr="00816C74">
        <w:rPr>
          <w:color w:val="000000" w:themeColor="text1"/>
        </w:rPr>
        <w:t>to</w:t>
      </w:r>
      <w:r w:rsidRPr="00816C74">
        <w:rPr>
          <w:color w:val="000000" w:themeColor="text1"/>
        </w:rPr>
        <w:t xml:space="preserve"> the study.</w:t>
      </w:r>
    </w:p>
    <w:p w14:paraId="72341154" w14:textId="77777777" w:rsidR="00001BCD" w:rsidRPr="00816C74" w:rsidRDefault="00001BCD" w:rsidP="00001BCD">
      <w:pPr>
        <w:pStyle w:val="Default"/>
        <w:spacing w:line="480" w:lineRule="auto"/>
        <w:ind w:right="-5"/>
        <w:rPr>
          <w:b/>
          <w:color w:val="000000" w:themeColor="text1"/>
        </w:rPr>
      </w:pPr>
      <w:r w:rsidRPr="00816C74">
        <w:rPr>
          <w:b/>
          <w:color w:val="000000" w:themeColor="text1"/>
        </w:rPr>
        <w:t>Author’s Contribution</w:t>
      </w:r>
    </w:p>
    <w:p w14:paraId="7D4CFAE7" w14:textId="58A22BAF" w:rsidR="00277988" w:rsidRPr="00816C74" w:rsidRDefault="00277988" w:rsidP="00001BCD">
      <w:pPr>
        <w:pStyle w:val="Default"/>
        <w:spacing w:line="480" w:lineRule="auto"/>
        <w:ind w:right="-5" w:firstLine="720"/>
        <w:jc w:val="both"/>
        <w:rPr>
          <w:color w:val="000000" w:themeColor="text1"/>
        </w:rPr>
      </w:pPr>
      <w:r w:rsidRPr="00816C74">
        <w:rPr>
          <w:color w:val="000000" w:themeColor="text1"/>
        </w:rPr>
        <w:t>All authors contributed during the study conceptualization, collection and processing of data, interpretation of findings, writing, and revision of this work.</w:t>
      </w:r>
    </w:p>
    <w:p w14:paraId="089F4D2F" w14:textId="77777777" w:rsidR="00001BCD" w:rsidRPr="00816C74" w:rsidRDefault="00001BCD" w:rsidP="00001BCD">
      <w:pPr>
        <w:pStyle w:val="Default"/>
        <w:spacing w:line="480" w:lineRule="auto"/>
        <w:ind w:right="-5"/>
        <w:rPr>
          <w:b/>
          <w:color w:val="000000" w:themeColor="text1"/>
        </w:rPr>
      </w:pPr>
      <w:r w:rsidRPr="00816C74">
        <w:rPr>
          <w:b/>
          <w:color w:val="000000" w:themeColor="text1"/>
        </w:rPr>
        <w:t>Conflict of Interest</w:t>
      </w:r>
    </w:p>
    <w:p w14:paraId="6260AF15" w14:textId="77777777" w:rsidR="00001BCD" w:rsidRPr="00816C74" w:rsidRDefault="00001BCD" w:rsidP="00001BCD">
      <w:pPr>
        <w:spacing w:line="480" w:lineRule="auto"/>
        <w:ind w:right="-5" w:firstLine="720"/>
        <w:rPr>
          <w:rFonts w:ascii="Arial" w:hAnsi="Arial" w:cs="Arial"/>
          <w:color w:val="000000" w:themeColor="text1"/>
        </w:rPr>
      </w:pPr>
      <w:r w:rsidRPr="00816C74">
        <w:rPr>
          <w:rFonts w:ascii="Arial" w:hAnsi="Arial" w:cs="Arial"/>
          <w:color w:val="000000" w:themeColor="text1"/>
        </w:rPr>
        <w:t>The authors declare no competing interests.</w:t>
      </w:r>
    </w:p>
    <w:p w14:paraId="32299C82" w14:textId="77777777" w:rsidR="00001BCD" w:rsidRPr="00816C74" w:rsidRDefault="00001BCD" w:rsidP="00001BCD">
      <w:pPr>
        <w:pStyle w:val="Default"/>
        <w:spacing w:line="480" w:lineRule="auto"/>
        <w:ind w:right="-5"/>
        <w:rPr>
          <w:b/>
          <w:color w:val="000000" w:themeColor="text1"/>
        </w:rPr>
      </w:pPr>
      <w:r w:rsidRPr="00816C74">
        <w:rPr>
          <w:b/>
          <w:color w:val="000000" w:themeColor="text1"/>
        </w:rPr>
        <w:lastRenderedPageBreak/>
        <w:t>Declaration of AI Use</w:t>
      </w:r>
    </w:p>
    <w:p w14:paraId="016605F1" w14:textId="77777777" w:rsidR="00001BCD" w:rsidRPr="00816C74" w:rsidRDefault="00001BCD" w:rsidP="00001BCD">
      <w:pPr>
        <w:pStyle w:val="Default"/>
        <w:spacing w:line="480" w:lineRule="auto"/>
        <w:ind w:right="-5"/>
        <w:jc w:val="both"/>
        <w:rPr>
          <w:color w:val="000000" w:themeColor="text1"/>
        </w:rPr>
      </w:pPr>
      <w:r w:rsidRPr="00816C74">
        <w:rPr>
          <w:b/>
          <w:color w:val="000000" w:themeColor="text1"/>
        </w:rPr>
        <w:tab/>
      </w:r>
      <w:r w:rsidRPr="00816C74">
        <w:rPr>
          <w:color w:val="000000" w:themeColor="text1"/>
        </w:rPr>
        <w:t xml:space="preserve">During the manuscript preparation, the authors used AI assistants, Grammarly and Turnitin, to check grammar and plagiarism in the manuscript. </w:t>
      </w:r>
    </w:p>
    <w:p w14:paraId="41FE9271" w14:textId="77777777" w:rsidR="00001BCD" w:rsidRPr="00816C74" w:rsidRDefault="00001BCD" w:rsidP="00001BCD">
      <w:pPr>
        <w:pStyle w:val="Default"/>
        <w:spacing w:line="480" w:lineRule="auto"/>
        <w:ind w:right="-5"/>
        <w:rPr>
          <w:b/>
          <w:color w:val="000000" w:themeColor="text1"/>
        </w:rPr>
      </w:pPr>
      <w:r w:rsidRPr="00816C74">
        <w:rPr>
          <w:b/>
          <w:color w:val="000000" w:themeColor="text1"/>
        </w:rPr>
        <w:t>Ethics Statement</w:t>
      </w:r>
    </w:p>
    <w:p w14:paraId="68A0D6CB" w14:textId="77777777" w:rsidR="00D507FE" w:rsidRPr="00816C74" w:rsidRDefault="00277988" w:rsidP="00A05C0E">
      <w:pPr>
        <w:pStyle w:val="Default"/>
        <w:spacing w:line="480" w:lineRule="auto"/>
        <w:ind w:right="-5" w:firstLine="720"/>
        <w:jc w:val="both"/>
        <w:rPr>
          <w:b/>
          <w:color w:val="000000" w:themeColor="text1"/>
        </w:rPr>
      </w:pPr>
      <w:r w:rsidRPr="00816C74">
        <w:rPr>
          <w:color w:val="000000" w:themeColor="text1"/>
        </w:rPr>
        <w:t>This study adheres to ethical standards for the collection and assessment of fish populations in riverine ecosystems.</w:t>
      </w:r>
      <w:r w:rsidR="00D507FE" w:rsidRPr="00816C74">
        <w:rPr>
          <w:color w:val="000000" w:themeColor="text1"/>
        </w:rPr>
        <w:t xml:space="preserve"> Fish sampling was conducted with utmost care minimizing the suffering of fish. Precautionary measures were also employed during the sampling to minimize disturbance and avoid damage in the aquatic habitat</w:t>
      </w:r>
      <w:r w:rsidR="00D507FE" w:rsidRPr="00816C74">
        <w:rPr>
          <w:b/>
          <w:color w:val="000000" w:themeColor="text1"/>
        </w:rPr>
        <w:t xml:space="preserve">. </w:t>
      </w:r>
    </w:p>
    <w:p w14:paraId="457E7AAF" w14:textId="77777777" w:rsidR="005673DD" w:rsidRPr="00816C74" w:rsidRDefault="005673DD" w:rsidP="00997B3E">
      <w:pPr>
        <w:spacing w:line="480" w:lineRule="auto"/>
        <w:jc w:val="both"/>
        <w:rPr>
          <w:rFonts w:ascii="Arial" w:hAnsi="Arial" w:cs="Arial"/>
          <w:color w:val="000000" w:themeColor="text1"/>
        </w:rPr>
      </w:pPr>
    </w:p>
    <w:p w14:paraId="08A52136" w14:textId="350E402C" w:rsidR="00F57BD4" w:rsidRPr="00816C74" w:rsidRDefault="00F57BD4" w:rsidP="00997B3E">
      <w:pPr>
        <w:spacing w:line="480" w:lineRule="auto"/>
        <w:jc w:val="both"/>
        <w:rPr>
          <w:rFonts w:ascii="Arial" w:hAnsi="Arial" w:cs="Arial"/>
          <w:color w:val="000000" w:themeColor="text1"/>
        </w:rPr>
      </w:pPr>
      <w:r w:rsidRPr="00816C74">
        <w:rPr>
          <w:rFonts w:ascii="Arial" w:hAnsi="Arial" w:cs="Arial"/>
          <w:b/>
          <w:color w:val="000000" w:themeColor="text1"/>
        </w:rPr>
        <w:t>References</w:t>
      </w:r>
    </w:p>
    <w:sdt>
      <w:sdtPr>
        <w:rPr>
          <w:rFonts w:ascii="Arial" w:hAnsi="Arial" w:cs="Arial"/>
          <w:color w:val="000000" w:themeColor="text1"/>
        </w:rPr>
        <w:tag w:val="MENDELEY_BIBLIOGRAPHY"/>
        <w:id w:val="-1037806805"/>
        <w:placeholder>
          <w:docPart w:val="98CB8F8EBF793841AC98C7390BF50873"/>
        </w:placeholder>
      </w:sdtPr>
      <w:sdtContent>
        <w:p w14:paraId="41F7C2D9"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kern w:val="0"/>
              <w14:ligatures w14:val="none"/>
            </w:rPr>
          </w:pPr>
          <w:r w:rsidRPr="00816C74">
            <w:rPr>
              <w:rFonts w:ascii="Arial" w:eastAsia="Times New Roman" w:hAnsi="Arial" w:cs="Arial"/>
              <w:color w:val="000000" w:themeColor="text1"/>
            </w:rPr>
            <w:t xml:space="preserve">Altamirano, J. P., </w:t>
          </w:r>
          <w:proofErr w:type="spellStart"/>
          <w:r w:rsidRPr="00816C74">
            <w:rPr>
              <w:rFonts w:ascii="Arial" w:eastAsia="Times New Roman" w:hAnsi="Arial" w:cs="Arial"/>
              <w:color w:val="000000" w:themeColor="text1"/>
            </w:rPr>
            <w:t>Recente</w:t>
          </w:r>
          <w:proofErr w:type="spellEnd"/>
          <w:r w:rsidRPr="00816C74">
            <w:rPr>
              <w:rFonts w:ascii="Arial" w:eastAsia="Times New Roman" w:hAnsi="Arial" w:cs="Arial"/>
              <w:color w:val="000000" w:themeColor="text1"/>
            </w:rPr>
            <w:t xml:space="preserve">, C. P., &amp; Rodriguez, J. C. (2017). Substrate preference for burying and feeding of sandfish </w:t>
          </w:r>
          <w:r w:rsidRPr="00816C74">
            <w:rPr>
              <w:rFonts w:ascii="Arial" w:eastAsia="Times New Roman" w:hAnsi="Arial" w:cs="Arial"/>
              <w:i/>
              <w:color w:val="000000" w:themeColor="text1"/>
            </w:rPr>
            <w:t>Holothuria scabra</w:t>
          </w:r>
          <w:r w:rsidRPr="00816C74">
            <w:rPr>
              <w:rFonts w:ascii="Arial" w:eastAsia="Times New Roman" w:hAnsi="Arial" w:cs="Arial"/>
              <w:color w:val="000000" w:themeColor="text1"/>
            </w:rPr>
            <w:t xml:space="preserve"> juveniles. </w:t>
          </w:r>
          <w:r w:rsidRPr="00816C74">
            <w:rPr>
              <w:rFonts w:ascii="Arial" w:eastAsia="Times New Roman" w:hAnsi="Arial" w:cs="Arial"/>
              <w:i/>
              <w:iCs/>
              <w:color w:val="000000" w:themeColor="text1"/>
            </w:rPr>
            <w:t>Fisheries Research</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186</w:t>
          </w:r>
          <w:r w:rsidRPr="00816C74">
            <w:rPr>
              <w:rFonts w:ascii="Arial" w:eastAsia="Times New Roman" w:hAnsi="Arial" w:cs="Arial"/>
              <w:color w:val="000000" w:themeColor="text1"/>
            </w:rPr>
            <w:t>, 514–523. https://doi.org/10.1016/j.fishres.2016.08.011</w:t>
          </w:r>
        </w:p>
        <w:p w14:paraId="58FADB71"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Arthur, R. I., Lorenzen, K., </w:t>
          </w:r>
          <w:proofErr w:type="spellStart"/>
          <w:r w:rsidRPr="00816C74">
            <w:rPr>
              <w:rFonts w:ascii="Arial" w:eastAsia="Times New Roman" w:hAnsi="Arial" w:cs="Arial"/>
              <w:color w:val="000000" w:themeColor="text1"/>
            </w:rPr>
            <w:t>Homekingkeo</w:t>
          </w:r>
          <w:proofErr w:type="spellEnd"/>
          <w:r w:rsidRPr="00816C74">
            <w:rPr>
              <w:rFonts w:ascii="Arial" w:eastAsia="Times New Roman" w:hAnsi="Arial" w:cs="Arial"/>
              <w:color w:val="000000" w:themeColor="text1"/>
            </w:rPr>
            <w:t xml:space="preserve">, P., </w:t>
          </w:r>
          <w:proofErr w:type="spellStart"/>
          <w:r w:rsidRPr="00816C74">
            <w:rPr>
              <w:rFonts w:ascii="Arial" w:eastAsia="Times New Roman" w:hAnsi="Arial" w:cs="Arial"/>
              <w:color w:val="000000" w:themeColor="text1"/>
            </w:rPr>
            <w:t>Sidavong</w:t>
          </w:r>
          <w:proofErr w:type="spellEnd"/>
          <w:r w:rsidRPr="00816C74">
            <w:rPr>
              <w:rFonts w:ascii="Arial" w:eastAsia="Times New Roman" w:hAnsi="Arial" w:cs="Arial"/>
              <w:color w:val="000000" w:themeColor="text1"/>
            </w:rPr>
            <w:t xml:space="preserve">, K., </w:t>
          </w:r>
          <w:proofErr w:type="spellStart"/>
          <w:r w:rsidRPr="00816C74">
            <w:rPr>
              <w:rFonts w:ascii="Arial" w:eastAsia="Times New Roman" w:hAnsi="Arial" w:cs="Arial"/>
              <w:color w:val="000000" w:themeColor="text1"/>
            </w:rPr>
            <w:t>Sengvilaikham</w:t>
          </w:r>
          <w:proofErr w:type="spellEnd"/>
          <w:r w:rsidRPr="00816C74">
            <w:rPr>
              <w:rFonts w:ascii="Arial" w:eastAsia="Times New Roman" w:hAnsi="Arial" w:cs="Arial"/>
              <w:color w:val="000000" w:themeColor="text1"/>
            </w:rPr>
            <w:t xml:space="preserve">, B., &amp; </w:t>
          </w:r>
          <w:proofErr w:type="spellStart"/>
          <w:r w:rsidRPr="00816C74">
            <w:rPr>
              <w:rFonts w:ascii="Arial" w:eastAsia="Times New Roman" w:hAnsi="Arial" w:cs="Arial"/>
              <w:color w:val="000000" w:themeColor="text1"/>
            </w:rPr>
            <w:t>Garaway</w:t>
          </w:r>
          <w:proofErr w:type="spellEnd"/>
          <w:r w:rsidRPr="00816C74">
            <w:rPr>
              <w:rFonts w:ascii="Arial" w:eastAsia="Times New Roman" w:hAnsi="Arial" w:cs="Arial"/>
              <w:color w:val="000000" w:themeColor="text1"/>
            </w:rPr>
            <w:t xml:space="preserve">, C. J. (2010). Assessing impacts of introduced aquaculture species on native fish communities: Nile tilapia and major carps in SE Asian freshwaters. </w:t>
          </w:r>
          <w:r w:rsidRPr="00816C74">
            <w:rPr>
              <w:rFonts w:ascii="Arial" w:eastAsia="Times New Roman" w:hAnsi="Arial" w:cs="Arial"/>
              <w:i/>
              <w:iCs/>
              <w:color w:val="000000" w:themeColor="text1"/>
            </w:rPr>
            <w:t>Aquaculture</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299</w:t>
          </w:r>
          <w:r w:rsidRPr="00816C74">
            <w:rPr>
              <w:rFonts w:ascii="Arial" w:eastAsia="Times New Roman" w:hAnsi="Arial" w:cs="Arial"/>
              <w:color w:val="000000" w:themeColor="text1"/>
            </w:rPr>
            <w:t>(1–4), 81–88. https://doi.org/10.1016/j.aquaculture.2009.11.022</w:t>
          </w:r>
        </w:p>
        <w:p w14:paraId="2AC16B5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Bagarinao</w:t>
          </w:r>
          <w:proofErr w:type="spellEnd"/>
          <w:r w:rsidRPr="00816C74">
            <w:rPr>
              <w:rFonts w:ascii="Arial" w:eastAsia="Times New Roman" w:hAnsi="Arial" w:cs="Arial"/>
              <w:color w:val="000000" w:themeColor="text1"/>
            </w:rPr>
            <w:t xml:space="preserve">, T. U. . (1991). </w:t>
          </w:r>
          <w:r w:rsidRPr="00816C74">
            <w:rPr>
              <w:rFonts w:ascii="Arial" w:eastAsia="Times New Roman" w:hAnsi="Arial" w:cs="Arial"/>
              <w:i/>
              <w:iCs/>
              <w:color w:val="000000" w:themeColor="text1"/>
            </w:rPr>
            <w:t>Biology of milkfish : Chanos-</w:t>
          </w:r>
          <w:proofErr w:type="spellStart"/>
          <w:r w:rsidRPr="00816C74">
            <w:rPr>
              <w:rFonts w:ascii="Arial" w:eastAsia="Times New Roman" w:hAnsi="Arial" w:cs="Arial"/>
              <w:i/>
              <w:iCs/>
              <w:color w:val="000000" w:themeColor="text1"/>
            </w:rPr>
            <w:t>chanos</w:t>
          </w:r>
          <w:proofErr w:type="spellEnd"/>
          <w:r w:rsidRPr="00816C74">
            <w:rPr>
              <w:rFonts w:ascii="Arial" w:eastAsia="Times New Roman" w:hAnsi="Arial" w:cs="Arial"/>
              <w:i/>
              <w:iCs/>
              <w:color w:val="000000" w:themeColor="text1"/>
            </w:rPr>
            <w:t xml:space="preserve"> </w:t>
          </w:r>
          <w:proofErr w:type="spellStart"/>
          <w:r w:rsidRPr="00816C74">
            <w:rPr>
              <w:rFonts w:ascii="Arial" w:eastAsia="Times New Roman" w:hAnsi="Arial" w:cs="Arial"/>
              <w:i/>
              <w:iCs/>
              <w:color w:val="000000" w:themeColor="text1"/>
            </w:rPr>
            <w:t>forsskal</w:t>
          </w:r>
          <w:proofErr w:type="spellEnd"/>
          <w:r w:rsidRPr="00816C74">
            <w:rPr>
              <w:rFonts w:ascii="Arial" w:eastAsia="Times New Roman" w:hAnsi="Arial" w:cs="Arial"/>
              <w:color w:val="000000" w:themeColor="text1"/>
            </w:rPr>
            <w:t>. Aquaculture Dept., Southeast Asian Fisheries Development Center.</w:t>
          </w:r>
        </w:p>
        <w:p w14:paraId="5940F5E0" w14:textId="0FA62DC8"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Bice, C. M., Huisman, J., Kimball, M. E., Mallen-Cooper, M., </w:t>
          </w:r>
          <w:proofErr w:type="spellStart"/>
          <w:r w:rsidRPr="00816C74">
            <w:rPr>
              <w:rFonts w:ascii="Arial" w:eastAsia="Times New Roman" w:hAnsi="Arial" w:cs="Arial"/>
              <w:color w:val="000000" w:themeColor="text1"/>
            </w:rPr>
            <w:t>Zampatti</w:t>
          </w:r>
          <w:proofErr w:type="spellEnd"/>
          <w:r w:rsidRPr="00816C74">
            <w:rPr>
              <w:rFonts w:ascii="Arial" w:eastAsia="Times New Roman" w:hAnsi="Arial" w:cs="Arial"/>
              <w:color w:val="000000" w:themeColor="text1"/>
            </w:rPr>
            <w:t xml:space="preserve">, B. P., &amp; Gillanders, B. M. (2023). Tidal barriers and fish – Impacts and remediation in the face of increasing demand for freshwater and climate change. </w:t>
          </w:r>
          <w:r w:rsidRPr="00816C74">
            <w:rPr>
              <w:rFonts w:ascii="Arial" w:eastAsia="Times New Roman" w:hAnsi="Arial" w:cs="Arial"/>
              <w:i/>
              <w:iCs/>
              <w:color w:val="000000" w:themeColor="text1"/>
            </w:rPr>
            <w:t>Estuarine, Coastal and Shelf Science</w:t>
          </w:r>
          <w:ins w:id="3" w:author="Xyrra Jeremiah Mazo" w:date="2025-04-09T16:17:00Z">
            <w:r w:rsidR="00DE51B1" w:rsidRPr="00816C74">
              <w:rPr>
                <w:rFonts w:ascii="Arial" w:eastAsia="Times New Roman" w:hAnsi="Arial" w:cs="Arial"/>
                <w:color w:val="000000" w:themeColor="text1"/>
              </w:rPr>
              <w:t>,</w:t>
            </w:r>
          </w:ins>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289</w:t>
          </w:r>
          <w:r w:rsidRPr="00816C74">
            <w:rPr>
              <w:rFonts w:ascii="Arial" w:eastAsia="Times New Roman" w:hAnsi="Arial" w:cs="Arial"/>
              <w:color w:val="000000" w:themeColor="text1"/>
            </w:rPr>
            <w:t>. https://doi.org/10.1016/j.ecss.2023.108376</w:t>
          </w:r>
        </w:p>
        <w:p w14:paraId="2C256E77"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Bouaziz, R., Le </w:t>
          </w:r>
          <w:proofErr w:type="spellStart"/>
          <w:r w:rsidRPr="00816C74">
            <w:rPr>
              <w:rFonts w:ascii="Arial" w:eastAsia="Times New Roman" w:hAnsi="Arial" w:cs="Arial"/>
              <w:color w:val="000000" w:themeColor="text1"/>
            </w:rPr>
            <w:t>Loc’h</w:t>
          </w:r>
          <w:proofErr w:type="spellEnd"/>
          <w:r w:rsidRPr="00816C74">
            <w:rPr>
              <w:rFonts w:ascii="Arial" w:eastAsia="Times New Roman" w:hAnsi="Arial" w:cs="Arial"/>
              <w:color w:val="000000" w:themeColor="text1"/>
            </w:rPr>
            <w:t xml:space="preserve">, F., Rolet, C., </w:t>
          </w:r>
          <w:proofErr w:type="spellStart"/>
          <w:r w:rsidRPr="00816C74">
            <w:rPr>
              <w:rFonts w:ascii="Arial" w:eastAsia="Times New Roman" w:hAnsi="Arial" w:cs="Arial"/>
              <w:color w:val="000000" w:themeColor="text1"/>
            </w:rPr>
            <w:t>Veillet</w:t>
          </w:r>
          <w:proofErr w:type="spellEnd"/>
          <w:r w:rsidRPr="00816C74">
            <w:rPr>
              <w:rFonts w:ascii="Arial" w:eastAsia="Times New Roman" w:hAnsi="Arial" w:cs="Arial"/>
              <w:color w:val="000000" w:themeColor="text1"/>
            </w:rPr>
            <w:t xml:space="preserve">, G., </w:t>
          </w:r>
          <w:proofErr w:type="spellStart"/>
          <w:r w:rsidRPr="00816C74">
            <w:rPr>
              <w:rFonts w:ascii="Arial" w:eastAsia="Times New Roman" w:hAnsi="Arial" w:cs="Arial"/>
              <w:color w:val="000000" w:themeColor="text1"/>
            </w:rPr>
            <w:t>Munaron</w:t>
          </w:r>
          <w:proofErr w:type="spellEnd"/>
          <w:r w:rsidRPr="00816C74">
            <w:rPr>
              <w:rFonts w:ascii="Arial" w:eastAsia="Times New Roman" w:hAnsi="Arial" w:cs="Arial"/>
              <w:color w:val="000000" w:themeColor="text1"/>
            </w:rPr>
            <w:t xml:space="preserve">, J. M., Rabhi, K., Djebar, A. B., Amara, R., &amp; Ben Rais </w:t>
          </w:r>
          <w:proofErr w:type="spellStart"/>
          <w:r w:rsidRPr="00816C74">
            <w:rPr>
              <w:rFonts w:ascii="Arial" w:eastAsia="Times New Roman" w:hAnsi="Arial" w:cs="Arial"/>
              <w:color w:val="000000" w:themeColor="text1"/>
            </w:rPr>
            <w:t>Lasram</w:t>
          </w:r>
          <w:proofErr w:type="spellEnd"/>
          <w:r w:rsidRPr="00816C74">
            <w:rPr>
              <w:rFonts w:ascii="Arial" w:eastAsia="Times New Roman" w:hAnsi="Arial" w:cs="Arial"/>
              <w:color w:val="000000" w:themeColor="text1"/>
            </w:rPr>
            <w:t xml:space="preserve">, F. (2021). Structure and seasonal variability in fish food webs in a small macrotidal estuary (Canche estuary, Eastern English Channel) based on stable carbon and nitrogen isotope analysis. </w:t>
          </w:r>
          <w:r w:rsidRPr="00816C74">
            <w:rPr>
              <w:rFonts w:ascii="Arial" w:eastAsia="Times New Roman" w:hAnsi="Arial" w:cs="Arial"/>
              <w:i/>
              <w:iCs/>
              <w:color w:val="000000" w:themeColor="text1"/>
            </w:rPr>
            <w:t>Regional Studies in Marine Science</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44</w:t>
          </w:r>
          <w:r w:rsidRPr="00816C74">
            <w:rPr>
              <w:rFonts w:ascii="Arial" w:eastAsia="Times New Roman" w:hAnsi="Arial" w:cs="Arial"/>
              <w:color w:val="000000" w:themeColor="text1"/>
            </w:rPr>
            <w:t>. https://doi.org/10.1016/j.rsma.2021.101694</w:t>
          </w:r>
        </w:p>
        <w:p w14:paraId="330B87C6" w14:textId="4916FCA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Canonico, G. C., Arthington, A., </w:t>
          </w:r>
          <w:proofErr w:type="spellStart"/>
          <w:r w:rsidRPr="00816C74">
            <w:rPr>
              <w:rFonts w:ascii="Arial" w:eastAsia="Times New Roman" w:hAnsi="Arial" w:cs="Arial"/>
              <w:color w:val="000000" w:themeColor="text1"/>
            </w:rPr>
            <w:t>Mccrary</w:t>
          </w:r>
          <w:proofErr w:type="spellEnd"/>
          <w:r w:rsidRPr="00816C74">
            <w:rPr>
              <w:rFonts w:ascii="Arial" w:eastAsia="Times New Roman" w:hAnsi="Arial" w:cs="Arial"/>
              <w:color w:val="000000" w:themeColor="text1"/>
            </w:rPr>
            <w:t xml:space="preserve">, J. K., &amp; Thieme, M. L. (2005). The effects of introduced tilapias on native biodiversity. </w:t>
          </w:r>
          <w:r w:rsidRPr="00816C74">
            <w:rPr>
              <w:rFonts w:ascii="Arial" w:eastAsia="Times New Roman" w:hAnsi="Arial" w:cs="Arial"/>
              <w:i/>
              <w:iCs/>
              <w:color w:val="000000" w:themeColor="text1"/>
            </w:rPr>
            <w:t>Aquatic Conservation: Marine and Freshwater Ecosystems</w:t>
          </w:r>
          <w:r w:rsidR="00D507FE"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15</w:t>
          </w:r>
          <w:r w:rsidR="00D507FE" w:rsidRPr="00816C74">
            <w:rPr>
              <w:rFonts w:ascii="Arial" w:eastAsia="Times New Roman" w:hAnsi="Arial" w:cs="Arial"/>
              <w:color w:val="000000" w:themeColor="text1"/>
            </w:rPr>
            <w:t>(</w:t>
          </w:r>
          <w:r w:rsidRPr="00816C74">
            <w:rPr>
              <w:rFonts w:ascii="Arial" w:eastAsia="Times New Roman" w:hAnsi="Arial" w:cs="Arial"/>
              <w:color w:val="000000" w:themeColor="text1"/>
            </w:rPr>
            <w:t>5</w:t>
          </w:r>
          <w:r w:rsidR="00D507FE" w:rsidRPr="00816C74">
            <w:rPr>
              <w:rFonts w:ascii="Arial" w:eastAsia="Times New Roman" w:hAnsi="Arial" w:cs="Arial"/>
              <w:color w:val="000000" w:themeColor="text1"/>
            </w:rPr>
            <w:t>)</w:t>
          </w:r>
          <w:r w:rsidRPr="00816C74">
            <w:rPr>
              <w:rFonts w:ascii="Arial" w:eastAsia="Times New Roman" w:hAnsi="Arial" w:cs="Arial"/>
              <w:color w:val="000000" w:themeColor="text1"/>
            </w:rPr>
            <w:t>, 463–483. https://doi.org/10.1002/aqc.699</w:t>
          </w:r>
        </w:p>
        <w:p w14:paraId="5C6487C7" w14:textId="32130651"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Chen, F., Jiang, F., Ma, J., Alghamdi, M. A., Zhu, Y., &amp; Yong, J. W. H. (2024). Intersecting planetary health: Exploring the impacts of environmental stressors on wildlife and human health. </w:t>
          </w:r>
          <w:r w:rsidRPr="00816C74">
            <w:rPr>
              <w:rFonts w:ascii="Arial" w:eastAsia="Times New Roman" w:hAnsi="Arial" w:cs="Arial"/>
              <w:i/>
              <w:iCs/>
              <w:color w:val="000000" w:themeColor="text1"/>
            </w:rPr>
            <w:t>Ecotoxicology and Environmental Safety</w:t>
          </w:r>
          <w:ins w:id="4" w:author="Xyrra Jeremiah Mazo" w:date="2025-04-09T16:16:00Z">
            <w:r w:rsidR="00D507FE" w:rsidRPr="00816C74">
              <w:rPr>
                <w:rFonts w:ascii="Arial" w:eastAsia="Times New Roman" w:hAnsi="Arial" w:cs="Arial"/>
                <w:i/>
                <w:iCs/>
                <w:color w:val="000000" w:themeColor="text1"/>
              </w:rPr>
              <w:t>,</w:t>
            </w:r>
          </w:ins>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283</w:t>
          </w:r>
          <w:r w:rsidRPr="00816C74">
            <w:rPr>
              <w:rFonts w:ascii="Arial" w:eastAsia="Times New Roman" w:hAnsi="Arial" w:cs="Arial"/>
              <w:color w:val="000000" w:themeColor="text1"/>
            </w:rPr>
            <w:t>. https://doi.org/10.1016/j.ecoenv.2024.116848</w:t>
          </w:r>
        </w:p>
        <w:p w14:paraId="17B9B6C3" w14:textId="157574EA"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Corpuz, M. N. C., Paller, V. G. V., (2016). Diversity and distribution of freshwater fish assemblages in Lake Taal River Systems in Batangas, Philippines. </w:t>
          </w:r>
          <w:r w:rsidRPr="00816C74">
            <w:rPr>
              <w:rFonts w:ascii="Arial" w:eastAsia="Times New Roman" w:hAnsi="Arial" w:cs="Arial"/>
              <w:i/>
              <w:iCs/>
              <w:color w:val="000000" w:themeColor="text1"/>
            </w:rPr>
            <w:t>Journal of Environmental Science and Management</w:t>
          </w:r>
          <w:ins w:id="5" w:author="Xyrra Jeremiah Mazo" w:date="2025-04-09T16:16:00Z">
            <w:r w:rsidR="00D507FE" w:rsidRPr="00816C74">
              <w:rPr>
                <w:rFonts w:ascii="Arial" w:eastAsia="Times New Roman" w:hAnsi="Arial" w:cs="Arial"/>
                <w:i/>
                <w:iCs/>
                <w:color w:val="000000" w:themeColor="text1"/>
              </w:rPr>
              <w:t>,</w:t>
            </w:r>
          </w:ins>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19</w:t>
          </w:r>
          <w:r w:rsidRPr="00816C74">
            <w:rPr>
              <w:rFonts w:ascii="Arial" w:eastAsia="Times New Roman" w:hAnsi="Arial" w:cs="Arial"/>
              <w:color w:val="000000" w:themeColor="text1"/>
            </w:rPr>
            <w:t>(1)</w:t>
          </w:r>
          <w:ins w:id="6" w:author="Xyrra Jeremiah Mazo" w:date="2025-04-09T16:16:00Z">
            <w:r w:rsidR="00D507FE" w:rsidRPr="00816C74">
              <w:rPr>
                <w:rFonts w:ascii="Arial" w:eastAsia="Times New Roman" w:hAnsi="Arial" w:cs="Arial"/>
                <w:color w:val="000000" w:themeColor="text1"/>
              </w:rPr>
              <w:t>,</w:t>
            </w:r>
          </w:ins>
          <w:r w:rsidRPr="00816C74">
            <w:rPr>
              <w:rFonts w:ascii="Arial" w:eastAsia="Times New Roman" w:hAnsi="Arial" w:cs="Arial"/>
              <w:color w:val="000000" w:themeColor="text1"/>
            </w:rPr>
            <w:t xml:space="preserve"> 85-95</w:t>
          </w:r>
          <w:ins w:id="7" w:author="Xyrra Jeremiah Mazo" w:date="2025-04-09T16:16:00Z">
            <w:r w:rsidR="00D507FE" w:rsidRPr="00816C74">
              <w:rPr>
                <w:rFonts w:ascii="Arial" w:eastAsia="Times New Roman" w:hAnsi="Arial" w:cs="Arial"/>
                <w:color w:val="000000" w:themeColor="text1"/>
              </w:rPr>
              <w:t>.</w:t>
            </w:r>
          </w:ins>
          <w:r w:rsidRPr="00816C74">
            <w:rPr>
              <w:rFonts w:ascii="Arial" w:eastAsia="Times New Roman" w:hAnsi="Arial" w:cs="Arial"/>
              <w:color w:val="000000" w:themeColor="text1"/>
            </w:rPr>
            <w:t xml:space="preserve"> </w:t>
          </w:r>
        </w:p>
        <w:p w14:paraId="4AA505AB"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de Moura, P. M., Vieira, J. P., &amp; Garcia, A. M. (2012). Fish abundance and species richness across an estuarine-freshwater ecosystem in the Neotropics. </w:t>
          </w:r>
          <w:proofErr w:type="spellStart"/>
          <w:r w:rsidRPr="00816C74">
            <w:rPr>
              <w:rFonts w:ascii="Arial" w:eastAsia="Times New Roman" w:hAnsi="Arial" w:cs="Arial"/>
              <w:i/>
              <w:iCs/>
              <w:color w:val="000000" w:themeColor="text1"/>
            </w:rPr>
            <w:t>Hydrobiologia</w:t>
          </w:r>
          <w:proofErr w:type="spellEnd"/>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696</w:t>
          </w:r>
          <w:r w:rsidRPr="00816C74">
            <w:rPr>
              <w:rFonts w:ascii="Arial" w:eastAsia="Times New Roman" w:hAnsi="Arial" w:cs="Arial"/>
              <w:color w:val="000000" w:themeColor="text1"/>
            </w:rPr>
            <w:t>(1), 107–122. https://doi.org/10.1007/s10750-012-1187-9</w:t>
          </w:r>
        </w:p>
        <w:p w14:paraId="37D75F1E" w14:textId="76612F4F"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De Santis, V., Jeppesen, E., Volta, P., &amp; Korkmaz, M. (2023). Impacts of Human Activities and Climate Change on Freshwater Fish—Volume II. </w:t>
          </w:r>
          <w:r w:rsidRPr="00816C74">
            <w:rPr>
              <w:rFonts w:ascii="Arial" w:eastAsia="Times New Roman" w:hAnsi="Arial" w:cs="Arial"/>
              <w:i/>
              <w:iCs/>
              <w:color w:val="000000" w:themeColor="text1"/>
            </w:rPr>
            <w:t>Water</w:t>
          </w:r>
          <w:r w:rsidR="00DE51B1" w:rsidRPr="00816C74">
            <w:rPr>
              <w:rFonts w:ascii="Arial" w:eastAsia="Times New Roman" w:hAnsi="Arial" w:cs="Arial"/>
              <w:i/>
              <w:iCs/>
              <w:color w:val="000000" w:themeColor="text1"/>
            </w:rPr>
            <w:t xml:space="preserve">, </w:t>
          </w:r>
          <w:r w:rsidRPr="00816C74">
            <w:rPr>
              <w:rFonts w:ascii="Arial" w:eastAsia="Times New Roman" w:hAnsi="Arial" w:cs="Arial"/>
              <w:i/>
              <w:color w:val="000000" w:themeColor="text1"/>
            </w:rPr>
            <w:t>15</w:t>
          </w:r>
          <w:ins w:id="8" w:author="Xyrra Jeremiah Mazo" w:date="2025-04-09T16:18:00Z">
            <w:r w:rsidR="00DE51B1" w:rsidRPr="00816C74">
              <w:rPr>
                <w:rFonts w:ascii="Arial" w:eastAsia="Times New Roman" w:hAnsi="Arial" w:cs="Arial"/>
                <w:color w:val="000000" w:themeColor="text1"/>
              </w:rPr>
              <w:t>(</w:t>
            </w:r>
          </w:ins>
          <w:r w:rsidRPr="00816C74">
            <w:rPr>
              <w:rFonts w:ascii="Arial" w:eastAsia="Times New Roman" w:hAnsi="Arial" w:cs="Arial"/>
              <w:color w:val="000000" w:themeColor="text1"/>
            </w:rPr>
            <w:t>23). https://doi.org/10.3390/w15234166</w:t>
          </w:r>
        </w:p>
        <w:p w14:paraId="5C68CE40"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Dornelas, M., Phillip, D. A. T., &amp; </w:t>
          </w:r>
          <w:proofErr w:type="spellStart"/>
          <w:r w:rsidRPr="00816C74">
            <w:rPr>
              <w:rFonts w:ascii="Arial" w:eastAsia="Times New Roman" w:hAnsi="Arial" w:cs="Arial"/>
              <w:color w:val="000000" w:themeColor="text1"/>
            </w:rPr>
            <w:t>Magurran</w:t>
          </w:r>
          <w:proofErr w:type="spellEnd"/>
          <w:r w:rsidRPr="00816C74">
            <w:rPr>
              <w:rFonts w:ascii="Arial" w:eastAsia="Times New Roman" w:hAnsi="Arial" w:cs="Arial"/>
              <w:color w:val="000000" w:themeColor="text1"/>
            </w:rPr>
            <w:t xml:space="preserve">, A. E. (2011). Abundance and dominance become less predictable as species richness decreases. </w:t>
          </w:r>
          <w:r w:rsidRPr="00816C74">
            <w:rPr>
              <w:rFonts w:ascii="Arial" w:eastAsia="Times New Roman" w:hAnsi="Arial" w:cs="Arial"/>
              <w:i/>
              <w:iCs/>
              <w:color w:val="000000" w:themeColor="text1"/>
            </w:rPr>
            <w:t>Global Ecology and Biogeography</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20</w:t>
          </w:r>
          <w:r w:rsidRPr="00816C74">
            <w:rPr>
              <w:rFonts w:ascii="Arial" w:eastAsia="Times New Roman" w:hAnsi="Arial" w:cs="Arial"/>
              <w:color w:val="000000" w:themeColor="text1"/>
            </w:rPr>
            <w:t>(6), 832–841. https://doi.org/10.1111/j.1466-8238.2010.00640.x</w:t>
          </w:r>
        </w:p>
        <w:p w14:paraId="3BBD4A9C" w14:textId="2EDC83A9"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Dugan, P., Dey, M. M., &amp; Sugunan, V. V. (2006). Fisheries and water productivity in tropical river basins: Enhancing food security and livelihoods by managing water for fish. </w:t>
          </w:r>
          <w:r w:rsidRPr="00816C74">
            <w:rPr>
              <w:rFonts w:ascii="Arial" w:eastAsia="Times New Roman" w:hAnsi="Arial" w:cs="Arial"/>
              <w:i/>
              <w:iCs/>
              <w:color w:val="000000" w:themeColor="text1"/>
            </w:rPr>
            <w:t>Agricultural Water Management</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80</w:t>
          </w:r>
          <w:r w:rsidRPr="00816C74">
            <w:rPr>
              <w:rFonts w:ascii="Arial" w:eastAsia="Times New Roman" w:hAnsi="Arial" w:cs="Arial"/>
              <w:color w:val="000000" w:themeColor="text1"/>
            </w:rPr>
            <w:t>(1-3</w:t>
          </w:r>
          <w:r w:rsidR="00DE51B1" w:rsidRPr="00816C74">
            <w:rPr>
              <w:rFonts w:ascii="Arial" w:eastAsia="Times New Roman" w:hAnsi="Arial" w:cs="Arial"/>
              <w:color w:val="000000" w:themeColor="text1"/>
            </w:rPr>
            <w:t>)</w:t>
          </w:r>
          <w:r w:rsidRPr="00816C74">
            <w:rPr>
              <w:rFonts w:ascii="Arial" w:eastAsia="Times New Roman" w:hAnsi="Arial" w:cs="Arial"/>
              <w:color w:val="000000" w:themeColor="text1"/>
            </w:rPr>
            <w:t>, 262–275. https://doi.org/10.1016/j.agwat.2005.07.017</w:t>
          </w:r>
        </w:p>
        <w:p w14:paraId="67E428F2"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Eduardo, L. N., </w:t>
          </w:r>
          <w:proofErr w:type="spellStart"/>
          <w:r w:rsidRPr="00816C74">
            <w:rPr>
              <w:rFonts w:ascii="Arial" w:eastAsia="Times New Roman" w:hAnsi="Arial" w:cs="Arial"/>
              <w:color w:val="000000" w:themeColor="text1"/>
            </w:rPr>
            <w:t>Frédou</w:t>
          </w:r>
          <w:proofErr w:type="spellEnd"/>
          <w:r w:rsidRPr="00816C74">
            <w:rPr>
              <w:rFonts w:ascii="Arial" w:eastAsia="Times New Roman" w:hAnsi="Arial" w:cs="Arial"/>
              <w:color w:val="000000" w:themeColor="text1"/>
            </w:rPr>
            <w:t xml:space="preserve">, T., Lira, A. S., Ferreira, B. P., Bertrand, A., Ménard, F., &amp; </w:t>
          </w:r>
          <w:proofErr w:type="spellStart"/>
          <w:r w:rsidRPr="00816C74">
            <w:rPr>
              <w:rFonts w:ascii="Arial" w:eastAsia="Times New Roman" w:hAnsi="Arial" w:cs="Arial"/>
              <w:color w:val="000000" w:themeColor="text1"/>
            </w:rPr>
            <w:t>Frédou</w:t>
          </w:r>
          <w:proofErr w:type="spellEnd"/>
          <w:r w:rsidRPr="00816C74">
            <w:rPr>
              <w:rFonts w:ascii="Arial" w:eastAsia="Times New Roman" w:hAnsi="Arial" w:cs="Arial"/>
              <w:color w:val="000000" w:themeColor="text1"/>
            </w:rPr>
            <w:t xml:space="preserve">, F. L. (2018). Identifying key habitat and spatial patterns of fish biodiversity in the tropical Brazilian continental shelf. </w:t>
          </w:r>
          <w:r w:rsidRPr="00816C74">
            <w:rPr>
              <w:rFonts w:ascii="Arial" w:eastAsia="Times New Roman" w:hAnsi="Arial" w:cs="Arial"/>
              <w:i/>
              <w:iCs/>
              <w:color w:val="000000" w:themeColor="text1"/>
            </w:rPr>
            <w:t>Continental Shelf Research</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166</w:t>
          </w:r>
          <w:r w:rsidRPr="00816C74">
            <w:rPr>
              <w:rFonts w:ascii="Arial" w:eastAsia="Times New Roman" w:hAnsi="Arial" w:cs="Arial"/>
              <w:color w:val="000000" w:themeColor="text1"/>
            </w:rPr>
            <w:t>, 108–118. https://doi.org/10.1016/j.csr.2018.07.002</w:t>
          </w:r>
        </w:p>
        <w:p w14:paraId="3703C9CB"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El-</w:t>
          </w:r>
          <w:proofErr w:type="spellStart"/>
          <w:r w:rsidRPr="00816C74">
            <w:rPr>
              <w:rFonts w:ascii="Arial" w:eastAsia="Times New Roman" w:hAnsi="Arial" w:cs="Arial"/>
              <w:color w:val="000000" w:themeColor="text1"/>
            </w:rPr>
            <w:t>Sabaawi</w:t>
          </w:r>
          <w:proofErr w:type="spellEnd"/>
          <w:r w:rsidRPr="00816C74">
            <w:rPr>
              <w:rFonts w:ascii="Arial" w:eastAsia="Times New Roman" w:hAnsi="Arial" w:cs="Arial"/>
              <w:color w:val="000000" w:themeColor="text1"/>
            </w:rPr>
            <w:t xml:space="preserve">, R. W., </w:t>
          </w:r>
          <w:proofErr w:type="spellStart"/>
          <w:r w:rsidRPr="00816C74">
            <w:rPr>
              <w:rFonts w:ascii="Arial" w:eastAsia="Times New Roman" w:hAnsi="Arial" w:cs="Arial"/>
              <w:color w:val="000000" w:themeColor="text1"/>
            </w:rPr>
            <w:t>Frauendorf</w:t>
          </w:r>
          <w:proofErr w:type="spellEnd"/>
          <w:r w:rsidRPr="00816C74">
            <w:rPr>
              <w:rFonts w:ascii="Arial" w:eastAsia="Times New Roman" w:hAnsi="Arial" w:cs="Arial"/>
              <w:color w:val="000000" w:themeColor="text1"/>
            </w:rPr>
            <w:t xml:space="preserve">, T. C., Marques, P. S., </w:t>
          </w:r>
          <w:proofErr w:type="spellStart"/>
          <w:r w:rsidRPr="00816C74">
            <w:rPr>
              <w:rFonts w:ascii="Arial" w:eastAsia="Times New Roman" w:hAnsi="Arial" w:cs="Arial"/>
              <w:color w:val="000000" w:themeColor="text1"/>
            </w:rPr>
            <w:t>MacKenzie</w:t>
          </w:r>
          <w:proofErr w:type="spellEnd"/>
          <w:r w:rsidRPr="00816C74">
            <w:rPr>
              <w:rFonts w:ascii="Arial" w:eastAsia="Times New Roman" w:hAnsi="Arial" w:cs="Arial"/>
              <w:color w:val="000000" w:themeColor="text1"/>
            </w:rPr>
            <w:t xml:space="preserve">, R. A., Manna, L. R., Mazzoni, R., Phillip, D. A. T., </w:t>
          </w:r>
          <w:proofErr w:type="spellStart"/>
          <w:r w:rsidRPr="00816C74">
            <w:rPr>
              <w:rFonts w:ascii="Arial" w:eastAsia="Times New Roman" w:hAnsi="Arial" w:cs="Arial"/>
              <w:color w:val="000000" w:themeColor="text1"/>
            </w:rPr>
            <w:t>Warbanski</w:t>
          </w:r>
          <w:proofErr w:type="spellEnd"/>
          <w:r w:rsidRPr="00816C74">
            <w:rPr>
              <w:rFonts w:ascii="Arial" w:eastAsia="Times New Roman" w:hAnsi="Arial" w:cs="Arial"/>
              <w:color w:val="000000" w:themeColor="text1"/>
            </w:rPr>
            <w:t xml:space="preserve">, M. L., &amp; </w:t>
          </w:r>
          <w:proofErr w:type="spellStart"/>
          <w:r w:rsidRPr="00816C74">
            <w:rPr>
              <w:rFonts w:ascii="Arial" w:eastAsia="Times New Roman" w:hAnsi="Arial" w:cs="Arial"/>
              <w:color w:val="000000" w:themeColor="text1"/>
            </w:rPr>
            <w:t>Zandonà</w:t>
          </w:r>
          <w:proofErr w:type="spellEnd"/>
          <w:r w:rsidRPr="00816C74">
            <w:rPr>
              <w:rFonts w:ascii="Arial" w:eastAsia="Times New Roman" w:hAnsi="Arial" w:cs="Arial"/>
              <w:color w:val="000000" w:themeColor="text1"/>
            </w:rPr>
            <w:t xml:space="preserve">, E. (2016). Biodiversity and ecosystem risks arising from using guppies to control mosquitoes. </w:t>
          </w:r>
          <w:r w:rsidRPr="00816C74">
            <w:rPr>
              <w:rFonts w:ascii="Arial" w:eastAsia="Times New Roman" w:hAnsi="Arial" w:cs="Arial"/>
              <w:i/>
              <w:iCs/>
              <w:color w:val="000000" w:themeColor="text1"/>
            </w:rPr>
            <w:t>Biology Letters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12</w:t>
          </w:r>
          <w:r w:rsidRPr="00816C74">
            <w:rPr>
              <w:rFonts w:ascii="Arial" w:eastAsia="Times New Roman" w:hAnsi="Arial" w:cs="Arial"/>
              <w:color w:val="000000" w:themeColor="text1"/>
            </w:rPr>
            <w:t>(10). https://doi.org/10.1098/rsbl.2016.0590</w:t>
          </w:r>
        </w:p>
        <w:p w14:paraId="27615095" w14:textId="60BB8E34"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Farias, L., Beszteri, B., </w:t>
          </w:r>
          <w:proofErr w:type="spellStart"/>
          <w:r w:rsidRPr="00816C74">
            <w:rPr>
              <w:rFonts w:ascii="Arial" w:eastAsia="Times New Roman" w:hAnsi="Arial" w:cs="Arial"/>
              <w:color w:val="000000" w:themeColor="text1"/>
            </w:rPr>
            <w:t>Burfeid</w:t>
          </w:r>
          <w:proofErr w:type="spellEnd"/>
          <w:r w:rsidRPr="00816C74">
            <w:rPr>
              <w:rFonts w:ascii="Arial" w:eastAsia="Times New Roman" w:hAnsi="Arial" w:cs="Arial"/>
              <w:color w:val="000000" w:themeColor="text1"/>
            </w:rPr>
            <w:t xml:space="preserve"> Castellanos, A. M., </w:t>
          </w:r>
          <w:proofErr w:type="spellStart"/>
          <w:r w:rsidRPr="00816C74">
            <w:rPr>
              <w:rFonts w:ascii="Arial" w:eastAsia="Times New Roman" w:hAnsi="Arial" w:cs="Arial"/>
              <w:color w:val="000000" w:themeColor="text1"/>
            </w:rPr>
            <w:t>Doliwa</w:t>
          </w:r>
          <w:proofErr w:type="spellEnd"/>
          <w:r w:rsidRPr="00816C74">
            <w:rPr>
              <w:rFonts w:ascii="Arial" w:eastAsia="Times New Roman" w:hAnsi="Arial" w:cs="Arial"/>
              <w:color w:val="000000" w:themeColor="text1"/>
            </w:rPr>
            <w:t xml:space="preserve">, A., </w:t>
          </w:r>
          <w:proofErr w:type="spellStart"/>
          <w:r w:rsidRPr="00816C74">
            <w:rPr>
              <w:rFonts w:ascii="Arial" w:eastAsia="Times New Roman" w:hAnsi="Arial" w:cs="Arial"/>
              <w:color w:val="000000" w:themeColor="text1"/>
            </w:rPr>
            <w:t>Enss</w:t>
          </w:r>
          <w:proofErr w:type="spellEnd"/>
          <w:r w:rsidRPr="00816C74">
            <w:rPr>
              <w:rFonts w:ascii="Arial" w:eastAsia="Times New Roman" w:hAnsi="Arial" w:cs="Arial"/>
              <w:color w:val="000000" w:themeColor="text1"/>
            </w:rPr>
            <w:t xml:space="preserve">, J., Feld, C. K., Grabner, D., Lampert, K. P., Mayombo, N. A. S., Prati, S., </w:t>
          </w:r>
          <w:proofErr w:type="spellStart"/>
          <w:r w:rsidRPr="00816C74">
            <w:rPr>
              <w:rFonts w:ascii="Arial" w:eastAsia="Times New Roman" w:hAnsi="Arial" w:cs="Arial"/>
              <w:color w:val="000000" w:themeColor="text1"/>
            </w:rPr>
            <w:t>Schürings</w:t>
          </w:r>
          <w:proofErr w:type="spellEnd"/>
          <w:r w:rsidRPr="00816C74">
            <w:rPr>
              <w:rFonts w:ascii="Arial" w:eastAsia="Times New Roman" w:hAnsi="Arial" w:cs="Arial"/>
              <w:color w:val="000000" w:themeColor="text1"/>
            </w:rPr>
            <w:t xml:space="preserve">, C., </w:t>
          </w:r>
          <w:proofErr w:type="spellStart"/>
          <w:r w:rsidRPr="00816C74">
            <w:rPr>
              <w:rFonts w:ascii="Arial" w:eastAsia="Times New Roman" w:hAnsi="Arial" w:cs="Arial"/>
              <w:color w:val="000000" w:themeColor="text1"/>
            </w:rPr>
            <w:t>Smollich</w:t>
          </w:r>
          <w:proofErr w:type="spellEnd"/>
          <w:r w:rsidRPr="00816C74">
            <w:rPr>
              <w:rFonts w:ascii="Arial" w:eastAsia="Times New Roman" w:hAnsi="Arial" w:cs="Arial"/>
              <w:color w:val="000000" w:themeColor="text1"/>
            </w:rPr>
            <w:t xml:space="preserve">, E., Schäfer, R. B., Sures, B., &amp; Le, T. T. Y. (2024). Influence of salinity on the thermal tolerance of aquatic organisms. </w:t>
          </w:r>
          <w:r w:rsidRPr="00816C74">
            <w:rPr>
              <w:rFonts w:ascii="Arial" w:eastAsia="Times New Roman" w:hAnsi="Arial" w:cs="Arial"/>
              <w:i/>
              <w:iCs/>
              <w:color w:val="000000" w:themeColor="text1"/>
            </w:rPr>
            <w:t>Science of the Total Environment</w:t>
          </w:r>
          <w:ins w:id="9" w:author="Xyrra Jeremiah Mazo" w:date="2025-04-09T16:19:00Z">
            <w:r w:rsidR="00DE51B1" w:rsidRPr="00816C74">
              <w:rPr>
                <w:rFonts w:ascii="Arial" w:eastAsia="Times New Roman" w:hAnsi="Arial" w:cs="Arial"/>
                <w:color w:val="000000" w:themeColor="text1"/>
              </w:rPr>
              <w:t xml:space="preserve">, </w:t>
            </w:r>
          </w:ins>
          <w:r w:rsidRPr="00816C74">
            <w:rPr>
              <w:rFonts w:ascii="Arial" w:eastAsia="Times New Roman" w:hAnsi="Arial" w:cs="Arial"/>
              <w:i/>
              <w:color w:val="000000" w:themeColor="text1"/>
            </w:rPr>
            <w:t>953</w:t>
          </w:r>
          <w:r w:rsidRPr="00816C74">
            <w:rPr>
              <w:rFonts w:ascii="Arial" w:eastAsia="Times New Roman" w:hAnsi="Arial" w:cs="Arial"/>
              <w:color w:val="000000" w:themeColor="text1"/>
            </w:rPr>
            <w:t>. https://doi.org/10.1016/j.scitotenv.2024.176120</w:t>
          </w:r>
        </w:p>
        <w:p w14:paraId="5B5D23D1"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Flemer, D. A., &amp; Champ, M. A. (2006). What is the future fate of estuaries given nutrient over-enrichment, freshwater diversion and low flows? </w:t>
          </w:r>
          <w:r w:rsidRPr="00816C74">
            <w:rPr>
              <w:rFonts w:ascii="Arial" w:eastAsia="Times New Roman" w:hAnsi="Arial" w:cs="Arial"/>
              <w:i/>
              <w:iCs/>
              <w:color w:val="000000" w:themeColor="text1"/>
            </w:rPr>
            <w:t>Marine Pollution Bulletin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52</w:t>
          </w:r>
          <w:r w:rsidRPr="00816C74">
            <w:rPr>
              <w:rFonts w:ascii="Arial" w:eastAsia="Times New Roman" w:hAnsi="Arial" w:cs="Arial"/>
              <w:color w:val="000000" w:themeColor="text1"/>
            </w:rPr>
            <w:t>(3), 247–258. https://doi.org/10.1016/j.marpolbul.2005.11.027</w:t>
          </w:r>
        </w:p>
        <w:p w14:paraId="1F33F1E7"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França, S., Costa, M. J., &amp; Cabral, H. N. (2011). Inter- and intra-estuarine fish assemblage variability patterns along the Portuguese coast. </w:t>
          </w:r>
          <w:r w:rsidRPr="00816C74">
            <w:rPr>
              <w:rFonts w:ascii="Arial" w:eastAsia="Times New Roman" w:hAnsi="Arial" w:cs="Arial"/>
              <w:i/>
              <w:iCs/>
              <w:color w:val="000000" w:themeColor="text1"/>
            </w:rPr>
            <w:t>Estuarine, Coastal and Shelf Science</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91</w:t>
          </w:r>
          <w:r w:rsidRPr="00816C74">
            <w:rPr>
              <w:rFonts w:ascii="Arial" w:eastAsia="Times New Roman" w:hAnsi="Arial" w:cs="Arial"/>
              <w:color w:val="000000" w:themeColor="text1"/>
            </w:rPr>
            <w:t>(2), 262–271. https://doi.org/10.1016/j.ecss.2010.10.035</w:t>
          </w:r>
        </w:p>
        <w:p w14:paraId="26D3F0C1" w14:textId="5A462B30"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Frias-Torres, S. (</w:t>
          </w:r>
          <w:r w:rsidR="00DE51B1" w:rsidRPr="00816C74">
            <w:rPr>
              <w:rFonts w:ascii="Arial" w:eastAsia="Times New Roman" w:hAnsi="Arial" w:cs="Arial"/>
              <w:color w:val="000000" w:themeColor="text1"/>
            </w:rPr>
            <w:t>2004</w:t>
          </w:r>
          <w:r w:rsidRPr="00816C74">
            <w:rPr>
              <w:rFonts w:ascii="Arial" w:eastAsia="Times New Roman" w:hAnsi="Arial" w:cs="Arial"/>
              <w:color w:val="000000" w:themeColor="text1"/>
            </w:rPr>
            <w:t xml:space="preserve">). Notes on aquarium brood release and feeding of the opossum pipefish, </w:t>
          </w:r>
          <w:proofErr w:type="spellStart"/>
          <w:r w:rsidRPr="00816C74">
            <w:rPr>
              <w:rFonts w:ascii="Arial" w:eastAsia="Times New Roman" w:hAnsi="Arial" w:cs="Arial"/>
              <w:i/>
              <w:iCs/>
              <w:color w:val="000000" w:themeColor="text1"/>
            </w:rPr>
            <w:t>Microphis</w:t>
          </w:r>
          <w:proofErr w:type="spellEnd"/>
          <w:r w:rsidRPr="00816C74">
            <w:rPr>
              <w:rFonts w:ascii="Arial" w:eastAsia="Times New Roman" w:hAnsi="Arial" w:cs="Arial"/>
              <w:i/>
              <w:iCs/>
              <w:color w:val="000000" w:themeColor="text1"/>
            </w:rPr>
            <w:t xml:space="preserve"> brachyurus</w:t>
          </w:r>
          <w:r w:rsidRPr="00816C74">
            <w:rPr>
              <w:rFonts w:ascii="Arial" w:eastAsia="Times New Roman" w:hAnsi="Arial" w:cs="Arial"/>
              <w:color w:val="000000" w:themeColor="text1"/>
            </w:rPr>
            <w:t xml:space="preserve"> </w:t>
          </w:r>
          <w:r w:rsidR="00DE51B1" w:rsidRPr="00816C74">
            <w:rPr>
              <w:rFonts w:ascii="Arial" w:eastAsia="Times New Roman" w:hAnsi="Arial" w:cs="Arial"/>
              <w:i/>
              <w:color w:val="000000" w:themeColor="text1"/>
            </w:rPr>
            <w:t>lineatu</w:t>
          </w:r>
          <w:r w:rsidR="00DE51B1" w:rsidRPr="00816C74">
            <w:rPr>
              <w:rFonts w:ascii="Arial" w:eastAsia="Times New Roman" w:hAnsi="Arial" w:cs="Arial"/>
              <w:i/>
              <w:iCs/>
              <w:color w:val="000000" w:themeColor="text1"/>
            </w:rPr>
            <w:t>s</w:t>
          </w:r>
          <w:r w:rsidRPr="00816C74">
            <w:rPr>
              <w:rFonts w:ascii="Arial" w:eastAsia="Times New Roman" w:hAnsi="Arial" w:cs="Arial"/>
              <w:color w:val="000000" w:themeColor="text1"/>
            </w:rPr>
            <w:t xml:space="preserve">. </w:t>
          </w:r>
          <w:r w:rsidR="00DE51B1" w:rsidRPr="00816C74">
            <w:rPr>
              <w:rFonts w:ascii="Arial" w:eastAsia="Times New Roman" w:hAnsi="Arial" w:cs="Arial"/>
              <w:i/>
              <w:color w:val="000000" w:themeColor="text1"/>
            </w:rPr>
            <w:t>Gulf and Caribbean Research, 16</w:t>
          </w:r>
          <w:r w:rsidR="00DE51B1" w:rsidRPr="00816C74">
            <w:rPr>
              <w:rFonts w:ascii="Arial" w:eastAsia="Times New Roman" w:hAnsi="Arial" w:cs="Arial"/>
              <w:color w:val="000000" w:themeColor="text1"/>
            </w:rPr>
            <w:t xml:space="preserve">, 73-75. </w:t>
          </w:r>
          <w:r w:rsidRPr="00816C74">
            <w:rPr>
              <w:rFonts w:ascii="Arial" w:eastAsia="Times New Roman" w:hAnsi="Arial" w:cs="Arial"/>
              <w:color w:val="000000" w:themeColor="text1"/>
            </w:rPr>
            <w:t>https://www.researchgate.net/publication/209767527</w:t>
          </w:r>
        </w:p>
        <w:p w14:paraId="2BC7DAAE" w14:textId="5E162992"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Geletu</w:t>
          </w:r>
          <w:proofErr w:type="spellEnd"/>
          <w:r w:rsidRPr="00816C74">
            <w:rPr>
              <w:rFonts w:ascii="Arial" w:eastAsia="Times New Roman" w:hAnsi="Arial" w:cs="Arial"/>
              <w:color w:val="000000" w:themeColor="text1"/>
            </w:rPr>
            <w:t>, T. T., Tang, S., Xing, Y., &amp; Zhao, J. (2024). Ecological niche and life-history traits of redbelly tilapia (</w:t>
          </w:r>
          <w:proofErr w:type="spellStart"/>
          <w:r w:rsidRPr="00816C74">
            <w:rPr>
              <w:rFonts w:ascii="Arial" w:eastAsia="Times New Roman" w:hAnsi="Arial" w:cs="Arial"/>
              <w:i/>
              <w:color w:val="000000" w:themeColor="text1"/>
            </w:rPr>
            <w:t>Coptodon</w:t>
          </w:r>
          <w:proofErr w:type="spellEnd"/>
          <w:r w:rsidRPr="00816C74">
            <w:rPr>
              <w:rFonts w:ascii="Arial" w:eastAsia="Times New Roman" w:hAnsi="Arial" w:cs="Arial"/>
              <w:i/>
              <w:color w:val="000000" w:themeColor="text1"/>
            </w:rPr>
            <w:t xml:space="preserve"> </w:t>
          </w:r>
          <w:proofErr w:type="spellStart"/>
          <w:r w:rsidRPr="00816C74">
            <w:rPr>
              <w:rFonts w:ascii="Arial" w:eastAsia="Times New Roman" w:hAnsi="Arial" w:cs="Arial"/>
              <w:i/>
              <w:color w:val="000000" w:themeColor="text1"/>
            </w:rPr>
            <w:t>zillii</w:t>
          </w:r>
          <w:proofErr w:type="spellEnd"/>
          <w:r w:rsidRPr="00816C74">
            <w:rPr>
              <w:rFonts w:ascii="Arial" w:eastAsia="Times New Roman" w:hAnsi="Arial" w:cs="Arial"/>
              <w:color w:val="000000" w:themeColor="text1"/>
            </w:rPr>
            <w:t xml:space="preserve">, Gervais 1848) in its native and introduced ranges. </w:t>
          </w:r>
          <w:r w:rsidRPr="00816C74">
            <w:rPr>
              <w:rFonts w:ascii="Arial" w:eastAsia="Times New Roman" w:hAnsi="Arial" w:cs="Arial"/>
              <w:i/>
              <w:iCs/>
              <w:color w:val="000000" w:themeColor="text1"/>
            </w:rPr>
            <w:t>Aquatic Living Resources</w:t>
          </w:r>
          <w:ins w:id="10" w:author="Xyrra Jeremiah Mazo" w:date="2025-04-09T16:22:00Z">
            <w:r w:rsidR="00DE51B1" w:rsidRPr="00816C74">
              <w:rPr>
                <w:rFonts w:ascii="Arial" w:eastAsia="Times New Roman" w:hAnsi="Arial" w:cs="Arial"/>
                <w:color w:val="000000" w:themeColor="text1"/>
              </w:rPr>
              <w:t xml:space="preserve">, </w:t>
            </w:r>
          </w:ins>
          <w:r w:rsidRPr="00816C74">
            <w:rPr>
              <w:rFonts w:ascii="Arial" w:eastAsia="Times New Roman" w:hAnsi="Arial" w:cs="Arial"/>
              <w:i/>
              <w:color w:val="000000" w:themeColor="text1"/>
            </w:rPr>
            <w:t>37</w:t>
          </w:r>
          <w:r w:rsidRPr="00816C74">
            <w:rPr>
              <w:rFonts w:ascii="Arial" w:eastAsia="Times New Roman" w:hAnsi="Arial" w:cs="Arial"/>
              <w:color w:val="000000" w:themeColor="text1"/>
            </w:rPr>
            <w:t>. https://doi.org/10.1051/alr/2023030</w:t>
          </w:r>
        </w:p>
        <w:p w14:paraId="2D1D1263" w14:textId="303D39A9"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Gillanders, B., &amp; Kingsford, M. (2002). </w:t>
          </w:r>
          <w:r w:rsidRPr="00816C74">
            <w:rPr>
              <w:rFonts w:ascii="Arial" w:eastAsia="Times New Roman" w:hAnsi="Arial" w:cs="Arial"/>
              <w:iCs/>
              <w:color w:val="000000" w:themeColor="text1"/>
            </w:rPr>
            <w:t>Impact of Changes in Flow of Freshwater on Estuarine and Open Coastal Habitats and the Associated Organisms</w:t>
          </w:r>
          <w:r w:rsidR="009560AA" w:rsidRPr="00816C74">
            <w:rPr>
              <w:rFonts w:ascii="Arial" w:eastAsia="Times New Roman" w:hAnsi="Arial" w:cs="Arial"/>
              <w:color w:val="000000" w:themeColor="text1"/>
            </w:rPr>
            <w:t xml:space="preserve">. </w:t>
          </w:r>
          <w:r w:rsidR="009560AA" w:rsidRPr="00816C74">
            <w:rPr>
              <w:rFonts w:ascii="Arial" w:eastAsia="Times New Roman" w:hAnsi="Arial" w:cs="Arial"/>
              <w:i/>
              <w:color w:val="000000" w:themeColor="text1"/>
            </w:rPr>
            <w:t>Oceanography and Marine Biology, 40</w:t>
          </w:r>
          <w:r w:rsidR="009560AA" w:rsidRPr="00816C74">
            <w:rPr>
              <w:rFonts w:ascii="Arial" w:eastAsia="Times New Roman" w:hAnsi="Arial" w:cs="Arial"/>
              <w:color w:val="000000" w:themeColor="text1"/>
            </w:rPr>
            <w:t>,</w:t>
          </w:r>
          <w:r w:rsidRPr="00816C74">
            <w:rPr>
              <w:rFonts w:ascii="Arial" w:eastAsia="Times New Roman" w:hAnsi="Arial" w:cs="Arial"/>
              <w:color w:val="000000" w:themeColor="text1"/>
            </w:rPr>
            <w:t xml:space="preserve"> 233–309. https://doi.org/10.1201/9780203180594.ch5</w:t>
          </w:r>
        </w:p>
        <w:p w14:paraId="4F573D40"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Gomes, M. A., Alves, C. M., Faria, F., Troncoso, J. S., &amp; Gomes, P. T. (2024). Untangling Coastal Diversity: How Habitat Complexity Shapes Demersal and Benthopelagic Assemblages in NW Iberia. </w:t>
          </w:r>
          <w:r w:rsidRPr="00816C74">
            <w:rPr>
              <w:rFonts w:ascii="Arial" w:eastAsia="Times New Roman" w:hAnsi="Arial" w:cs="Arial"/>
              <w:i/>
              <w:iCs/>
              <w:color w:val="000000" w:themeColor="text1"/>
            </w:rPr>
            <w:t>Journal of Marine Science and Engineering</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12</w:t>
          </w:r>
          <w:r w:rsidRPr="00816C74">
            <w:rPr>
              <w:rFonts w:ascii="Arial" w:eastAsia="Times New Roman" w:hAnsi="Arial" w:cs="Arial"/>
              <w:color w:val="000000" w:themeColor="text1"/>
            </w:rPr>
            <w:t>(4). https://doi.org/10.3390/jmse12040538</w:t>
          </w:r>
        </w:p>
        <w:p w14:paraId="60D59F8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Gonzalez, J. B., Gado, V. J. H., &amp; Mantes, B. G. (2023). Freshwater ichthyofauna of wetlands in Tablas Island, Romblon, The Philippines. </w:t>
          </w:r>
          <w:r w:rsidRPr="00816C74">
            <w:rPr>
              <w:rFonts w:ascii="Arial" w:eastAsia="Times New Roman" w:hAnsi="Arial" w:cs="Arial"/>
              <w:i/>
              <w:iCs/>
              <w:color w:val="000000" w:themeColor="text1"/>
            </w:rPr>
            <w:t>Academia Journal of Biology</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45</w:t>
          </w:r>
          <w:r w:rsidRPr="00816C74">
            <w:rPr>
              <w:rFonts w:ascii="Arial" w:eastAsia="Times New Roman" w:hAnsi="Arial" w:cs="Arial"/>
              <w:color w:val="000000" w:themeColor="text1"/>
            </w:rPr>
            <w:t>(1), 121–138. https://doi.org/10.15625/2615-9023/17521</w:t>
          </w:r>
        </w:p>
        <w:p w14:paraId="7E570C95" w14:textId="06969D55"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Gozlan</w:t>
          </w:r>
          <w:proofErr w:type="spellEnd"/>
          <w:r w:rsidRPr="00816C74">
            <w:rPr>
              <w:rFonts w:ascii="Arial" w:eastAsia="Times New Roman" w:hAnsi="Arial" w:cs="Arial"/>
              <w:color w:val="000000" w:themeColor="text1"/>
            </w:rPr>
            <w:t xml:space="preserve">, R. E., Bommarito, C., Caballero-Huertas, M., Givens, J., Mortillaro, J. M., </w:t>
          </w:r>
          <w:proofErr w:type="spellStart"/>
          <w:r w:rsidRPr="00816C74">
            <w:rPr>
              <w:rFonts w:ascii="Arial" w:eastAsia="Times New Roman" w:hAnsi="Arial" w:cs="Arial"/>
              <w:color w:val="000000" w:themeColor="text1"/>
            </w:rPr>
            <w:t>Pepey</w:t>
          </w:r>
          <w:proofErr w:type="spellEnd"/>
          <w:r w:rsidRPr="00816C74">
            <w:rPr>
              <w:rFonts w:ascii="Arial" w:eastAsia="Times New Roman" w:hAnsi="Arial" w:cs="Arial"/>
              <w:color w:val="000000" w:themeColor="text1"/>
            </w:rPr>
            <w:t xml:space="preserve">, E., </w:t>
          </w:r>
          <w:proofErr w:type="spellStart"/>
          <w:r w:rsidRPr="00816C74">
            <w:rPr>
              <w:rFonts w:ascii="Arial" w:eastAsia="Times New Roman" w:hAnsi="Arial" w:cs="Arial"/>
              <w:color w:val="000000" w:themeColor="text1"/>
            </w:rPr>
            <w:t>Ralaiarison</w:t>
          </w:r>
          <w:proofErr w:type="spellEnd"/>
          <w:r w:rsidRPr="00816C74">
            <w:rPr>
              <w:rFonts w:ascii="Arial" w:eastAsia="Times New Roman" w:hAnsi="Arial" w:cs="Arial"/>
              <w:color w:val="000000" w:themeColor="text1"/>
            </w:rPr>
            <w:t xml:space="preserve">, R. P., Senff, P., &amp; Combe, M. (2024). A one-health approach to non-native species, aquaculture, and food security. </w:t>
          </w:r>
          <w:r w:rsidRPr="00816C74">
            <w:rPr>
              <w:rFonts w:ascii="Arial" w:eastAsia="Times New Roman" w:hAnsi="Arial" w:cs="Arial"/>
              <w:i/>
              <w:iCs/>
              <w:color w:val="000000" w:themeColor="text1"/>
            </w:rPr>
            <w:t xml:space="preserve">Water Biology and </w:t>
          </w:r>
          <w:proofErr w:type="spellStart"/>
          <w:r w:rsidRPr="00816C74">
            <w:rPr>
              <w:rFonts w:ascii="Arial" w:eastAsia="Times New Roman" w:hAnsi="Arial" w:cs="Arial"/>
              <w:i/>
              <w:iCs/>
              <w:color w:val="000000" w:themeColor="text1"/>
            </w:rPr>
            <w:t>Securit</w:t>
          </w:r>
          <w:proofErr w:type="spellEnd"/>
          <w:ins w:id="11" w:author="Xyrra Jeremiah Mazo" w:date="2025-04-09T16:27:00Z">
            <w:r w:rsidR="001D3F03" w:rsidRPr="00816C74">
              <w:rPr>
                <w:rFonts w:ascii="Arial" w:eastAsia="Times New Roman" w:hAnsi="Arial" w:cs="Arial"/>
                <w:i/>
                <w:iCs/>
                <w:color w:val="000000" w:themeColor="text1"/>
              </w:rPr>
              <w:t xml:space="preserve">, </w:t>
            </w:r>
          </w:ins>
          <w:r w:rsidRPr="00816C74">
            <w:rPr>
              <w:rFonts w:ascii="Arial" w:eastAsia="Times New Roman" w:hAnsi="Arial" w:cs="Arial"/>
              <w:i/>
              <w:color w:val="000000" w:themeColor="text1"/>
            </w:rPr>
            <w:t>3</w:t>
          </w:r>
          <w:ins w:id="12" w:author="Xyrra Jeremiah Mazo" w:date="2025-04-09T16:27:00Z">
            <w:r w:rsidR="001D3F03" w:rsidRPr="00816C74">
              <w:rPr>
                <w:rFonts w:ascii="Arial" w:eastAsia="Times New Roman" w:hAnsi="Arial" w:cs="Arial"/>
                <w:color w:val="000000" w:themeColor="text1"/>
              </w:rPr>
              <w:t>(</w:t>
            </w:r>
          </w:ins>
          <w:r w:rsidRPr="00816C74">
            <w:rPr>
              <w:rFonts w:ascii="Arial" w:eastAsia="Times New Roman" w:hAnsi="Arial" w:cs="Arial"/>
              <w:color w:val="000000" w:themeColor="text1"/>
            </w:rPr>
            <w:t>2). https://doi.org/10.1016/j.watbs.2024.100250</w:t>
          </w:r>
        </w:p>
        <w:p w14:paraId="6C8AB5F3"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Gu, S., Deng, Y., Wang, P., Li, C., Shi, D., &amp; Wang, S. (2023). Assessing riverine fish community diversity and stability by eDNA metabarcoding.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157</w:t>
          </w:r>
          <w:r w:rsidRPr="00816C74">
            <w:rPr>
              <w:rFonts w:ascii="Arial" w:eastAsia="Times New Roman" w:hAnsi="Arial" w:cs="Arial"/>
              <w:color w:val="000000" w:themeColor="text1"/>
            </w:rPr>
            <w:t>. https://doi.org/10.1016/j.ecolind.2023.111222</w:t>
          </w:r>
        </w:p>
        <w:p w14:paraId="207314DB"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Hao, L., Gu, K., Zhou, Y., An, J., Hu, W., Wu, Z., Shao, J., Pan, J., He, G., Liu, Q., &amp; Hu, Z. (2024). Comparing diversity and structure of freshwater fish assemblages using environmental DNA and gillnetting methods: A case study of a large deep reservoir in East China.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166</w:t>
          </w:r>
          <w:r w:rsidRPr="00816C74">
            <w:rPr>
              <w:rFonts w:ascii="Arial" w:eastAsia="Times New Roman" w:hAnsi="Arial" w:cs="Arial"/>
              <w:color w:val="000000" w:themeColor="text1"/>
            </w:rPr>
            <w:t>. https://doi.org/10.1016/j.ecolind.2024.112538</w:t>
          </w:r>
        </w:p>
        <w:p w14:paraId="79F3C67C"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He, W., Xu, D., Liang, Y., Ren, L., &amp; Fang, D. (2022). Using eDNA to assess the fish diversity and spatial characteristics in the Changjiang River-</w:t>
          </w:r>
          <w:proofErr w:type="spellStart"/>
          <w:r w:rsidRPr="00816C74">
            <w:rPr>
              <w:rFonts w:ascii="Arial" w:eastAsia="Times New Roman" w:hAnsi="Arial" w:cs="Arial"/>
              <w:color w:val="000000" w:themeColor="text1"/>
            </w:rPr>
            <w:t>Shijiu</w:t>
          </w:r>
          <w:proofErr w:type="spellEnd"/>
          <w:r w:rsidRPr="00816C74">
            <w:rPr>
              <w:rFonts w:ascii="Arial" w:eastAsia="Times New Roman" w:hAnsi="Arial" w:cs="Arial"/>
              <w:color w:val="000000" w:themeColor="text1"/>
            </w:rPr>
            <w:t xml:space="preserve"> Lake connected system.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139</w:t>
          </w:r>
          <w:r w:rsidRPr="00816C74">
            <w:rPr>
              <w:rFonts w:ascii="Arial" w:eastAsia="Times New Roman" w:hAnsi="Arial" w:cs="Arial"/>
              <w:color w:val="000000" w:themeColor="text1"/>
            </w:rPr>
            <w:t>. https://doi.org/10.1016/j.ecolind.2022.108968</w:t>
          </w:r>
        </w:p>
        <w:p w14:paraId="18127457"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Jargal, N., Kim, J. E., &amp; An, K. G. (2023). New interactive functional indicator approach for river health assessment in an Asian temperate river: Comprehensive analysis of water chemistry, physical habitat, land use, and the biological disturbance of invasive alien species.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157</w:t>
          </w:r>
          <w:r w:rsidRPr="00816C74">
            <w:rPr>
              <w:rFonts w:ascii="Arial" w:eastAsia="Times New Roman" w:hAnsi="Arial" w:cs="Arial"/>
              <w:color w:val="000000" w:themeColor="text1"/>
            </w:rPr>
            <w:t>. https://doi.org/10.1016/j.ecolind.2023.111212</w:t>
          </w:r>
        </w:p>
        <w:p w14:paraId="1705F9A9"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Katsanevakis</w:t>
          </w:r>
          <w:proofErr w:type="spellEnd"/>
          <w:r w:rsidRPr="00816C74">
            <w:rPr>
              <w:rFonts w:ascii="Arial" w:eastAsia="Times New Roman" w:hAnsi="Arial" w:cs="Arial"/>
              <w:color w:val="000000" w:themeColor="text1"/>
            </w:rPr>
            <w:t xml:space="preserve">, S., </w:t>
          </w:r>
          <w:proofErr w:type="spellStart"/>
          <w:r w:rsidRPr="00816C74">
            <w:rPr>
              <w:rFonts w:ascii="Arial" w:eastAsia="Times New Roman" w:hAnsi="Arial" w:cs="Arial"/>
              <w:color w:val="000000" w:themeColor="text1"/>
            </w:rPr>
            <w:t>Wallentinus</w:t>
          </w:r>
          <w:proofErr w:type="spellEnd"/>
          <w:r w:rsidRPr="00816C74">
            <w:rPr>
              <w:rFonts w:ascii="Arial" w:eastAsia="Times New Roman" w:hAnsi="Arial" w:cs="Arial"/>
              <w:color w:val="000000" w:themeColor="text1"/>
            </w:rPr>
            <w:t xml:space="preserve">, I., </w:t>
          </w:r>
          <w:proofErr w:type="spellStart"/>
          <w:r w:rsidRPr="00816C74">
            <w:rPr>
              <w:rFonts w:ascii="Arial" w:eastAsia="Times New Roman" w:hAnsi="Arial" w:cs="Arial"/>
              <w:color w:val="000000" w:themeColor="text1"/>
            </w:rPr>
            <w:t>Zenetos</w:t>
          </w:r>
          <w:proofErr w:type="spellEnd"/>
          <w:r w:rsidRPr="00816C74">
            <w:rPr>
              <w:rFonts w:ascii="Arial" w:eastAsia="Times New Roman" w:hAnsi="Arial" w:cs="Arial"/>
              <w:color w:val="000000" w:themeColor="text1"/>
            </w:rPr>
            <w:t xml:space="preserve">, A., </w:t>
          </w:r>
          <w:proofErr w:type="spellStart"/>
          <w:r w:rsidRPr="00816C74">
            <w:rPr>
              <w:rFonts w:ascii="Arial" w:eastAsia="Times New Roman" w:hAnsi="Arial" w:cs="Arial"/>
              <w:color w:val="000000" w:themeColor="text1"/>
            </w:rPr>
            <w:t>Leppäkoski</w:t>
          </w:r>
          <w:proofErr w:type="spellEnd"/>
          <w:r w:rsidRPr="00816C74">
            <w:rPr>
              <w:rFonts w:ascii="Arial" w:eastAsia="Times New Roman" w:hAnsi="Arial" w:cs="Arial"/>
              <w:color w:val="000000" w:themeColor="text1"/>
            </w:rPr>
            <w:t xml:space="preserve">, E., Çinar, M. E., </w:t>
          </w:r>
          <w:proofErr w:type="spellStart"/>
          <w:r w:rsidRPr="00816C74">
            <w:rPr>
              <w:rFonts w:ascii="Arial" w:eastAsia="Times New Roman" w:hAnsi="Arial" w:cs="Arial"/>
              <w:color w:val="000000" w:themeColor="text1"/>
            </w:rPr>
            <w:t>Oztürk</w:t>
          </w:r>
          <w:proofErr w:type="spellEnd"/>
          <w:r w:rsidRPr="00816C74">
            <w:rPr>
              <w:rFonts w:ascii="Arial" w:eastAsia="Times New Roman" w:hAnsi="Arial" w:cs="Arial"/>
              <w:color w:val="000000" w:themeColor="text1"/>
            </w:rPr>
            <w:t xml:space="preserve">, B., Grabowski, M., Golani, D., &amp; Cardoso, A. C. (2014). Impacts of invasive alien marine species on ecosystem services and biodiversity: A pan-European review. </w:t>
          </w:r>
          <w:r w:rsidRPr="00816C74">
            <w:rPr>
              <w:rFonts w:ascii="Arial" w:eastAsia="Times New Roman" w:hAnsi="Arial" w:cs="Arial"/>
              <w:i/>
              <w:iCs/>
              <w:color w:val="000000" w:themeColor="text1"/>
            </w:rPr>
            <w:t>Aquatic Invasions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9</w:t>
          </w:r>
          <w:r w:rsidRPr="00816C74">
            <w:rPr>
              <w:rFonts w:ascii="Arial" w:eastAsia="Times New Roman" w:hAnsi="Arial" w:cs="Arial"/>
              <w:color w:val="000000" w:themeColor="text1"/>
            </w:rPr>
            <w:t>(4), 391–423. https://doi.org/10.3391/ai.2014.9.4.01</w:t>
          </w:r>
        </w:p>
        <w:p w14:paraId="5B4789E1"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Kennish, M. J. (2002). Environmental threats and environmental future of estuaries. </w:t>
          </w:r>
          <w:r w:rsidRPr="00816C74">
            <w:rPr>
              <w:rFonts w:ascii="Arial" w:eastAsia="Times New Roman" w:hAnsi="Arial" w:cs="Arial"/>
              <w:i/>
              <w:iCs/>
              <w:color w:val="000000" w:themeColor="text1"/>
            </w:rPr>
            <w:t>Environmental Conservation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29</w:t>
          </w:r>
          <w:r w:rsidRPr="00816C74">
            <w:rPr>
              <w:rFonts w:ascii="Arial" w:eastAsia="Times New Roman" w:hAnsi="Arial" w:cs="Arial"/>
              <w:color w:val="000000" w:themeColor="text1"/>
            </w:rPr>
            <w:t>(1), 78–107. https://doi.org/10.1017/S0376892902000061</w:t>
          </w:r>
        </w:p>
        <w:p w14:paraId="6281737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Krakowiak, P. J., &amp; </w:t>
          </w:r>
          <w:proofErr w:type="spellStart"/>
          <w:r w:rsidRPr="00816C74">
            <w:rPr>
              <w:rFonts w:ascii="Arial" w:eastAsia="Times New Roman" w:hAnsi="Arial" w:cs="Arial"/>
              <w:color w:val="000000" w:themeColor="text1"/>
            </w:rPr>
            <w:t>Pennuto</w:t>
          </w:r>
          <w:proofErr w:type="spellEnd"/>
          <w:r w:rsidRPr="00816C74">
            <w:rPr>
              <w:rFonts w:ascii="Arial" w:eastAsia="Times New Roman" w:hAnsi="Arial" w:cs="Arial"/>
              <w:color w:val="000000" w:themeColor="text1"/>
            </w:rPr>
            <w:t>, C. M. (2008). Fish and Macroinvertebrate Communities in Tributary Streams of Eastern Lake Erie with and without Round Gobies (</w:t>
          </w:r>
          <w:proofErr w:type="spellStart"/>
          <w:r w:rsidRPr="00816C74">
            <w:rPr>
              <w:rFonts w:ascii="Arial" w:eastAsia="Times New Roman" w:hAnsi="Arial" w:cs="Arial"/>
              <w:color w:val="000000" w:themeColor="text1"/>
            </w:rPr>
            <w:t>Neogobius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melanostomus</w:t>
          </w:r>
          <w:proofErr w:type="spellEnd"/>
          <w:r w:rsidRPr="00816C74">
            <w:rPr>
              <w:rFonts w:ascii="Arial" w:eastAsia="Times New Roman" w:hAnsi="Arial" w:cs="Arial"/>
              <w:color w:val="000000" w:themeColor="text1"/>
            </w:rPr>
            <w:t xml:space="preserve">, Pallas 1814). </w:t>
          </w:r>
          <w:r w:rsidRPr="00816C74">
            <w:rPr>
              <w:rFonts w:ascii="Arial" w:eastAsia="Times New Roman" w:hAnsi="Arial" w:cs="Arial"/>
              <w:i/>
              <w:iCs/>
              <w:color w:val="000000" w:themeColor="text1"/>
            </w:rPr>
            <w:t>Journal of Great Lakes Research</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34</w:t>
          </w:r>
          <w:r w:rsidRPr="00816C74">
            <w:rPr>
              <w:rFonts w:ascii="Arial" w:eastAsia="Times New Roman" w:hAnsi="Arial" w:cs="Arial"/>
              <w:color w:val="000000" w:themeColor="text1"/>
            </w:rPr>
            <w:t>(4), 675–689. https://doi.org/10.1016/s0380-1330(08)71610-1</w:t>
          </w:r>
        </w:p>
        <w:p w14:paraId="1B38CB85"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Kura, Y., Mam, K., Chea, S., Eam, D., Almack, K., &amp; Ishihara, H. (2023). Conservation for sustaining livelihoods: Adaptive co-management of fish no-take zones in the Mekong River. </w:t>
          </w:r>
          <w:r w:rsidRPr="00816C74">
            <w:rPr>
              <w:rFonts w:ascii="Arial" w:eastAsia="Times New Roman" w:hAnsi="Arial" w:cs="Arial"/>
              <w:i/>
              <w:iCs/>
              <w:color w:val="000000" w:themeColor="text1"/>
            </w:rPr>
            <w:t>Fisheries Research</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265</w:t>
          </w:r>
          <w:r w:rsidRPr="00816C74">
            <w:rPr>
              <w:rFonts w:ascii="Arial" w:eastAsia="Times New Roman" w:hAnsi="Arial" w:cs="Arial"/>
              <w:color w:val="000000" w:themeColor="text1"/>
            </w:rPr>
            <w:t>. https://doi.org/10.1016/j.fishres.2023.106744</w:t>
          </w:r>
        </w:p>
        <w:p w14:paraId="6CE474D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Lasne</w:t>
          </w:r>
          <w:proofErr w:type="spellEnd"/>
          <w:r w:rsidRPr="00816C74">
            <w:rPr>
              <w:rFonts w:ascii="Arial" w:eastAsia="Times New Roman" w:hAnsi="Arial" w:cs="Arial"/>
              <w:color w:val="000000" w:themeColor="text1"/>
            </w:rPr>
            <w:t xml:space="preserve">, E., </w:t>
          </w:r>
          <w:proofErr w:type="spellStart"/>
          <w:r w:rsidRPr="00816C74">
            <w:rPr>
              <w:rFonts w:ascii="Arial" w:eastAsia="Times New Roman" w:hAnsi="Arial" w:cs="Arial"/>
              <w:color w:val="000000" w:themeColor="text1"/>
            </w:rPr>
            <w:t>Bergerot</w:t>
          </w:r>
          <w:proofErr w:type="spellEnd"/>
          <w:r w:rsidRPr="00816C74">
            <w:rPr>
              <w:rFonts w:ascii="Arial" w:eastAsia="Times New Roman" w:hAnsi="Arial" w:cs="Arial"/>
              <w:color w:val="000000" w:themeColor="text1"/>
            </w:rPr>
            <w:t xml:space="preserve">, B., Lek, S., &amp; Laffaille, P. (2007). Fish zonation and indicator species for the evaluation of the ecological status of rivers: Example of The Loire basin (France). </w:t>
          </w:r>
          <w:r w:rsidRPr="00816C74">
            <w:rPr>
              <w:rFonts w:ascii="Arial" w:eastAsia="Times New Roman" w:hAnsi="Arial" w:cs="Arial"/>
              <w:i/>
              <w:iCs/>
              <w:color w:val="000000" w:themeColor="text1"/>
            </w:rPr>
            <w:t>River Research and Applications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23</w:t>
          </w:r>
          <w:r w:rsidRPr="00816C74">
            <w:rPr>
              <w:rFonts w:ascii="Arial" w:eastAsia="Times New Roman" w:hAnsi="Arial" w:cs="Arial"/>
              <w:color w:val="000000" w:themeColor="text1"/>
            </w:rPr>
            <w:t>(8), 877–890. https://doi.org/10.1002/rra.1030</w:t>
          </w:r>
        </w:p>
        <w:p w14:paraId="13647AC3"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López-Rodríguez, A., </w:t>
          </w:r>
          <w:proofErr w:type="spellStart"/>
          <w:r w:rsidRPr="00816C74">
            <w:rPr>
              <w:rFonts w:ascii="Arial" w:eastAsia="Times New Roman" w:hAnsi="Arial" w:cs="Arial"/>
              <w:color w:val="000000" w:themeColor="text1"/>
            </w:rPr>
            <w:t>Meerhoff</w:t>
          </w:r>
          <w:proofErr w:type="spellEnd"/>
          <w:r w:rsidRPr="00816C74">
            <w:rPr>
              <w:rFonts w:ascii="Arial" w:eastAsia="Times New Roman" w:hAnsi="Arial" w:cs="Arial"/>
              <w:color w:val="000000" w:themeColor="text1"/>
            </w:rPr>
            <w:t xml:space="preserve">, M., </w:t>
          </w:r>
          <w:proofErr w:type="spellStart"/>
          <w:r w:rsidRPr="00816C74">
            <w:rPr>
              <w:rFonts w:ascii="Arial" w:eastAsia="Times New Roman" w:hAnsi="Arial" w:cs="Arial"/>
              <w:color w:val="000000" w:themeColor="text1"/>
            </w:rPr>
            <w:t>D’Anatro</w:t>
          </w:r>
          <w:proofErr w:type="spellEnd"/>
          <w:r w:rsidRPr="00816C74">
            <w:rPr>
              <w:rFonts w:ascii="Arial" w:eastAsia="Times New Roman" w:hAnsi="Arial" w:cs="Arial"/>
              <w:color w:val="000000" w:themeColor="text1"/>
            </w:rPr>
            <w:t xml:space="preserve">, A., de Ávila-Simas, S., Silva, I., Pais, J., Teixeira de Mello, F., </w:t>
          </w:r>
          <w:proofErr w:type="spellStart"/>
          <w:r w:rsidRPr="00816C74">
            <w:rPr>
              <w:rFonts w:ascii="Arial" w:eastAsia="Times New Roman" w:hAnsi="Arial" w:cs="Arial"/>
              <w:color w:val="000000" w:themeColor="text1"/>
            </w:rPr>
            <w:t>Reynalte</w:t>
          </w:r>
          <w:proofErr w:type="spellEnd"/>
          <w:r w:rsidRPr="00816C74">
            <w:rPr>
              <w:rFonts w:ascii="Arial" w:eastAsia="Times New Roman" w:hAnsi="Arial" w:cs="Arial"/>
              <w:color w:val="000000" w:themeColor="text1"/>
            </w:rPr>
            <w:t>-Tataje, D. A., Zaniboni-Filho, E., &amp; González-</w:t>
          </w:r>
          <w:proofErr w:type="spellStart"/>
          <w:r w:rsidRPr="00816C74">
            <w:rPr>
              <w:rFonts w:ascii="Arial" w:eastAsia="Times New Roman" w:hAnsi="Arial" w:cs="Arial"/>
              <w:color w:val="000000" w:themeColor="text1"/>
            </w:rPr>
            <w:t>Bergonzoni</w:t>
          </w:r>
          <w:proofErr w:type="spellEnd"/>
          <w:r w:rsidRPr="00816C74">
            <w:rPr>
              <w:rFonts w:ascii="Arial" w:eastAsia="Times New Roman" w:hAnsi="Arial" w:cs="Arial"/>
              <w:color w:val="000000" w:themeColor="text1"/>
            </w:rPr>
            <w:t xml:space="preserve">, I. (2024). Longitudinal changes on ecological diversity of Neotropical fish along a 1700 km river gradient show declines induced by dams. </w:t>
          </w:r>
          <w:r w:rsidRPr="00816C74">
            <w:rPr>
              <w:rFonts w:ascii="Arial" w:eastAsia="Times New Roman" w:hAnsi="Arial" w:cs="Arial"/>
              <w:i/>
              <w:iCs/>
              <w:color w:val="000000" w:themeColor="text1"/>
            </w:rPr>
            <w:t>Perspectives in Ecology and Conservation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22</w:t>
          </w:r>
          <w:r w:rsidRPr="00816C74">
            <w:rPr>
              <w:rFonts w:ascii="Arial" w:eastAsia="Times New Roman" w:hAnsi="Arial" w:cs="Arial"/>
              <w:color w:val="000000" w:themeColor="text1"/>
            </w:rPr>
            <w:t>(2), 186–195. https://doi.org/10.1016/j.pecon.2024.03.003</w:t>
          </w:r>
        </w:p>
        <w:p w14:paraId="10C645F6"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 B., Zhou, R., Zhang, F., Ru, H., Li, Y., Xu, B., &amp; Lin, P. (2024). Relative influence of local habitat and land use/cover on the taxonomic and functional organizations of fish assemblages in the Anning River, Southwest China.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159</w:t>
          </w:r>
          <w:r w:rsidRPr="00816C74">
            <w:rPr>
              <w:rFonts w:ascii="Arial" w:eastAsia="Times New Roman" w:hAnsi="Arial" w:cs="Arial"/>
              <w:color w:val="000000" w:themeColor="text1"/>
            </w:rPr>
            <w:t>. https://doi.org/10.1016/j.ecolind.2024.111673</w:t>
          </w:r>
        </w:p>
        <w:p w14:paraId="2176ADE9" w14:textId="1CCC63FC"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lastRenderedPageBreak/>
            <w:t>Macalisang</w:t>
          </w:r>
          <w:proofErr w:type="spellEnd"/>
          <w:r w:rsidRPr="00816C74">
            <w:rPr>
              <w:rFonts w:ascii="Arial" w:eastAsia="Times New Roman" w:hAnsi="Arial" w:cs="Arial"/>
              <w:color w:val="000000" w:themeColor="text1"/>
            </w:rPr>
            <w:t xml:space="preserve">, M. J. C. C., C. Mazo, X. J., &amp; Gonzalez, J. B. (2023). Freshwater Fishes of Wetlands in San Agustin, Romblon, Philippines. </w:t>
          </w:r>
          <w:r w:rsidR="001D3F03" w:rsidRPr="00816C74">
            <w:rPr>
              <w:rFonts w:ascii="Arial" w:eastAsia="Times New Roman" w:hAnsi="Arial" w:cs="Arial"/>
              <w:i/>
              <w:iCs/>
              <w:color w:val="000000" w:themeColor="text1"/>
            </w:rPr>
            <w:t xml:space="preserve">Uttar Pradesh Journal </w:t>
          </w:r>
          <w:ins w:id="13" w:author="Xyrra Jeremiah Mazo" w:date="2025-04-09T16:28:00Z">
            <w:r w:rsidR="001D3F03" w:rsidRPr="00816C74">
              <w:rPr>
                <w:rFonts w:ascii="Arial" w:eastAsia="Times New Roman" w:hAnsi="Arial" w:cs="Arial"/>
                <w:i/>
                <w:iCs/>
                <w:color w:val="000000" w:themeColor="text1"/>
              </w:rPr>
              <w:t>o</w:t>
            </w:r>
          </w:ins>
          <w:r w:rsidR="001D3F03" w:rsidRPr="00816C74">
            <w:rPr>
              <w:rFonts w:ascii="Arial" w:eastAsia="Times New Roman" w:hAnsi="Arial" w:cs="Arial"/>
              <w:i/>
              <w:iCs/>
              <w:color w:val="000000" w:themeColor="text1"/>
            </w:rPr>
            <w:t>f Zoology</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44</w:t>
          </w:r>
          <w:r w:rsidRPr="00816C74">
            <w:rPr>
              <w:rFonts w:ascii="Arial" w:eastAsia="Times New Roman" w:hAnsi="Arial" w:cs="Arial"/>
              <w:color w:val="000000" w:themeColor="text1"/>
            </w:rPr>
            <w:t>(15), 55–63. https://doi.org/10.56557/upjoz/2023/v44i153569</w:t>
          </w:r>
        </w:p>
        <w:p w14:paraId="60FA7851"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Maceda-Veiga, A., Nally, R. Mac, de </w:t>
          </w:r>
          <w:proofErr w:type="spellStart"/>
          <w:r w:rsidRPr="00816C74">
            <w:rPr>
              <w:rFonts w:ascii="Arial" w:eastAsia="Times New Roman" w:hAnsi="Arial" w:cs="Arial"/>
              <w:color w:val="000000" w:themeColor="text1"/>
            </w:rPr>
            <w:t>Sostoa</w:t>
          </w:r>
          <w:proofErr w:type="spellEnd"/>
          <w:r w:rsidRPr="00816C74">
            <w:rPr>
              <w:rFonts w:ascii="Arial" w:eastAsia="Times New Roman" w:hAnsi="Arial" w:cs="Arial"/>
              <w:color w:val="000000" w:themeColor="text1"/>
            </w:rPr>
            <w:t xml:space="preserve">, A., &amp; Yen, J. D. L. (2022). Patterns of species richness, abundance and individual-size distributions in native stream-fish assemblages invaded by exotic and translocated fishes. </w:t>
          </w:r>
          <w:r w:rsidRPr="00816C74">
            <w:rPr>
              <w:rFonts w:ascii="Arial" w:eastAsia="Times New Roman" w:hAnsi="Arial" w:cs="Arial"/>
              <w:i/>
              <w:iCs/>
              <w:color w:val="000000" w:themeColor="text1"/>
            </w:rPr>
            <w:t>Science of the Total Environment</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838</w:t>
          </w:r>
          <w:r w:rsidRPr="00816C74">
            <w:rPr>
              <w:rFonts w:ascii="Arial" w:eastAsia="Times New Roman" w:hAnsi="Arial" w:cs="Arial"/>
              <w:color w:val="000000" w:themeColor="text1"/>
            </w:rPr>
            <w:t>. https://doi.org/10.1016/j.scitotenv.2022.155953</w:t>
          </w:r>
        </w:p>
        <w:p w14:paraId="03E6AFDE"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Maciel, E. B., Jovem-</w:t>
          </w:r>
          <w:proofErr w:type="spellStart"/>
          <w:r w:rsidRPr="00816C74">
            <w:rPr>
              <w:rFonts w:ascii="Arial" w:eastAsia="Times New Roman" w:hAnsi="Arial" w:cs="Arial"/>
              <w:color w:val="000000" w:themeColor="text1"/>
            </w:rPr>
            <w:t>Azevêdo</w:t>
          </w:r>
          <w:proofErr w:type="spellEnd"/>
          <w:r w:rsidRPr="00816C74">
            <w:rPr>
              <w:rFonts w:ascii="Arial" w:eastAsia="Times New Roman" w:hAnsi="Arial" w:cs="Arial"/>
              <w:color w:val="000000" w:themeColor="text1"/>
            </w:rPr>
            <w:t xml:space="preserve">, D., Lima, C. S. da S., &amp; Pessanha, A. L. M. (2024). Multiple habitats drive the functional diversity of fish assemblages in a tropical estuary. </w:t>
          </w:r>
          <w:r w:rsidRPr="00816C74">
            <w:rPr>
              <w:rFonts w:ascii="Arial" w:eastAsia="Times New Roman" w:hAnsi="Arial" w:cs="Arial"/>
              <w:i/>
              <w:iCs/>
              <w:color w:val="000000" w:themeColor="text1"/>
            </w:rPr>
            <w:t>Marine Environmental Research</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195</w:t>
          </w:r>
          <w:r w:rsidRPr="00816C74">
            <w:rPr>
              <w:rFonts w:ascii="Arial" w:eastAsia="Times New Roman" w:hAnsi="Arial" w:cs="Arial"/>
              <w:color w:val="000000" w:themeColor="text1"/>
            </w:rPr>
            <w:t>. https://doi.org/10.1016/j.marenvres.2024.106379</w:t>
          </w:r>
        </w:p>
        <w:p w14:paraId="43F59577"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Mancuso, F. P., </w:t>
          </w:r>
          <w:proofErr w:type="spellStart"/>
          <w:r w:rsidRPr="00816C74">
            <w:rPr>
              <w:rFonts w:ascii="Arial" w:eastAsia="Times New Roman" w:hAnsi="Arial" w:cs="Arial"/>
              <w:color w:val="000000" w:themeColor="text1"/>
            </w:rPr>
            <w:t>Giommi</w:t>
          </w:r>
          <w:proofErr w:type="spellEnd"/>
          <w:r w:rsidRPr="00816C74">
            <w:rPr>
              <w:rFonts w:ascii="Arial" w:eastAsia="Times New Roman" w:hAnsi="Arial" w:cs="Arial"/>
              <w:color w:val="000000" w:themeColor="text1"/>
            </w:rPr>
            <w:t xml:space="preserve">, C., Mangano, M. C., Airoldi, L., Helmuth, B., &amp; </w:t>
          </w:r>
          <w:proofErr w:type="spellStart"/>
          <w:r w:rsidRPr="00816C74">
            <w:rPr>
              <w:rFonts w:ascii="Arial" w:eastAsia="Times New Roman" w:hAnsi="Arial" w:cs="Arial"/>
              <w:color w:val="000000" w:themeColor="text1"/>
            </w:rPr>
            <w:t>Sarà</w:t>
          </w:r>
          <w:proofErr w:type="spellEnd"/>
          <w:r w:rsidRPr="00816C74">
            <w:rPr>
              <w:rFonts w:ascii="Arial" w:eastAsia="Times New Roman" w:hAnsi="Arial" w:cs="Arial"/>
              <w:color w:val="000000" w:themeColor="text1"/>
            </w:rPr>
            <w:t xml:space="preserve">, G. (2023). Evenness, biodiversity, and ecosystem function of intertidal communities along the Italian coasts: Experimental short-term response to ambient and extreme air temperatures. </w:t>
          </w:r>
          <w:r w:rsidRPr="00816C74">
            <w:rPr>
              <w:rFonts w:ascii="Arial" w:eastAsia="Times New Roman" w:hAnsi="Arial" w:cs="Arial"/>
              <w:i/>
              <w:iCs/>
              <w:color w:val="000000" w:themeColor="text1"/>
            </w:rPr>
            <w:t>Science of the Total Environment</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858</w:t>
          </w:r>
          <w:r w:rsidRPr="00816C74">
            <w:rPr>
              <w:rFonts w:ascii="Arial" w:eastAsia="Times New Roman" w:hAnsi="Arial" w:cs="Arial"/>
              <w:color w:val="000000" w:themeColor="text1"/>
            </w:rPr>
            <w:t>. https://doi.org/10.1016/j.scitotenv.2022.160037</w:t>
          </w:r>
        </w:p>
        <w:p w14:paraId="3F73CA73" w14:textId="4F6DC03B"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Marshall, W. S. (2012). Osmoregulation in Estuarine and Intertidal Fishes. </w:t>
          </w:r>
          <w:r w:rsidRPr="00816C74">
            <w:rPr>
              <w:rFonts w:ascii="Arial" w:eastAsia="Times New Roman" w:hAnsi="Arial" w:cs="Arial"/>
              <w:i/>
              <w:iCs/>
              <w:color w:val="000000" w:themeColor="text1"/>
            </w:rPr>
            <w:t>Fish Physiology</w:t>
          </w:r>
          <w:ins w:id="14" w:author="Xyrra Jeremiah Mazo" w:date="2025-04-09T16:28:00Z">
            <w:r w:rsidR="001D3F03" w:rsidRPr="00816C74">
              <w:rPr>
                <w:rFonts w:ascii="Arial" w:eastAsia="Times New Roman" w:hAnsi="Arial" w:cs="Arial"/>
                <w:color w:val="000000" w:themeColor="text1"/>
              </w:rPr>
              <w:t xml:space="preserve">, </w:t>
            </w:r>
          </w:ins>
          <w:r w:rsidRPr="00816C74">
            <w:rPr>
              <w:rFonts w:ascii="Arial" w:eastAsia="Times New Roman" w:hAnsi="Arial" w:cs="Arial"/>
              <w:i/>
              <w:color w:val="000000" w:themeColor="text1"/>
            </w:rPr>
            <w:t>32</w:t>
          </w:r>
          <w:r w:rsidRPr="00816C74">
            <w:rPr>
              <w:rFonts w:ascii="Arial" w:eastAsia="Times New Roman" w:hAnsi="Arial" w:cs="Arial"/>
              <w:color w:val="000000" w:themeColor="text1"/>
            </w:rPr>
            <w:t>, 395–434. https://doi.org/10.1016/B978-0-12-396951-4.00008-6</w:t>
          </w:r>
        </w:p>
        <w:p w14:paraId="582A7DE9"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Martino, E. J., &amp; Able, K. W. (2003). Fish assemblages across the marine to low salinity transition zone of a temperate estuary. </w:t>
          </w:r>
          <w:r w:rsidRPr="00816C74">
            <w:rPr>
              <w:rFonts w:ascii="Arial" w:eastAsia="Times New Roman" w:hAnsi="Arial" w:cs="Arial"/>
              <w:i/>
              <w:iCs/>
              <w:color w:val="000000" w:themeColor="text1"/>
            </w:rPr>
            <w:t>Estuarine, Coastal and Shelf Science</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56</w:t>
          </w:r>
          <w:r w:rsidRPr="00816C74">
            <w:rPr>
              <w:rFonts w:ascii="Arial" w:eastAsia="Times New Roman" w:hAnsi="Arial" w:cs="Arial"/>
              <w:color w:val="000000" w:themeColor="text1"/>
            </w:rPr>
            <w:t>(5–6), 969–987. https://doi.org/10.1016/S0272-7714(02)00305-0</w:t>
          </w:r>
        </w:p>
        <w:p w14:paraId="712D2F34"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Mazaris, A. D., </w:t>
          </w:r>
          <w:proofErr w:type="spellStart"/>
          <w:r w:rsidRPr="00816C74">
            <w:rPr>
              <w:rFonts w:ascii="Arial" w:eastAsia="Times New Roman" w:hAnsi="Arial" w:cs="Arial"/>
              <w:color w:val="000000" w:themeColor="text1"/>
            </w:rPr>
            <w:t>Tzanopoulos</w:t>
          </w:r>
          <w:proofErr w:type="spellEnd"/>
          <w:r w:rsidRPr="00816C74">
            <w:rPr>
              <w:rFonts w:ascii="Arial" w:eastAsia="Times New Roman" w:hAnsi="Arial" w:cs="Arial"/>
              <w:color w:val="000000" w:themeColor="text1"/>
            </w:rPr>
            <w:t xml:space="preserve">, J., </w:t>
          </w:r>
          <w:proofErr w:type="spellStart"/>
          <w:r w:rsidRPr="00816C74">
            <w:rPr>
              <w:rFonts w:ascii="Arial" w:eastAsia="Times New Roman" w:hAnsi="Arial" w:cs="Arial"/>
              <w:color w:val="000000" w:themeColor="text1"/>
            </w:rPr>
            <w:t>Kallimanis</w:t>
          </w:r>
          <w:proofErr w:type="spellEnd"/>
          <w:r w:rsidRPr="00816C74">
            <w:rPr>
              <w:rFonts w:ascii="Arial" w:eastAsia="Times New Roman" w:hAnsi="Arial" w:cs="Arial"/>
              <w:color w:val="000000" w:themeColor="text1"/>
            </w:rPr>
            <w:t xml:space="preserve">, A. S., </w:t>
          </w:r>
          <w:proofErr w:type="spellStart"/>
          <w:r w:rsidRPr="00816C74">
            <w:rPr>
              <w:rFonts w:ascii="Arial" w:eastAsia="Times New Roman" w:hAnsi="Arial" w:cs="Arial"/>
              <w:color w:val="000000" w:themeColor="text1"/>
            </w:rPr>
            <w:t>Matsinos</w:t>
          </w:r>
          <w:proofErr w:type="spellEnd"/>
          <w:r w:rsidRPr="00816C74">
            <w:rPr>
              <w:rFonts w:ascii="Arial" w:eastAsia="Times New Roman" w:hAnsi="Arial" w:cs="Arial"/>
              <w:color w:val="000000" w:themeColor="text1"/>
            </w:rPr>
            <w:t xml:space="preserve">, Y. G., </w:t>
          </w:r>
          <w:proofErr w:type="spellStart"/>
          <w:r w:rsidRPr="00816C74">
            <w:rPr>
              <w:rFonts w:ascii="Arial" w:eastAsia="Times New Roman" w:hAnsi="Arial" w:cs="Arial"/>
              <w:color w:val="000000" w:themeColor="text1"/>
            </w:rPr>
            <w:t>Sgardelis</w:t>
          </w:r>
          <w:proofErr w:type="spellEnd"/>
          <w:r w:rsidRPr="00816C74">
            <w:rPr>
              <w:rFonts w:ascii="Arial" w:eastAsia="Times New Roman" w:hAnsi="Arial" w:cs="Arial"/>
              <w:color w:val="000000" w:themeColor="text1"/>
            </w:rPr>
            <w:t xml:space="preserve">, S. P., &amp; Pantis, J. D. (2008). The contribution of common and rare species to plant species </w:t>
          </w:r>
          <w:r w:rsidRPr="00816C74">
            <w:rPr>
              <w:rFonts w:ascii="Arial" w:eastAsia="Times New Roman" w:hAnsi="Arial" w:cs="Arial"/>
              <w:color w:val="000000" w:themeColor="text1"/>
            </w:rPr>
            <w:lastRenderedPageBreak/>
            <w:t xml:space="preserve">richness patterns: The effect of habitat type and size of sampling unit. </w:t>
          </w:r>
          <w:r w:rsidRPr="00816C74">
            <w:rPr>
              <w:rFonts w:ascii="Arial" w:eastAsia="Times New Roman" w:hAnsi="Arial" w:cs="Arial"/>
              <w:i/>
              <w:iCs/>
              <w:color w:val="000000" w:themeColor="text1"/>
            </w:rPr>
            <w:t>Biodiversity and Conservation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17</w:t>
          </w:r>
          <w:r w:rsidRPr="00816C74">
            <w:rPr>
              <w:rFonts w:ascii="Arial" w:eastAsia="Times New Roman" w:hAnsi="Arial" w:cs="Arial"/>
              <w:color w:val="000000" w:themeColor="text1"/>
            </w:rPr>
            <w:t>(14), 3567–3577. https://doi.org/10.1007/s10531-008-9480-7</w:t>
          </w:r>
        </w:p>
        <w:p w14:paraId="6D78DCBE"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Mignien</w:t>
          </w:r>
          <w:proofErr w:type="spellEnd"/>
          <w:r w:rsidRPr="00816C74">
            <w:rPr>
              <w:rFonts w:ascii="Arial" w:eastAsia="Times New Roman" w:hAnsi="Arial" w:cs="Arial"/>
              <w:color w:val="000000" w:themeColor="text1"/>
            </w:rPr>
            <w:t xml:space="preserve">, L., &amp; Stoll, S. (2024). Reproductive success of stream fish species in relation to high and low flow patterns: The role of life history strategies and species traits. </w:t>
          </w:r>
          <w:r w:rsidRPr="00816C74">
            <w:rPr>
              <w:rFonts w:ascii="Arial" w:eastAsia="Times New Roman" w:hAnsi="Arial" w:cs="Arial"/>
              <w:i/>
              <w:iCs/>
              <w:color w:val="000000" w:themeColor="text1"/>
            </w:rPr>
            <w:t>Science of the Total Environment</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946</w:t>
          </w:r>
          <w:r w:rsidRPr="00816C74">
            <w:rPr>
              <w:rFonts w:ascii="Arial" w:eastAsia="Times New Roman" w:hAnsi="Arial" w:cs="Arial"/>
              <w:color w:val="000000" w:themeColor="text1"/>
            </w:rPr>
            <w:t>. https://doi.org/10.1016/j.scitotenv.2024.174366</w:t>
          </w:r>
        </w:p>
        <w:p w14:paraId="50B952CB"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Molina, A., Duque, G., &amp; </w:t>
          </w:r>
          <w:proofErr w:type="spellStart"/>
          <w:r w:rsidRPr="00816C74">
            <w:rPr>
              <w:rFonts w:ascii="Arial" w:eastAsia="Times New Roman" w:hAnsi="Arial" w:cs="Arial"/>
              <w:color w:val="000000" w:themeColor="text1"/>
            </w:rPr>
            <w:t>Cogua</w:t>
          </w:r>
          <w:proofErr w:type="spellEnd"/>
          <w:r w:rsidRPr="00816C74">
            <w:rPr>
              <w:rFonts w:ascii="Arial" w:eastAsia="Times New Roman" w:hAnsi="Arial" w:cs="Arial"/>
              <w:color w:val="000000" w:themeColor="text1"/>
            </w:rPr>
            <w:t xml:space="preserve">, P. (2020). Influences of environmental conditions in the fish assemblage structure of a tropical estuary. </w:t>
          </w:r>
          <w:r w:rsidRPr="00816C74">
            <w:rPr>
              <w:rFonts w:ascii="Arial" w:eastAsia="Times New Roman" w:hAnsi="Arial" w:cs="Arial"/>
              <w:i/>
              <w:iCs/>
              <w:color w:val="000000" w:themeColor="text1"/>
            </w:rPr>
            <w:t>Marine Biodiversity</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50</w:t>
          </w:r>
          <w:r w:rsidRPr="00816C74">
            <w:rPr>
              <w:rFonts w:ascii="Arial" w:eastAsia="Times New Roman" w:hAnsi="Arial" w:cs="Arial"/>
              <w:color w:val="000000" w:themeColor="text1"/>
            </w:rPr>
            <w:t>(1). https://doi.org/10.1007/s12526-019-01023-0</w:t>
          </w:r>
        </w:p>
        <w:p w14:paraId="70AA13A1"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Moniruzzaman</w:t>
          </w:r>
          <w:proofErr w:type="spellEnd"/>
          <w:r w:rsidRPr="00816C74">
            <w:rPr>
              <w:rFonts w:ascii="Arial" w:eastAsia="Times New Roman" w:hAnsi="Arial" w:cs="Arial"/>
              <w:color w:val="000000" w:themeColor="text1"/>
            </w:rPr>
            <w:t xml:space="preserve">, M., Bhowmick, A. R., Karan, S., &amp; Mukherjee, J. (2021). Spatial heterogeneity within habitat indicates the community assemblage pattern and life strategies.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123</w:t>
          </w:r>
          <w:r w:rsidRPr="00816C74">
            <w:rPr>
              <w:rFonts w:ascii="Arial" w:eastAsia="Times New Roman" w:hAnsi="Arial" w:cs="Arial"/>
              <w:color w:val="000000" w:themeColor="text1"/>
            </w:rPr>
            <w:t>. https://doi.org/10.1016/j.ecolind.2021.107365</w:t>
          </w:r>
        </w:p>
        <w:p w14:paraId="47BFF82E"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Moosmann, M., Greenway, R., Oester, R., &amp; Matthews, B. (2024). The role of fish predators and their foraging traits in shaping zooplankton community structure. </w:t>
          </w:r>
          <w:r w:rsidRPr="00816C74">
            <w:rPr>
              <w:rFonts w:ascii="Arial" w:eastAsia="Times New Roman" w:hAnsi="Arial" w:cs="Arial"/>
              <w:i/>
              <w:iCs/>
              <w:color w:val="000000" w:themeColor="text1"/>
            </w:rPr>
            <w:t>Ecology Letters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27</w:t>
          </w:r>
          <w:r w:rsidRPr="00816C74">
            <w:rPr>
              <w:rFonts w:ascii="Arial" w:eastAsia="Times New Roman" w:hAnsi="Arial" w:cs="Arial"/>
              <w:color w:val="000000" w:themeColor="text1"/>
            </w:rPr>
            <w:t>(2). https://doi.org/10.1111/ele.14382</w:t>
          </w:r>
        </w:p>
        <w:p w14:paraId="2AA0DDB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Moran, N. P., &amp; Behrens, J. W. (2024). </w:t>
          </w:r>
          <w:proofErr w:type="spellStart"/>
          <w:r w:rsidRPr="00816C74">
            <w:rPr>
              <w:rFonts w:ascii="Arial" w:eastAsia="Times New Roman" w:hAnsi="Arial" w:cs="Arial"/>
              <w:color w:val="000000" w:themeColor="text1"/>
            </w:rPr>
            <w:t>Behavioural</w:t>
          </w:r>
          <w:proofErr w:type="spellEnd"/>
          <w:r w:rsidRPr="00816C74">
            <w:rPr>
              <w:rFonts w:ascii="Arial" w:eastAsia="Times New Roman" w:hAnsi="Arial" w:cs="Arial"/>
              <w:color w:val="000000" w:themeColor="text1"/>
            </w:rPr>
            <w:t xml:space="preserve"> and trophic variation within a well-established invasive round goby population. </w:t>
          </w:r>
          <w:r w:rsidRPr="00816C74">
            <w:rPr>
              <w:rFonts w:ascii="Arial" w:eastAsia="Times New Roman" w:hAnsi="Arial" w:cs="Arial"/>
              <w:i/>
              <w:iCs/>
              <w:color w:val="000000" w:themeColor="text1"/>
            </w:rPr>
            <w:t xml:space="preserve">Animal </w:t>
          </w:r>
          <w:proofErr w:type="spellStart"/>
          <w:r w:rsidRPr="00816C74">
            <w:rPr>
              <w:rFonts w:ascii="Arial" w:eastAsia="Times New Roman" w:hAnsi="Arial" w:cs="Arial"/>
              <w:i/>
              <w:iCs/>
              <w:color w:val="000000" w:themeColor="text1"/>
            </w:rPr>
            <w:t>Behaviour</w:t>
          </w:r>
          <w:proofErr w:type="spellEnd"/>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215</w:t>
          </w:r>
          <w:r w:rsidRPr="00816C74">
            <w:rPr>
              <w:rFonts w:ascii="Arial" w:eastAsia="Times New Roman" w:hAnsi="Arial" w:cs="Arial"/>
              <w:color w:val="000000" w:themeColor="text1"/>
            </w:rPr>
            <w:t>, 263–280. https://doi.org/10.1016/j.anbehav.2024.07.006</w:t>
          </w:r>
        </w:p>
        <w:p w14:paraId="7867A47A" w14:textId="76A776D8"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Mugwanya</w:t>
          </w:r>
          <w:proofErr w:type="spellEnd"/>
          <w:r w:rsidRPr="00816C74">
            <w:rPr>
              <w:rFonts w:ascii="Arial" w:eastAsia="Times New Roman" w:hAnsi="Arial" w:cs="Arial"/>
              <w:color w:val="000000" w:themeColor="text1"/>
            </w:rPr>
            <w:t xml:space="preserve">, M., Dawood, M. A. O., Kimera, F., &amp; </w:t>
          </w:r>
          <w:proofErr w:type="spellStart"/>
          <w:r w:rsidRPr="00816C74">
            <w:rPr>
              <w:rFonts w:ascii="Arial" w:eastAsia="Times New Roman" w:hAnsi="Arial" w:cs="Arial"/>
              <w:color w:val="000000" w:themeColor="text1"/>
            </w:rPr>
            <w:t>Sewilam</w:t>
          </w:r>
          <w:proofErr w:type="spellEnd"/>
          <w:r w:rsidRPr="00816C74">
            <w:rPr>
              <w:rFonts w:ascii="Arial" w:eastAsia="Times New Roman" w:hAnsi="Arial" w:cs="Arial"/>
              <w:color w:val="000000" w:themeColor="text1"/>
            </w:rPr>
            <w:t xml:space="preserve">, H. (2022). Anthropogenic temperature fluctuations and their effect on aquaculture: A comprehensive review. </w:t>
          </w:r>
          <w:r w:rsidRPr="00816C74">
            <w:rPr>
              <w:rFonts w:ascii="Arial" w:eastAsia="Times New Roman" w:hAnsi="Arial" w:cs="Arial"/>
              <w:i/>
              <w:iCs/>
              <w:color w:val="000000" w:themeColor="text1"/>
            </w:rPr>
            <w:t>Aquaculture and Fisheries</w:t>
          </w:r>
          <w:ins w:id="15" w:author="Xyrra Jeremiah Mazo" w:date="2025-04-09T16:29:00Z">
            <w:r w:rsidR="001D3F03" w:rsidRPr="00816C74">
              <w:rPr>
                <w:rFonts w:ascii="Arial" w:eastAsia="Times New Roman" w:hAnsi="Arial" w:cs="Arial"/>
                <w:i/>
                <w:iCs/>
                <w:color w:val="000000" w:themeColor="text1"/>
              </w:rPr>
              <w:t>,</w:t>
            </w:r>
          </w:ins>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7</w:t>
          </w:r>
          <w:ins w:id="16" w:author="Xyrra Jeremiah Mazo" w:date="2025-04-09T16:29:00Z">
            <w:r w:rsidR="001D3F03" w:rsidRPr="00816C74">
              <w:rPr>
                <w:rFonts w:ascii="Arial" w:eastAsia="Times New Roman" w:hAnsi="Arial" w:cs="Arial"/>
                <w:color w:val="000000" w:themeColor="text1"/>
              </w:rPr>
              <w:t>(</w:t>
            </w:r>
          </w:ins>
          <w:r w:rsidRPr="00816C74">
            <w:rPr>
              <w:rFonts w:ascii="Arial" w:eastAsia="Times New Roman" w:hAnsi="Arial" w:cs="Arial"/>
              <w:color w:val="000000" w:themeColor="text1"/>
            </w:rPr>
            <w:t>3</w:t>
          </w:r>
          <w:ins w:id="17" w:author="Xyrra Jeremiah Mazo" w:date="2025-04-09T16:29:00Z">
            <w:r w:rsidR="001D3F03" w:rsidRPr="00816C74">
              <w:rPr>
                <w:rFonts w:ascii="Arial" w:eastAsia="Times New Roman" w:hAnsi="Arial" w:cs="Arial"/>
                <w:color w:val="000000" w:themeColor="text1"/>
              </w:rPr>
              <w:t>)</w:t>
            </w:r>
          </w:ins>
          <w:r w:rsidRPr="00816C74">
            <w:rPr>
              <w:rFonts w:ascii="Arial" w:eastAsia="Times New Roman" w:hAnsi="Arial" w:cs="Arial"/>
              <w:color w:val="000000" w:themeColor="text1"/>
            </w:rPr>
            <w:t>, 223–243). https://doi.org/10.1016/j.aaf.2021.12.005</w:t>
          </w:r>
        </w:p>
        <w:p w14:paraId="3B1DD016"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Müller, M., Staab, C. F. K., Puk, L. D., Schoenig, E. M., </w:t>
          </w:r>
          <w:proofErr w:type="spellStart"/>
          <w:r w:rsidRPr="00816C74">
            <w:rPr>
              <w:rFonts w:ascii="Arial" w:eastAsia="Times New Roman" w:hAnsi="Arial" w:cs="Arial"/>
              <w:color w:val="000000" w:themeColor="text1"/>
            </w:rPr>
            <w:t>Ferse</w:t>
          </w:r>
          <w:proofErr w:type="spellEnd"/>
          <w:r w:rsidRPr="00816C74">
            <w:rPr>
              <w:rFonts w:ascii="Arial" w:eastAsia="Times New Roman" w:hAnsi="Arial" w:cs="Arial"/>
              <w:color w:val="000000" w:themeColor="text1"/>
            </w:rPr>
            <w:t xml:space="preserve">, S. C. A., &amp; Wild, C. (2021). The rabbitfish </w:t>
          </w:r>
          <w:proofErr w:type="spellStart"/>
          <w:r w:rsidRPr="00816C74">
            <w:rPr>
              <w:rFonts w:ascii="Arial" w:eastAsia="Times New Roman" w:hAnsi="Arial" w:cs="Arial"/>
              <w:color w:val="000000" w:themeColor="text1"/>
            </w:rPr>
            <w:t>siganus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virgatus</w:t>
          </w:r>
          <w:proofErr w:type="spellEnd"/>
          <w:r w:rsidRPr="00816C74">
            <w:rPr>
              <w:rFonts w:ascii="Arial" w:eastAsia="Times New Roman" w:hAnsi="Arial" w:cs="Arial"/>
              <w:color w:val="000000" w:themeColor="text1"/>
            </w:rPr>
            <w:t xml:space="preserve"> as key macroalgae browser in coral reefs of the gulf of Thailand. </w:t>
          </w:r>
          <w:r w:rsidRPr="00816C74">
            <w:rPr>
              <w:rFonts w:ascii="Arial" w:eastAsia="Times New Roman" w:hAnsi="Arial" w:cs="Arial"/>
              <w:i/>
              <w:iCs/>
              <w:color w:val="000000" w:themeColor="text1"/>
            </w:rPr>
            <w:t>Diversity</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13</w:t>
          </w:r>
          <w:r w:rsidRPr="00816C74">
            <w:rPr>
              <w:rFonts w:ascii="Arial" w:eastAsia="Times New Roman" w:hAnsi="Arial" w:cs="Arial"/>
              <w:color w:val="000000" w:themeColor="text1"/>
            </w:rPr>
            <w:t>(3). https://doi.org/10.3390/d13030123</w:t>
          </w:r>
        </w:p>
        <w:p w14:paraId="01C4A7E6" w14:textId="7C0D1D28"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Murray, B. R., &amp; </w:t>
          </w:r>
          <w:proofErr w:type="spellStart"/>
          <w:r w:rsidRPr="00816C74">
            <w:rPr>
              <w:rFonts w:ascii="Arial" w:eastAsia="Times New Roman" w:hAnsi="Arial" w:cs="Arial"/>
              <w:color w:val="000000" w:themeColor="text1"/>
            </w:rPr>
            <w:t>Lepschi</w:t>
          </w:r>
          <w:proofErr w:type="spellEnd"/>
          <w:r w:rsidRPr="00816C74">
            <w:rPr>
              <w:rFonts w:ascii="Arial" w:eastAsia="Times New Roman" w:hAnsi="Arial" w:cs="Arial"/>
              <w:color w:val="000000" w:themeColor="text1"/>
            </w:rPr>
            <w:t xml:space="preserve">, B. J. (2004). Are locally rare species abundant elsewhere in their geographical range? </w:t>
          </w:r>
          <w:r w:rsidRPr="00816C74">
            <w:rPr>
              <w:rFonts w:ascii="Arial" w:eastAsia="Times New Roman" w:hAnsi="Arial" w:cs="Arial"/>
              <w:i/>
              <w:iCs/>
              <w:color w:val="000000" w:themeColor="text1"/>
            </w:rPr>
            <w:t>Austral Ecology</w:t>
          </w:r>
          <w:ins w:id="18" w:author="Xyrra Jeremiah Mazo" w:date="2025-04-09T16:30:00Z">
            <w:r w:rsidR="001D3F03" w:rsidRPr="00816C74">
              <w:rPr>
                <w:rFonts w:ascii="Arial" w:eastAsia="Times New Roman" w:hAnsi="Arial" w:cs="Arial"/>
                <w:i/>
                <w:iCs/>
                <w:color w:val="000000" w:themeColor="text1"/>
              </w:rPr>
              <w:t>,</w:t>
            </w:r>
          </w:ins>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29</w:t>
          </w:r>
          <w:r w:rsidR="001D3F03" w:rsidRPr="00816C74">
            <w:rPr>
              <w:rFonts w:ascii="Arial" w:eastAsia="Times New Roman" w:hAnsi="Arial" w:cs="Arial"/>
              <w:color w:val="000000" w:themeColor="text1"/>
            </w:rPr>
            <w:t>(3</w:t>
          </w:r>
          <w:r w:rsidRPr="00816C74">
            <w:rPr>
              <w:rFonts w:ascii="Arial" w:eastAsia="Times New Roman" w:hAnsi="Arial" w:cs="Arial"/>
              <w:color w:val="000000" w:themeColor="text1"/>
            </w:rPr>
            <w:t>)</w:t>
          </w:r>
          <w:r w:rsidR="001D3F03" w:rsidRPr="00816C74">
            <w:rPr>
              <w:rFonts w:ascii="Arial" w:eastAsia="Times New Roman" w:hAnsi="Arial" w:cs="Arial"/>
              <w:color w:val="000000" w:themeColor="text1"/>
            </w:rPr>
            <w:t>, 287-293.</w:t>
          </w:r>
        </w:p>
        <w:p w14:paraId="7069D61A"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Ngcobo, N. B., Burnett, M. J., &amp; Downs, C. T. (2025). Influence of habitat structures on fish abundances and diversity: comparing mainstream and tributary communities in the urban </w:t>
          </w:r>
          <w:proofErr w:type="spellStart"/>
          <w:r w:rsidRPr="00816C74">
            <w:rPr>
              <w:rFonts w:ascii="Arial" w:eastAsia="Times New Roman" w:hAnsi="Arial" w:cs="Arial"/>
              <w:color w:val="000000" w:themeColor="text1"/>
            </w:rPr>
            <w:t>uMsunduze</w:t>
          </w:r>
          <w:proofErr w:type="spellEnd"/>
          <w:r w:rsidRPr="00816C74">
            <w:rPr>
              <w:rFonts w:ascii="Arial" w:eastAsia="Times New Roman" w:hAnsi="Arial" w:cs="Arial"/>
              <w:color w:val="000000" w:themeColor="text1"/>
            </w:rPr>
            <w:t xml:space="preserve"> Catchment, KwaZulu-Natal, South Africa. </w:t>
          </w:r>
          <w:r w:rsidRPr="00816C74">
            <w:rPr>
              <w:rFonts w:ascii="Arial" w:eastAsia="Times New Roman" w:hAnsi="Arial" w:cs="Arial"/>
              <w:i/>
              <w:iCs/>
              <w:color w:val="000000" w:themeColor="text1"/>
            </w:rPr>
            <w:t>Urban Ecosystems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28</w:t>
          </w:r>
          <w:r w:rsidRPr="00816C74">
            <w:rPr>
              <w:rFonts w:ascii="Arial" w:eastAsia="Times New Roman" w:hAnsi="Arial" w:cs="Arial"/>
              <w:color w:val="000000" w:themeColor="text1"/>
            </w:rPr>
            <w:t>(2), 86. https://doi.org/10.1007/s11252-025-01688-5</w:t>
          </w:r>
        </w:p>
        <w:p w14:paraId="2747A274" w14:textId="10131754"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O’Mara, K., </w:t>
          </w:r>
          <w:proofErr w:type="spellStart"/>
          <w:r w:rsidRPr="00816C74">
            <w:rPr>
              <w:rFonts w:ascii="Arial" w:eastAsia="Times New Roman" w:hAnsi="Arial" w:cs="Arial"/>
              <w:color w:val="000000" w:themeColor="text1"/>
            </w:rPr>
            <w:t>Venarsky</w:t>
          </w:r>
          <w:proofErr w:type="spellEnd"/>
          <w:r w:rsidRPr="00816C74">
            <w:rPr>
              <w:rFonts w:ascii="Arial" w:eastAsia="Times New Roman" w:hAnsi="Arial" w:cs="Arial"/>
              <w:color w:val="000000" w:themeColor="text1"/>
            </w:rPr>
            <w:t xml:space="preserve">, M., Stewart-Koster, B., McGregor, G. B., Schulz, C., Marshall, J., &amp; Bunn, S. E. (2024). Hydrological connectivity and environment characteristics explain spatial variation in fish assemblages in a wet–dry tropical river. </w:t>
          </w:r>
          <w:proofErr w:type="spellStart"/>
          <w:r w:rsidRPr="00816C74">
            <w:rPr>
              <w:rFonts w:ascii="Arial" w:eastAsia="Times New Roman" w:hAnsi="Arial" w:cs="Arial"/>
              <w:i/>
              <w:iCs/>
              <w:color w:val="000000" w:themeColor="text1"/>
            </w:rPr>
            <w:t>Hydrobiologia</w:t>
          </w:r>
          <w:proofErr w:type="spellEnd"/>
          <w:r w:rsidR="00B84FB5" w:rsidRPr="00816C74">
            <w:rPr>
              <w:rFonts w:ascii="Arial" w:eastAsia="Times New Roman" w:hAnsi="Arial" w:cs="Arial"/>
              <w:i/>
              <w:iCs/>
              <w:color w:val="000000" w:themeColor="text1"/>
            </w:rPr>
            <w:t>, 851</w:t>
          </w:r>
          <w:r w:rsidR="00B84FB5" w:rsidRPr="00816C74">
            <w:rPr>
              <w:rFonts w:ascii="Arial" w:eastAsia="Times New Roman" w:hAnsi="Arial" w:cs="Arial"/>
              <w:iCs/>
              <w:color w:val="000000" w:themeColor="text1"/>
            </w:rPr>
            <w:t>, 5207-5221</w:t>
          </w:r>
          <w:r w:rsidRPr="00816C74">
            <w:rPr>
              <w:rFonts w:ascii="Arial" w:eastAsia="Times New Roman" w:hAnsi="Arial" w:cs="Arial"/>
              <w:color w:val="000000" w:themeColor="text1"/>
            </w:rPr>
            <w:t>. https://doi.org/10.1007/s10750-024-05676-2</w:t>
          </w:r>
        </w:p>
        <w:p w14:paraId="0230020E"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Pessanha, A. L. M., Sales, N. S., da Silva Lima, C. S., Clark, F. J. K., de Lima, L. G., de Lima, D. E. P. C., &amp; Brito, G. J. S. (2021). The occurrence of fish species in multiple habitat types in a tropical estuary: Environmental drivers and the importance of connectivity. </w:t>
          </w:r>
          <w:r w:rsidRPr="00816C74">
            <w:rPr>
              <w:rFonts w:ascii="Arial" w:eastAsia="Times New Roman" w:hAnsi="Arial" w:cs="Arial"/>
              <w:i/>
              <w:iCs/>
              <w:color w:val="000000" w:themeColor="text1"/>
            </w:rPr>
            <w:t>Estuarine, Coastal and Shelf Science</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262</w:t>
          </w:r>
          <w:r w:rsidRPr="00816C74">
            <w:rPr>
              <w:rFonts w:ascii="Arial" w:eastAsia="Times New Roman" w:hAnsi="Arial" w:cs="Arial"/>
              <w:color w:val="000000" w:themeColor="text1"/>
            </w:rPr>
            <w:t>. https://doi.org/10.1016/j.ecss.2021.107604</w:t>
          </w:r>
        </w:p>
        <w:p w14:paraId="06CB7243" w14:textId="3CFC017A"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Pihl, L., </w:t>
          </w:r>
          <w:proofErr w:type="spellStart"/>
          <w:r w:rsidRPr="00816C74">
            <w:rPr>
              <w:rFonts w:ascii="Arial" w:eastAsia="Times New Roman" w:hAnsi="Arial" w:cs="Arial"/>
              <w:color w:val="000000" w:themeColor="text1"/>
            </w:rPr>
            <w:t>Cattrijsse</w:t>
          </w:r>
          <w:proofErr w:type="spellEnd"/>
          <w:r w:rsidRPr="00816C74">
            <w:rPr>
              <w:rFonts w:ascii="Arial" w:eastAsia="Times New Roman" w:hAnsi="Arial" w:cs="Arial"/>
              <w:color w:val="000000" w:themeColor="text1"/>
            </w:rPr>
            <w:t xml:space="preserve">, A., Codling, I., Mathieson, S., </w:t>
          </w:r>
          <w:proofErr w:type="spellStart"/>
          <w:r w:rsidRPr="00816C74">
            <w:rPr>
              <w:rFonts w:ascii="Arial" w:eastAsia="Times New Roman" w:hAnsi="Arial" w:cs="Arial"/>
              <w:color w:val="000000" w:themeColor="text1"/>
            </w:rPr>
            <w:t>Mclusky</w:t>
          </w:r>
          <w:proofErr w:type="spellEnd"/>
          <w:r w:rsidRPr="00816C74">
            <w:rPr>
              <w:rFonts w:ascii="Arial" w:eastAsia="Times New Roman" w:hAnsi="Arial" w:cs="Arial"/>
              <w:color w:val="000000" w:themeColor="text1"/>
            </w:rPr>
            <w:t xml:space="preserve">, D. S., &amp; Roberts, C. (2002). </w:t>
          </w:r>
          <w:r w:rsidRPr="00816C74">
            <w:rPr>
              <w:rFonts w:ascii="Arial" w:eastAsia="Times New Roman" w:hAnsi="Arial" w:cs="Arial"/>
              <w:iCs/>
              <w:color w:val="000000" w:themeColor="text1"/>
            </w:rPr>
            <w:t>Habitat Use by Fishes in Estuaries and Other Brackish Areas</w:t>
          </w:r>
          <w:r w:rsidRPr="00816C74">
            <w:rPr>
              <w:rFonts w:ascii="Arial" w:eastAsia="Times New Roman" w:hAnsi="Arial" w:cs="Arial"/>
              <w:color w:val="000000" w:themeColor="text1"/>
            </w:rPr>
            <w:t>.</w:t>
          </w:r>
          <w:r w:rsidR="00333352" w:rsidRPr="00816C74">
            <w:rPr>
              <w:rFonts w:ascii="Arial" w:eastAsia="Times New Roman" w:hAnsi="Arial" w:cs="Arial"/>
              <w:color w:val="000000" w:themeColor="text1"/>
            </w:rPr>
            <w:t xml:space="preserve"> In Elliott, M. &amp; Hemingway, K. (Eds), </w:t>
          </w:r>
          <w:r w:rsidR="00333352" w:rsidRPr="00816C74">
            <w:rPr>
              <w:rFonts w:ascii="Arial" w:eastAsia="Times New Roman" w:hAnsi="Arial" w:cs="Arial"/>
              <w:i/>
              <w:color w:val="000000" w:themeColor="text1"/>
            </w:rPr>
            <w:t>Fishes in Estuaries</w:t>
          </w:r>
          <w:r w:rsidR="0089564C" w:rsidRPr="00816C74">
            <w:rPr>
              <w:rFonts w:ascii="Arial" w:eastAsia="Times New Roman" w:hAnsi="Arial" w:cs="Arial"/>
              <w:i/>
              <w:color w:val="000000" w:themeColor="text1"/>
            </w:rPr>
            <w:t xml:space="preserve"> </w:t>
          </w:r>
          <w:r w:rsidR="0089564C" w:rsidRPr="00816C74">
            <w:rPr>
              <w:rFonts w:ascii="Arial" w:eastAsia="Times New Roman" w:hAnsi="Arial" w:cs="Arial"/>
              <w:color w:val="000000" w:themeColor="text1"/>
            </w:rPr>
            <w:t>(pp. 10-52)</w:t>
          </w:r>
          <w:r w:rsidR="00333352" w:rsidRPr="00816C74">
            <w:rPr>
              <w:rFonts w:ascii="Arial" w:eastAsia="Times New Roman" w:hAnsi="Arial" w:cs="Arial"/>
              <w:color w:val="000000" w:themeColor="text1"/>
            </w:rPr>
            <w:t>. Blackwell Science Ltd.</w:t>
          </w:r>
        </w:p>
        <w:p w14:paraId="45EB1709"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Reid, D., &amp; Church, M. (2015). Geomorphic and Ecological Consequences of Riprap Placement in River Systems. </w:t>
          </w:r>
          <w:r w:rsidRPr="00816C74">
            <w:rPr>
              <w:rFonts w:ascii="Arial" w:eastAsia="Times New Roman" w:hAnsi="Arial" w:cs="Arial"/>
              <w:i/>
              <w:iCs/>
              <w:color w:val="000000" w:themeColor="text1"/>
            </w:rPr>
            <w:t>Journal of the American Water Resources Association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51</w:t>
          </w:r>
          <w:r w:rsidRPr="00816C74">
            <w:rPr>
              <w:rFonts w:ascii="Arial" w:eastAsia="Times New Roman" w:hAnsi="Arial" w:cs="Arial"/>
              <w:color w:val="000000" w:themeColor="text1"/>
            </w:rPr>
            <w:t>(4), 1043–1059. https://doi.org/10.1111/jawr.12279</w:t>
          </w:r>
        </w:p>
        <w:p w14:paraId="66DF828F"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Ricotta, C., </w:t>
          </w:r>
          <w:proofErr w:type="spellStart"/>
          <w:r w:rsidRPr="00816C74">
            <w:rPr>
              <w:rFonts w:ascii="Arial" w:eastAsia="Times New Roman" w:hAnsi="Arial" w:cs="Arial"/>
              <w:color w:val="000000" w:themeColor="text1"/>
            </w:rPr>
            <w:t>Bacaro</w:t>
          </w:r>
          <w:proofErr w:type="spellEnd"/>
          <w:r w:rsidRPr="00816C74">
            <w:rPr>
              <w:rFonts w:ascii="Arial" w:eastAsia="Times New Roman" w:hAnsi="Arial" w:cs="Arial"/>
              <w:color w:val="000000" w:themeColor="text1"/>
            </w:rPr>
            <w:t xml:space="preserve">, G., </w:t>
          </w:r>
          <w:proofErr w:type="spellStart"/>
          <w:r w:rsidRPr="00816C74">
            <w:rPr>
              <w:rFonts w:ascii="Arial" w:eastAsia="Times New Roman" w:hAnsi="Arial" w:cs="Arial"/>
              <w:color w:val="000000" w:themeColor="text1"/>
            </w:rPr>
            <w:t>Maccherini</w:t>
          </w:r>
          <w:proofErr w:type="spellEnd"/>
          <w:r w:rsidRPr="00816C74">
            <w:rPr>
              <w:rFonts w:ascii="Arial" w:eastAsia="Times New Roman" w:hAnsi="Arial" w:cs="Arial"/>
              <w:color w:val="000000" w:themeColor="text1"/>
            </w:rPr>
            <w:t xml:space="preserve">, S., &amp; </w:t>
          </w:r>
          <w:proofErr w:type="spellStart"/>
          <w:r w:rsidRPr="00816C74">
            <w:rPr>
              <w:rFonts w:ascii="Arial" w:eastAsia="Times New Roman" w:hAnsi="Arial" w:cs="Arial"/>
              <w:color w:val="000000" w:themeColor="text1"/>
            </w:rPr>
            <w:t>Pavoine</w:t>
          </w:r>
          <w:proofErr w:type="spellEnd"/>
          <w:r w:rsidRPr="00816C74">
            <w:rPr>
              <w:rFonts w:ascii="Arial" w:eastAsia="Times New Roman" w:hAnsi="Arial" w:cs="Arial"/>
              <w:color w:val="000000" w:themeColor="text1"/>
            </w:rPr>
            <w:t xml:space="preserve">, S. (2022). Functional imbalance not functional evenness is the third component of community structure.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140</w:t>
          </w:r>
          <w:r w:rsidRPr="00816C74">
            <w:rPr>
              <w:rFonts w:ascii="Arial" w:eastAsia="Times New Roman" w:hAnsi="Arial" w:cs="Arial"/>
              <w:color w:val="000000" w:themeColor="text1"/>
            </w:rPr>
            <w:t>. https://doi.org/10.1016/j.ecolind.2022.109035</w:t>
          </w:r>
        </w:p>
        <w:p w14:paraId="27A091C0" w14:textId="05A62B58"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Robins, P. E., Skov, M. W., Lewis, M. J., Giménez, L., Davies, A. G., Malham, S. K., Neill, S. P., McDonald, J. E., Whitton, T. A., Jackson, S. E., &amp; Jago, C. F. (2016). Impact of climate change on UK estuaries: A review of past trends and potential projections. </w:t>
          </w:r>
          <w:r w:rsidRPr="00816C74">
            <w:rPr>
              <w:rFonts w:ascii="Arial" w:eastAsia="Times New Roman" w:hAnsi="Arial" w:cs="Arial"/>
              <w:i/>
              <w:iCs/>
              <w:color w:val="000000" w:themeColor="text1"/>
            </w:rPr>
            <w:t>Estuarine, Coastal and Shelf Science</w:t>
          </w:r>
          <w:ins w:id="19" w:author="Xyrra Jeremiah Mazo" w:date="2025-04-09T16:36:00Z">
            <w:r w:rsidR="00333352" w:rsidRPr="00816C74">
              <w:rPr>
                <w:rFonts w:ascii="Arial" w:eastAsia="Times New Roman" w:hAnsi="Arial" w:cs="Arial"/>
                <w:i/>
                <w:iCs/>
                <w:color w:val="000000" w:themeColor="text1"/>
              </w:rPr>
              <w:t>,</w:t>
            </w:r>
          </w:ins>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169</w:t>
          </w:r>
          <w:ins w:id="20" w:author="Xyrra Jeremiah Mazo" w:date="2025-04-09T16:36:00Z">
            <w:r w:rsidR="00333352" w:rsidRPr="00816C74">
              <w:rPr>
                <w:rFonts w:ascii="Arial" w:eastAsia="Times New Roman" w:hAnsi="Arial" w:cs="Arial"/>
                <w:color w:val="000000" w:themeColor="text1"/>
              </w:rPr>
              <w:t>,</w:t>
            </w:r>
          </w:ins>
          <w:r w:rsidRPr="00816C74">
            <w:rPr>
              <w:rFonts w:ascii="Arial" w:eastAsia="Times New Roman" w:hAnsi="Arial" w:cs="Arial"/>
              <w:color w:val="000000" w:themeColor="text1"/>
            </w:rPr>
            <w:t xml:space="preserve"> 119–135. Academic Press. https://doi.org/10.1016/j.ecss.2015.12.016</w:t>
          </w:r>
        </w:p>
        <w:p w14:paraId="56043882" w14:textId="0CDD554D"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Santos, M., </w:t>
          </w:r>
          <w:proofErr w:type="spellStart"/>
          <w:r w:rsidRPr="00816C74">
            <w:rPr>
              <w:rFonts w:ascii="Arial" w:eastAsia="Times New Roman" w:hAnsi="Arial" w:cs="Arial"/>
              <w:color w:val="000000" w:themeColor="text1"/>
            </w:rPr>
            <w:t>Destura</w:t>
          </w:r>
          <w:proofErr w:type="spellEnd"/>
          <w:r w:rsidRPr="00816C74">
            <w:rPr>
              <w:rFonts w:ascii="Arial" w:eastAsia="Times New Roman" w:hAnsi="Arial" w:cs="Arial"/>
              <w:color w:val="000000" w:themeColor="text1"/>
            </w:rPr>
            <w:t xml:space="preserve">, I., &amp; Feliciano Ordoñez, J. (2014). </w:t>
          </w:r>
          <w:r w:rsidRPr="00816C74">
            <w:rPr>
              <w:rFonts w:ascii="Arial" w:eastAsia="Times New Roman" w:hAnsi="Arial" w:cs="Arial"/>
              <w:iCs/>
              <w:color w:val="000000" w:themeColor="text1"/>
            </w:rPr>
            <w:t xml:space="preserve">Milkfish and Tilapia as </w:t>
          </w:r>
          <w:proofErr w:type="spellStart"/>
          <w:r w:rsidRPr="00816C74">
            <w:rPr>
              <w:rFonts w:ascii="Arial" w:eastAsia="Times New Roman" w:hAnsi="Arial" w:cs="Arial"/>
              <w:iCs/>
              <w:color w:val="000000" w:themeColor="text1"/>
            </w:rPr>
            <w:t>Biofactories</w:t>
          </w:r>
          <w:proofErr w:type="spellEnd"/>
          <w:r w:rsidRPr="00816C74">
            <w:rPr>
              <w:rFonts w:ascii="Arial" w:eastAsia="Times New Roman" w:hAnsi="Arial" w:cs="Arial"/>
              <w:iCs/>
              <w:color w:val="000000" w:themeColor="text1"/>
            </w:rPr>
            <w:t>: Potentials and Opportunities</w:t>
          </w:r>
          <w:r w:rsidR="00522B0C" w:rsidRPr="00816C74">
            <w:rPr>
              <w:rFonts w:ascii="Arial" w:eastAsia="Times New Roman" w:hAnsi="Arial" w:cs="Arial"/>
              <w:color w:val="000000" w:themeColor="text1"/>
            </w:rPr>
            <w:t xml:space="preserve">. In </w:t>
          </w:r>
          <w:proofErr w:type="spellStart"/>
          <w:r w:rsidR="00522B0C" w:rsidRPr="00816C74">
            <w:rPr>
              <w:rFonts w:ascii="Arial" w:eastAsia="Times New Roman" w:hAnsi="Arial" w:cs="Arial"/>
              <w:color w:val="000000" w:themeColor="text1"/>
            </w:rPr>
            <w:t>Pongsri</w:t>
          </w:r>
          <w:proofErr w:type="spellEnd"/>
          <w:r w:rsidR="00522B0C" w:rsidRPr="00816C74">
            <w:rPr>
              <w:rFonts w:ascii="Arial" w:eastAsia="Times New Roman" w:hAnsi="Arial" w:cs="Arial"/>
              <w:color w:val="000000" w:themeColor="text1"/>
            </w:rPr>
            <w:t xml:space="preserve"> C. &amp; Kawamura, H. (Eds), </w:t>
          </w:r>
          <w:r w:rsidR="00522B0C" w:rsidRPr="00816C74">
            <w:rPr>
              <w:rFonts w:ascii="Arial" w:eastAsia="Times New Roman" w:hAnsi="Arial" w:cs="Arial"/>
              <w:i/>
              <w:color w:val="000000" w:themeColor="text1"/>
            </w:rPr>
            <w:t>Fish for the People</w:t>
          </w:r>
          <w:r w:rsidRPr="00816C74">
            <w:rPr>
              <w:rFonts w:ascii="Arial" w:eastAsia="Times New Roman" w:hAnsi="Arial" w:cs="Arial"/>
              <w:color w:val="000000" w:themeColor="text1"/>
            </w:rPr>
            <w:t>(Vol. 12</w:t>
          </w:r>
          <w:r w:rsidR="0047445D" w:rsidRPr="00816C74">
            <w:rPr>
              <w:rFonts w:ascii="Arial" w:eastAsia="Times New Roman" w:hAnsi="Arial" w:cs="Arial"/>
              <w:color w:val="000000" w:themeColor="text1"/>
            </w:rPr>
            <w:t>, pp. 21-31</w:t>
          </w:r>
          <w:r w:rsidRPr="00816C74">
            <w:rPr>
              <w:rFonts w:ascii="Arial" w:eastAsia="Times New Roman" w:hAnsi="Arial" w:cs="Arial"/>
              <w:color w:val="000000" w:themeColor="text1"/>
            </w:rPr>
            <w:t>).</w:t>
          </w:r>
          <w:r w:rsidR="00522B0C" w:rsidRPr="00816C74">
            <w:rPr>
              <w:rFonts w:ascii="Arial" w:eastAsia="Times New Roman" w:hAnsi="Arial" w:cs="Arial"/>
              <w:color w:val="000000" w:themeColor="text1"/>
            </w:rPr>
            <w:t xml:space="preserve"> Southeast Asian Fisheries Development Center.</w:t>
          </w:r>
        </w:p>
        <w:p w14:paraId="7AF8B12F" w14:textId="4F398239"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Santoso, H. B., </w:t>
          </w:r>
          <w:proofErr w:type="spellStart"/>
          <w:r w:rsidRPr="00816C74">
            <w:rPr>
              <w:rFonts w:ascii="Arial" w:eastAsia="Times New Roman" w:hAnsi="Arial" w:cs="Arial"/>
              <w:color w:val="000000" w:themeColor="text1"/>
            </w:rPr>
            <w:t>Suhartono</w:t>
          </w:r>
          <w:proofErr w:type="spellEnd"/>
          <w:r w:rsidRPr="00816C74">
            <w:rPr>
              <w:rFonts w:ascii="Arial" w:eastAsia="Times New Roman" w:hAnsi="Arial" w:cs="Arial"/>
              <w:color w:val="000000" w:themeColor="text1"/>
            </w:rPr>
            <w:t xml:space="preserve">, E., </w:t>
          </w:r>
          <w:proofErr w:type="spellStart"/>
          <w:r w:rsidRPr="00816C74">
            <w:rPr>
              <w:rFonts w:ascii="Arial" w:eastAsia="Times New Roman" w:hAnsi="Arial" w:cs="Arial"/>
              <w:color w:val="000000" w:themeColor="text1"/>
            </w:rPr>
            <w:t>Yunita</w:t>
          </w:r>
          <w:proofErr w:type="spellEnd"/>
          <w:r w:rsidRPr="00816C74">
            <w:rPr>
              <w:rFonts w:ascii="Arial" w:eastAsia="Times New Roman" w:hAnsi="Arial" w:cs="Arial"/>
              <w:color w:val="000000" w:themeColor="text1"/>
            </w:rPr>
            <w:t xml:space="preserve">, R., &amp; </w:t>
          </w:r>
          <w:proofErr w:type="spellStart"/>
          <w:r w:rsidRPr="00816C74">
            <w:rPr>
              <w:rFonts w:ascii="Arial" w:eastAsia="Times New Roman" w:hAnsi="Arial" w:cs="Arial"/>
              <w:color w:val="000000" w:themeColor="text1"/>
            </w:rPr>
            <w:t>Biyatmoko</w:t>
          </w:r>
          <w:proofErr w:type="spellEnd"/>
          <w:r w:rsidRPr="00816C74">
            <w:rPr>
              <w:rFonts w:ascii="Arial" w:eastAsia="Times New Roman" w:hAnsi="Arial" w:cs="Arial"/>
              <w:color w:val="000000" w:themeColor="text1"/>
            </w:rPr>
            <w:t xml:space="preserve">, D. (2020). </w:t>
          </w:r>
          <w:r w:rsidRPr="00816C74">
            <w:rPr>
              <w:rFonts w:ascii="Arial" w:eastAsia="Times New Roman" w:hAnsi="Arial" w:cs="Arial"/>
              <w:iCs/>
              <w:color w:val="000000" w:themeColor="text1"/>
            </w:rPr>
            <w:t>Mudskipper Fish as a Bio-indicator for Heavy Metals Pollution in a Coastal Wetland</w:t>
          </w:r>
          <w:r w:rsidR="0047445D" w:rsidRPr="00816C74">
            <w:rPr>
              <w:rFonts w:ascii="Arial" w:eastAsia="Times New Roman" w:hAnsi="Arial" w:cs="Arial"/>
              <w:iCs/>
              <w:color w:val="000000" w:themeColor="text1"/>
            </w:rPr>
            <w:t>.</w:t>
          </w:r>
          <w:r w:rsidR="0047445D" w:rsidRPr="00816C74">
            <w:rPr>
              <w:rFonts w:ascii="Arial" w:eastAsia="Times New Roman" w:hAnsi="Arial" w:cs="Arial"/>
              <w:i/>
              <w:iCs/>
              <w:color w:val="000000" w:themeColor="text1"/>
            </w:rPr>
            <w:t xml:space="preserve"> Egyptian Journal of Aquatic Biology and Fishes,</w:t>
          </w:r>
          <w:r w:rsidRPr="00816C74">
            <w:rPr>
              <w:rFonts w:ascii="Arial" w:eastAsia="Times New Roman" w:hAnsi="Arial" w:cs="Arial"/>
              <w:color w:val="000000" w:themeColor="text1"/>
            </w:rPr>
            <w:t xml:space="preserve"> </w:t>
          </w:r>
          <w:r w:rsidRPr="00816C74">
            <w:rPr>
              <w:rFonts w:ascii="Arial" w:eastAsia="Times New Roman" w:hAnsi="Arial" w:cs="Arial"/>
              <w:i/>
              <w:color w:val="000000" w:themeColor="text1"/>
            </w:rPr>
            <w:t>24</w:t>
          </w:r>
          <w:ins w:id="21" w:author="Xyrra Jeremiah Mazo" w:date="2025-04-09T16:57:00Z">
            <w:r w:rsidR="0047445D" w:rsidRPr="00816C74">
              <w:rPr>
                <w:rFonts w:ascii="Arial" w:eastAsia="Times New Roman" w:hAnsi="Arial" w:cs="Arial"/>
                <w:color w:val="000000" w:themeColor="text1"/>
              </w:rPr>
              <w:t>(</w:t>
            </w:r>
          </w:ins>
          <w:r w:rsidRPr="00816C74">
            <w:rPr>
              <w:rFonts w:ascii="Arial" w:eastAsia="Times New Roman" w:hAnsi="Arial" w:cs="Arial"/>
              <w:color w:val="000000" w:themeColor="text1"/>
            </w:rPr>
            <w:t>7)</w:t>
          </w:r>
          <w:r w:rsidR="0047445D" w:rsidRPr="00816C74">
            <w:rPr>
              <w:rFonts w:ascii="Arial" w:eastAsia="Times New Roman" w:hAnsi="Arial" w:cs="Arial"/>
              <w:color w:val="000000" w:themeColor="text1"/>
            </w:rPr>
            <w:t>, 1073-1095</w:t>
          </w:r>
          <w:r w:rsidRPr="00816C74">
            <w:rPr>
              <w:rFonts w:ascii="Arial" w:eastAsia="Times New Roman" w:hAnsi="Arial" w:cs="Arial"/>
              <w:color w:val="000000" w:themeColor="text1"/>
            </w:rPr>
            <w:t>. www.ejabf.journals.ekb.eg</w:t>
          </w:r>
        </w:p>
        <w:p w14:paraId="31B24FBC"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Shelley, J. J., Delaval, A., &amp; Le </w:t>
          </w:r>
          <w:proofErr w:type="spellStart"/>
          <w:r w:rsidRPr="00816C74">
            <w:rPr>
              <w:rFonts w:ascii="Arial" w:eastAsia="Times New Roman" w:hAnsi="Arial" w:cs="Arial"/>
              <w:color w:val="000000" w:themeColor="text1"/>
            </w:rPr>
            <w:t>Feuvre</w:t>
          </w:r>
          <w:proofErr w:type="spellEnd"/>
          <w:r w:rsidRPr="00816C74">
            <w:rPr>
              <w:rFonts w:ascii="Arial" w:eastAsia="Times New Roman" w:hAnsi="Arial" w:cs="Arial"/>
              <w:color w:val="000000" w:themeColor="text1"/>
            </w:rPr>
            <w:t xml:space="preserve">, M. C. (2023). A revision of the gudgeon genus </w:t>
          </w:r>
          <w:proofErr w:type="spellStart"/>
          <w:r w:rsidRPr="00816C74">
            <w:rPr>
              <w:rFonts w:ascii="Arial" w:eastAsia="Times New Roman" w:hAnsi="Arial" w:cs="Arial"/>
              <w:color w:val="000000" w:themeColor="text1"/>
            </w:rPr>
            <w:t>Hypseleotris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Gobiiformes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Gobioidei</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color w:val="000000" w:themeColor="text1"/>
            </w:rPr>
            <w:t>Eleotridae</w:t>
          </w:r>
          <w:proofErr w:type="spellEnd"/>
          <w:r w:rsidRPr="00816C74">
            <w:rPr>
              <w:rFonts w:ascii="Arial" w:eastAsia="Times New Roman" w:hAnsi="Arial" w:cs="Arial"/>
              <w:color w:val="000000" w:themeColor="text1"/>
            </w:rPr>
            <w:t xml:space="preserve">) of northwest Australia, describing three new species and synonymizing the genus </w:t>
          </w:r>
          <w:proofErr w:type="spellStart"/>
          <w:r w:rsidRPr="00816C74">
            <w:rPr>
              <w:rFonts w:ascii="Arial" w:eastAsia="Times New Roman" w:hAnsi="Arial" w:cs="Arial"/>
              <w:color w:val="000000" w:themeColor="text1"/>
            </w:rPr>
            <w:t>Kimberleyeleotris</w:t>
          </w:r>
          <w:proofErr w:type="spellEnd"/>
          <w:r w:rsidRPr="00816C74">
            <w:rPr>
              <w:rFonts w:ascii="Arial" w:eastAsia="Times New Roman" w:hAnsi="Arial" w:cs="Arial"/>
              <w:color w:val="000000" w:themeColor="text1"/>
            </w:rPr>
            <w:t xml:space="preserve">. </w:t>
          </w:r>
          <w:proofErr w:type="spellStart"/>
          <w:r w:rsidRPr="00816C74">
            <w:rPr>
              <w:rFonts w:ascii="Arial" w:eastAsia="Times New Roman" w:hAnsi="Arial" w:cs="Arial"/>
              <w:i/>
              <w:iCs/>
              <w:color w:val="000000" w:themeColor="text1"/>
            </w:rPr>
            <w:t>Zootaxa</w:t>
          </w:r>
          <w:proofErr w:type="spellEnd"/>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5311</w:t>
          </w:r>
          <w:r w:rsidRPr="00816C74">
            <w:rPr>
              <w:rFonts w:ascii="Arial" w:eastAsia="Times New Roman" w:hAnsi="Arial" w:cs="Arial"/>
              <w:color w:val="000000" w:themeColor="text1"/>
            </w:rPr>
            <w:t>(3), 340–374. https://doi.org/10.11646/zootaxa.5311.3.2</w:t>
          </w:r>
        </w:p>
        <w:p w14:paraId="20A9BC49"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lastRenderedPageBreak/>
            <w:t xml:space="preserve">Shi, J., Wang, T., Li, C., Zhao, J., Kang, Z., Song, X., &amp; Liu, Y. (2024). Food web structure and trophic diversity for the fishes of four islands in the pearl river estuary, </w:t>
          </w:r>
          <w:proofErr w:type="spellStart"/>
          <w:r w:rsidRPr="00816C74">
            <w:rPr>
              <w:rFonts w:ascii="Arial" w:eastAsia="Times New Roman" w:hAnsi="Arial" w:cs="Arial"/>
              <w:color w:val="000000" w:themeColor="text1"/>
            </w:rPr>
            <w:t>china</w:t>
          </w:r>
          <w:proofErr w:type="spellEnd"/>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160</w:t>
          </w:r>
          <w:r w:rsidRPr="00816C74">
            <w:rPr>
              <w:rFonts w:ascii="Arial" w:eastAsia="Times New Roman" w:hAnsi="Arial" w:cs="Arial"/>
              <w:color w:val="000000" w:themeColor="text1"/>
            </w:rPr>
            <w:t>. https://doi.org/10.1016/j.ecolind.2024.111916</w:t>
          </w:r>
        </w:p>
        <w:p w14:paraId="30701FC3"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Stefani, F., Fasola, E., </w:t>
          </w:r>
          <w:proofErr w:type="spellStart"/>
          <w:r w:rsidRPr="00816C74">
            <w:rPr>
              <w:rFonts w:ascii="Arial" w:eastAsia="Times New Roman" w:hAnsi="Arial" w:cs="Arial"/>
              <w:color w:val="000000" w:themeColor="text1"/>
            </w:rPr>
            <w:t>Marziali</w:t>
          </w:r>
          <w:proofErr w:type="spellEnd"/>
          <w:r w:rsidRPr="00816C74">
            <w:rPr>
              <w:rFonts w:ascii="Arial" w:eastAsia="Times New Roman" w:hAnsi="Arial" w:cs="Arial"/>
              <w:color w:val="000000" w:themeColor="text1"/>
            </w:rPr>
            <w:t xml:space="preserve">, L., </w:t>
          </w:r>
          <w:proofErr w:type="spellStart"/>
          <w:r w:rsidRPr="00816C74">
            <w:rPr>
              <w:rFonts w:ascii="Arial" w:eastAsia="Times New Roman" w:hAnsi="Arial" w:cs="Arial"/>
              <w:color w:val="000000" w:themeColor="text1"/>
            </w:rPr>
            <w:t>Tirozzi</w:t>
          </w:r>
          <w:proofErr w:type="spellEnd"/>
          <w:r w:rsidRPr="00816C74">
            <w:rPr>
              <w:rFonts w:ascii="Arial" w:eastAsia="Times New Roman" w:hAnsi="Arial" w:cs="Arial"/>
              <w:color w:val="000000" w:themeColor="text1"/>
            </w:rPr>
            <w:t xml:space="preserve">, P., Schiavon, A., Bocchi, S., &amp; </w:t>
          </w:r>
          <w:proofErr w:type="spellStart"/>
          <w:r w:rsidRPr="00816C74">
            <w:rPr>
              <w:rFonts w:ascii="Arial" w:eastAsia="Times New Roman" w:hAnsi="Arial" w:cs="Arial"/>
              <w:color w:val="000000" w:themeColor="text1"/>
            </w:rPr>
            <w:t>Gomarasca</w:t>
          </w:r>
          <w:proofErr w:type="spellEnd"/>
          <w:r w:rsidRPr="00816C74">
            <w:rPr>
              <w:rFonts w:ascii="Arial" w:eastAsia="Times New Roman" w:hAnsi="Arial" w:cs="Arial"/>
              <w:color w:val="000000" w:themeColor="text1"/>
            </w:rPr>
            <w:t xml:space="preserve">, S. (2024). Response of functional diversity of fish communities to habitat alterations in small lowland rivers. </w:t>
          </w:r>
          <w:r w:rsidRPr="00816C74">
            <w:rPr>
              <w:rFonts w:ascii="Arial" w:eastAsia="Times New Roman" w:hAnsi="Arial" w:cs="Arial"/>
              <w:i/>
              <w:iCs/>
              <w:color w:val="000000" w:themeColor="text1"/>
            </w:rPr>
            <w:t>Biodiversity and Conservation</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33</w:t>
          </w:r>
          <w:r w:rsidRPr="00816C74">
            <w:rPr>
              <w:rFonts w:ascii="Arial" w:eastAsia="Times New Roman" w:hAnsi="Arial" w:cs="Arial"/>
              <w:color w:val="000000" w:themeColor="text1"/>
            </w:rPr>
            <w:t>(4), 1439–1458. https://doi.org/10.1007/s10531-024-02809-w</w:t>
          </w:r>
        </w:p>
        <w:p w14:paraId="587F59CC"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SUNARDI, KANIAWATI, K., HUSODO, T., MALINI, D. M., &amp; ASTARI, A. J. (2012). Distribution of Fish in the Upper </w:t>
          </w:r>
          <w:proofErr w:type="spellStart"/>
          <w:r w:rsidRPr="00816C74">
            <w:rPr>
              <w:rFonts w:ascii="Arial" w:eastAsia="Times New Roman" w:hAnsi="Arial" w:cs="Arial"/>
              <w:color w:val="000000" w:themeColor="text1"/>
            </w:rPr>
            <w:t>Citarum</w:t>
          </w:r>
          <w:proofErr w:type="spellEnd"/>
          <w:r w:rsidRPr="00816C74">
            <w:rPr>
              <w:rFonts w:ascii="Arial" w:eastAsia="Times New Roman" w:hAnsi="Arial" w:cs="Arial"/>
              <w:color w:val="000000" w:themeColor="text1"/>
            </w:rPr>
            <w:t xml:space="preserve"> River: an Adaptive Response to </w:t>
          </w:r>
          <w:proofErr w:type="spellStart"/>
          <w:r w:rsidRPr="00816C74">
            <w:rPr>
              <w:rFonts w:ascii="Arial" w:eastAsia="Times New Roman" w:hAnsi="Arial" w:cs="Arial"/>
              <w:color w:val="000000" w:themeColor="text1"/>
            </w:rPr>
            <w:t>Physico</w:t>
          </w:r>
          <w:proofErr w:type="spellEnd"/>
          <w:r w:rsidRPr="00816C74">
            <w:rPr>
              <w:rFonts w:ascii="Arial" w:eastAsia="Times New Roman" w:hAnsi="Arial" w:cs="Arial"/>
              <w:color w:val="000000" w:themeColor="text1"/>
            </w:rPr>
            <w:t xml:space="preserve">-Chemical Properties. </w:t>
          </w:r>
          <w:r w:rsidRPr="00816C74">
            <w:rPr>
              <w:rFonts w:ascii="Arial" w:eastAsia="Times New Roman" w:hAnsi="Arial" w:cs="Arial"/>
              <w:i/>
              <w:iCs/>
              <w:color w:val="000000" w:themeColor="text1"/>
            </w:rPr>
            <w:t>HAYATI Journal of Biosciences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19</w:t>
          </w:r>
          <w:r w:rsidRPr="00816C74">
            <w:rPr>
              <w:rFonts w:ascii="Arial" w:eastAsia="Times New Roman" w:hAnsi="Arial" w:cs="Arial"/>
              <w:color w:val="000000" w:themeColor="text1"/>
            </w:rPr>
            <w:t>(4), 191–196. https://doi.org/10.4308/hjb.19.4.191</w:t>
          </w:r>
        </w:p>
        <w:p w14:paraId="28A4DEC6"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Talbot, E., </w:t>
          </w:r>
          <w:proofErr w:type="spellStart"/>
          <w:r w:rsidRPr="00816C74">
            <w:rPr>
              <w:rFonts w:ascii="Arial" w:eastAsia="Times New Roman" w:hAnsi="Arial" w:cs="Arial"/>
              <w:color w:val="000000" w:themeColor="text1"/>
            </w:rPr>
            <w:t>Jontila</w:t>
          </w:r>
          <w:proofErr w:type="spellEnd"/>
          <w:r w:rsidRPr="00816C74">
            <w:rPr>
              <w:rFonts w:ascii="Arial" w:eastAsia="Times New Roman" w:hAnsi="Arial" w:cs="Arial"/>
              <w:color w:val="000000" w:themeColor="text1"/>
            </w:rPr>
            <w:t xml:space="preserve">, J. B. S., Gonzales, B. J., Dolorosa, R. G., Jose, E. D., Sajorne, R., </w:t>
          </w:r>
          <w:proofErr w:type="spellStart"/>
          <w:r w:rsidRPr="00816C74">
            <w:rPr>
              <w:rFonts w:ascii="Arial" w:eastAsia="Times New Roman" w:hAnsi="Arial" w:cs="Arial"/>
              <w:color w:val="000000" w:themeColor="text1"/>
            </w:rPr>
            <w:t>Sailley</w:t>
          </w:r>
          <w:proofErr w:type="spellEnd"/>
          <w:r w:rsidRPr="00816C74">
            <w:rPr>
              <w:rFonts w:ascii="Arial" w:eastAsia="Times New Roman" w:hAnsi="Arial" w:cs="Arial"/>
              <w:color w:val="000000" w:themeColor="text1"/>
            </w:rPr>
            <w:t xml:space="preserve">, S., Kay, S., &amp; Queirós, A. M. (2024). Incorporating climate-readiness into fisheries management strategies. </w:t>
          </w:r>
          <w:r w:rsidRPr="00816C74">
            <w:rPr>
              <w:rFonts w:ascii="Arial" w:eastAsia="Times New Roman" w:hAnsi="Arial" w:cs="Arial"/>
              <w:i/>
              <w:iCs/>
              <w:color w:val="000000" w:themeColor="text1"/>
            </w:rPr>
            <w:t>Science of the Total Environment</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918</w:t>
          </w:r>
          <w:r w:rsidRPr="00816C74">
            <w:rPr>
              <w:rFonts w:ascii="Arial" w:eastAsia="Times New Roman" w:hAnsi="Arial" w:cs="Arial"/>
              <w:color w:val="000000" w:themeColor="text1"/>
            </w:rPr>
            <w:t>. https://doi.org/10.1016/j.scitotenv.2024.170684</w:t>
          </w:r>
        </w:p>
        <w:p w14:paraId="5803087A" w14:textId="1889815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Trégarot</w:t>
          </w:r>
          <w:proofErr w:type="spellEnd"/>
          <w:r w:rsidRPr="00816C74">
            <w:rPr>
              <w:rFonts w:ascii="Arial" w:eastAsia="Times New Roman" w:hAnsi="Arial" w:cs="Arial"/>
              <w:color w:val="000000" w:themeColor="text1"/>
            </w:rPr>
            <w:t xml:space="preserve">, E., </w:t>
          </w:r>
          <w:proofErr w:type="spellStart"/>
          <w:r w:rsidRPr="00816C74">
            <w:rPr>
              <w:rFonts w:ascii="Arial" w:eastAsia="Times New Roman" w:hAnsi="Arial" w:cs="Arial"/>
              <w:color w:val="000000" w:themeColor="text1"/>
            </w:rPr>
            <w:t>D’Olivo</w:t>
          </w:r>
          <w:proofErr w:type="spellEnd"/>
          <w:r w:rsidRPr="00816C74">
            <w:rPr>
              <w:rFonts w:ascii="Arial" w:eastAsia="Times New Roman" w:hAnsi="Arial" w:cs="Arial"/>
              <w:color w:val="000000" w:themeColor="text1"/>
            </w:rPr>
            <w:t xml:space="preserve">, J. P., Botelho, A. Z., Cabrito, A., Cardoso, G. O., Casal, G., Cornet, C. C., Cragg, S. M., Degia, A. K., Fredriksen, S., Furlan, E., Heiss, G., Kersting, D. K., Maréchal, J. P., </w:t>
          </w:r>
          <w:proofErr w:type="spellStart"/>
          <w:r w:rsidRPr="00816C74">
            <w:rPr>
              <w:rFonts w:ascii="Arial" w:eastAsia="Times New Roman" w:hAnsi="Arial" w:cs="Arial"/>
              <w:color w:val="000000" w:themeColor="text1"/>
            </w:rPr>
            <w:t>Meesters</w:t>
          </w:r>
          <w:proofErr w:type="spellEnd"/>
          <w:r w:rsidRPr="00816C74">
            <w:rPr>
              <w:rFonts w:ascii="Arial" w:eastAsia="Times New Roman" w:hAnsi="Arial" w:cs="Arial"/>
              <w:color w:val="000000" w:themeColor="text1"/>
            </w:rPr>
            <w:t xml:space="preserve">, E., O’Leary, B. C., Pérez, G., Seijo-Núñez, C., </w:t>
          </w:r>
          <w:proofErr w:type="spellStart"/>
          <w:r w:rsidRPr="00816C74">
            <w:rPr>
              <w:rFonts w:ascii="Arial" w:eastAsia="Times New Roman" w:hAnsi="Arial" w:cs="Arial"/>
              <w:color w:val="000000" w:themeColor="text1"/>
            </w:rPr>
            <w:t>Simide</w:t>
          </w:r>
          <w:proofErr w:type="spellEnd"/>
          <w:r w:rsidRPr="00816C74">
            <w:rPr>
              <w:rFonts w:ascii="Arial" w:eastAsia="Times New Roman" w:hAnsi="Arial" w:cs="Arial"/>
              <w:color w:val="000000" w:themeColor="text1"/>
            </w:rPr>
            <w:t xml:space="preserve">, R., … de Juan, S. (2024). Effects of climate change on marine coastal ecosystems – A review to guide research and management. </w:t>
          </w:r>
          <w:r w:rsidRPr="00816C74">
            <w:rPr>
              <w:rFonts w:ascii="Arial" w:eastAsia="Times New Roman" w:hAnsi="Arial" w:cs="Arial"/>
              <w:i/>
              <w:iCs/>
              <w:color w:val="000000" w:themeColor="text1"/>
            </w:rPr>
            <w:t>Biological Conservation</w:t>
          </w:r>
          <w:ins w:id="22" w:author="Xyrra Jeremiah Mazo" w:date="2025-04-09T16:43:00Z">
            <w:r w:rsidR="00522B0C" w:rsidRPr="00816C74">
              <w:rPr>
                <w:rFonts w:ascii="Arial" w:eastAsia="Times New Roman" w:hAnsi="Arial" w:cs="Arial"/>
                <w:color w:val="000000" w:themeColor="text1"/>
              </w:rPr>
              <w:t xml:space="preserve">, </w:t>
            </w:r>
          </w:ins>
          <w:r w:rsidRPr="00816C74">
            <w:rPr>
              <w:rFonts w:ascii="Arial" w:eastAsia="Times New Roman" w:hAnsi="Arial" w:cs="Arial"/>
              <w:i/>
              <w:color w:val="000000" w:themeColor="text1"/>
            </w:rPr>
            <w:t>289</w:t>
          </w:r>
          <w:r w:rsidRPr="00816C74">
            <w:rPr>
              <w:rFonts w:ascii="Arial" w:eastAsia="Times New Roman" w:hAnsi="Arial" w:cs="Arial"/>
              <w:color w:val="000000" w:themeColor="text1"/>
            </w:rPr>
            <w:t>. https://doi.org/10.1016/j.biocon.2023.110394</w:t>
          </w:r>
        </w:p>
        <w:p w14:paraId="07691328" w14:textId="54D0ADE0"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Trivedi, R., Upadhyay, T. K., Khan, F., Pandey, P., Kaushal, R. S., Sonkar, M., Kumar, D., Saeed, M., Khandaker, M. U., Emran, T. Bin, &amp; Siddique, M. A. B. (2024). Innovative </w:t>
          </w:r>
          <w:r w:rsidRPr="00816C74">
            <w:rPr>
              <w:rFonts w:ascii="Arial" w:eastAsia="Times New Roman" w:hAnsi="Arial" w:cs="Arial"/>
              <w:color w:val="000000" w:themeColor="text1"/>
            </w:rPr>
            <w:lastRenderedPageBreak/>
            <w:t xml:space="preserve">strategies to manage polluted aquatic ecosystem and agri-food waste for circular economy. </w:t>
          </w:r>
          <w:r w:rsidRPr="00816C74">
            <w:rPr>
              <w:rFonts w:ascii="Arial" w:eastAsia="Times New Roman" w:hAnsi="Arial" w:cs="Arial"/>
              <w:i/>
              <w:iCs/>
              <w:color w:val="000000" w:themeColor="text1"/>
            </w:rPr>
            <w:t>Environmental Nanotechnology, Monitoring and Management</w:t>
          </w:r>
          <w:ins w:id="23" w:author="Xyrra Jeremiah Mazo" w:date="2025-04-09T16:43:00Z">
            <w:r w:rsidR="00522B0C" w:rsidRPr="00816C74">
              <w:rPr>
                <w:rFonts w:ascii="Arial" w:eastAsia="Times New Roman" w:hAnsi="Arial" w:cs="Arial"/>
                <w:color w:val="000000" w:themeColor="text1"/>
              </w:rPr>
              <w:t xml:space="preserve">, </w:t>
            </w:r>
          </w:ins>
          <w:r w:rsidRPr="00816C74">
            <w:rPr>
              <w:rFonts w:ascii="Arial" w:eastAsia="Times New Roman" w:hAnsi="Arial" w:cs="Arial"/>
              <w:i/>
              <w:color w:val="000000" w:themeColor="text1"/>
            </w:rPr>
            <w:t>21</w:t>
          </w:r>
          <w:r w:rsidRPr="00816C74">
            <w:rPr>
              <w:rFonts w:ascii="Arial" w:eastAsia="Times New Roman" w:hAnsi="Arial" w:cs="Arial"/>
              <w:color w:val="000000" w:themeColor="text1"/>
            </w:rPr>
            <w:t>. Elsevier B.V. https://doi.org/10.1016/j.enmm.2024.100928</w:t>
          </w:r>
        </w:p>
        <w:p w14:paraId="6510890C"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Vengadesan, P., </w:t>
          </w:r>
          <w:proofErr w:type="spellStart"/>
          <w:r w:rsidRPr="00816C74">
            <w:rPr>
              <w:rFonts w:ascii="Arial" w:eastAsia="Times New Roman" w:hAnsi="Arial" w:cs="Arial"/>
              <w:color w:val="000000" w:themeColor="text1"/>
            </w:rPr>
            <w:t>Sannasiraj</w:t>
          </w:r>
          <w:proofErr w:type="spellEnd"/>
          <w:r w:rsidRPr="00816C74">
            <w:rPr>
              <w:rFonts w:ascii="Arial" w:eastAsia="Times New Roman" w:hAnsi="Arial" w:cs="Arial"/>
              <w:color w:val="000000" w:themeColor="text1"/>
            </w:rPr>
            <w:t xml:space="preserve">, S. A., &amp; Murty </w:t>
          </w:r>
          <w:proofErr w:type="spellStart"/>
          <w:r w:rsidRPr="00816C74">
            <w:rPr>
              <w:rFonts w:ascii="Arial" w:eastAsia="Times New Roman" w:hAnsi="Arial" w:cs="Arial"/>
              <w:color w:val="000000" w:themeColor="text1"/>
            </w:rPr>
            <w:t>Bhallamudi</w:t>
          </w:r>
          <w:proofErr w:type="spellEnd"/>
          <w:r w:rsidRPr="00816C74">
            <w:rPr>
              <w:rFonts w:ascii="Arial" w:eastAsia="Times New Roman" w:hAnsi="Arial" w:cs="Arial"/>
              <w:color w:val="000000" w:themeColor="text1"/>
            </w:rPr>
            <w:t xml:space="preserve">, S. (2023). Assessment of optimal dam release for anadromous fish migration in estuary.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157</w:t>
          </w:r>
          <w:r w:rsidRPr="00816C74">
            <w:rPr>
              <w:rFonts w:ascii="Arial" w:eastAsia="Times New Roman" w:hAnsi="Arial" w:cs="Arial"/>
              <w:color w:val="000000" w:themeColor="text1"/>
            </w:rPr>
            <w:t>. https://doi.org/10.1016/j.ecolind.2023.111270</w:t>
          </w:r>
        </w:p>
        <w:p w14:paraId="46666EF2" w14:textId="595522BB"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Verdegem</w:t>
          </w:r>
          <w:proofErr w:type="spellEnd"/>
          <w:r w:rsidRPr="00816C74">
            <w:rPr>
              <w:rFonts w:ascii="Arial" w:eastAsia="Times New Roman" w:hAnsi="Arial" w:cs="Arial"/>
              <w:color w:val="000000" w:themeColor="text1"/>
            </w:rPr>
            <w:t xml:space="preserve">, M., Buschmann, A. H., Latt, U. W., Dalsgaard, A. J. T., &amp; </w:t>
          </w:r>
          <w:proofErr w:type="spellStart"/>
          <w:r w:rsidRPr="00816C74">
            <w:rPr>
              <w:rFonts w:ascii="Arial" w:eastAsia="Times New Roman" w:hAnsi="Arial" w:cs="Arial"/>
              <w:color w:val="000000" w:themeColor="text1"/>
            </w:rPr>
            <w:t>Lovatelli</w:t>
          </w:r>
          <w:proofErr w:type="spellEnd"/>
          <w:r w:rsidRPr="00816C74">
            <w:rPr>
              <w:rFonts w:ascii="Arial" w:eastAsia="Times New Roman" w:hAnsi="Arial" w:cs="Arial"/>
              <w:color w:val="000000" w:themeColor="text1"/>
            </w:rPr>
            <w:t xml:space="preserve">, A. (2023). The contribution of aquaculture systems to global aquaculture production. </w:t>
          </w:r>
          <w:r w:rsidRPr="00816C74">
            <w:rPr>
              <w:rFonts w:ascii="Arial" w:eastAsia="Times New Roman" w:hAnsi="Arial" w:cs="Arial"/>
              <w:i/>
              <w:iCs/>
              <w:color w:val="000000" w:themeColor="text1"/>
            </w:rPr>
            <w:t>Journal of the World Aquaculture Society</w:t>
          </w:r>
          <w:ins w:id="24" w:author="Xyrra Jeremiah Mazo" w:date="2025-04-09T16:44:00Z">
            <w:r w:rsidR="00522B0C" w:rsidRPr="00816C74">
              <w:rPr>
                <w:rFonts w:ascii="Arial" w:eastAsia="Times New Roman" w:hAnsi="Arial" w:cs="Arial"/>
                <w:color w:val="000000" w:themeColor="text1"/>
              </w:rPr>
              <w:t xml:space="preserve">, </w:t>
            </w:r>
          </w:ins>
          <w:r w:rsidRPr="00816C74">
            <w:rPr>
              <w:rFonts w:ascii="Arial" w:eastAsia="Times New Roman" w:hAnsi="Arial" w:cs="Arial"/>
              <w:i/>
              <w:color w:val="000000" w:themeColor="text1"/>
            </w:rPr>
            <w:t>54</w:t>
          </w:r>
          <w:ins w:id="25" w:author="Xyrra Jeremiah Mazo" w:date="2025-04-09T16:44:00Z">
            <w:r w:rsidR="00522B0C" w:rsidRPr="00816C74">
              <w:rPr>
                <w:rFonts w:ascii="Arial" w:eastAsia="Times New Roman" w:hAnsi="Arial" w:cs="Arial"/>
                <w:color w:val="000000" w:themeColor="text1"/>
              </w:rPr>
              <w:t>(</w:t>
            </w:r>
          </w:ins>
          <w:r w:rsidRPr="00816C74">
            <w:rPr>
              <w:rFonts w:ascii="Arial" w:eastAsia="Times New Roman" w:hAnsi="Arial" w:cs="Arial"/>
              <w:color w:val="000000" w:themeColor="text1"/>
            </w:rPr>
            <w:t>2</w:t>
          </w:r>
          <w:ins w:id="26" w:author="Xyrra Jeremiah Mazo" w:date="2025-04-09T16:44:00Z">
            <w:r w:rsidR="00522B0C" w:rsidRPr="00816C74">
              <w:rPr>
                <w:rFonts w:ascii="Arial" w:eastAsia="Times New Roman" w:hAnsi="Arial" w:cs="Arial"/>
                <w:color w:val="000000" w:themeColor="text1"/>
              </w:rPr>
              <w:t>)</w:t>
            </w:r>
          </w:ins>
          <w:r w:rsidRPr="00816C74">
            <w:rPr>
              <w:rFonts w:ascii="Arial" w:eastAsia="Times New Roman" w:hAnsi="Arial" w:cs="Arial"/>
              <w:color w:val="000000" w:themeColor="text1"/>
            </w:rPr>
            <w:t>, 206–250.  https://doi.org/10.1111/jwas.12963</w:t>
          </w:r>
        </w:p>
        <w:p w14:paraId="62BB0EBB"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t>Wahyudewantoro</w:t>
          </w:r>
          <w:proofErr w:type="spellEnd"/>
          <w:r w:rsidRPr="00816C74">
            <w:rPr>
              <w:rFonts w:ascii="Arial" w:eastAsia="Times New Roman" w:hAnsi="Arial" w:cs="Arial"/>
              <w:color w:val="000000" w:themeColor="text1"/>
            </w:rPr>
            <w:t xml:space="preserve">, G. (2017). The fish diversity of mangrove waters in Lombok Island, West Nusa Tenggara, Indonesia. </w:t>
          </w:r>
          <w:proofErr w:type="spellStart"/>
          <w:r w:rsidRPr="00816C74">
            <w:rPr>
              <w:rFonts w:ascii="Arial" w:eastAsia="Times New Roman" w:hAnsi="Arial" w:cs="Arial"/>
              <w:i/>
              <w:iCs/>
              <w:color w:val="000000" w:themeColor="text1"/>
            </w:rPr>
            <w:t>Biodiversitas</w:t>
          </w:r>
          <w:proofErr w:type="spellEnd"/>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19</w:t>
          </w:r>
          <w:r w:rsidRPr="00816C74">
            <w:rPr>
              <w:rFonts w:ascii="Arial" w:eastAsia="Times New Roman" w:hAnsi="Arial" w:cs="Arial"/>
              <w:color w:val="000000" w:themeColor="text1"/>
            </w:rPr>
            <w:t>(1), 71–76. https://doi.org/10.13057/biodiv/d190112</w:t>
          </w:r>
        </w:p>
        <w:p w14:paraId="3D310D73"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Xia, Z., Heino, J., Yu, F., He, Y., Liu, F., &amp; Wang, J. (2022). Spatial patterns of site and species contributions to β diversity in riverine fish assemblages.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145</w:t>
          </w:r>
          <w:r w:rsidRPr="00816C74">
            <w:rPr>
              <w:rFonts w:ascii="Arial" w:eastAsia="Times New Roman" w:hAnsi="Arial" w:cs="Arial"/>
              <w:color w:val="000000" w:themeColor="text1"/>
            </w:rPr>
            <w:t>. https://doi.org/10.1016/j.ecolind.2022.109728</w:t>
          </w:r>
        </w:p>
        <w:p w14:paraId="1DDDD5BD"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Yousefi, M., </w:t>
          </w:r>
          <w:proofErr w:type="spellStart"/>
          <w:r w:rsidRPr="00816C74">
            <w:rPr>
              <w:rFonts w:ascii="Arial" w:eastAsia="Times New Roman" w:hAnsi="Arial" w:cs="Arial"/>
              <w:color w:val="000000" w:themeColor="text1"/>
            </w:rPr>
            <w:t>Jouladeh-Roudbar</w:t>
          </w:r>
          <w:proofErr w:type="spellEnd"/>
          <w:r w:rsidRPr="00816C74">
            <w:rPr>
              <w:rFonts w:ascii="Arial" w:eastAsia="Times New Roman" w:hAnsi="Arial" w:cs="Arial"/>
              <w:color w:val="000000" w:themeColor="text1"/>
            </w:rPr>
            <w:t xml:space="preserve">, A., &amp; </w:t>
          </w:r>
          <w:proofErr w:type="spellStart"/>
          <w:r w:rsidRPr="00816C74">
            <w:rPr>
              <w:rFonts w:ascii="Arial" w:eastAsia="Times New Roman" w:hAnsi="Arial" w:cs="Arial"/>
              <w:color w:val="000000" w:themeColor="text1"/>
            </w:rPr>
            <w:t>Kafash</w:t>
          </w:r>
          <w:proofErr w:type="spellEnd"/>
          <w:r w:rsidRPr="00816C74">
            <w:rPr>
              <w:rFonts w:ascii="Arial" w:eastAsia="Times New Roman" w:hAnsi="Arial" w:cs="Arial"/>
              <w:color w:val="000000" w:themeColor="text1"/>
            </w:rPr>
            <w:t xml:space="preserve">, A. (2020). Using endemic freshwater fishes as proxies of their ecosystems to identify high priority rivers for conservation under climate change.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112</w:t>
          </w:r>
          <w:r w:rsidRPr="00816C74">
            <w:rPr>
              <w:rFonts w:ascii="Arial" w:eastAsia="Times New Roman" w:hAnsi="Arial" w:cs="Arial"/>
              <w:color w:val="000000" w:themeColor="text1"/>
            </w:rPr>
            <w:t>. https://doi.org/10.1016/j.ecolind.2020.106137</w:t>
          </w:r>
        </w:p>
        <w:p w14:paraId="625D68C8" w14:textId="77777777"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r w:rsidRPr="00816C74">
            <w:rPr>
              <w:rFonts w:ascii="Arial" w:eastAsia="Times New Roman" w:hAnsi="Arial" w:cs="Arial"/>
              <w:color w:val="000000" w:themeColor="text1"/>
            </w:rPr>
            <w:t xml:space="preserve">Zhang, Y., Qu, Z., Li, J., Hu, T., Chen, C., &amp; Lin, X. (2023). From river to ocean: Connectivity and heterogeneity of aquatic ecosystems depicted by planktonic microeukaryotes. </w:t>
          </w:r>
          <w:r w:rsidRPr="00816C74">
            <w:rPr>
              <w:rFonts w:ascii="Arial" w:eastAsia="Times New Roman" w:hAnsi="Arial" w:cs="Arial"/>
              <w:i/>
              <w:iCs/>
              <w:color w:val="000000" w:themeColor="text1"/>
            </w:rPr>
            <w:t>Ecological Indicators</w:t>
          </w:r>
          <w:r w:rsidRPr="00816C74">
            <w:rPr>
              <w:rFonts w:ascii="Arial" w:eastAsia="Times New Roman" w:hAnsi="Arial" w:cs="Arial"/>
              <w:color w:val="000000" w:themeColor="text1"/>
            </w:rPr>
            <w:t xml:space="preserve">, </w:t>
          </w:r>
          <w:r w:rsidRPr="00816C74">
            <w:rPr>
              <w:rFonts w:ascii="Arial" w:eastAsia="Times New Roman" w:hAnsi="Arial" w:cs="Arial"/>
              <w:i/>
              <w:iCs/>
              <w:color w:val="000000" w:themeColor="text1"/>
            </w:rPr>
            <w:t>148</w:t>
          </w:r>
          <w:r w:rsidRPr="00816C74">
            <w:rPr>
              <w:rFonts w:ascii="Arial" w:eastAsia="Times New Roman" w:hAnsi="Arial" w:cs="Arial"/>
              <w:color w:val="000000" w:themeColor="text1"/>
            </w:rPr>
            <w:t>. https://doi.org/10.1016/j.ecolind.2023.110136</w:t>
          </w:r>
        </w:p>
        <w:p w14:paraId="3489B88B" w14:textId="556F00B1" w:rsidR="006249D0" w:rsidRPr="00816C74" w:rsidRDefault="006249D0" w:rsidP="00997B3E">
          <w:pPr>
            <w:autoSpaceDE w:val="0"/>
            <w:autoSpaceDN w:val="0"/>
            <w:spacing w:line="480" w:lineRule="auto"/>
            <w:ind w:left="426" w:hanging="480"/>
            <w:jc w:val="both"/>
            <w:rPr>
              <w:rFonts w:ascii="Arial" w:eastAsia="Times New Roman" w:hAnsi="Arial" w:cs="Arial"/>
              <w:color w:val="000000" w:themeColor="text1"/>
            </w:rPr>
          </w:pPr>
          <w:proofErr w:type="spellStart"/>
          <w:r w:rsidRPr="00816C74">
            <w:rPr>
              <w:rFonts w:ascii="Arial" w:eastAsia="Times New Roman" w:hAnsi="Arial" w:cs="Arial"/>
              <w:color w:val="000000" w:themeColor="text1"/>
            </w:rPr>
            <w:lastRenderedPageBreak/>
            <w:t>Zydlewski</w:t>
          </w:r>
          <w:proofErr w:type="spellEnd"/>
          <w:r w:rsidRPr="00816C74">
            <w:rPr>
              <w:rFonts w:ascii="Arial" w:eastAsia="Times New Roman" w:hAnsi="Arial" w:cs="Arial"/>
              <w:color w:val="000000" w:themeColor="text1"/>
            </w:rPr>
            <w:t xml:space="preserve">, J., &amp; Wilkie, M. P. (2012). Freshwater to Seawater Transitions in Migratory Fishes. </w:t>
          </w:r>
          <w:r w:rsidRPr="00816C74">
            <w:rPr>
              <w:rFonts w:ascii="Arial" w:eastAsia="Times New Roman" w:hAnsi="Arial" w:cs="Arial"/>
              <w:i/>
              <w:iCs/>
              <w:color w:val="000000" w:themeColor="text1"/>
            </w:rPr>
            <w:t>Fish Physiology</w:t>
          </w:r>
          <w:ins w:id="27" w:author="Xyrra Jeremiah Mazo" w:date="2025-04-09T16:45:00Z">
            <w:r w:rsidR="00522B0C" w:rsidRPr="00816C74">
              <w:rPr>
                <w:rFonts w:ascii="Arial" w:eastAsia="Times New Roman" w:hAnsi="Arial" w:cs="Arial"/>
                <w:color w:val="000000" w:themeColor="text1"/>
              </w:rPr>
              <w:t xml:space="preserve">, </w:t>
            </w:r>
          </w:ins>
          <w:r w:rsidRPr="00816C74">
            <w:rPr>
              <w:rFonts w:ascii="Arial" w:eastAsia="Times New Roman" w:hAnsi="Arial" w:cs="Arial"/>
              <w:i/>
              <w:color w:val="000000" w:themeColor="text1"/>
            </w:rPr>
            <w:t>32</w:t>
          </w:r>
          <w:r w:rsidRPr="00816C74">
            <w:rPr>
              <w:rFonts w:ascii="Arial" w:eastAsia="Times New Roman" w:hAnsi="Arial" w:cs="Arial"/>
              <w:color w:val="000000" w:themeColor="text1"/>
            </w:rPr>
            <w:t>, 253–326. https://doi.org/10.1016/B978-0-12-396951-4.00006-2</w:t>
          </w:r>
        </w:p>
        <w:p w14:paraId="227977F3" w14:textId="77777777" w:rsidR="006249D0" w:rsidRPr="00816C74" w:rsidRDefault="006249D0" w:rsidP="00997B3E">
          <w:pPr>
            <w:spacing w:line="480" w:lineRule="auto"/>
            <w:ind w:left="426"/>
            <w:jc w:val="both"/>
            <w:rPr>
              <w:rFonts w:ascii="Arial" w:hAnsi="Arial" w:cs="Arial"/>
              <w:color w:val="000000" w:themeColor="text1"/>
            </w:rPr>
          </w:pPr>
          <w:r w:rsidRPr="00816C74">
            <w:rPr>
              <w:rFonts w:ascii="Arial" w:eastAsia="Times New Roman" w:hAnsi="Arial" w:cs="Arial"/>
              <w:color w:val="000000" w:themeColor="text1"/>
            </w:rPr>
            <w:t> </w:t>
          </w:r>
        </w:p>
      </w:sdtContent>
    </w:sdt>
    <w:p w14:paraId="28FB7BBF" w14:textId="77777777" w:rsidR="00F57BD4" w:rsidRPr="00816C74" w:rsidRDefault="00F57BD4" w:rsidP="00997B3E">
      <w:pPr>
        <w:spacing w:line="480" w:lineRule="auto"/>
        <w:jc w:val="both"/>
        <w:rPr>
          <w:rFonts w:ascii="Arial" w:hAnsi="Arial" w:cs="Arial"/>
          <w:color w:val="000000" w:themeColor="text1"/>
        </w:rPr>
      </w:pPr>
    </w:p>
    <w:sectPr w:rsidR="00F57BD4" w:rsidRPr="00816C74" w:rsidSect="00D8094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15F80C" w14:textId="77777777" w:rsidR="002633AC" w:rsidRDefault="002633AC" w:rsidP="00CE65A5">
      <w:r>
        <w:separator/>
      </w:r>
    </w:p>
  </w:endnote>
  <w:endnote w:type="continuationSeparator" w:id="0">
    <w:p w14:paraId="08E14D88" w14:textId="77777777" w:rsidR="002633AC" w:rsidRDefault="002633AC" w:rsidP="00CE65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496BF" w14:textId="77777777" w:rsidR="009A0C13" w:rsidRDefault="009A0C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6BD4A" w14:textId="77777777" w:rsidR="009A0C13" w:rsidRDefault="009A0C1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9D966" w14:textId="77777777" w:rsidR="009A0C13" w:rsidRDefault="009A0C1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770418" w14:textId="77777777" w:rsidR="002633AC" w:rsidRDefault="002633AC" w:rsidP="00CE65A5">
      <w:r>
        <w:separator/>
      </w:r>
    </w:p>
  </w:footnote>
  <w:footnote w:type="continuationSeparator" w:id="0">
    <w:p w14:paraId="52F74508" w14:textId="77777777" w:rsidR="002633AC" w:rsidRDefault="002633AC" w:rsidP="00CE65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CC80D" w14:textId="0CAAA009" w:rsidR="009A0C13" w:rsidRDefault="009A0C13">
    <w:pPr>
      <w:pStyle w:val="Header"/>
    </w:pPr>
    <w:r>
      <w:rPr>
        <w:noProof/>
      </w:rPr>
      <w:pict w14:anchorId="03CA8D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9719"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43E67" w14:textId="0582DC00" w:rsidR="009A0C13" w:rsidRDefault="009A0C13">
    <w:pPr>
      <w:pStyle w:val="Header"/>
    </w:pPr>
    <w:r>
      <w:rPr>
        <w:noProof/>
      </w:rPr>
      <w:pict w14:anchorId="34BE59A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9720"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C4E7C" w14:textId="45587ABA" w:rsidR="009A0C13" w:rsidRDefault="009A0C13">
    <w:pPr>
      <w:pStyle w:val="Header"/>
    </w:pPr>
    <w:r>
      <w:rPr>
        <w:noProof/>
      </w:rPr>
      <w:pict w14:anchorId="5E1777B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229718"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Xyrra Jeremiah Mazo">
    <w15:presenceInfo w15:providerId="None" w15:userId="Xyrra Jeremiah Maz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550C"/>
    <w:rsid w:val="00001BCD"/>
    <w:rsid w:val="000061C3"/>
    <w:rsid w:val="00075DF8"/>
    <w:rsid w:val="000B13E8"/>
    <w:rsid w:val="000C3556"/>
    <w:rsid w:val="001363DB"/>
    <w:rsid w:val="00145782"/>
    <w:rsid w:val="00146568"/>
    <w:rsid w:val="001A550C"/>
    <w:rsid w:val="001D3F03"/>
    <w:rsid w:val="0020171F"/>
    <w:rsid w:val="00221A48"/>
    <w:rsid w:val="00253494"/>
    <w:rsid w:val="002633AC"/>
    <w:rsid w:val="002731FF"/>
    <w:rsid w:val="002769DD"/>
    <w:rsid w:val="00277988"/>
    <w:rsid w:val="002B5706"/>
    <w:rsid w:val="002E0BA8"/>
    <w:rsid w:val="003102AD"/>
    <w:rsid w:val="00333352"/>
    <w:rsid w:val="00365AE0"/>
    <w:rsid w:val="00367E12"/>
    <w:rsid w:val="003741E5"/>
    <w:rsid w:val="00393C54"/>
    <w:rsid w:val="003A5629"/>
    <w:rsid w:val="0041195E"/>
    <w:rsid w:val="004614C8"/>
    <w:rsid w:val="0047445D"/>
    <w:rsid w:val="004A7377"/>
    <w:rsid w:val="004E4310"/>
    <w:rsid w:val="005063DD"/>
    <w:rsid w:val="00522B0C"/>
    <w:rsid w:val="00524276"/>
    <w:rsid w:val="00530E2A"/>
    <w:rsid w:val="00534091"/>
    <w:rsid w:val="005351A9"/>
    <w:rsid w:val="0054695B"/>
    <w:rsid w:val="005673DD"/>
    <w:rsid w:val="005C4146"/>
    <w:rsid w:val="005D1467"/>
    <w:rsid w:val="005E0018"/>
    <w:rsid w:val="005E477A"/>
    <w:rsid w:val="005E4C44"/>
    <w:rsid w:val="005E5B51"/>
    <w:rsid w:val="006074FF"/>
    <w:rsid w:val="00621DAB"/>
    <w:rsid w:val="006249D0"/>
    <w:rsid w:val="0063283B"/>
    <w:rsid w:val="006A2C26"/>
    <w:rsid w:val="006D2A9B"/>
    <w:rsid w:val="006E0E2C"/>
    <w:rsid w:val="007277C0"/>
    <w:rsid w:val="00770B15"/>
    <w:rsid w:val="007972C2"/>
    <w:rsid w:val="007D7104"/>
    <w:rsid w:val="007E744A"/>
    <w:rsid w:val="00816C74"/>
    <w:rsid w:val="0082346E"/>
    <w:rsid w:val="0089564C"/>
    <w:rsid w:val="008B7938"/>
    <w:rsid w:val="008C67AD"/>
    <w:rsid w:val="009151CE"/>
    <w:rsid w:val="0092044C"/>
    <w:rsid w:val="009431B1"/>
    <w:rsid w:val="00953CA7"/>
    <w:rsid w:val="009560AA"/>
    <w:rsid w:val="009562C7"/>
    <w:rsid w:val="00983B32"/>
    <w:rsid w:val="009865F9"/>
    <w:rsid w:val="009949C8"/>
    <w:rsid w:val="00997B3E"/>
    <w:rsid w:val="009A0C13"/>
    <w:rsid w:val="009C1860"/>
    <w:rsid w:val="00A05C0E"/>
    <w:rsid w:val="00A10922"/>
    <w:rsid w:val="00A1628E"/>
    <w:rsid w:val="00A20057"/>
    <w:rsid w:val="00A40AFE"/>
    <w:rsid w:val="00A94B9D"/>
    <w:rsid w:val="00AB4D91"/>
    <w:rsid w:val="00B07810"/>
    <w:rsid w:val="00B100AF"/>
    <w:rsid w:val="00B27D13"/>
    <w:rsid w:val="00B504DD"/>
    <w:rsid w:val="00B711BC"/>
    <w:rsid w:val="00B77972"/>
    <w:rsid w:val="00B84FB5"/>
    <w:rsid w:val="00BD4F96"/>
    <w:rsid w:val="00C02924"/>
    <w:rsid w:val="00C946DC"/>
    <w:rsid w:val="00CE65A5"/>
    <w:rsid w:val="00D024A0"/>
    <w:rsid w:val="00D04E16"/>
    <w:rsid w:val="00D139E8"/>
    <w:rsid w:val="00D507FE"/>
    <w:rsid w:val="00D6372E"/>
    <w:rsid w:val="00D7194D"/>
    <w:rsid w:val="00D74ED4"/>
    <w:rsid w:val="00D8094E"/>
    <w:rsid w:val="00DD608A"/>
    <w:rsid w:val="00DE51B1"/>
    <w:rsid w:val="00E656C9"/>
    <w:rsid w:val="00E93161"/>
    <w:rsid w:val="00EA4AF7"/>
    <w:rsid w:val="00F10344"/>
    <w:rsid w:val="00F30A33"/>
    <w:rsid w:val="00F30DB9"/>
    <w:rsid w:val="00F57BD4"/>
    <w:rsid w:val="00F661ED"/>
    <w:rsid w:val="00F74DFA"/>
    <w:rsid w:val="00FC76E5"/>
    <w:rsid w:val="00FF4147"/>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B43F8A"/>
  <w15:chartTrackingRefBased/>
  <w15:docId w15:val="{FC8E7336-4F70-5844-843A-D4FEB1F3F9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A550C"/>
    <w:pPr>
      <w:spacing w:before="100" w:beforeAutospacing="1" w:after="100" w:afterAutospacing="1"/>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1A550C"/>
    <w:rPr>
      <w:b/>
      <w:bCs/>
    </w:rPr>
  </w:style>
  <w:style w:type="character" w:styleId="Emphasis">
    <w:name w:val="Emphasis"/>
    <w:basedOn w:val="DefaultParagraphFont"/>
    <w:uiPriority w:val="20"/>
    <w:qFormat/>
    <w:rsid w:val="006D2A9B"/>
    <w:rPr>
      <w:i/>
      <w:iCs/>
    </w:rPr>
  </w:style>
  <w:style w:type="table" w:styleId="ListTable6Colorful">
    <w:name w:val="List Table 6 Colorful"/>
    <w:basedOn w:val="TableNormal"/>
    <w:uiPriority w:val="51"/>
    <w:rsid w:val="00D74ED4"/>
    <w:rPr>
      <w:color w:val="000000" w:themeColor="text1"/>
      <w:kern w:val="0"/>
      <w:sz w:val="22"/>
      <w:szCs w:val="22"/>
      <w:lang w:val="en-US"/>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katex-mathml">
    <w:name w:val="katex-mathml"/>
    <w:basedOn w:val="DefaultParagraphFont"/>
    <w:rsid w:val="004E4310"/>
  </w:style>
  <w:style w:type="character" w:customStyle="1" w:styleId="mord">
    <w:name w:val="mord"/>
    <w:basedOn w:val="DefaultParagraphFont"/>
    <w:rsid w:val="004E4310"/>
  </w:style>
  <w:style w:type="character" w:customStyle="1" w:styleId="mrel">
    <w:name w:val="mrel"/>
    <w:basedOn w:val="DefaultParagraphFont"/>
    <w:rsid w:val="004E4310"/>
  </w:style>
  <w:style w:type="character" w:customStyle="1" w:styleId="mop">
    <w:name w:val="mop"/>
    <w:basedOn w:val="DefaultParagraphFont"/>
    <w:rsid w:val="004E4310"/>
  </w:style>
  <w:style w:type="character" w:customStyle="1" w:styleId="vlist-s">
    <w:name w:val="vlist-s"/>
    <w:basedOn w:val="DefaultParagraphFont"/>
    <w:rsid w:val="004E4310"/>
  </w:style>
  <w:style w:type="character" w:customStyle="1" w:styleId="mopen">
    <w:name w:val="mopen"/>
    <w:basedOn w:val="DefaultParagraphFont"/>
    <w:rsid w:val="004E4310"/>
  </w:style>
  <w:style w:type="character" w:customStyle="1" w:styleId="mclose">
    <w:name w:val="mclose"/>
    <w:basedOn w:val="DefaultParagraphFont"/>
    <w:rsid w:val="004E4310"/>
  </w:style>
  <w:style w:type="character" w:customStyle="1" w:styleId="delimsizing">
    <w:name w:val="delimsizing"/>
    <w:basedOn w:val="DefaultParagraphFont"/>
    <w:rsid w:val="004E4310"/>
  </w:style>
  <w:style w:type="character" w:styleId="PlaceholderText">
    <w:name w:val="Placeholder Text"/>
    <w:basedOn w:val="DefaultParagraphFont"/>
    <w:uiPriority w:val="99"/>
    <w:semiHidden/>
    <w:rsid w:val="004E4310"/>
    <w:rPr>
      <w:color w:val="666666"/>
    </w:rPr>
  </w:style>
  <w:style w:type="character" w:styleId="LineNumber">
    <w:name w:val="line number"/>
    <w:basedOn w:val="DefaultParagraphFont"/>
    <w:uiPriority w:val="99"/>
    <w:semiHidden/>
    <w:unhideWhenUsed/>
    <w:rsid w:val="00997B3E"/>
  </w:style>
  <w:style w:type="character" w:styleId="CommentReference">
    <w:name w:val="annotation reference"/>
    <w:basedOn w:val="DefaultParagraphFont"/>
    <w:uiPriority w:val="99"/>
    <w:semiHidden/>
    <w:unhideWhenUsed/>
    <w:rsid w:val="000061C3"/>
    <w:rPr>
      <w:sz w:val="16"/>
      <w:szCs w:val="16"/>
    </w:rPr>
  </w:style>
  <w:style w:type="paragraph" w:styleId="CommentText">
    <w:name w:val="annotation text"/>
    <w:basedOn w:val="Normal"/>
    <w:link w:val="CommentTextChar"/>
    <w:uiPriority w:val="99"/>
    <w:semiHidden/>
    <w:unhideWhenUsed/>
    <w:rsid w:val="000061C3"/>
    <w:rPr>
      <w:sz w:val="20"/>
      <w:szCs w:val="20"/>
    </w:rPr>
  </w:style>
  <w:style w:type="character" w:customStyle="1" w:styleId="CommentTextChar">
    <w:name w:val="Comment Text Char"/>
    <w:basedOn w:val="DefaultParagraphFont"/>
    <w:link w:val="CommentText"/>
    <w:uiPriority w:val="99"/>
    <w:semiHidden/>
    <w:rsid w:val="000061C3"/>
    <w:rPr>
      <w:sz w:val="20"/>
      <w:szCs w:val="20"/>
    </w:rPr>
  </w:style>
  <w:style w:type="paragraph" w:styleId="CommentSubject">
    <w:name w:val="annotation subject"/>
    <w:basedOn w:val="CommentText"/>
    <w:next w:val="CommentText"/>
    <w:link w:val="CommentSubjectChar"/>
    <w:uiPriority w:val="99"/>
    <w:semiHidden/>
    <w:unhideWhenUsed/>
    <w:rsid w:val="000061C3"/>
    <w:rPr>
      <w:b/>
      <w:bCs/>
    </w:rPr>
  </w:style>
  <w:style w:type="character" w:customStyle="1" w:styleId="CommentSubjectChar">
    <w:name w:val="Comment Subject Char"/>
    <w:basedOn w:val="CommentTextChar"/>
    <w:link w:val="CommentSubject"/>
    <w:uiPriority w:val="99"/>
    <w:semiHidden/>
    <w:rsid w:val="000061C3"/>
    <w:rPr>
      <w:b/>
      <w:bCs/>
      <w:sz w:val="20"/>
      <w:szCs w:val="20"/>
    </w:rPr>
  </w:style>
  <w:style w:type="paragraph" w:styleId="BalloonText">
    <w:name w:val="Balloon Text"/>
    <w:basedOn w:val="Normal"/>
    <w:link w:val="BalloonTextChar"/>
    <w:uiPriority w:val="99"/>
    <w:semiHidden/>
    <w:unhideWhenUsed/>
    <w:rsid w:val="000061C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1C3"/>
    <w:rPr>
      <w:rFonts w:ascii="Segoe UI" w:hAnsi="Segoe UI" w:cs="Segoe UI"/>
      <w:sz w:val="18"/>
      <w:szCs w:val="18"/>
    </w:rPr>
  </w:style>
  <w:style w:type="paragraph" w:styleId="Header">
    <w:name w:val="header"/>
    <w:basedOn w:val="Normal"/>
    <w:link w:val="HeaderChar"/>
    <w:uiPriority w:val="99"/>
    <w:unhideWhenUsed/>
    <w:rsid w:val="00CE65A5"/>
    <w:pPr>
      <w:tabs>
        <w:tab w:val="center" w:pos="4680"/>
        <w:tab w:val="right" w:pos="9360"/>
      </w:tabs>
    </w:pPr>
  </w:style>
  <w:style w:type="character" w:customStyle="1" w:styleId="HeaderChar">
    <w:name w:val="Header Char"/>
    <w:basedOn w:val="DefaultParagraphFont"/>
    <w:link w:val="Header"/>
    <w:uiPriority w:val="99"/>
    <w:rsid w:val="00CE65A5"/>
  </w:style>
  <w:style w:type="paragraph" w:styleId="Footer">
    <w:name w:val="footer"/>
    <w:basedOn w:val="Normal"/>
    <w:link w:val="FooterChar"/>
    <w:uiPriority w:val="99"/>
    <w:unhideWhenUsed/>
    <w:rsid w:val="00CE65A5"/>
    <w:pPr>
      <w:tabs>
        <w:tab w:val="center" w:pos="4680"/>
        <w:tab w:val="right" w:pos="9360"/>
      </w:tabs>
    </w:pPr>
  </w:style>
  <w:style w:type="character" w:customStyle="1" w:styleId="FooterChar">
    <w:name w:val="Footer Char"/>
    <w:basedOn w:val="DefaultParagraphFont"/>
    <w:link w:val="Footer"/>
    <w:uiPriority w:val="99"/>
    <w:rsid w:val="00CE65A5"/>
  </w:style>
  <w:style w:type="paragraph" w:customStyle="1" w:styleId="Default">
    <w:name w:val="Default"/>
    <w:rsid w:val="00001BCD"/>
    <w:pPr>
      <w:autoSpaceDE w:val="0"/>
      <w:autoSpaceDN w:val="0"/>
      <w:adjustRightInd w:val="0"/>
    </w:pPr>
    <w:rPr>
      <w:rFonts w:ascii="Arial" w:hAnsi="Arial" w:cs="Arial"/>
      <w:color w:val="000000"/>
      <w:kern w:val="0"/>
      <w:lang w:val="en-US"/>
      <w14:ligatures w14:val="none"/>
    </w:rPr>
  </w:style>
  <w:style w:type="paragraph" w:styleId="Revision">
    <w:name w:val="Revision"/>
    <w:hidden/>
    <w:uiPriority w:val="99"/>
    <w:semiHidden/>
    <w:rsid w:val="00A05C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11476">
      <w:bodyDiv w:val="1"/>
      <w:marLeft w:val="0"/>
      <w:marRight w:val="0"/>
      <w:marTop w:val="0"/>
      <w:marBottom w:val="0"/>
      <w:divBdr>
        <w:top w:val="none" w:sz="0" w:space="0" w:color="auto"/>
        <w:left w:val="none" w:sz="0" w:space="0" w:color="auto"/>
        <w:bottom w:val="none" w:sz="0" w:space="0" w:color="auto"/>
        <w:right w:val="none" w:sz="0" w:space="0" w:color="auto"/>
      </w:divBdr>
    </w:div>
    <w:div w:id="304550075">
      <w:bodyDiv w:val="1"/>
      <w:marLeft w:val="0"/>
      <w:marRight w:val="0"/>
      <w:marTop w:val="0"/>
      <w:marBottom w:val="0"/>
      <w:divBdr>
        <w:top w:val="none" w:sz="0" w:space="0" w:color="auto"/>
        <w:left w:val="none" w:sz="0" w:space="0" w:color="auto"/>
        <w:bottom w:val="none" w:sz="0" w:space="0" w:color="auto"/>
        <w:right w:val="none" w:sz="0" w:space="0" w:color="auto"/>
      </w:divBdr>
    </w:div>
    <w:div w:id="424302731">
      <w:bodyDiv w:val="1"/>
      <w:marLeft w:val="0"/>
      <w:marRight w:val="0"/>
      <w:marTop w:val="0"/>
      <w:marBottom w:val="0"/>
      <w:divBdr>
        <w:top w:val="none" w:sz="0" w:space="0" w:color="auto"/>
        <w:left w:val="none" w:sz="0" w:space="0" w:color="auto"/>
        <w:bottom w:val="none" w:sz="0" w:space="0" w:color="auto"/>
        <w:right w:val="none" w:sz="0" w:space="0" w:color="auto"/>
      </w:divBdr>
    </w:div>
    <w:div w:id="581374368">
      <w:bodyDiv w:val="1"/>
      <w:marLeft w:val="0"/>
      <w:marRight w:val="0"/>
      <w:marTop w:val="0"/>
      <w:marBottom w:val="0"/>
      <w:divBdr>
        <w:top w:val="none" w:sz="0" w:space="0" w:color="auto"/>
        <w:left w:val="none" w:sz="0" w:space="0" w:color="auto"/>
        <w:bottom w:val="none" w:sz="0" w:space="0" w:color="auto"/>
        <w:right w:val="none" w:sz="0" w:space="0" w:color="auto"/>
      </w:divBdr>
    </w:div>
    <w:div w:id="600258685">
      <w:bodyDiv w:val="1"/>
      <w:marLeft w:val="0"/>
      <w:marRight w:val="0"/>
      <w:marTop w:val="0"/>
      <w:marBottom w:val="0"/>
      <w:divBdr>
        <w:top w:val="none" w:sz="0" w:space="0" w:color="auto"/>
        <w:left w:val="none" w:sz="0" w:space="0" w:color="auto"/>
        <w:bottom w:val="none" w:sz="0" w:space="0" w:color="auto"/>
        <w:right w:val="none" w:sz="0" w:space="0" w:color="auto"/>
      </w:divBdr>
    </w:div>
    <w:div w:id="705907344">
      <w:bodyDiv w:val="1"/>
      <w:marLeft w:val="0"/>
      <w:marRight w:val="0"/>
      <w:marTop w:val="0"/>
      <w:marBottom w:val="0"/>
      <w:divBdr>
        <w:top w:val="none" w:sz="0" w:space="0" w:color="auto"/>
        <w:left w:val="none" w:sz="0" w:space="0" w:color="auto"/>
        <w:bottom w:val="none" w:sz="0" w:space="0" w:color="auto"/>
        <w:right w:val="none" w:sz="0" w:space="0" w:color="auto"/>
      </w:divBdr>
    </w:div>
    <w:div w:id="728696252">
      <w:bodyDiv w:val="1"/>
      <w:marLeft w:val="0"/>
      <w:marRight w:val="0"/>
      <w:marTop w:val="0"/>
      <w:marBottom w:val="0"/>
      <w:divBdr>
        <w:top w:val="none" w:sz="0" w:space="0" w:color="auto"/>
        <w:left w:val="none" w:sz="0" w:space="0" w:color="auto"/>
        <w:bottom w:val="none" w:sz="0" w:space="0" w:color="auto"/>
        <w:right w:val="none" w:sz="0" w:space="0" w:color="auto"/>
      </w:divBdr>
    </w:div>
    <w:div w:id="772749406">
      <w:bodyDiv w:val="1"/>
      <w:marLeft w:val="0"/>
      <w:marRight w:val="0"/>
      <w:marTop w:val="0"/>
      <w:marBottom w:val="0"/>
      <w:divBdr>
        <w:top w:val="none" w:sz="0" w:space="0" w:color="auto"/>
        <w:left w:val="none" w:sz="0" w:space="0" w:color="auto"/>
        <w:bottom w:val="none" w:sz="0" w:space="0" w:color="auto"/>
        <w:right w:val="none" w:sz="0" w:space="0" w:color="auto"/>
      </w:divBdr>
    </w:div>
    <w:div w:id="809395707">
      <w:bodyDiv w:val="1"/>
      <w:marLeft w:val="0"/>
      <w:marRight w:val="0"/>
      <w:marTop w:val="0"/>
      <w:marBottom w:val="0"/>
      <w:divBdr>
        <w:top w:val="none" w:sz="0" w:space="0" w:color="auto"/>
        <w:left w:val="none" w:sz="0" w:space="0" w:color="auto"/>
        <w:bottom w:val="none" w:sz="0" w:space="0" w:color="auto"/>
        <w:right w:val="none" w:sz="0" w:space="0" w:color="auto"/>
      </w:divBdr>
    </w:div>
    <w:div w:id="819275997">
      <w:bodyDiv w:val="1"/>
      <w:marLeft w:val="0"/>
      <w:marRight w:val="0"/>
      <w:marTop w:val="0"/>
      <w:marBottom w:val="0"/>
      <w:divBdr>
        <w:top w:val="none" w:sz="0" w:space="0" w:color="auto"/>
        <w:left w:val="none" w:sz="0" w:space="0" w:color="auto"/>
        <w:bottom w:val="none" w:sz="0" w:space="0" w:color="auto"/>
        <w:right w:val="none" w:sz="0" w:space="0" w:color="auto"/>
      </w:divBdr>
    </w:div>
    <w:div w:id="856191605">
      <w:bodyDiv w:val="1"/>
      <w:marLeft w:val="0"/>
      <w:marRight w:val="0"/>
      <w:marTop w:val="0"/>
      <w:marBottom w:val="0"/>
      <w:divBdr>
        <w:top w:val="none" w:sz="0" w:space="0" w:color="auto"/>
        <w:left w:val="none" w:sz="0" w:space="0" w:color="auto"/>
        <w:bottom w:val="none" w:sz="0" w:space="0" w:color="auto"/>
        <w:right w:val="none" w:sz="0" w:space="0" w:color="auto"/>
      </w:divBdr>
    </w:div>
    <w:div w:id="954679592">
      <w:bodyDiv w:val="1"/>
      <w:marLeft w:val="0"/>
      <w:marRight w:val="0"/>
      <w:marTop w:val="0"/>
      <w:marBottom w:val="0"/>
      <w:divBdr>
        <w:top w:val="none" w:sz="0" w:space="0" w:color="auto"/>
        <w:left w:val="none" w:sz="0" w:space="0" w:color="auto"/>
        <w:bottom w:val="none" w:sz="0" w:space="0" w:color="auto"/>
        <w:right w:val="none" w:sz="0" w:space="0" w:color="auto"/>
      </w:divBdr>
    </w:div>
    <w:div w:id="1060056594">
      <w:bodyDiv w:val="1"/>
      <w:marLeft w:val="0"/>
      <w:marRight w:val="0"/>
      <w:marTop w:val="0"/>
      <w:marBottom w:val="0"/>
      <w:divBdr>
        <w:top w:val="none" w:sz="0" w:space="0" w:color="auto"/>
        <w:left w:val="none" w:sz="0" w:space="0" w:color="auto"/>
        <w:bottom w:val="none" w:sz="0" w:space="0" w:color="auto"/>
        <w:right w:val="none" w:sz="0" w:space="0" w:color="auto"/>
      </w:divBdr>
    </w:div>
    <w:div w:id="1062217295">
      <w:bodyDiv w:val="1"/>
      <w:marLeft w:val="0"/>
      <w:marRight w:val="0"/>
      <w:marTop w:val="0"/>
      <w:marBottom w:val="0"/>
      <w:divBdr>
        <w:top w:val="none" w:sz="0" w:space="0" w:color="auto"/>
        <w:left w:val="none" w:sz="0" w:space="0" w:color="auto"/>
        <w:bottom w:val="none" w:sz="0" w:space="0" w:color="auto"/>
        <w:right w:val="none" w:sz="0" w:space="0" w:color="auto"/>
      </w:divBdr>
    </w:div>
    <w:div w:id="1093429486">
      <w:bodyDiv w:val="1"/>
      <w:marLeft w:val="0"/>
      <w:marRight w:val="0"/>
      <w:marTop w:val="0"/>
      <w:marBottom w:val="0"/>
      <w:divBdr>
        <w:top w:val="none" w:sz="0" w:space="0" w:color="auto"/>
        <w:left w:val="none" w:sz="0" w:space="0" w:color="auto"/>
        <w:bottom w:val="none" w:sz="0" w:space="0" w:color="auto"/>
        <w:right w:val="none" w:sz="0" w:space="0" w:color="auto"/>
      </w:divBdr>
    </w:div>
    <w:div w:id="1172330494">
      <w:bodyDiv w:val="1"/>
      <w:marLeft w:val="0"/>
      <w:marRight w:val="0"/>
      <w:marTop w:val="0"/>
      <w:marBottom w:val="0"/>
      <w:divBdr>
        <w:top w:val="none" w:sz="0" w:space="0" w:color="auto"/>
        <w:left w:val="none" w:sz="0" w:space="0" w:color="auto"/>
        <w:bottom w:val="none" w:sz="0" w:space="0" w:color="auto"/>
        <w:right w:val="none" w:sz="0" w:space="0" w:color="auto"/>
      </w:divBdr>
    </w:div>
    <w:div w:id="1412658869">
      <w:bodyDiv w:val="1"/>
      <w:marLeft w:val="0"/>
      <w:marRight w:val="0"/>
      <w:marTop w:val="0"/>
      <w:marBottom w:val="0"/>
      <w:divBdr>
        <w:top w:val="none" w:sz="0" w:space="0" w:color="auto"/>
        <w:left w:val="none" w:sz="0" w:space="0" w:color="auto"/>
        <w:bottom w:val="none" w:sz="0" w:space="0" w:color="auto"/>
        <w:right w:val="none" w:sz="0" w:space="0" w:color="auto"/>
      </w:divBdr>
    </w:div>
    <w:div w:id="1454396966">
      <w:bodyDiv w:val="1"/>
      <w:marLeft w:val="0"/>
      <w:marRight w:val="0"/>
      <w:marTop w:val="0"/>
      <w:marBottom w:val="0"/>
      <w:divBdr>
        <w:top w:val="none" w:sz="0" w:space="0" w:color="auto"/>
        <w:left w:val="none" w:sz="0" w:space="0" w:color="auto"/>
        <w:bottom w:val="none" w:sz="0" w:space="0" w:color="auto"/>
        <w:right w:val="none" w:sz="0" w:space="0" w:color="auto"/>
      </w:divBdr>
    </w:div>
    <w:div w:id="1539774859">
      <w:bodyDiv w:val="1"/>
      <w:marLeft w:val="0"/>
      <w:marRight w:val="0"/>
      <w:marTop w:val="0"/>
      <w:marBottom w:val="0"/>
      <w:divBdr>
        <w:top w:val="none" w:sz="0" w:space="0" w:color="auto"/>
        <w:left w:val="none" w:sz="0" w:space="0" w:color="auto"/>
        <w:bottom w:val="none" w:sz="0" w:space="0" w:color="auto"/>
        <w:right w:val="none" w:sz="0" w:space="0" w:color="auto"/>
      </w:divBdr>
    </w:div>
    <w:div w:id="1560441383">
      <w:bodyDiv w:val="1"/>
      <w:marLeft w:val="0"/>
      <w:marRight w:val="0"/>
      <w:marTop w:val="0"/>
      <w:marBottom w:val="0"/>
      <w:divBdr>
        <w:top w:val="none" w:sz="0" w:space="0" w:color="auto"/>
        <w:left w:val="none" w:sz="0" w:space="0" w:color="auto"/>
        <w:bottom w:val="none" w:sz="0" w:space="0" w:color="auto"/>
        <w:right w:val="none" w:sz="0" w:space="0" w:color="auto"/>
      </w:divBdr>
    </w:div>
    <w:div w:id="1684866298">
      <w:bodyDiv w:val="1"/>
      <w:marLeft w:val="0"/>
      <w:marRight w:val="0"/>
      <w:marTop w:val="0"/>
      <w:marBottom w:val="0"/>
      <w:divBdr>
        <w:top w:val="none" w:sz="0" w:space="0" w:color="auto"/>
        <w:left w:val="none" w:sz="0" w:space="0" w:color="auto"/>
        <w:bottom w:val="none" w:sz="0" w:space="0" w:color="auto"/>
        <w:right w:val="none" w:sz="0" w:space="0" w:color="auto"/>
      </w:divBdr>
    </w:div>
    <w:div w:id="1751923255">
      <w:bodyDiv w:val="1"/>
      <w:marLeft w:val="0"/>
      <w:marRight w:val="0"/>
      <w:marTop w:val="0"/>
      <w:marBottom w:val="0"/>
      <w:divBdr>
        <w:top w:val="none" w:sz="0" w:space="0" w:color="auto"/>
        <w:left w:val="none" w:sz="0" w:space="0" w:color="auto"/>
        <w:bottom w:val="none" w:sz="0" w:space="0" w:color="auto"/>
        <w:right w:val="none" w:sz="0" w:space="0" w:color="auto"/>
      </w:divBdr>
    </w:div>
    <w:div w:id="2034646895">
      <w:bodyDiv w:val="1"/>
      <w:marLeft w:val="0"/>
      <w:marRight w:val="0"/>
      <w:marTop w:val="0"/>
      <w:marBottom w:val="0"/>
      <w:divBdr>
        <w:top w:val="none" w:sz="0" w:space="0" w:color="auto"/>
        <w:left w:val="none" w:sz="0" w:space="0" w:color="auto"/>
        <w:bottom w:val="none" w:sz="0" w:space="0" w:color="auto"/>
        <w:right w:val="none" w:sz="0" w:space="0" w:color="auto"/>
      </w:divBdr>
    </w:div>
    <w:div w:id="2138644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1.jpeg"/><Relationship Id="rId17" Type="http://schemas.openxmlformats.org/officeDocument/2006/relationships/image" Target="media/image5.png"/><Relationship Id="rId2" Type="http://schemas.openxmlformats.org/officeDocument/2006/relationships/settings" Target="settings.xml"/><Relationship Id="rId16" Type="http://schemas.openxmlformats.org/officeDocument/2006/relationships/image" Target="media/image4.png"/><Relationship Id="rId20" Type="http://schemas.openxmlformats.org/officeDocument/2006/relationships/chart" Target="charts/chart2.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theme" Target="theme/theme1.xml"/><Relationship Id="rId5" Type="http://schemas.openxmlformats.org/officeDocument/2006/relationships/endnotes" Target="endnotes.xml"/><Relationship Id="rId15" Type="http://schemas.microsoft.com/office/2007/relationships/hdphoto" Target="media/hdphoto1.wdp"/><Relationship Id="rId23" Type="http://schemas.openxmlformats.org/officeDocument/2006/relationships/glossaryDocument" Target="glossary/document.xml"/><Relationship Id="rId10" Type="http://schemas.openxmlformats.org/officeDocument/2006/relationships/header" Target="header3.xml"/><Relationship Id="rId19" Type="http://schemas.openxmlformats.org/officeDocument/2006/relationships/chart" Target="charts/chart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microsoft.com/office/2011/relationships/people" Target="people.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cuments\New%20Microsoft%20Excel%20Worksheet%20(2)%20-%20Copy.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cuments\New%20Microsoft%20Excel%20Worksheet%20(2)%20-%20Copy.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plotArea>
      <c:layout>
        <c:manualLayout>
          <c:layoutTarget val="inner"/>
          <c:xMode val="edge"/>
          <c:yMode val="edge"/>
          <c:x val="0.31647877575553685"/>
          <c:y val="0.15293501828339509"/>
          <c:w val="0.42088546737495791"/>
          <c:h val="0.60646492912393513"/>
        </c:manualLayout>
      </c:layout>
      <c:pieChart>
        <c:varyColors val="1"/>
        <c:ser>
          <c:idx val="0"/>
          <c:order val="0"/>
          <c:spPr>
            <a:ln>
              <a:solidFill>
                <a:schemeClr val="tx1"/>
              </a:solidFill>
            </a:ln>
          </c:spPr>
          <c:dPt>
            <c:idx val="0"/>
            <c:bubble3D val="0"/>
            <c:spPr>
              <a:gradFill rotWithShape="1">
                <a:gsLst>
                  <a:gs pos="0">
                    <a:schemeClr val="accent4">
                      <a:shade val="41000"/>
                      <a:satMod val="103000"/>
                      <a:lumMod val="102000"/>
                      <a:tint val="94000"/>
                    </a:schemeClr>
                  </a:gs>
                  <a:gs pos="50000">
                    <a:schemeClr val="accent4">
                      <a:shade val="41000"/>
                      <a:satMod val="110000"/>
                      <a:lumMod val="100000"/>
                      <a:shade val="100000"/>
                    </a:schemeClr>
                  </a:gs>
                  <a:gs pos="100000">
                    <a:schemeClr val="accent4">
                      <a:shade val="41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1-59AE-1346-835C-D72EB3C76A1B}"/>
              </c:ext>
            </c:extLst>
          </c:dPt>
          <c:dPt>
            <c:idx val="1"/>
            <c:bubble3D val="0"/>
            <c:spPr>
              <a:gradFill rotWithShape="1">
                <a:gsLst>
                  <a:gs pos="0">
                    <a:schemeClr val="accent4">
                      <a:shade val="53000"/>
                      <a:satMod val="103000"/>
                      <a:lumMod val="102000"/>
                      <a:tint val="94000"/>
                    </a:schemeClr>
                  </a:gs>
                  <a:gs pos="50000">
                    <a:schemeClr val="accent4">
                      <a:shade val="53000"/>
                      <a:satMod val="110000"/>
                      <a:lumMod val="100000"/>
                      <a:shade val="100000"/>
                    </a:schemeClr>
                  </a:gs>
                  <a:gs pos="100000">
                    <a:schemeClr val="accent4">
                      <a:shade val="53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3-59AE-1346-835C-D72EB3C76A1B}"/>
              </c:ext>
            </c:extLst>
          </c:dPt>
          <c:dPt>
            <c:idx val="2"/>
            <c:bubble3D val="0"/>
            <c:spPr>
              <a:gradFill rotWithShape="1">
                <a:gsLst>
                  <a:gs pos="0">
                    <a:schemeClr val="accent4">
                      <a:shade val="65000"/>
                      <a:satMod val="103000"/>
                      <a:lumMod val="102000"/>
                      <a:tint val="94000"/>
                    </a:schemeClr>
                  </a:gs>
                  <a:gs pos="50000">
                    <a:schemeClr val="accent4">
                      <a:shade val="65000"/>
                      <a:satMod val="110000"/>
                      <a:lumMod val="100000"/>
                      <a:shade val="100000"/>
                    </a:schemeClr>
                  </a:gs>
                  <a:gs pos="100000">
                    <a:schemeClr val="accent4">
                      <a:shade val="65000"/>
                      <a:lumMod val="99000"/>
                      <a:satMod val="120000"/>
                      <a:shade val="78000"/>
                    </a:schemeClr>
                  </a:gs>
                </a:gsLst>
                <a:lin ang="5400000" scaled="0"/>
              </a:gradFill>
              <a:ln>
                <a:solidFill>
                  <a:schemeClr val="tx1"/>
                </a:solidFill>
              </a:ln>
              <a:effectLst>
                <a:outerShdw dist="23000" dir="5400000" rotWithShape="0">
                  <a:srgbClr val="000000">
                    <a:alpha val="35000"/>
                  </a:srgbClr>
                </a:outerShdw>
              </a:effectLst>
            </c:spPr>
            <c:extLst>
              <c:ext xmlns:c16="http://schemas.microsoft.com/office/drawing/2014/chart" uri="{C3380CC4-5D6E-409C-BE32-E72D297353CC}">
                <c16:uniqueId val="{00000005-59AE-1346-835C-D72EB3C76A1B}"/>
              </c:ext>
            </c:extLst>
          </c:dPt>
          <c:dPt>
            <c:idx val="3"/>
            <c:bubble3D val="0"/>
            <c:spPr>
              <a:gradFill rotWithShape="1">
                <a:gsLst>
                  <a:gs pos="0">
                    <a:schemeClr val="accent4">
                      <a:shade val="76000"/>
                      <a:satMod val="103000"/>
                      <a:lumMod val="102000"/>
                      <a:tint val="94000"/>
                    </a:schemeClr>
                  </a:gs>
                  <a:gs pos="50000">
                    <a:schemeClr val="accent4">
                      <a:shade val="76000"/>
                      <a:satMod val="110000"/>
                      <a:lumMod val="100000"/>
                      <a:shade val="100000"/>
                    </a:schemeClr>
                  </a:gs>
                  <a:gs pos="100000">
                    <a:schemeClr val="accent4">
                      <a:shade val="76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7-59AE-1346-835C-D72EB3C76A1B}"/>
              </c:ext>
            </c:extLst>
          </c:dPt>
          <c:dPt>
            <c:idx val="4"/>
            <c:bubble3D val="0"/>
            <c:spPr>
              <a:gradFill rotWithShape="1">
                <a:gsLst>
                  <a:gs pos="0">
                    <a:schemeClr val="accent4">
                      <a:shade val="88000"/>
                      <a:satMod val="103000"/>
                      <a:lumMod val="102000"/>
                      <a:tint val="94000"/>
                    </a:schemeClr>
                  </a:gs>
                  <a:gs pos="50000">
                    <a:schemeClr val="accent4">
                      <a:shade val="88000"/>
                      <a:satMod val="110000"/>
                      <a:lumMod val="100000"/>
                      <a:shade val="100000"/>
                    </a:schemeClr>
                  </a:gs>
                  <a:gs pos="100000">
                    <a:schemeClr val="accent4">
                      <a:shade val="88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9-59AE-1346-835C-D72EB3C76A1B}"/>
              </c:ext>
            </c:extLst>
          </c:dPt>
          <c:dPt>
            <c:idx val="5"/>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B-59AE-1346-835C-D72EB3C76A1B}"/>
              </c:ext>
            </c:extLst>
          </c:dPt>
          <c:dPt>
            <c:idx val="6"/>
            <c:bubble3D val="0"/>
            <c:spPr>
              <a:gradFill rotWithShape="1">
                <a:gsLst>
                  <a:gs pos="0">
                    <a:schemeClr val="accent4">
                      <a:tint val="89000"/>
                      <a:satMod val="103000"/>
                      <a:lumMod val="102000"/>
                      <a:tint val="94000"/>
                    </a:schemeClr>
                  </a:gs>
                  <a:gs pos="50000">
                    <a:schemeClr val="accent4">
                      <a:tint val="89000"/>
                      <a:satMod val="110000"/>
                      <a:lumMod val="100000"/>
                      <a:shade val="100000"/>
                    </a:schemeClr>
                  </a:gs>
                  <a:gs pos="100000">
                    <a:schemeClr val="accent4">
                      <a:tint val="89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D-59AE-1346-835C-D72EB3C76A1B}"/>
              </c:ext>
            </c:extLst>
          </c:dPt>
          <c:dPt>
            <c:idx val="7"/>
            <c:bubble3D val="0"/>
            <c:spPr>
              <a:gradFill rotWithShape="1">
                <a:gsLst>
                  <a:gs pos="0">
                    <a:schemeClr val="accent4">
                      <a:tint val="77000"/>
                      <a:satMod val="103000"/>
                      <a:lumMod val="102000"/>
                      <a:tint val="94000"/>
                    </a:schemeClr>
                  </a:gs>
                  <a:gs pos="50000">
                    <a:schemeClr val="accent4">
                      <a:tint val="77000"/>
                      <a:satMod val="110000"/>
                      <a:lumMod val="100000"/>
                      <a:shade val="100000"/>
                    </a:schemeClr>
                  </a:gs>
                  <a:gs pos="100000">
                    <a:schemeClr val="accent4">
                      <a:tint val="77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0F-59AE-1346-835C-D72EB3C76A1B}"/>
              </c:ext>
            </c:extLst>
          </c:dPt>
          <c:dPt>
            <c:idx val="8"/>
            <c:bubble3D val="0"/>
            <c:spPr>
              <a:gradFill rotWithShape="1">
                <a:gsLst>
                  <a:gs pos="0">
                    <a:schemeClr val="accent4">
                      <a:tint val="65000"/>
                      <a:satMod val="103000"/>
                      <a:lumMod val="102000"/>
                      <a:tint val="94000"/>
                    </a:schemeClr>
                  </a:gs>
                  <a:gs pos="50000">
                    <a:schemeClr val="accent4">
                      <a:tint val="65000"/>
                      <a:satMod val="110000"/>
                      <a:lumMod val="100000"/>
                      <a:shade val="100000"/>
                    </a:schemeClr>
                  </a:gs>
                  <a:gs pos="100000">
                    <a:schemeClr val="accent4">
                      <a:tint val="65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11-59AE-1346-835C-D72EB3C76A1B}"/>
              </c:ext>
            </c:extLst>
          </c:dPt>
          <c:dPt>
            <c:idx val="9"/>
            <c:bubble3D val="0"/>
            <c:spPr>
              <a:gradFill rotWithShape="1">
                <a:gsLst>
                  <a:gs pos="0">
                    <a:schemeClr val="accent4">
                      <a:tint val="54000"/>
                      <a:satMod val="103000"/>
                      <a:lumMod val="102000"/>
                      <a:tint val="94000"/>
                    </a:schemeClr>
                  </a:gs>
                  <a:gs pos="50000">
                    <a:schemeClr val="accent4">
                      <a:tint val="54000"/>
                      <a:satMod val="110000"/>
                      <a:lumMod val="100000"/>
                      <a:shade val="100000"/>
                    </a:schemeClr>
                  </a:gs>
                  <a:gs pos="100000">
                    <a:schemeClr val="accent4">
                      <a:tint val="54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13-59AE-1346-835C-D72EB3C76A1B}"/>
              </c:ext>
            </c:extLst>
          </c:dPt>
          <c:dPt>
            <c:idx val="10"/>
            <c:bubble3D val="0"/>
            <c:spPr>
              <a:gradFill rotWithShape="1">
                <a:gsLst>
                  <a:gs pos="0">
                    <a:schemeClr val="accent4">
                      <a:tint val="42000"/>
                      <a:satMod val="103000"/>
                      <a:lumMod val="102000"/>
                      <a:tint val="94000"/>
                    </a:schemeClr>
                  </a:gs>
                  <a:gs pos="50000">
                    <a:schemeClr val="accent4">
                      <a:tint val="42000"/>
                      <a:satMod val="110000"/>
                      <a:lumMod val="100000"/>
                      <a:shade val="100000"/>
                    </a:schemeClr>
                  </a:gs>
                  <a:gs pos="100000">
                    <a:schemeClr val="accent4">
                      <a:tint val="42000"/>
                      <a:lumMod val="99000"/>
                      <a:satMod val="120000"/>
                      <a:shade val="78000"/>
                    </a:schemeClr>
                  </a:gs>
                </a:gsLst>
                <a:lin ang="5400000" scaled="0"/>
              </a:gradFill>
              <a:ln>
                <a:solidFill>
                  <a:schemeClr val="tx1"/>
                </a:solidFill>
              </a:ln>
              <a:effectLst>
                <a:outerShdw blurRad="40000" dist="23000" dir="5400000" rotWithShape="0">
                  <a:srgbClr val="000000">
                    <a:alpha val="35000"/>
                  </a:srgbClr>
                </a:outerShdw>
              </a:effectLst>
            </c:spPr>
            <c:extLst>
              <c:ext xmlns:c16="http://schemas.microsoft.com/office/drawing/2014/chart" uri="{C3380CC4-5D6E-409C-BE32-E72D297353CC}">
                <c16:uniqueId val="{00000015-59AE-1346-835C-D72EB3C76A1B}"/>
              </c:ext>
            </c:extLst>
          </c:dPt>
          <c:dLbls>
            <c:dLbl>
              <c:idx val="0"/>
              <c:layout>
                <c:manualLayout>
                  <c:x val="4.0179259324299776E-2"/>
                  <c:y val="1.890359168241966E-2"/>
                </c:manualLayout>
              </c:layout>
              <c:spPr>
                <a:noFill/>
                <a:ln>
                  <a:noFill/>
                </a:ln>
                <a:effectLst/>
              </c:spPr>
              <c:txPr>
                <a:bodyPr rot="0" spcFirstLastPara="1" vertOverflow="ellipsis" vert="horz" wrap="square" lIns="38100" tIns="19050" rIns="38100" bIns="19050" anchor="ctr" anchorCtr="1">
                  <a:sp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59AE-1346-835C-D72EB3C76A1B}"/>
                </c:ext>
              </c:extLst>
            </c:dLbl>
            <c:dLbl>
              <c:idx val="1"/>
              <c:layout>
                <c:manualLayout>
                  <c:x val="3.0487686251419295E-2"/>
                  <c:y val="-9.1367359798361691E-2"/>
                </c:manualLayout>
              </c:layout>
              <c:spPr>
                <a:noFill/>
                <a:ln>
                  <a:noFill/>
                </a:ln>
                <a:effectLst/>
              </c:spPr>
              <c:txPr>
                <a:bodyPr rot="0" spcFirstLastPara="1" vertOverflow="ellipsis" horzOverflow="clip"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3-59AE-1346-835C-D72EB3C76A1B}"/>
                </c:ext>
              </c:extLst>
            </c:dLbl>
            <c:dLbl>
              <c:idx val="2"/>
              <c:layout>
                <c:manualLayout>
                  <c:x val="8.7434114192596946E-2"/>
                  <c:y val="-1.0060580801690904E-2"/>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520616393806359"/>
                      <c:h val="0.15405658177415912"/>
                    </c:manualLayout>
                  </c15:layout>
                </c:ext>
                <c:ext xmlns:c16="http://schemas.microsoft.com/office/drawing/2014/chart" uri="{C3380CC4-5D6E-409C-BE32-E72D297353CC}">
                  <c16:uniqueId val="{00000005-59AE-1346-835C-D72EB3C76A1B}"/>
                </c:ext>
              </c:extLst>
            </c:dLbl>
            <c:dLbl>
              <c:idx val="3"/>
              <c:layout>
                <c:manualLayout>
                  <c:x val="0.2100086169123907"/>
                  <c:y val="9.9552590188986184E-2"/>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0988973623295445"/>
                      <c:h val="0.16677185200621186"/>
                    </c:manualLayout>
                  </c15:layout>
                </c:ext>
                <c:ext xmlns:c16="http://schemas.microsoft.com/office/drawing/2014/chart" uri="{C3380CC4-5D6E-409C-BE32-E72D297353CC}">
                  <c16:uniqueId val="{00000007-59AE-1346-835C-D72EB3C76A1B}"/>
                </c:ext>
              </c:extLst>
            </c:dLbl>
            <c:dLbl>
              <c:idx val="4"/>
              <c:layout>
                <c:manualLayout>
                  <c:x val="7.2198793287933133E-2"/>
                  <c:y val="0.23703441842926523"/>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137290232767036"/>
                      <c:h val="0.14232643178581883"/>
                    </c:manualLayout>
                  </c15:layout>
                </c:ext>
                <c:ext xmlns:c16="http://schemas.microsoft.com/office/drawing/2014/chart" uri="{C3380CC4-5D6E-409C-BE32-E72D297353CC}">
                  <c16:uniqueId val="{00000009-59AE-1346-835C-D72EB3C76A1B}"/>
                </c:ext>
              </c:extLst>
            </c:dLbl>
            <c:dLbl>
              <c:idx val="5"/>
              <c:layout>
                <c:manualLayout>
                  <c:x val="9.8298224365116053E-4"/>
                  <c:y val="0.19958744523664221"/>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2493973018651678"/>
                      <c:h val="0.15775568224104311"/>
                    </c:manualLayout>
                  </c15:layout>
                </c:ext>
                <c:ext xmlns:c16="http://schemas.microsoft.com/office/drawing/2014/chart" uri="{C3380CC4-5D6E-409C-BE32-E72D297353CC}">
                  <c16:uniqueId val="{0000000B-59AE-1346-835C-D72EB3C76A1B}"/>
                </c:ext>
              </c:extLst>
            </c:dLbl>
            <c:dLbl>
              <c:idx val="6"/>
              <c:layout>
                <c:manualLayout>
                  <c:x val="-6.8537853725975303E-2"/>
                  <c:y val="0.10094964499947898"/>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3490374624785543"/>
                      <c:h val="0.1606118115197793"/>
                    </c:manualLayout>
                  </c15:layout>
                </c:ext>
                <c:ext xmlns:c16="http://schemas.microsoft.com/office/drawing/2014/chart" uri="{C3380CC4-5D6E-409C-BE32-E72D297353CC}">
                  <c16:uniqueId val="{0000000D-59AE-1346-835C-D72EB3C76A1B}"/>
                </c:ext>
              </c:extLst>
            </c:dLbl>
            <c:dLbl>
              <c:idx val="7"/>
              <c:layout>
                <c:manualLayout>
                  <c:x val="-9.774479649538724E-2"/>
                  <c:y val="-3.6486908890641975E-2"/>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5111257042193665"/>
                      <c:h val="0.15119102550744484"/>
                    </c:manualLayout>
                  </c15:layout>
                </c:ext>
                <c:ext xmlns:c16="http://schemas.microsoft.com/office/drawing/2014/chart" uri="{C3380CC4-5D6E-409C-BE32-E72D297353CC}">
                  <c16:uniqueId val="{0000000F-59AE-1346-835C-D72EB3C76A1B}"/>
                </c:ext>
              </c:extLst>
            </c:dLbl>
            <c:dLbl>
              <c:idx val="8"/>
              <c:layout>
                <c:manualLayout>
                  <c:x val="-3.8337059527084903E-2"/>
                  <c:y val="-0.17578864196795818"/>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839422417229004"/>
                      <c:h val="0.15111883462582298"/>
                    </c:manualLayout>
                  </c15:layout>
                </c:ext>
                <c:ext xmlns:c16="http://schemas.microsoft.com/office/drawing/2014/chart" uri="{C3380CC4-5D6E-409C-BE32-E72D297353CC}">
                  <c16:uniqueId val="{00000011-59AE-1346-835C-D72EB3C76A1B}"/>
                </c:ext>
              </c:extLst>
            </c:dLbl>
            <c:dLbl>
              <c:idx val="9"/>
              <c:layout>
                <c:manualLayout>
                  <c:x val="0.10927553373637414"/>
                  <c:y val="-0.23507459724434257"/>
                </c:manualLayout>
              </c:layout>
              <c:spPr>
                <a:noFill/>
                <a:ln>
                  <a:noFill/>
                </a:ln>
                <a:effectLst/>
              </c:spPr>
              <c:txPr>
                <a:bodyPr rot="0" spcFirstLastPara="1" vertOverflow="ellipsis" vert="horz" wrap="square" lIns="38100" tIns="19050" rIns="38100" bIns="19050" anchor="ctr" anchorCtr="1">
                  <a:noAutofit/>
                </a:bodyPr>
                <a:lstStyle/>
                <a:p>
                  <a:pPr>
                    <a:defRPr sz="1200" b="0" i="1"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941222499696556"/>
                      <c:h val="0.16851361207448312"/>
                    </c:manualLayout>
                  </c15:layout>
                </c:ext>
                <c:ext xmlns:c16="http://schemas.microsoft.com/office/drawing/2014/chart" uri="{C3380CC4-5D6E-409C-BE32-E72D297353CC}">
                  <c16:uniqueId val="{00000013-59AE-1346-835C-D72EB3C76A1B}"/>
                </c:ext>
              </c:extLst>
            </c:dLbl>
            <c:dLbl>
              <c:idx val="10"/>
              <c:layout>
                <c:manualLayout>
                  <c:x val="0.1921341621408508"/>
                  <c:y val="-2.4951252549007933E-2"/>
                </c:manualLayout>
              </c:layout>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9543926800816561"/>
                      <c:h val="0.16929382810888477"/>
                    </c:manualLayout>
                  </c15:layout>
                </c:ext>
                <c:ext xmlns:c16="http://schemas.microsoft.com/office/drawing/2014/chart" uri="{C3380CC4-5D6E-409C-BE32-E72D297353CC}">
                  <c16:uniqueId val="{00000015-59AE-1346-835C-D72EB3C76A1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n-US"/>
              </a:p>
            </c:txPr>
            <c:dLblPos val="outEnd"/>
            <c:showLegendKey val="0"/>
            <c:showVal val="0"/>
            <c:showCatName val="1"/>
            <c:showSerName val="0"/>
            <c:showPercent val="1"/>
            <c:showBubbleSize val="0"/>
            <c:showLeaderLines val="1"/>
            <c:leaderLines>
              <c:spPr>
                <a:ln w="9525">
                  <a:solidFill>
                    <a:schemeClr val="tx1"/>
                  </a:solidFill>
                </a:ln>
                <a:effectLst/>
              </c:spPr>
            </c:leaderLines>
            <c:extLst>
              <c:ext xmlns:c15="http://schemas.microsoft.com/office/drawing/2012/chart" uri="{CE6537A1-D6FC-4f65-9D91-7224C49458BB}"/>
            </c:extLst>
          </c:dLbls>
          <c:cat>
            <c:strRef>
              <c:f>Sheet25!$O$2:$O$12</c:f>
              <c:strCache>
                <c:ptCount val="11"/>
                <c:pt idx="0">
                  <c:v>Ambassis interrupta              </c:v>
                </c:pt>
                <c:pt idx="1">
                  <c:v>Guiris margaritaceus                            </c:v>
                </c:pt>
                <c:pt idx="2">
                  <c:v>Strongylura marina                                </c:v>
                </c:pt>
                <c:pt idx="3">
                  <c:v>Poecilia reticulata</c:v>
                </c:pt>
                <c:pt idx="4">
                  <c:v>Oreochromis niloticus           </c:v>
                </c:pt>
                <c:pt idx="5">
                  <c:v>Hypseleotris cyprinoides        </c:v>
                </c:pt>
                <c:pt idx="6">
                  <c:v>Microphis brachyurus            </c:v>
                </c:pt>
                <c:pt idx="7">
                  <c:v>Chanos chanos     </c:v>
                </c:pt>
                <c:pt idx="8">
                  <c:v>Periophthalmus barbarus</c:v>
                </c:pt>
                <c:pt idx="9">
                  <c:v>Eleotris mauritiana                  </c:v>
                </c:pt>
                <c:pt idx="10">
                  <c:v>others</c:v>
                </c:pt>
              </c:strCache>
            </c:strRef>
          </c:cat>
          <c:val>
            <c:numRef>
              <c:f>Sheet25!$P$2:$P$12</c:f>
              <c:numCache>
                <c:formatCode>0.0</c:formatCode>
                <c:ptCount val="11"/>
                <c:pt idx="0">
                  <c:v>20.9</c:v>
                </c:pt>
                <c:pt idx="1">
                  <c:v>16.864608076009503</c:v>
                </c:pt>
                <c:pt idx="2">
                  <c:v>13.776722090261281</c:v>
                </c:pt>
                <c:pt idx="3">
                  <c:v>11.63895486935867</c:v>
                </c:pt>
                <c:pt idx="4">
                  <c:v>6.6508313539192399</c:v>
                </c:pt>
                <c:pt idx="5">
                  <c:v>3.0878859857482186</c:v>
                </c:pt>
                <c:pt idx="6">
                  <c:v>2.1</c:v>
                </c:pt>
                <c:pt idx="7" formatCode="General">
                  <c:v>1.9</c:v>
                </c:pt>
                <c:pt idx="8" formatCode="General">
                  <c:v>1.7</c:v>
                </c:pt>
                <c:pt idx="9">
                  <c:v>1.4</c:v>
                </c:pt>
                <c:pt idx="10">
                  <c:v>18.53</c:v>
                </c:pt>
              </c:numCache>
            </c:numRef>
          </c:val>
          <c:extLst>
            <c:ext xmlns:c16="http://schemas.microsoft.com/office/drawing/2014/chart" uri="{C3380CC4-5D6E-409C-BE32-E72D297353CC}">
              <c16:uniqueId val="{00000016-59AE-1346-835C-D72EB3C76A1B}"/>
            </c:ext>
          </c:extLst>
        </c:ser>
        <c:dLbls>
          <c:dLblPos val="outEnd"/>
          <c:showLegendKey val="0"/>
          <c:showVal val="1"/>
          <c:showCatName val="0"/>
          <c:showSerName val="0"/>
          <c:showPercent val="0"/>
          <c:showBubbleSize val="0"/>
          <c:showLeaderLines val="1"/>
        </c:dLbls>
        <c:firstSliceAng val="0"/>
      </c:pieChart>
      <c:spPr>
        <a:noFill/>
        <a:ln w="25400">
          <a:noFill/>
        </a:ln>
        <a:effectLst>
          <a:glow rad="127000">
            <a:schemeClr val="bg1"/>
          </a:glow>
          <a:innerShdw blurRad="63500" dist="50800" dir="8100000">
            <a:prstClr val="black">
              <a:alpha val="50000"/>
            </a:prstClr>
          </a:innerShdw>
          <a:softEdge rad="1270000"/>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74704596970696"/>
          <c:y val="8.0151731339450472E-2"/>
          <c:w val="0.82285945374652947"/>
          <c:h val="0.67003098571011954"/>
        </c:manualLayout>
      </c:layout>
      <c:barChart>
        <c:barDir val="col"/>
        <c:grouping val="clustered"/>
        <c:varyColors val="0"/>
        <c:ser>
          <c:idx val="0"/>
          <c:order val="0"/>
          <c:spPr>
            <a:solidFill>
              <a:schemeClr val="accent4">
                <a:lumMod val="40000"/>
                <a:lumOff val="60000"/>
              </a:schemeClr>
            </a:solidFill>
            <a:ln w="190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Sheet20!$AE$1:$AE$6</c:f>
              <c:strCache>
                <c:ptCount val="6"/>
                <c:pt idx="0">
                  <c:v>River Mouth</c:v>
                </c:pt>
                <c:pt idx="1">
                  <c:v>River 1 Lower Reach</c:v>
                </c:pt>
                <c:pt idx="2">
                  <c:v>River 1 Middle</c:v>
                </c:pt>
                <c:pt idx="3">
                  <c:v>River 2 Lower </c:v>
                </c:pt>
                <c:pt idx="4">
                  <c:v>River 2 Middle </c:v>
                </c:pt>
                <c:pt idx="5">
                  <c:v>River 2 Upper Reach</c:v>
                </c:pt>
              </c:strCache>
            </c:strRef>
          </c:cat>
          <c:val>
            <c:numRef>
              <c:f>Sheet20!$AF$1:$AF$6</c:f>
              <c:numCache>
                <c:formatCode>General</c:formatCode>
                <c:ptCount val="6"/>
                <c:pt idx="0">
                  <c:v>26</c:v>
                </c:pt>
                <c:pt idx="1">
                  <c:v>6</c:v>
                </c:pt>
                <c:pt idx="2">
                  <c:v>5</c:v>
                </c:pt>
                <c:pt idx="3">
                  <c:v>9</c:v>
                </c:pt>
                <c:pt idx="4">
                  <c:v>7</c:v>
                </c:pt>
                <c:pt idx="5">
                  <c:v>7</c:v>
                </c:pt>
              </c:numCache>
            </c:numRef>
          </c:val>
          <c:extLst>
            <c:ext xmlns:c16="http://schemas.microsoft.com/office/drawing/2014/chart" uri="{C3380CC4-5D6E-409C-BE32-E72D297353CC}">
              <c16:uniqueId val="{00000000-F379-0F41-87B2-6D8C1D80042D}"/>
            </c:ext>
          </c:extLst>
        </c:ser>
        <c:dLbls>
          <c:dLblPos val="outEnd"/>
          <c:showLegendKey val="0"/>
          <c:showVal val="1"/>
          <c:showCatName val="0"/>
          <c:showSerName val="0"/>
          <c:showPercent val="0"/>
          <c:showBubbleSize val="0"/>
        </c:dLbls>
        <c:gapWidth val="219"/>
        <c:overlap val="-27"/>
        <c:axId val="1913447919"/>
        <c:axId val="1913443343"/>
      </c:barChart>
      <c:catAx>
        <c:axId val="1913447919"/>
        <c:scaling>
          <c:orientation val="minMax"/>
        </c:scaling>
        <c:delete val="0"/>
        <c:axPos val="b"/>
        <c:numFmt formatCode="General" sourceLinked="1"/>
        <c:majorTickMark val="out"/>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3443343"/>
        <c:crosses val="autoZero"/>
        <c:auto val="1"/>
        <c:lblAlgn val="ctr"/>
        <c:lblOffset val="100"/>
        <c:noMultiLvlLbl val="0"/>
      </c:catAx>
      <c:valAx>
        <c:axId val="1913443343"/>
        <c:scaling>
          <c:orientation val="minMax"/>
        </c:scaling>
        <c:delete val="0"/>
        <c:axPos val="l"/>
        <c:title>
          <c:tx>
            <c:rich>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r>
                  <a:rPr lang="en-PH" sz="1200" b="0">
                    <a:solidFill>
                      <a:schemeClr val="tx1"/>
                    </a:solidFill>
                    <a:latin typeface="Arial" panose="020B0604020202020204" pitchFamily="34" charset="0"/>
                    <a:cs typeface="Arial" panose="020B0604020202020204" pitchFamily="34" charset="0"/>
                  </a:rPr>
                  <a:t>Species Richness</a:t>
                </a:r>
              </a:p>
            </c:rich>
          </c:tx>
          <c:layout>
            <c:manualLayout>
              <c:xMode val="edge"/>
              <c:yMode val="edge"/>
              <c:x val="2.3092581705232464E-2"/>
              <c:y val="0.20225834228444106"/>
            </c:manualLayout>
          </c:layout>
          <c:overlay val="0"/>
          <c:spPr>
            <a:noFill/>
            <a:ln>
              <a:noFill/>
            </a:ln>
            <a:effectLst/>
          </c:spPr>
          <c:txPr>
            <a:bodyPr rot="-54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title>
        <c:numFmt formatCode="General" sourceLinked="1"/>
        <c:majorTickMark val="out"/>
        <c:minorTickMark val="none"/>
        <c:tickLblPos val="nextTo"/>
        <c:spPr>
          <a:noFill/>
          <a:ln w="19050">
            <a:solidFill>
              <a:schemeClr val="tx1"/>
            </a:solidFill>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1913447919"/>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7">
  <a:schemeClr val="accent4"/>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5">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98CB8F8EBF793841AC98C7390BF50873"/>
        <w:category>
          <w:name w:val="General"/>
          <w:gallery w:val="placeholder"/>
        </w:category>
        <w:types>
          <w:type w:val="bbPlcHdr"/>
        </w:types>
        <w:behaviors>
          <w:behavior w:val="content"/>
        </w:behaviors>
        <w:guid w:val="{D86AD33F-1245-ED4F-87E1-F4CE6275FF09}"/>
      </w:docPartPr>
      <w:docPartBody>
        <w:p w:rsidR="001B5C06" w:rsidRDefault="0001515C" w:rsidP="0001515C">
          <w:pPr>
            <w:pStyle w:val="98CB8F8EBF793841AC98C7390BF50873"/>
          </w:pPr>
          <w:r w:rsidRPr="005523C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15C"/>
    <w:rsid w:val="0001515C"/>
    <w:rsid w:val="00060D5F"/>
    <w:rsid w:val="00065ECF"/>
    <w:rsid w:val="001B5C06"/>
    <w:rsid w:val="001C234E"/>
    <w:rsid w:val="0028722B"/>
    <w:rsid w:val="004561E6"/>
    <w:rsid w:val="004A7377"/>
    <w:rsid w:val="006F2F53"/>
    <w:rsid w:val="007E744A"/>
    <w:rsid w:val="009401A8"/>
    <w:rsid w:val="009E06C4"/>
    <w:rsid w:val="00C5583E"/>
    <w:rsid w:val="00F56159"/>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P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515C"/>
    <w:rPr>
      <w:color w:val="666666"/>
    </w:rPr>
  </w:style>
  <w:style w:type="paragraph" w:customStyle="1" w:styleId="98CB8F8EBF793841AC98C7390BF50873">
    <w:name w:val="98CB8F8EBF793841AC98C7390BF50873"/>
    <w:rsid w:val="000151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TotalTime>
  <Pages>39</Pages>
  <Words>8092</Words>
  <Characters>46128</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Editor-22</cp:lastModifiedBy>
  <cp:revision>12</cp:revision>
  <dcterms:created xsi:type="dcterms:W3CDTF">2025-04-20T21:39:00Z</dcterms:created>
  <dcterms:modified xsi:type="dcterms:W3CDTF">2025-04-25T12:03:00Z</dcterms:modified>
</cp:coreProperties>
</file>