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D02C53" w14:textId="73FB7469" w:rsidR="00D835F1" w:rsidRPr="00D835F1" w:rsidRDefault="00D835F1" w:rsidP="00D835F1">
      <w:pPr>
        <w:spacing w:line="360" w:lineRule="auto"/>
        <w:jc w:val="both"/>
        <w:rPr>
          <w:rFonts w:ascii="Times New Roman" w:hAnsi="Times New Roman" w:cs="Times New Roman"/>
          <w:b/>
          <w:sz w:val="28"/>
          <w:szCs w:val="28"/>
          <w:lang w:val="en-US"/>
        </w:rPr>
      </w:pPr>
      <w:r w:rsidRPr="00D835F1">
        <w:rPr>
          <w:rFonts w:ascii="Times New Roman" w:eastAsia="MS Mincho" w:hAnsi="Times New Roman" w:cs="Times New Roman"/>
          <w:b/>
          <w:bCs/>
          <w:sz w:val="28"/>
          <w:szCs w:val="28"/>
          <w:lang w:val="en-GB"/>
        </w:rPr>
        <w:t xml:space="preserve">Habitat-Specific Assessment of Butterflies from </w:t>
      </w:r>
      <w:proofErr w:type="spellStart"/>
      <w:r w:rsidRPr="00D835F1">
        <w:rPr>
          <w:rFonts w:ascii="Times New Roman" w:eastAsia="MS Mincho" w:hAnsi="Times New Roman" w:cs="Times New Roman"/>
          <w:b/>
          <w:bCs/>
          <w:sz w:val="28"/>
          <w:szCs w:val="28"/>
          <w:lang w:val="en-GB"/>
        </w:rPr>
        <w:t>Buxa</w:t>
      </w:r>
      <w:proofErr w:type="spellEnd"/>
      <w:r w:rsidRPr="00D835F1">
        <w:rPr>
          <w:rFonts w:ascii="Times New Roman" w:eastAsia="MS Mincho" w:hAnsi="Times New Roman" w:cs="Times New Roman"/>
          <w:b/>
          <w:bCs/>
          <w:sz w:val="28"/>
          <w:szCs w:val="28"/>
          <w:lang w:val="en-GB"/>
        </w:rPr>
        <w:t xml:space="preserve"> Tiger Reserve</w:t>
      </w:r>
      <w:r w:rsidRPr="00D835F1">
        <w:rPr>
          <w:rFonts w:ascii="Times New Roman" w:hAnsi="Times New Roman" w:cs="Times New Roman"/>
          <w:b/>
          <w:sz w:val="28"/>
          <w:szCs w:val="28"/>
          <w:lang w:val="en-US"/>
        </w:rPr>
        <w:t>, West Bengal, India</w:t>
      </w:r>
    </w:p>
    <w:p w14:paraId="01638BFA" w14:textId="77777777" w:rsidR="00B35559" w:rsidRPr="00AE421F" w:rsidRDefault="00B35559" w:rsidP="00112B7D">
      <w:pPr>
        <w:rPr>
          <w:rFonts w:ascii="Times New Roman" w:hAnsi="Times New Roman" w:cs="Times New Roman"/>
        </w:rPr>
      </w:pPr>
    </w:p>
    <w:p w14:paraId="2A76E02E" w14:textId="77777777" w:rsidR="00D55162" w:rsidRPr="00AE421F" w:rsidRDefault="00D55162" w:rsidP="009F5821">
      <w:pPr>
        <w:rPr>
          <w:rFonts w:ascii="Times New Roman" w:hAnsi="Times New Roman" w:cs="Times New Roman"/>
          <w:b/>
          <w:sz w:val="24"/>
          <w:szCs w:val="24"/>
        </w:rPr>
      </w:pPr>
    </w:p>
    <w:p w14:paraId="2D8320E0" w14:textId="7E6FDD12" w:rsidR="009F5821" w:rsidRPr="00AE421F" w:rsidRDefault="00823B17" w:rsidP="009F5821">
      <w:pPr>
        <w:rPr>
          <w:rFonts w:ascii="Times New Roman" w:hAnsi="Times New Roman" w:cs="Times New Roman"/>
          <w:b/>
          <w:sz w:val="24"/>
          <w:szCs w:val="24"/>
        </w:rPr>
      </w:pPr>
      <w:r>
        <w:rPr>
          <w:rFonts w:ascii="Times New Roman" w:hAnsi="Times New Roman" w:cs="Times New Roman"/>
          <w:b/>
          <w:sz w:val="24"/>
          <w:szCs w:val="24"/>
        </w:rPr>
        <w:t>Abstract</w:t>
      </w:r>
    </w:p>
    <w:p w14:paraId="2683EC2A" w14:textId="7FB0772D" w:rsidR="00F42FF3" w:rsidRPr="00AE421F" w:rsidRDefault="00F42FF3" w:rsidP="00F42FF3">
      <w:pPr>
        <w:spacing w:line="360" w:lineRule="auto"/>
        <w:jc w:val="both"/>
        <w:rPr>
          <w:rFonts w:ascii="Times New Roman" w:hAnsi="Times New Roman" w:cs="Times New Roman"/>
          <w:color w:val="000000"/>
          <w:sz w:val="24"/>
          <w:szCs w:val="24"/>
          <w:lang w:val="en-US"/>
        </w:rPr>
      </w:pPr>
      <w:r w:rsidRPr="00AE421F">
        <w:rPr>
          <w:rFonts w:ascii="Times New Roman" w:hAnsi="Times New Roman" w:cs="Times New Roman"/>
          <w:color w:val="000000"/>
          <w:sz w:val="24"/>
          <w:szCs w:val="24"/>
          <w:lang w:val="en-US"/>
        </w:rPr>
        <w:t>Butterflies serve as vital indicators of ecosystem health, and their diversity is crucial for maintaining ecological balance. Th</w:t>
      </w:r>
      <w:r w:rsidR="00107DD0" w:rsidRPr="00AE421F">
        <w:rPr>
          <w:rFonts w:ascii="Times New Roman" w:hAnsi="Times New Roman" w:cs="Times New Roman"/>
          <w:color w:val="000000"/>
          <w:sz w:val="24"/>
          <w:szCs w:val="24"/>
          <w:lang w:val="en-US"/>
        </w:rPr>
        <w:t xml:space="preserve">e current </w:t>
      </w:r>
      <w:r w:rsidRPr="00AE421F">
        <w:rPr>
          <w:rFonts w:ascii="Times New Roman" w:hAnsi="Times New Roman" w:cs="Times New Roman"/>
          <w:color w:val="000000"/>
          <w:sz w:val="24"/>
          <w:szCs w:val="24"/>
          <w:lang w:val="en-US"/>
        </w:rPr>
        <w:t>study</w:t>
      </w:r>
      <w:r w:rsidR="00107DD0" w:rsidRPr="00AE421F">
        <w:rPr>
          <w:rFonts w:ascii="Times New Roman" w:hAnsi="Times New Roman" w:cs="Times New Roman"/>
          <w:color w:val="000000"/>
          <w:sz w:val="24"/>
          <w:szCs w:val="24"/>
          <w:lang w:val="en-US"/>
        </w:rPr>
        <w:t xml:space="preserve"> was </w:t>
      </w:r>
      <w:r w:rsidRPr="00AE421F">
        <w:rPr>
          <w:rFonts w:ascii="Times New Roman" w:hAnsi="Times New Roman" w:cs="Times New Roman"/>
          <w:color w:val="000000"/>
          <w:sz w:val="24"/>
          <w:szCs w:val="24"/>
          <w:lang w:val="en-US"/>
        </w:rPr>
        <w:t xml:space="preserve">conducted in </w:t>
      </w:r>
      <w:r w:rsidR="00F83C33" w:rsidRPr="00AE421F">
        <w:rPr>
          <w:rFonts w:ascii="Times New Roman" w:hAnsi="Times New Roman" w:cs="Times New Roman"/>
          <w:color w:val="000000"/>
          <w:sz w:val="24"/>
          <w:szCs w:val="24"/>
          <w:lang w:val="en-US"/>
        </w:rPr>
        <w:t xml:space="preserve">the </w:t>
      </w:r>
      <w:proofErr w:type="spellStart"/>
      <w:r w:rsidRPr="00AE421F">
        <w:rPr>
          <w:rFonts w:ascii="Times New Roman" w:hAnsi="Times New Roman" w:cs="Times New Roman"/>
          <w:color w:val="000000"/>
          <w:sz w:val="24"/>
          <w:szCs w:val="24"/>
          <w:lang w:val="en-US"/>
        </w:rPr>
        <w:t>Buxa</w:t>
      </w:r>
      <w:proofErr w:type="spellEnd"/>
      <w:r w:rsidRPr="00AE421F">
        <w:rPr>
          <w:rFonts w:ascii="Times New Roman" w:hAnsi="Times New Roman" w:cs="Times New Roman"/>
          <w:color w:val="000000"/>
          <w:sz w:val="24"/>
          <w:szCs w:val="24"/>
          <w:lang w:val="en-US"/>
        </w:rPr>
        <w:t xml:space="preserve"> Tiger Reserve, West Bengal, from October 27 to 29, 2024, </w:t>
      </w:r>
      <w:r w:rsidR="00107DD0" w:rsidRPr="00AE421F">
        <w:rPr>
          <w:rFonts w:ascii="Times New Roman" w:hAnsi="Times New Roman" w:cs="Times New Roman"/>
          <w:color w:val="000000"/>
          <w:sz w:val="24"/>
          <w:szCs w:val="24"/>
          <w:lang w:val="en-US"/>
        </w:rPr>
        <w:t xml:space="preserve">and </w:t>
      </w:r>
      <w:r w:rsidRPr="00AE421F">
        <w:rPr>
          <w:rFonts w:ascii="Times New Roman" w:hAnsi="Times New Roman" w:cs="Times New Roman"/>
          <w:color w:val="000000"/>
          <w:sz w:val="24"/>
          <w:szCs w:val="24"/>
          <w:lang w:val="en-US"/>
        </w:rPr>
        <w:t xml:space="preserve">recorded 70 butterfly species across six families, highlighting distinct microhabitat preferences among Lepidoptera. The </w:t>
      </w:r>
      <w:r w:rsidR="00AB0568" w:rsidRPr="00AE421F">
        <w:rPr>
          <w:rFonts w:ascii="Times New Roman" w:hAnsi="Times New Roman" w:cs="Times New Roman"/>
          <w:color w:val="000000"/>
          <w:sz w:val="24"/>
          <w:szCs w:val="24"/>
          <w:lang w:val="en-US"/>
        </w:rPr>
        <w:t>findings revealed</w:t>
      </w:r>
      <w:r w:rsidR="00942066" w:rsidRPr="00AE421F">
        <w:rPr>
          <w:rFonts w:ascii="Times New Roman" w:hAnsi="Times New Roman" w:cs="Times New Roman"/>
          <w:color w:val="000000"/>
          <w:sz w:val="24"/>
          <w:szCs w:val="24"/>
          <w:lang w:val="en-US"/>
        </w:rPr>
        <w:t xml:space="preserve"> that forest microhabitat</w:t>
      </w:r>
      <w:r w:rsidRPr="00AE421F">
        <w:rPr>
          <w:rFonts w:ascii="Times New Roman" w:hAnsi="Times New Roman" w:cs="Times New Roman"/>
          <w:color w:val="000000"/>
          <w:sz w:val="24"/>
          <w:szCs w:val="24"/>
          <w:lang w:val="en-US"/>
        </w:rPr>
        <w:t xml:space="preserve"> harbor the highest species richness, with 53 </w:t>
      </w:r>
      <w:r w:rsidR="00F83C33" w:rsidRPr="00AE421F">
        <w:rPr>
          <w:rFonts w:ascii="Times New Roman" w:hAnsi="Times New Roman" w:cs="Times New Roman"/>
          <w:color w:val="000000"/>
          <w:sz w:val="24"/>
          <w:szCs w:val="24"/>
          <w:lang w:val="en-US"/>
        </w:rPr>
        <w:t xml:space="preserve">recorded </w:t>
      </w:r>
      <w:r w:rsidRPr="00AE421F">
        <w:rPr>
          <w:rFonts w:ascii="Times New Roman" w:hAnsi="Times New Roman" w:cs="Times New Roman"/>
          <w:color w:val="000000"/>
          <w:sz w:val="24"/>
          <w:szCs w:val="24"/>
          <w:lang w:val="en-US"/>
        </w:rPr>
        <w:t>species.</w:t>
      </w:r>
      <w:r w:rsidR="0007544E" w:rsidRPr="00AE421F">
        <w:rPr>
          <w:rFonts w:ascii="Times New Roman" w:hAnsi="Times New Roman" w:cs="Times New Roman"/>
          <w:color w:val="000000"/>
          <w:sz w:val="24"/>
          <w:szCs w:val="24"/>
          <w:lang w:val="en-US"/>
        </w:rPr>
        <w:t xml:space="preserve"> Result also showed that riverside microhabitat was more diverse than streamside microhabitat. </w:t>
      </w:r>
      <w:r w:rsidRPr="00AE421F">
        <w:rPr>
          <w:rFonts w:ascii="Times New Roman" w:hAnsi="Times New Roman" w:cs="Times New Roman"/>
          <w:color w:val="000000"/>
          <w:sz w:val="24"/>
          <w:szCs w:val="24"/>
          <w:lang w:val="en-US"/>
        </w:rPr>
        <w:t>Notably, approximately 11% of the documented species are legally protected under the Wildlife Protection Act (1972)</w:t>
      </w:r>
      <w:r w:rsidR="00F83C33" w:rsidRPr="00AE421F">
        <w:rPr>
          <w:rFonts w:ascii="Times New Roman" w:hAnsi="Times New Roman" w:cs="Times New Roman"/>
          <w:color w:val="000000"/>
          <w:sz w:val="24"/>
          <w:szCs w:val="24"/>
          <w:lang w:val="en-US"/>
        </w:rPr>
        <w:t xml:space="preserve"> of India</w:t>
      </w:r>
      <w:r w:rsidRPr="00AE421F">
        <w:rPr>
          <w:rFonts w:ascii="Times New Roman" w:hAnsi="Times New Roman" w:cs="Times New Roman"/>
          <w:color w:val="000000"/>
          <w:sz w:val="24"/>
          <w:szCs w:val="24"/>
          <w:lang w:val="en-US"/>
        </w:rPr>
        <w:t xml:space="preserve">, emphasizing the ecological significance and conservation value of the reserve. Diversity indices, including Simpson's index, </w:t>
      </w:r>
      <w:proofErr w:type="spellStart"/>
      <w:r w:rsidRPr="00AE421F">
        <w:rPr>
          <w:rFonts w:ascii="Times New Roman" w:hAnsi="Times New Roman" w:cs="Times New Roman"/>
          <w:color w:val="000000"/>
          <w:sz w:val="24"/>
          <w:szCs w:val="24"/>
          <w:lang w:val="en-US"/>
        </w:rPr>
        <w:t>Margalef's</w:t>
      </w:r>
      <w:proofErr w:type="spellEnd"/>
      <w:r w:rsidRPr="00AE421F">
        <w:rPr>
          <w:rFonts w:ascii="Times New Roman" w:hAnsi="Times New Roman" w:cs="Times New Roman"/>
          <w:color w:val="000000"/>
          <w:sz w:val="24"/>
          <w:szCs w:val="24"/>
          <w:lang w:val="en-US"/>
        </w:rPr>
        <w:t xml:space="preserve"> index, and the Shannon-Wiener index, were used to calculate diversity. This study underscores the importance of microhabitat conservation for maintaining butterfly diversity, emphasizing the need for targeted protection efforts to preserve these ecosystems.</w:t>
      </w:r>
    </w:p>
    <w:p w14:paraId="040AFE0B" w14:textId="77777777" w:rsidR="00F42FF3" w:rsidRPr="00AE421F" w:rsidRDefault="00F42FF3" w:rsidP="00F42FF3">
      <w:pPr>
        <w:spacing w:line="360" w:lineRule="auto"/>
        <w:jc w:val="both"/>
        <w:rPr>
          <w:rFonts w:ascii="Times New Roman" w:hAnsi="Times New Roman" w:cs="Times New Roman"/>
          <w:color w:val="000000"/>
          <w:sz w:val="24"/>
          <w:szCs w:val="24"/>
          <w:lang w:val="en-US"/>
        </w:rPr>
      </w:pPr>
      <w:r w:rsidRPr="00AE421F">
        <w:rPr>
          <w:rFonts w:ascii="Times New Roman" w:hAnsi="Times New Roman" w:cs="Times New Roman"/>
          <w:b/>
          <w:color w:val="000000"/>
          <w:sz w:val="24"/>
          <w:szCs w:val="24"/>
          <w:lang w:val="en-US"/>
        </w:rPr>
        <w:t>Keywords</w:t>
      </w:r>
      <w:r w:rsidRPr="00AE421F">
        <w:rPr>
          <w:rFonts w:ascii="Times New Roman" w:hAnsi="Times New Roman" w:cs="Times New Roman"/>
          <w:color w:val="000000"/>
          <w:sz w:val="24"/>
          <w:szCs w:val="24"/>
          <w:lang w:val="en-US"/>
        </w:rPr>
        <w:t xml:space="preserve">: Butterfly diversity, microhabitat conservation, </w:t>
      </w:r>
      <w:proofErr w:type="spellStart"/>
      <w:r w:rsidRPr="00AE421F">
        <w:rPr>
          <w:rFonts w:ascii="Times New Roman" w:hAnsi="Times New Roman" w:cs="Times New Roman"/>
          <w:color w:val="000000"/>
          <w:sz w:val="24"/>
          <w:szCs w:val="24"/>
          <w:lang w:val="en-US"/>
        </w:rPr>
        <w:t>Buxa</w:t>
      </w:r>
      <w:proofErr w:type="spellEnd"/>
      <w:r w:rsidRPr="00AE421F">
        <w:rPr>
          <w:rFonts w:ascii="Times New Roman" w:hAnsi="Times New Roman" w:cs="Times New Roman"/>
          <w:color w:val="000000"/>
          <w:sz w:val="24"/>
          <w:szCs w:val="24"/>
          <w:lang w:val="en-US"/>
        </w:rPr>
        <w:t xml:space="preserve"> Tiger Reserve, ecosystem health, Wildlife Protection Act.</w:t>
      </w:r>
    </w:p>
    <w:p w14:paraId="4792E727" w14:textId="77777777" w:rsidR="00FD725D" w:rsidRPr="00AE421F" w:rsidRDefault="00FD725D" w:rsidP="009F5821">
      <w:pPr>
        <w:rPr>
          <w:rFonts w:ascii="Times New Roman" w:hAnsi="Times New Roman" w:cs="Times New Roman"/>
          <w:b/>
          <w:sz w:val="24"/>
          <w:szCs w:val="24"/>
        </w:rPr>
      </w:pPr>
    </w:p>
    <w:p w14:paraId="27450F40" w14:textId="72D4F78D" w:rsidR="003B0E71" w:rsidRPr="00AE421F" w:rsidRDefault="00823B17" w:rsidP="009F5821">
      <w:pPr>
        <w:rPr>
          <w:rFonts w:ascii="Times New Roman" w:hAnsi="Times New Roman" w:cs="Times New Roman"/>
          <w:b/>
          <w:sz w:val="24"/>
          <w:szCs w:val="24"/>
        </w:rPr>
      </w:pPr>
      <w:r>
        <w:rPr>
          <w:rFonts w:ascii="Times New Roman" w:hAnsi="Times New Roman" w:cs="Times New Roman"/>
          <w:b/>
          <w:sz w:val="24"/>
          <w:szCs w:val="24"/>
        </w:rPr>
        <w:t>Introduction</w:t>
      </w:r>
    </w:p>
    <w:p w14:paraId="2FC4322E" w14:textId="68D40502" w:rsidR="007765CF" w:rsidRPr="00AE421F" w:rsidRDefault="007765CF" w:rsidP="00032FD2">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 xml:space="preserve">Butterflies </w:t>
      </w:r>
      <w:r w:rsidR="00D26DE2" w:rsidRPr="00AE421F">
        <w:rPr>
          <w:rFonts w:ascii="Times New Roman" w:hAnsi="Times New Roman" w:cs="Times New Roman"/>
          <w:sz w:val="24"/>
          <w:szCs w:val="24"/>
        </w:rPr>
        <w:t>are the integral part of the ecosystem and maintain ecolo</w:t>
      </w:r>
      <w:r w:rsidR="007836ED">
        <w:rPr>
          <w:rFonts w:ascii="Times New Roman" w:hAnsi="Times New Roman" w:cs="Times New Roman"/>
          <w:sz w:val="24"/>
          <w:szCs w:val="24"/>
        </w:rPr>
        <w:t>gical balance worldwide (</w:t>
      </w:r>
      <w:proofErr w:type="spellStart"/>
      <w:r w:rsidR="007836ED">
        <w:rPr>
          <w:rFonts w:ascii="Times New Roman" w:hAnsi="Times New Roman" w:cs="Times New Roman"/>
          <w:sz w:val="24"/>
          <w:szCs w:val="24"/>
        </w:rPr>
        <w:t>Saraf</w:t>
      </w:r>
      <w:proofErr w:type="spellEnd"/>
      <w:r w:rsidR="007836ED">
        <w:rPr>
          <w:rFonts w:ascii="Times New Roman" w:hAnsi="Times New Roman" w:cs="Times New Roman"/>
          <w:sz w:val="24"/>
          <w:szCs w:val="24"/>
        </w:rPr>
        <w:t xml:space="preserve"> and</w:t>
      </w:r>
      <w:r w:rsidR="00D26DE2" w:rsidRPr="00AE421F">
        <w:rPr>
          <w:rFonts w:ascii="Times New Roman" w:hAnsi="Times New Roman" w:cs="Times New Roman"/>
          <w:sz w:val="24"/>
          <w:szCs w:val="24"/>
        </w:rPr>
        <w:t xml:space="preserve"> </w:t>
      </w:r>
      <w:proofErr w:type="spellStart"/>
      <w:r w:rsidR="00D26DE2" w:rsidRPr="00AE421F">
        <w:rPr>
          <w:rFonts w:ascii="Times New Roman" w:hAnsi="Times New Roman" w:cs="Times New Roman"/>
          <w:sz w:val="24"/>
          <w:szCs w:val="24"/>
        </w:rPr>
        <w:t>Vijaykumar</w:t>
      </w:r>
      <w:proofErr w:type="spellEnd"/>
      <w:r w:rsidR="00D26DE2" w:rsidRPr="00AE421F">
        <w:rPr>
          <w:rFonts w:ascii="Times New Roman" w:hAnsi="Times New Roman" w:cs="Times New Roman"/>
          <w:sz w:val="24"/>
          <w:szCs w:val="24"/>
        </w:rPr>
        <w:t xml:space="preserve"> 2020)</w:t>
      </w:r>
      <w:r w:rsidRPr="00AE421F">
        <w:rPr>
          <w:rFonts w:ascii="Times New Roman" w:hAnsi="Times New Roman" w:cs="Times New Roman"/>
          <w:sz w:val="24"/>
          <w:szCs w:val="24"/>
        </w:rPr>
        <w:t>. As herbivores, pollinators, and prey, they weave themselves into the intricate web of life, influencing both flora and fauna. Their role in pollination supports plant reproduction, while their presence sustains predator populations, creating a delicate ecological harmony</w:t>
      </w:r>
      <w:r w:rsidR="00B6145C" w:rsidRPr="00AE421F">
        <w:rPr>
          <w:rFonts w:ascii="Times New Roman" w:hAnsi="Times New Roman" w:cs="Times New Roman"/>
          <w:sz w:val="24"/>
          <w:szCs w:val="24"/>
        </w:rPr>
        <w:t xml:space="preserve"> (</w:t>
      </w:r>
      <w:proofErr w:type="spellStart"/>
      <w:r w:rsidR="00B6145C" w:rsidRPr="00AE421F">
        <w:rPr>
          <w:rFonts w:ascii="Times New Roman" w:hAnsi="Times New Roman" w:cs="Times New Roman"/>
          <w:sz w:val="24"/>
          <w:szCs w:val="24"/>
        </w:rPr>
        <w:t>Ghazanfar</w:t>
      </w:r>
      <w:proofErr w:type="spellEnd"/>
      <w:r w:rsidR="00B6145C" w:rsidRPr="00AE421F">
        <w:rPr>
          <w:rFonts w:ascii="Times New Roman" w:hAnsi="Times New Roman" w:cs="Times New Roman"/>
          <w:sz w:val="24"/>
          <w:szCs w:val="24"/>
        </w:rPr>
        <w:t xml:space="preserve"> </w:t>
      </w:r>
      <w:r w:rsidR="00B6145C" w:rsidRPr="00563DBA">
        <w:rPr>
          <w:rFonts w:ascii="Times New Roman" w:hAnsi="Times New Roman" w:cs="Times New Roman"/>
          <w:i/>
          <w:sz w:val="24"/>
          <w:szCs w:val="24"/>
          <w:rPrChange w:id="0" w:author="Mustafa, Md (FAOBD)" w:date="2025-05-20T20:44:00Z">
            <w:rPr>
              <w:rFonts w:ascii="Times New Roman" w:hAnsi="Times New Roman" w:cs="Times New Roman"/>
              <w:sz w:val="24"/>
              <w:szCs w:val="24"/>
            </w:rPr>
          </w:rPrChange>
        </w:rPr>
        <w:t>et al</w:t>
      </w:r>
      <w:r w:rsidR="00B6145C" w:rsidRPr="00AE421F">
        <w:rPr>
          <w:rFonts w:ascii="Times New Roman" w:hAnsi="Times New Roman" w:cs="Times New Roman"/>
          <w:sz w:val="24"/>
          <w:szCs w:val="24"/>
        </w:rPr>
        <w:t>.</w:t>
      </w:r>
      <w:r w:rsidR="007836ED">
        <w:rPr>
          <w:rFonts w:ascii="Times New Roman" w:hAnsi="Times New Roman" w:cs="Times New Roman"/>
          <w:sz w:val="24"/>
          <w:szCs w:val="24"/>
        </w:rPr>
        <w:t>,</w:t>
      </w:r>
      <w:r w:rsidR="00B6145C" w:rsidRPr="00AE421F">
        <w:rPr>
          <w:rFonts w:ascii="Times New Roman" w:hAnsi="Times New Roman" w:cs="Times New Roman"/>
          <w:sz w:val="24"/>
          <w:szCs w:val="24"/>
        </w:rPr>
        <w:t xml:space="preserve"> 2016)</w:t>
      </w:r>
      <w:r w:rsidRPr="00AE421F">
        <w:rPr>
          <w:rFonts w:ascii="Times New Roman" w:hAnsi="Times New Roman" w:cs="Times New Roman"/>
          <w:sz w:val="24"/>
          <w:szCs w:val="24"/>
        </w:rPr>
        <w:t>.</w:t>
      </w:r>
    </w:p>
    <w:p w14:paraId="137BA5DC" w14:textId="37D73E96" w:rsidR="00D90735" w:rsidRPr="00AE421F" w:rsidRDefault="00D90735" w:rsidP="00032FD2">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Beyond their ecological functions, butterflies serve as sensitive indicators of environmental health</w:t>
      </w:r>
      <w:r w:rsidR="00D4618E" w:rsidRPr="00AE421F">
        <w:rPr>
          <w:rFonts w:ascii="Times New Roman" w:hAnsi="Times New Roman" w:cs="Times New Roman"/>
          <w:sz w:val="24"/>
          <w:szCs w:val="24"/>
        </w:rPr>
        <w:t xml:space="preserve"> (Thomas</w:t>
      </w:r>
      <w:r w:rsidR="007836ED">
        <w:rPr>
          <w:rFonts w:ascii="Times New Roman" w:hAnsi="Times New Roman" w:cs="Times New Roman"/>
          <w:sz w:val="24"/>
          <w:szCs w:val="24"/>
        </w:rPr>
        <w:t>,</w:t>
      </w:r>
      <w:r w:rsidR="00D4618E" w:rsidRPr="00AE421F">
        <w:rPr>
          <w:rFonts w:ascii="Times New Roman" w:hAnsi="Times New Roman" w:cs="Times New Roman"/>
          <w:sz w:val="24"/>
          <w:szCs w:val="24"/>
        </w:rPr>
        <w:t xml:space="preserve"> 2005)</w:t>
      </w:r>
      <w:r w:rsidR="009E261C" w:rsidRPr="00AE421F">
        <w:rPr>
          <w:rFonts w:ascii="Times New Roman" w:hAnsi="Times New Roman" w:cs="Times New Roman"/>
          <w:sz w:val="24"/>
          <w:szCs w:val="24"/>
        </w:rPr>
        <w:t xml:space="preserve">. Their presence </w:t>
      </w:r>
      <w:r w:rsidRPr="00AE421F">
        <w:rPr>
          <w:rFonts w:ascii="Times New Roman" w:hAnsi="Times New Roman" w:cs="Times New Roman"/>
          <w:sz w:val="24"/>
          <w:szCs w:val="24"/>
        </w:rPr>
        <w:t>or</w:t>
      </w:r>
      <w:r w:rsidR="00107DD0" w:rsidRPr="00AE421F">
        <w:rPr>
          <w:rFonts w:ascii="Times New Roman" w:hAnsi="Times New Roman" w:cs="Times New Roman"/>
          <w:sz w:val="24"/>
          <w:szCs w:val="24"/>
        </w:rPr>
        <w:t xml:space="preserve"> </w:t>
      </w:r>
      <w:r w:rsidR="009E261C" w:rsidRPr="00AE421F">
        <w:rPr>
          <w:rFonts w:ascii="Times New Roman" w:hAnsi="Times New Roman" w:cs="Times New Roman"/>
          <w:sz w:val="24"/>
          <w:szCs w:val="24"/>
        </w:rPr>
        <w:t xml:space="preserve">alarming absence </w:t>
      </w:r>
      <w:r w:rsidRPr="00AE421F">
        <w:rPr>
          <w:rFonts w:ascii="Times New Roman" w:hAnsi="Times New Roman" w:cs="Times New Roman"/>
          <w:sz w:val="24"/>
          <w:szCs w:val="24"/>
        </w:rPr>
        <w:t xml:space="preserve">signals </w:t>
      </w:r>
      <w:r w:rsidR="004F27DC" w:rsidRPr="00AE421F">
        <w:rPr>
          <w:rFonts w:ascii="Times New Roman" w:hAnsi="Times New Roman" w:cs="Times New Roman"/>
          <w:sz w:val="24"/>
          <w:szCs w:val="24"/>
        </w:rPr>
        <w:t xml:space="preserve">the </w:t>
      </w:r>
      <w:r w:rsidRPr="00AE421F">
        <w:rPr>
          <w:rFonts w:ascii="Times New Roman" w:hAnsi="Times New Roman" w:cs="Times New Roman"/>
          <w:sz w:val="24"/>
          <w:szCs w:val="24"/>
        </w:rPr>
        <w:t>shifts in habitat conditions, making them valuable biological markers for conservation efforts</w:t>
      </w:r>
      <w:r w:rsidR="00D33AE5" w:rsidRPr="00AE421F">
        <w:rPr>
          <w:rFonts w:ascii="Times New Roman" w:hAnsi="Times New Roman" w:cs="Times New Roman"/>
          <w:sz w:val="24"/>
          <w:szCs w:val="24"/>
        </w:rPr>
        <w:t xml:space="preserve"> (Warren </w:t>
      </w:r>
      <w:r w:rsidR="00D33AE5" w:rsidRPr="00563DBA">
        <w:rPr>
          <w:rFonts w:ascii="Times New Roman" w:hAnsi="Times New Roman" w:cs="Times New Roman"/>
          <w:i/>
          <w:sz w:val="24"/>
          <w:szCs w:val="24"/>
          <w:rPrChange w:id="1" w:author="Mustafa, Md (FAOBD)" w:date="2025-05-20T20:44:00Z">
            <w:rPr>
              <w:rFonts w:ascii="Times New Roman" w:hAnsi="Times New Roman" w:cs="Times New Roman"/>
              <w:sz w:val="24"/>
              <w:szCs w:val="24"/>
            </w:rPr>
          </w:rPrChange>
        </w:rPr>
        <w:t>et al</w:t>
      </w:r>
      <w:r w:rsidR="00D33AE5" w:rsidRPr="00AE421F">
        <w:rPr>
          <w:rFonts w:ascii="Times New Roman" w:hAnsi="Times New Roman" w:cs="Times New Roman"/>
          <w:sz w:val="24"/>
          <w:szCs w:val="24"/>
        </w:rPr>
        <w:t>.</w:t>
      </w:r>
      <w:r w:rsidR="007836ED">
        <w:rPr>
          <w:rFonts w:ascii="Times New Roman" w:hAnsi="Times New Roman" w:cs="Times New Roman"/>
          <w:sz w:val="24"/>
          <w:szCs w:val="24"/>
        </w:rPr>
        <w:t>,</w:t>
      </w:r>
      <w:r w:rsidR="00D33AE5" w:rsidRPr="00AE421F">
        <w:rPr>
          <w:rFonts w:ascii="Times New Roman" w:hAnsi="Times New Roman" w:cs="Times New Roman"/>
          <w:sz w:val="24"/>
          <w:szCs w:val="24"/>
        </w:rPr>
        <w:t xml:space="preserve"> 2021).</w:t>
      </w:r>
      <w:r w:rsidRPr="00AE421F">
        <w:rPr>
          <w:rFonts w:ascii="Times New Roman" w:hAnsi="Times New Roman" w:cs="Times New Roman"/>
          <w:sz w:val="24"/>
          <w:szCs w:val="24"/>
        </w:rPr>
        <w:t xml:space="preserve"> However, despite their significance, butterfly populations are under increasing threat. Habitat destruction, climate change, and human activities have led to alarming declines, raising </w:t>
      </w:r>
      <w:r w:rsidRPr="00AE421F">
        <w:rPr>
          <w:rFonts w:ascii="Times New Roman" w:hAnsi="Times New Roman" w:cs="Times New Roman"/>
          <w:sz w:val="24"/>
          <w:szCs w:val="24"/>
        </w:rPr>
        <w:lastRenderedPageBreak/>
        <w:t>concerns about the cascading effects on biodiversity</w:t>
      </w:r>
      <w:r w:rsidR="00D4618E" w:rsidRPr="00AE421F">
        <w:rPr>
          <w:rFonts w:ascii="Times New Roman" w:hAnsi="Times New Roman" w:cs="Times New Roman"/>
          <w:sz w:val="24"/>
          <w:szCs w:val="24"/>
        </w:rPr>
        <w:t xml:space="preserve"> (Chowdhury et al.</w:t>
      </w:r>
      <w:r w:rsidR="007836ED">
        <w:rPr>
          <w:rFonts w:ascii="Times New Roman" w:hAnsi="Times New Roman" w:cs="Times New Roman"/>
          <w:sz w:val="24"/>
          <w:szCs w:val="24"/>
        </w:rPr>
        <w:t>,</w:t>
      </w:r>
      <w:r w:rsidR="00D4618E" w:rsidRPr="00AE421F">
        <w:rPr>
          <w:rFonts w:ascii="Times New Roman" w:hAnsi="Times New Roman" w:cs="Times New Roman"/>
          <w:sz w:val="24"/>
          <w:szCs w:val="24"/>
        </w:rPr>
        <w:t xml:space="preserve"> 2023</w:t>
      </w:r>
      <w:r w:rsidR="00D33AE5" w:rsidRPr="00AE421F">
        <w:rPr>
          <w:rFonts w:ascii="Times New Roman" w:hAnsi="Times New Roman" w:cs="Times New Roman"/>
          <w:sz w:val="24"/>
          <w:szCs w:val="24"/>
        </w:rPr>
        <w:t xml:space="preserve">; </w:t>
      </w:r>
      <w:r w:rsidR="006E321A">
        <w:rPr>
          <w:rFonts w:ascii="Times New Roman" w:hAnsi="Times New Roman" w:cs="Times New Roman"/>
          <w:sz w:val="24"/>
          <w:szCs w:val="24"/>
        </w:rPr>
        <w:t xml:space="preserve">Gordon and Kerr, 2022; </w:t>
      </w:r>
      <w:r w:rsidR="00D33AE5" w:rsidRPr="00AE421F">
        <w:rPr>
          <w:rFonts w:ascii="Times New Roman" w:hAnsi="Times New Roman" w:cs="Times New Roman"/>
          <w:color w:val="222222"/>
          <w:sz w:val="24"/>
          <w:szCs w:val="24"/>
          <w:shd w:val="clear" w:color="auto" w:fill="FFFFFF"/>
        </w:rPr>
        <w:t xml:space="preserve">Hill </w:t>
      </w:r>
      <w:r w:rsidR="00D33AE5" w:rsidRPr="00AF3F8F">
        <w:rPr>
          <w:rFonts w:ascii="Times New Roman" w:hAnsi="Times New Roman" w:cs="Times New Roman"/>
          <w:i/>
          <w:color w:val="222222"/>
          <w:sz w:val="24"/>
          <w:szCs w:val="24"/>
          <w:shd w:val="clear" w:color="auto" w:fill="FFFFFF"/>
          <w:rPrChange w:id="2" w:author="Mustafa, Md (FAOBD)" w:date="2025-05-20T20:51:00Z">
            <w:rPr>
              <w:rFonts w:ascii="Times New Roman" w:hAnsi="Times New Roman" w:cs="Times New Roman"/>
              <w:color w:val="222222"/>
              <w:sz w:val="24"/>
              <w:szCs w:val="24"/>
              <w:shd w:val="clear" w:color="auto" w:fill="FFFFFF"/>
            </w:rPr>
          </w:rPrChange>
        </w:rPr>
        <w:t>et al</w:t>
      </w:r>
      <w:r w:rsidR="00D33AE5" w:rsidRPr="00AE421F">
        <w:rPr>
          <w:rFonts w:ascii="Times New Roman" w:hAnsi="Times New Roman" w:cs="Times New Roman"/>
          <w:color w:val="222222"/>
          <w:sz w:val="24"/>
          <w:szCs w:val="24"/>
          <w:shd w:val="clear" w:color="auto" w:fill="FFFFFF"/>
        </w:rPr>
        <w:t>.</w:t>
      </w:r>
      <w:r w:rsidR="007836ED">
        <w:rPr>
          <w:rFonts w:ascii="Times New Roman" w:hAnsi="Times New Roman" w:cs="Times New Roman"/>
          <w:color w:val="222222"/>
          <w:sz w:val="24"/>
          <w:szCs w:val="24"/>
          <w:shd w:val="clear" w:color="auto" w:fill="FFFFFF"/>
        </w:rPr>
        <w:t>,</w:t>
      </w:r>
      <w:r w:rsidR="00D33AE5" w:rsidRPr="00AE421F">
        <w:rPr>
          <w:rFonts w:ascii="Times New Roman" w:hAnsi="Times New Roman" w:cs="Times New Roman"/>
          <w:color w:val="222222"/>
          <w:sz w:val="24"/>
          <w:szCs w:val="24"/>
          <w:shd w:val="clear" w:color="auto" w:fill="FFFFFF"/>
        </w:rPr>
        <w:t xml:space="preserve"> 2021</w:t>
      </w:r>
      <w:r w:rsidR="00D4618E" w:rsidRPr="00AE421F">
        <w:rPr>
          <w:rFonts w:ascii="Times New Roman" w:hAnsi="Times New Roman" w:cs="Times New Roman"/>
          <w:sz w:val="24"/>
          <w:szCs w:val="24"/>
        </w:rPr>
        <w:t>).</w:t>
      </w:r>
    </w:p>
    <w:p w14:paraId="07A81F33" w14:textId="2AED38D6" w:rsidR="00C239A1" w:rsidRPr="00AE421F" w:rsidRDefault="00C239A1" w:rsidP="00032FD2">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India, with its remarkable diversity of 1434 butterfly species (</w:t>
      </w:r>
      <w:proofErr w:type="spellStart"/>
      <w:r w:rsidRPr="00AE421F">
        <w:rPr>
          <w:rFonts w:ascii="Times New Roman" w:hAnsi="Times New Roman" w:cs="Times New Roman"/>
          <w:sz w:val="24"/>
          <w:szCs w:val="24"/>
        </w:rPr>
        <w:t>Kunte</w:t>
      </w:r>
      <w:proofErr w:type="spellEnd"/>
      <w:r w:rsidR="007836ED">
        <w:rPr>
          <w:rFonts w:ascii="Times New Roman" w:hAnsi="Times New Roman" w:cs="Times New Roman"/>
          <w:sz w:val="24"/>
          <w:szCs w:val="24"/>
        </w:rPr>
        <w:t>,</w:t>
      </w:r>
      <w:r w:rsidRPr="00AE421F">
        <w:rPr>
          <w:rFonts w:ascii="Times New Roman" w:hAnsi="Times New Roman" w:cs="Times New Roman"/>
          <w:sz w:val="24"/>
          <w:szCs w:val="24"/>
        </w:rPr>
        <w:t xml:space="preserve"> 2025), including 129 endemics (</w:t>
      </w:r>
      <w:r w:rsidRPr="00AE421F">
        <w:rPr>
          <w:rFonts w:ascii="Times New Roman" w:hAnsi="Times New Roman" w:cs="Times New Roman"/>
          <w:color w:val="222222"/>
          <w:sz w:val="24"/>
          <w:szCs w:val="24"/>
          <w:shd w:val="clear" w:color="auto" w:fill="FFFFFF"/>
        </w:rPr>
        <w:t>Sidhu</w:t>
      </w:r>
      <w:r w:rsidR="007836ED">
        <w:rPr>
          <w:rFonts w:ascii="Times New Roman" w:hAnsi="Times New Roman" w:cs="Times New Roman"/>
          <w:color w:val="222222"/>
          <w:sz w:val="24"/>
          <w:szCs w:val="24"/>
          <w:shd w:val="clear" w:color="auto" w:fill="FFFFFF"/>
        </w:rPr>
        <w:t>,</w:t>
      </w:r>
      <w:r w:rsidRPr="00AE421F">
        <w:rPr>
          <w:rFonts w:ascii="Times New Roman" w:hAnsi="Times New Roman" w:cs="Times New Roman"/>
          <w:color w:val="222222"/>
          <w:sz w:val="24"/>
          <w:szCs w:val="24"/>
          <w:shd w:val="clear" w:color="auto" w:fill="FFFFFF"/>
        </w:rPr>
        <w:t xml:space="preserve"> 2023)</w:t>
      </w:r>
      <w:r w:rsidRPr="00AE421F">
        <w:rPr>
          <w:rFonts w:ascii="Times New Roman" w:hAnsi="Times New Roman" w:cs="Times New Roman"/>
          <w:sz w:val="24"/>
          <w:szCs w:val="24"/>
        </w:rPr>
        <w:t>, stands as a crucial region for butterfly conservation. Yet, the vast North East remains to be explored and documented</w:t>
      </w:r>
      <w:r w:rsidR="008B0A46" w:rsidRPr="00AE421F">
        <w:rPr>
          <w:rFonts w:ascii="Times New Roman" w:hAnsi="Times New Roman" w:cs="Times New Roman"/>
          <w:sz w:val="24"/>
          <w:szCs w:val="24"/>
        </w:rPr>
        <w:t xml:space="preserve"> (Chandra </w:t>
      </w:r>
      <w:commentRangeStart w:id="3"/>
      <w:r w:rsidR="008B0A46" w:rsidRPr="00AF3F8F">
        <w:rPr>
          <w:rFonts w:ascii="Times New Roman" w:hAnsi="Times New Roman" w:cs="Times New Roman"/>
          <w:i/>
          <w:sz w:val="24"/>
          <w:szCs w:val="24"/>
          <w:rPrChange w:id="4" w:author="Mustafa, Md (FAOBD)" w:date="2025-05-20T20:51:00Z">
            <w:rPr>
              <w:rFonts w:ascii="Times New Roman" w:hAnsi="Times New Roman" w:cs="Times New Roman"/>
              <w:sz w:val="24"/>
              <w:szCs w:val="24"/>
            </w:rPr>
          </w:rPrChange>
        </w:rPr>
        <w:t>et al</w:t>
      </w:r>
      <w:r w:rsidR="008B0A46" w:rsidRPr="00AE421F">
        <w:rPr>
          <w:rFonts w:ascii="Times New Roman" w:hAnsi="Times New Roman" w:cs="Times New Roman"/>
          <w:sz w:val="24"/>
          <w:szCs w:val="24"/>
        </w:rPr>
        <w:t>.</w:t>
      </w:r>
      <w:commentRangeEnd w:id="3"/>
      <w:r w:rsidR="00E3120D">
        <w:rPr>
          <w:rStyle w:val="CommentReference"/>
        </w:rPr>
        <w:commentReference w:id="3"/>
      </w:r>
      <w:r w:rsidR="007836ED">
        <w:rPr>
          <w:rFonts w:ascii="Times New Roman" w:hAnsi="Times New Roman" w:cs="Times New Roman"/>
          <w:sz w:val="24"/>
          <w:szCs w:val="24"/>
        </w:rPr>
        <w:t>,</w:t>
      </w:r>
      <w:r w:rsidR="008B0A46" w:rsidRPr="00AE421F">
        <w:rPr>
          <w:rFonts w:ascii="Times New Roman" w:hAnsi="Times New Roman" w:cs="Times New Roman"/>
          <w:sz w:val="24"/>
          <w:szCs w:val="24"/>
        </w:rPr>
        <w:t xml:space="preserve"> 2021)</w:t>
      </w:r>
      <w:r w:rsidRPr="00AE421F">
        <w:rPr>
          <w:rFonts w:ascii="Times New Roman" w:hAnsi="Times New Roman" w:cs="Times New Roman"/>
          <w:sz w:val="24"/>
          <w:szCs w:val="24"/>
        </w:rPr>
        <w:t>. As these vibrant insects flutter across diverse landscapes</w:t>
      </w:r>
      <w:ins w:id="5" w:author="Mustafa, Md (FAOBD)" w:date="2025-05-20T21:15:00Z">
        <w:r w:rsidR="008E0299">
          <w:rPr>
            <w:rFonts w:ascii="Times New Roman" w:hAnsi="Times New Roman" w:cs="Times New Roman"/>
            <w:sz w:val="24"/>
            <w:szCs w:val="24"/>
          </w:rPr>
          <w:t xml:space="preserve"> </w:t>
        </w:r>
      </w:ins>
      <w:del w:id="6" w:author="Mustafa, Md (FAOBD)" w:date="2025-05-20T21:15:00Z">
        <w:r w:rsidRPr="00AE421F" w:rsidDel="008E0299">
          <w:rPr>
            <w:rFonts w:ascii="Times New Roman" w:hAnsi="Times New Roman" w:cs="Times New Roman"/>
            <w:sz w:val="24"/>
            <w:szCs w:val="24"/>
          </w:rPr>
          <w:delText>—</w:delText>
        </w:r>
      </w:del>
      <w:r w:rsidRPr="00AE421F">
        <w:rPr>
          <w:rFonts w:ascii="Times New Roman" w:hAnsi="Times New Roman" w:cs="Times New Roman"/>
          <w:sz w:val="24"/>
          <w:szCs w:val="24"/>
        </w:rPr>
        <w:t>from scorching deserts to mist-laden forests—understanding their distribution, ecology, and conservation needs becomes ever more vital</w:t>
      </w:r>
      <w:r w:rsidR="00D90735" w:rsidRPr="00AE421F">
        <w:rPr>
          <w:rFonts w:ascii="Times New Roman" w:hAnsi="Times New Roman" w:cs="Times New Roman"/>
          <w:sz w:val="24"/>
          <w:szCs w:val="24"/>
        </w:rPr>
        <w:t xml:space="preserve"> </w:t>
      </w:r>
      <w:r w:rsidR="009E261C" w:rsidRPr="00AE421F">
        <w:rPr>
          <w:rFonts w:ascii="Times New Roman" w:hAnsi="Times New Roman" w:cs="Times New Roman"/>
          <w:sz w:val="24"/>
          <w:szCs w:val="24"/>
        </w:rPr>
        <w:t>(</w:t>
      </w:r>
      <w:proofErr w:type="spellStart"/>
      <w:r w:rsidR="009E261C" w:rsidRPr="00AE421F">
        <w:rPr>
          <w:rFonts w:ascii="Times New Roman" w:hAnsi="Times New Roman" w:cs="Times New Roman"/>
          <w:sz w:val="24"/>
          <w:szCs w:val="24"/>
        </w:rPr>
        <w:t>Kehimkar</w:t>
      </w:r>
      <w:proofErr w:type="spellEnd"/>
      <w:r w:rsidR="007836ED">
        <w:rPr>
          <w:rFonts w:ascii="Times New Roman" w:hAnsi="Times New Roman" w:cs="Times New Roman"/>
          <w:sz w:val="24"/>
          <w:szCs w:val="24"/>
        </w:rPr>
        <w:t>,</w:t>
      </w:r>
      <w:r w:rsidR="00D90735" w:rsidRPr="00AE421F">
        <w:rPr>
          <w:rFonts w:ascii="Times New Roman" w:hAnsi="Times New Roman" w:cs="Times New Roman"/>
          <w:sz w:val="24"/>
          <w:szCs w:val="24"/>
        </w:rPr>
        <w:t xml:space="preserve"> 2016)</w:t>
      </w:r>
      <w:r w:rsidRPr="00AE421F">
        <w:rPr>
          <w:rFonts w:ascii="Times New Roman" w:hAnsi="Times New Roman" w:cs="Times New Roman"/>
          <w:sz w:val="24"/>
          <w:szCs w:val="24"/>
        </w:rPr>
        <w:t>.</w:t>
      </w:r>
    </w:p>
    <w:p w14:paraId="0F1ACB18" w14:textId="614F9F3D" w:rsidR="006512C6" w:rsidRPr="00AE421F" w:rsidRDefault="006512C6" w:rsidP="00074522">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 xml:space="preserve">The </w:t>
      </w:r>
      <w:proofErr w:type="spellStart"/>
      <w:r w:rsidRPr="00AE421F">
        <w:rPr>
          <w:rFonts w:ascii="Times New Roman" w:hAnsi="Times New Roman" w:cs="Times New Roman"/>
          <w:sz w:val="24"/>
          <w:szCs w:val="24"/>
        </w:rPr>
        <w:t>Buxa</w:t>
      </w:r>
      <w:proofErr w:type="spellEnd"/>
      <w:r w:rsidRPr="00AE421F">
        <w:rPr>
          <w:rFonts w:ascii="Times New Roman" w:hAnsi="Times New Roman" w:cs="Times New Roman"/>
          <w:sz w:val="24"/>
          <w:szCs w:val="24"/>
        </w:rPr>
        <w:t xml:space="preserve"> Tiger Reserve, located in the Himalayan foothills of West Bengal, is a biodiversity hotspot that remains understudied. Previous repo</w:t>
      </w:r>
      <w:r w:rsidR="00642D50" w:rsidRPr="00AE421F">
        <w:rPr>
          <w:rFonts w:ascii="Times New Roman" w:hAnsi="Times New Roman" w:cs="Times New Roman"/>
          <w:sz w:val="24"/>
          <w:szCs w:val="24"/>
        </w:rPr>
        <w:t>rts suggest the presence of</w:t>
      </w:r>
      <w:r w:rsidRPr="00AE421F">
        <w:rPr>
          <w:rFonts w:ascii="Times New Roman" w:hAnsi="Times New Roman" w:cs="Times New Roman"/>
          <w:sz w:val="24"/>
          <w:szCs w:val="24"/>
        </w:rPr>
        <w:t xml:space="preserve"> </w:t>
      </w:r>
      <w:r w:rsidR="00642D50" w:rsidRPr="00AE421F">
        <w:rPr>
          <w:rFonts w:ascii="Times New Roman" w:hAnsi="Times New Roman" w:cs="Times New Roman"/>
          <w:sz w:val="24"/>
          <w:szCs w:val="24"/>
        </w:rPr>
        <w:t>408</w:t>
      </w:r>
      <w:r w:rsidRPr="00AE421F">
        <w:rPr>
          <w:rFonts w:ascii="Times New Roman" w:hAnsi="Times New Roman" w:cs="Times New Roman"/>
          <w:sz w:val="24"/>
          <w:szCs w:val="24"/>
        </w:rPr>
        <w:t xml:space="preserve"> butterfly species in the reserve (</w:t>
      </w:r>
      <w:proofErr w:type="spellStart"/>
      <w:r w:rsidR="00642D50" w:rsidRPr="00AE421F">
        <w:rPr>
          <w:rFonts w:ascii="Times New Roman" w:hAnsi="Times New Roman" w:cs="Times New Roman"/>
          <w:sz w:val="24"/>
          <w:szCs w:val="24"/>
        </w:rPr>
        <w:t>Bux</w:t>
      </w:r>
      <w:r w:rsidR="004C497D" w:rsidRPr="00AE421F">
        <w:rPr>
          <w:rFonts w:ascii="Times New Roman" w:hAnsi="Times New Roman" w:cs="Times New Roman"/>
          <w:sz w:val="24"/>
          <w:szCs w:val="24"/>
        </w:rPr>
        <w:t>a</w:t>
      </w:r>
      <w:proofErr w:type="spellEnd"/>
      <w:r w:rsidR="004C497D" w:rsidRPr="00AE421F">
        <w:rPr>
          <w:rFonts w:ascii="Times New Roman" w:hAnsi="Times New Roman" w:cs="Times New Roman"/>
          <w:sz w:val="24"/>
          <w:szCs w:val="24"/>
        </w:rPr>
        <w:t xml:space="preserve"> Tiger Conservation Foundation</w:t>
      </w:r>
      <w:r w:rsidR="007836ED">
        <w:rPr>
          <w:rFonts w:ascii="Times New Roman" w:hAnsi="Times New Roman" w:cs="Times New Roman"/>
          <w:sz w:val="24"/>
          <w:szCs w:val="24"/>
        </w:rPr>
        <w:t>,</w:t>
      </w:r>
      <w:r w:rsidR="00F247C0" w:rsidRPr="00AE421F">
        <w:rPr>
          <w:rFonts w:ascii="Times New Roman" w:hAnsi="Times New Roman" w:cs="Times New Roman"/>
          <w:sz w:val="24"/>
          <w:szCs w:val="24"/>
        </w:rPr>
        <w:t xml:space="preserve"> 2020; Chakraborty et al.</w:t>
      </w:r>
      <w:r w:rsidR="007836ED">
        <w:rPr>
          <w:rFonts w:ascii="Times New Roman" w:hAnsi="Times New Roman" w:cs="Times New Roman"/>
          <w:sz w:val="24"/>
          <w:szCs w:val="24"/>
        </w:rPr>
        <w:t>,</w:t>
      </w:r>
      <w:r w:rsidR="00642D50" w:rsidRPr="00AE421F">
        <w:rPr>
          <w:rFonts w:ascii="Times New Roman" w:hAnsi="Times New Roman" w:cs="Times New Roman"/>
          <w:sz w:val="24"/>
          <w:szCs w:val="24"/>
        </w:rPr>
        <w:t xml:space="preserve"> 2023; Das et al.</w:t>
      </w:r>
      <w:r w:rsidR="007836ED">
        <w:rPr>
          <w:rFonts w:ascii="Times New Roman" w:hAnsi="Times New Roman" w:cs="Times New Roman"/>
          <w:sz w:val="24"/>
          <w:szCs w:val="24"/>
        </w:rPr>
        <w:t>,</w:t>
      </w:r>
      <w:r w:rsidR="00642D50" w:rsidRPr="00AE421F">
        <w:rPr>
          <w:rFonts w:ascii="Times New Roman" w:hAnsi="Times New Roman" w:cs="Times New Roman"/>
          <w:sz w:val="24"/>
          <w:szCs w:val="24"/>
        </w:rPr>
        <w:t xml:space="preserve"> 2024</w:t>
      </w:r>
      <w:r w:rsidRPr="00AE421F">
        <w:rPr>
          <w:rFonts w:ascii="Times New Roman" w:hAnsi="Times New Roman" w:cs="Times New Roman"/>
          <w:sz w:val="24"/>
          <w:szCs w:val="24"/>
        </w:rPr>
        <w:t xml:space="preserve">). However, a </w:t>
      </w:r>
      <w:r w:rsidR="00642D50" w:rsidRPr="00AE421F">
        <w:rPr>
          <w:rFonts w:ascii="Times New Roman" w:hAnsi="Times New Roman" w:cs="Times New Roman"/>
          <w:sz w:val="24"/>
          <w:szCs w:val="24"/>
        </w:rPr>
        <w:t>microhabitat specific</w:t>
      </w:r>
      <w:r w:rsidRPr="00AE421F">
        <w:rPr>
          <w:rFonts w:ascii="Times New Roman" w:hAnsi="Times New Roman" w:cs="Times New Roman"/>
          <w:sz w:val="24"/>
          <w:szCs w:val="24"/>
        </w:rPr>
        <w:t xml:space="preserve"> comprehensive survey of butterfly species </w:t>
      </w:r>
      <w:r w:rsidR="00642D50" w:rsidRPr="00AE421F">
        <w:rPr>
          <w:rFonts w:ascii="Times New Roman" w:hAnsi="Times New Roman" w:cs="Times New Roman"/>
          <w:sz w:val="24"/>
          <w:szCs w:val="24"/>
        </w:rPr>
        <w:t xml:space="preserve">is still needed to empower the conservation planning </w:t>
      </w:r>
      <w:r w:rsidR="003E24D5" w:rsidRPr="00AE421F">
        <w:rPr>
          <w:rFonts w:ascii="Times New Roman" w:hAnsi="Times New Roman" w:cs="Times New Roman"/>
          <w:sz w:val="24"/>
          <w:szCs w:val="24"/>
        </w:rPr>
        <w:t xml:space="preserve">of </w:t>
      </w:r>
      <w:r w:rsidR="00642D50" w:rsidRPr="00AE421F">
        <w:rPr>
          <w:rFonts w:ascii="Times New Roman" w:hAnsi="Times New Roman" w:cs="Times New Roman"/>
          <w:sz w:val="24"/>
          <w:szCs w:val="24"/>
        </w:rPr>
        <w:t>the reserve.</w:t>
      </w:r>
    </w:p>
    <w:p w14:paraId="3B0DA2DA" w14:textId="003E96B8" w:rsidR="006512C6" w:rsidRPr="00AE421F" w:rsidRDefault="006512C6" w:rsidP="00074522">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 xml:space="preserve">This study aims to </w:t>
      </w:r>
      <w:r w:rsidR="001B101A" w:rsidRPr="00AE421F">
        <w:rPr>
          <w:rFonts w:ascii="Times New Roman" w:hAnsi="Times New Roman" w:cs="Times New Roman"/>
          <w:sz w:val="24"/>
          <w:szCs w:val="24"/>
        </w:rPr>
        <w:t>a systematic</w:t>
      </w:r>
      <w:r w:rsidRPr="00AE421F">
        <w:rPr>
          <w:rFonts w:ascii="Times New Roman" w:hAnsi="Times New Roman" w:cs="Times New Roman"/>
          <w:sz w:val="24"/>
          <w:szCs w:val="24"/>
        </w:rPr>
        <w:t xml:space="preserve"> survey and document </w:t>
      </w:r>
      <w:r w:rsidR="003E24D5" w:rsidRPr="00AE421F">
        <w:rPr>
          <w:rFonts w:ascii="Times New Roman" w:hAnsi="Times New Roman" w:cs="Times New Roman"/>
          <w:sz w:val="24"/>
          <w:szCs w:val="24"/>
        </w:rPr>
        <w:t xml:space="preserve">the </w:t>
      </w:r>
      <w:r w:rsidRPr="00AE421F">
        <w:rPr>
          <w:rFonts w:ascii="Times New Roman" w:hAnsi="Times New Roman" w:cs="Times New Roman"/>
          <w:sz w:val="24"/>
          <w:szCs w:val="24"/>
        </w:rPr>
        <w:t xml:space="preserve">butterfly species in the </w:t>
      </w:r>
      <w:proofErr w:type="spellStart"/>
      <w:r w:rsidRPr="00AE421F">
        <w:rPr>
          <w:rFonts w:ascii="Times New Roman" w:hAnsi="Times New Roman" w:cs="Times New Roman"/>
          <w:sz w:val="24"/>
          <w:szCs w:val="24"/>
        </w:rPr>
        <w:t>Buxa</w:t>
      </w:r>
      <w:proofErr w:type="spellEnd"/>
      <w:r w:rsidRPr="00AE421F">
        <w:rPr>
          <w:rFonts w:ascii="Times New Roman" w:hAnsi="Times New Roman" w:cs="Times New Roman"/>
          <w:sz w:val="24"/>
          <w:szCs w:val="24"/>
        </w:rPr>
        <w:t xml:space="preserve"> Tiger Reserve, focusing on their diversity, distribution, and abundance</w:t>
      </w:r>
      <w:r w:rsidR="00642D50" w:rsidRPr="00AE421F">
        <w:rPr>
          <w:rFonts w:ascii="Times New Roman" w:hAnsi="Times New Roman" w:cs="Times New Roman"/>
          <w:sz w:val="24"/>
          <w:szCs w:val="24"/>
        </w:rPr>
        <w:t xml:space="preserve"> in varied microhabitats</w:t>
      </w:r>
      <w:r w:rsidRPr="00AE421F">
        <w:rPr>
          <w:rFonts w:ascii="Times New Roman" w:hAnsi="Times New Roman" w:cs="Times New Roman"/>
          <w:sz w:val="24"/>
          <w:szCs w:val="24"/>
        </w:rPr>
        <w:t xml:space="preserve">. </w:t>
      </w:r>
      <w:r w:rsidR="003E24D5" w:rsidRPr="00AE421F">
        <w:rPr>
          <w:rFonts w:ascii="Times New Roman" w:hAnsi="Times New Roman" w:cs="Times New Roman"/>
          <w:sz w:val="24"/>
          <w:szCs w:val="24"/>
        </w:rPr>
        <w:t>We believe, t</w:t>
      </w:r>
      <w:r w:rsidRPr="00AE421F">
        <w:rPr>
          <w:rFonts w:ascii="Times New Roman" w:hAnsi="Times New Roman" w:cs="Times New Roman"/>
          <w:sz w:val="24"/>
          <w:szCs w:val="24"/>
        </w:rPr>
        <w:t>he study will contribute to our understanding of the butterfly fauna</w:t>
      </w:r>
      <w:r w:rsidR="003E24D5" w:rsidRPr="00AE421F">
        <w:rPr>
          <w:rFonts w:ascii="Times New Roman" w:hAnsi="Times New Roman" w:cs="Times New Roman"/>
          <w:sz w:val="24"/>
          <w:szCs w:val="24"/>
        </w:rPr>
        <w:t xml:space="preserve"> in </w:t>
      </w:r>
      <w:r w:rsidR="00642D50" w:rsidRPr="00AE421F">
        <w:rPr>
          <w:rFonts w:ascii="Times New Roman" w:hAnsi="Times New Roman" w:cs="Times New Roman"/>
          <w:sz w:val="24"/>
          <w:szCs w:val="24"/>
        </w:rPr>
        <w:t xml:space="preserve">different microhabitats </w:t>
      </w:r>
      <w:r w:rsidRPr="00AE421F">
        <w:rPr>
          <w:rFonts w:ascii="Times New Roman" w:hAnsi="Times New Roman" w:cs="Times New Roman"/>
          <w:sz w:val="24"/>
          <w:szCs w:val="24"/>
        </w:rPr>
        <w:t xml:space="preserve">of the reserve and </w:t>
      </w:r>
      <w:r w:rsidR="003E24D5" w:rsidRPr="00AE421F">
        <w:rPr>
          <w:rFonts w:ascii="Times New Roman" w:hAnsi="Times New Roman" w:cs="Times New Roman"/>
          <w:sz w:val="24"/>
          <w:szCs w:val="24"/>
        </w:rPr>
        <w:t xml:space="preserve">would </w:t>
      </w:r>
      <w:r w:rsidRPr="00AE421F">
        <w:rPr>
          <w:rFonts w:ascii="Times New Roman" w:hAnsi="Times New Roman" w:cs="Times New Roman"/>
          <w:sz w:val="24"/>
          <w:szCs w:val="24"/>
        </w:rPr>
        <w:t>provide insights into the conservation status of these species.</w:t>
      </w:r>
    </w:p>
    <w:p w14:paraId="4937D8CE" w14:textId="5A290716" w:rsidR="00E43CC7" w:rsidRPr="00AE421F" w:rsidRDefault="00823B17" w:rsidP="006512C6">
      <w:pPr>
        <w:rPr>
          <w:rFonts w:ascii="Times New Roman" w:hAnsi="Times New Roman" w:cs="Times New Roman"/>
          <w:sz w:val="24"/>
          <w:szCs w:val="24"/>
        </w:rPr>
      </w:pPr>
      <w:r>
        <w:rPr>
          <w:rFonts w:ascii="Times New Roman" w:hAnsi="Times New Roman" w:cs="Times New Roman"/>
          <w:b/>
          <w:sz w:val="24"/>
          <w:szCs w:val="24"/>
        </w:rPr>
        <w:t>Study Area</w:t>
      </w:r>
    </w:p>
    <w:p w14:paraId="70DC190A" w14:textId="71244DAE" w:rsidR="00E3712F" w:rsidRPr="00AE421F" w:rsidRDefault="00E43CC7" w:rsidP="005B454D">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 xml:space="preserve">We selected </w:t>
      </w:r>
      <w:proofErr w:type="spellStart"/>
      <w:r w:rsidRPr="00AE421F">
        <w:rPr>
          <w:rFonts w:ascii="Times New Roman" w:hAnsi="Times New Roman" w:cs="Times New Roman"/>
          <w:sz w:val="24"/>
          <w:szCs w:val="24"/>
        </w:rPr>
        <w:t>Buxa</w:t>
      </w:r>
      <w:proofErr w:type="spellEnd"/>
      <w:r w:rsidRPr="00AE421F">
        <w:rPr>
          <w:rFonts w:ascii="Times New Roman" w:hAnsi="Times New Roman" w:cs="Times New Roman"/>
          <w:sz w:val="24"/>
          <w:szCs w:val="24"/>
        </w:rPr>
        <w:t xml:space="preserve"> Tiger Reserve of West Bengal for the present study, which took place between 27 and 29 October of 2024</w:t>
      </w:r>
      <w:r w:rsidR="001335D8" w:rsidRPr="00AE421F">
        <w:rPr>
          <w:rFonts w:ascii="Times New Roman" w:hAnsi="Times New Roman" w:cs="Times New Roman"/>
          <w:sz w:val="24"/>
          <w:szCs w:val="24"/>
        </w:rPr>
        <w:t xml:space="preserve"> (</w:t>
      </w:r>
      <w:r w:rsidR="001335D8" w:rsidRPr="00AE421F">
        <w:rPr>
          <w:rFonts w:ascii="Times New Roman" w:hAnsi="Times New Roman" w:cs="Times New Roman"/>
          <w:b/>
          <w:sz w:val="24"/>
          <w:szCs w:val="24"/>
        </w:rPr>
        <w:t>Figure 1</w:t>
      </w:r>
      <w:r w:rsidR="001335D8" w:rsidRPr="00AE421F">
        <w:rPr>
          <w:rFonts w:ascii="Times New Roman" w:hAnsi="Times New Roman" w:cs="Times New Roman"/>
          <w:sz w:val="24"/>
          <w:szCs w:val="24"/>
        </w:rPr>
        <w:t>)</w:t>
      </w:r>
      <w:r w:rsidRPr="00AE421F">
        <w:rPr>
          <w:rFonts w:ascii="Times New Roman" w:hAnsi="Times New Roman" w:cs="Times New Roman"/>
          <w:sz w:val="24"/>
          <w:szCs w:val="24"/>
        </w:rPr>
        <w:t xml:space="preserve">. In this study, </w:t>
      </w:r>
      <w:r w:rsidR="00E3712F" w:rsidRPr="00AE421F">
        <w:rPr>
          <w:rFonts w:ascii="Times New Roman" w:hAnsi="Times New Roman" w:cs="Times New Roman"/>
          <w:sz w:val="24"/>
          <w:szCs w:val="24"/>
        </w:rPr>
        <w:t xml:space="preserve">microhabitat specific </w:t>
      </w:r>
      <w:r w:rsidRPr="00AE421F">
        <w:rPr>
          <w:rFonts w:ascii="Times New Roman" w:hAnsi="Times New Roman" w:cs="Times New Roman"/>
          <w:sz w:val="24"/>
          <w:szCs w:val="24"/>
        </w:rPr>
        <w:t>butterfly monitoring was performed</w:t>
      </w:r>
      <w:r w:rsidR="00E3712F" w:rsidRPr="00AE421F">
        <w:rPr>
          <w:rFonts w:ascii="Times New Roman" w:hAnsi="Times New Roman" w:cs="Times New Roman"/>
          <w:sz w:val="24"/>
          <w:szCs w:val="24"/>
        </w:rPr>
        <w:t>.</w:t>
      </w:r>
      <w:r w:rsidRPr="00AE421F">
        <w:rPr>
          <w:rFonts w:ascii="Times New Roman" w:hAnsi="Times New Roman" w:cs="Times New Roman"/>
          <w:sz w:val="24"/>
          <w:szCs w:val="24"/>
        </w:rPr>
        <w:t xml:space="preserve"> </w:t>
      </w:r>
      <w:r w:rsidR="00E3712F" w:rsidRPr="00AE421F">
        <w:rPr>
          <w:rFonts w:ascii="Times New Roman" w:hAnsi="Times New Roman" w:cs="Times New Roman"/>
          <w:sz w:val="24"/>
          <w:szCs w:val="24"/>
        </w:rPr>
        <w:t xml:space="preserve">Three distinct, dominant microhabitats—forest, streamside, and riverside were selected for this butterfly assessment. </w:t>
      </w:r>
    </w:p>
    <w:p w14:paraId="308DAF53" w14:textId="1883AC60" w:rsidR="00E3712F" w:rsidRPr="00AE421F" w:rsidRDefault="00E3712F" w:rsidP="005B454D">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Our selected forest microhabitat (26.757693, 89.588034) is a unique ecological zone characterized by dense, moist tropical forest interspersed with rare patches of grass cover and bamboo groves. Located at an elevation of around 1000 meters, this microhabitat experiences a subtropical climate with heavy monsoonal rainfall, resulting in a lush, multi-layered canopy. One of the significant features of this microhabitat is the dense undergrowth, composed of various small trees, shrubs, herbs, grasses, and ferns. Notably, there was no water source present beside or adjacent to the transect route fixed within the forest microhabitat.</w:t>
      </w:r>
    </w:p>
    <w:p w14:paraId="0FA52D55" w14:textId="537ADD1B" w:rsidR="00E3712F" w:rsidRPr="00AE421F" w:rsidRDefault="00E3712F" w:rsidP="005B454D">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The selected streamside microhabitat (26.762804 &amp; 89.592669) was covered with dense vegetation, including shrubs, herbs, long grasses, and creepers. A significant feature of the transect route laid here was the presence of several narrow, slow-flowing streams, with many sections of the route remaining muddy—creating ideal conditions for mud-puddling activities. The area, located at an elevation of around 1000 meters, also contained medium to small-sized boulders, shaped by the strong water flow during the monsoon season. Throughout the transect, shrubs and herbs were dominant at ground level, while a high canopy towered above, providing a rich and diverse microhabitat for various species.</w:t>
      </w:r>
    </w:p>
    <w:p w14:paraId="73167CAF" w14:textId="442AA6FF" w:rsidR="00E3712F" w:rsidRPr="00AE421F" w:rsidRDefault="00E3712F" w:rsidP="00E3712F">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 xml:space="preserve">In the selected riverside microhabitat (26.752468, 89.601531), the </w:t>
      </w:r>
      <w:proofErr w:type="spellStart"/>
      <w:r w:rsidRPr="00AE421F">
        <w:rPr>
          <w:rFonts w:ascii="Times New Roman" w:hAnsi="Times New Roman" w:cs="Times New Roman"/>
          <w:sz w:val="24"/>
          <w:szCs w:val="24"/>
        </w:rPr>
        <w:t>Katlum</w:t>
      </w:r>
      <w:proofErr w:type="spellEnd"/>
      <w:r w:rsidRPr="00AE421F">
        <w:rPr>
          <w:rFonts w:ascii="Times New Roman" w:hAnsi="Times New Roman" w:cs="Times New Roman"/>
          <w:sz w:val="24"/>
          <w:szCs w:val="24"/>
        </w:rPr>
        <w:t xml:space="preserve"> River flowed through the area. Along the trail, several narrow streams joined the main river. At around 800 </w:t>
      </w:r>
      <w:r w:rsidR="00AB0568" w:rsidRPr="00AE421F">
        <w:rPr>
          <w:rFonts w:ascii="Times New Roman" w:hAnsi="Times New Roman" w:cs="Times New Roman"/>
          <w:sz w:val="24"/>
          <w:szCs w:val="24"/>
        </w:rPr>
        <w:t>meters’</w:t>
      </w:r>
      <w:r w:rsidRPr="00AE421F">
        <w:rPr>
          <w:rFonts w:ascii="Times New Roman" w:hAnsi="Times New Roman" w:cs="Times New Roman"/>
          <w:sz w:val="24"/>
          <w:szCs w:val="24"/>
        </w:rPr>
        <w:t xml:space="preserve"> elevation, the riverside was characterized by tall bamboo-like grasses along the transect route. The trail ran parallel to the river, where the riverside was covered with pebbles and boulders of various sizes. Fine sand was observed only near the river’s edge, where the treeline began. Beside the river, slow water flows were seen seeping from mountain cracks, creating wet rock surfaces rich in minerals—ideal conditions for butterfly puddling activities. Very few plants were present directly on the riverbank due to the rocky substrate. However, beyond the riverbank where the sandy area began, diverse vegetation flourished. This zone supported short-height flora, contributing to the microhabitat's varied plant structure.</w:t>
      </w:r>
    </w:p>
    <w:p w14:paraId="37B4BA69" w14:textId="1CC26F35" w:rsidR="002C4D3F" w:rsidRPr="00AE421F" w:rsidRDefault="002C4D3F" w:rsidP="005B454D">
      <w:pPr>
        <w:spacing w:line="360" w:lineRule="auto"/>
        <w:jc w:val="both"/>
        <w:rPr>
          <w:rFonts w:ascii="Times New Roman" w:hAnsi="Times New Roman" w:cs="Times New Roman"/>
          <w:sz w:val="24"/>
          <w:szCs w:val="24"/>
        </w:rPr>
      </w:pPr>
      <w:r w:rsidRPr="00AE421F">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6428A0F5" wp14:editId="45AE9B32">
            <wp:simplePos x="0" y="0"/>
            <wp:positionH relativeFrom="margin">
              <wp:align>left</wp:align>
            </wp:positionH>
            <wp:positionV relativeFrom="paragraph">
              <wp:posOffset>3733800</wp:posOffset>
            </wp:positionV>
            <wp:extent cx="5412740" cy="3505200"/>
            <wp:effectExtent l="0" t="0" r="0" b="0"/>
            <wp:wrapSquare wrapText="bothSides"/>
            <wp:docPr id="1" name="Picture 1" descr="D:\Sate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teli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274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21F">
        <w:rPr>
          <w:rFonts w:ascii="Times New Roman" w:hAnsi="Times New Roman" w:cs="Times New Roman"/>
          <w:noProof/>
          <w:sz w:val="24"/>
          <w:szCs w:val="24"/>
          <w:lang w:val="en-US"/>
        </w:rPr>
        <w:drawing>
          <wp:anchor distT="0" distB="0" distL="114300" distR="114300" simplePos="0" relativeHeight="251667456" behindDoc="0" locked="0" layoutInCell="1" allowOverlap="1" wp14:anchorId="5C46011A" wp14:editId="56849492">
            <wp:simplePos x="0" y="0"/>
            <wp:positionH relativeFrom="margin">
              <wp:align>left</wp:align>
            </wp:positionH>
            <wp:positionV relativeFrom="paragraph">
              <wp:posOffset>0</wp:posOffset>
            </wp:positionV>
            <wp:extent cx="5524500" cy="3552825"/>
            <wp:effectExtent l="0" t="0" r="0" b="9525"/>
            <wp:wrapSquare wrapText="bothSides"/>
            <wp:docPr id="16" name="Picture 16" descr="F:\BTR\BTR S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TR\BTR S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0"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0309A" w14:textId="4490C721" w:rsidR="00396CE8" w:rsidRPr="00AE421F" w:rsidRDefault="001335D8" w:rsidP="005B454D">
      <w:pPr>
        <w:spacing w:line="360" w:lineRule="auto"/>
        <w:jc w:val="both"/>
        <w:rPr>
          <w:rFonts w:ascii="Times New Roman" w:hAnsi="Times New Roman" w:cs="Times New Roman"/>
          <w:sz w:val="24"/>
          <w:szCs w:val="24"/>
        </w:rPr>
      </w:pPr>
      <w:r w:rsidRPr="00AE421F">
        <w:rPr>
          <w:rFonts w:ascii="Times New Roman" w:hAnsi="Times New Roman" w:cs="Times New Roman"/>
          <w:b/>
          <w:sz w:val="24"/>
          <w:szCs w:val="24"/>
        </w:rPr>
        <w:t>Figure</w:t>
      </w:r>
      <w:del w:id="7" w:author="Mustafa, Md (FAOBD)" w:date="2025-05-20T20:56:00Z">
        <w:r w:rsidR="003F261E" w:rsidDel="00404A22">
          <w:rPr>
            <w:rFonts w:ascii="Times New Roman" w:hAnsi="Times New Roman" w:cs="Times New Roman"/>
            <w:b/>
            <w:sz w:val="24"/>
            <w:szCs w:val="24"/>
          </w:rPr>
          <w:delText>.</w:delText>
        </w:r>
      </w:del>
      <w:r w:rsidRPr="00AE421F">
        <w:rPr>
          <w:rFonts w:ascii="Times New Roman" w:hAnsi="Times New Roman" w:cs="Times New Roman"/>
          <w:b/>
          <w:sz w:val="24"/>
          <w:szCs w:val="24"/>
        </w:rPr>
        <w:t xml:space="preserve"> 1</w:t>
      </w:r>
      <w:ins w:id="8" w:author="Mustafa, Md (FAOBD)" w:date="2025-05-20T20:56:00Z">
        <w:r w:rsidR="00404A22">
          <w:rPr>
            <w:rFonts w:ascii="Times New Roman" w:hAnsi="Times New Roman" w:cs="Times New Roman"/>
            <w:b/>
            <w:sz w:val="24"/>
            <w:szCs w:val="24"/>
          </w:rPr>
          <w:t>.</w:t>
        </w:r>
      </w:ins>
      <w:r w:rsidRPr="00AE421F">
        <w:rPr>
          <w:rFonts w:ascii="Times New Roman" w:hAnsi="Times New Roman" w:cs="Times New Roman"/>
          <w:sz w:val="24"/>
          <w:szCs w:val="24"/>
        </w:rPr>
        <w:t xml:space="preserve"> Map of </w:t>
      </w:r>
      <w:r w:rsidR="00386D35" w:rsidRPr="00AE421F">
        <w:rPr>
          <w:rFonts w:ascii="Times New Roman" w:hAnsi="Times New Roman" w:cs="Times New Roman"/>
          <w:sz w:val="24"/>
          <w:szCs w:val="24"/>
        </w:rPr>
        <w:t xml:space="preserve">the </w:t>
      </w:r>
      <w:r w:rsidRPr="00AE421F">
        <w:rPr>
          <w:rFonts w:ascii="Times New Roman" w:hAnsi="Times New Roman" w:cs="Times New Roman"/>
          <w:sz w:val="24"/>
          <w:szCs w:val="24"/>
        </w:rPr>
        <w:t>Study Area</w:t>
      </w:r>
      <w:r w:rsidR="00386D35" w:rsidRPr="00AE421F">
        <w:rPr>
          <w:rFonts w:ascii="Times New Roman" w:hAnsi="Times New Roman" w:cs="Times New Roman"/>
          <w:sz w:val="24"/>
          <w:szCs w:val="24"/>
        </w:rPr>
        <w:t>.</w:t>
      </w:r>
    </w:p>
    <w:p w14:paraId="24AD404E" w14:textId="3DDEA7B9" w:rsidR="00794A4D" w:rsidRPr="00AE421F" w:rsidRDefault="00642D50" w:rsidP="003B0E71">
      <w:pPr>
        <w:spacing w:line="360" w:lineRule="auto"/>
        <w:jc w:val="both"/>
        <w:rPr>
          <w:rFonts w:ascii="Times New Roman" w:hAnsi="Times New Roman" w:cs="Times New Roman"/>
          <w:b/>
          <w:sz w:val="24"/>
          <w:szCs w:val="24"/>
        </w:rPr>
      </w:pPr>
      <w:r w:rsidRPr="00AE421F">
        <w:rPr>
          <w:rFonts w:ascii="Times New Roman" w:hAnsi="Times New Roman" w:cs="Times New Roman"/>
          <w:b/>
          <w:sz w:val="24"/>
          <w:szCs w:val="24"/>
        </w:rPr>
        <w:t>Study M</w:t>
      </w:r>
      <w:r w:rsidR="00823B17">
        <w:rPr>
          <w:rFonts w:ascii="Times New Roman" w:hAnsi="Times New Roman" w:cs="Times New Roman"/>
          <w:b/>
          <w:sz w:val="24"/>
          <w:szCs w:val="24"/>
        </w:rPr>
        <w:t>ethods</w:t>
      </w:r>
    </w:p>
    <w:p w14:paraId="2C7E8F29" w14:textId="7C980910" w:rsidR="009F5821" w:rsidRPr="00AE421F" w:rsidRDefault="003E24D5" w:rsidP="003B0E71">
      <w:pPr>
        <w:spacing w:line="360" w:lineRule="auto"/>
        <w:jc w:val="both"/>
        <w:rPr>
          <w:rFonts w:ascii="Times New Roman" w:hAnsi="Times New Roman" w:cs="Times New Roman"/>
          <w:sz w:val="24"/>
        </w:rPr>
      </w:pPr>
      <w:r w:rsidRPr="00AE421F">
        <w:rPr>
          <w:rFonts w:ascii="Times New Roman" w:hAnsi="Times New Roman" w:cs="Times New Roman"/>
          <w:sz w:val="24"/>
          <w:szCs w:val="24"/>
        </w:rPr>
        <w:t xml:space="preserve">We performed a daylong fieldwork </w:t>
      </w:r>
      <w:r w:rsidR="00E15428" w:rsidRPr="00AE421F">
        <w:rPr>
          <w:rFonts w:ascii="Times New Roman" w:hAnsi="Times New Roman" w:cs="Times New Roman"/>
          <w:sz w:val="24"/>
          <w:szCs w:val="24"/>
        </w:rPr>
        <w:t xml:space="preserve">between 8:00 am and 3:00 pm, </w:t>
      </w:r>
      <w:r w:rsidRPr="00AE421F">
        <w:rPr>
          <w:rFonts w:ascii="Times New Roman" w:hAnsi="Times New Roman" w:cs="Times New Roman"/>
          <w:sz w:val="24"/>
          <w:szCs w:val="24"/>
        </w:rPr>
        <w:t>f</w:t>
      </w:r>
      <w:r w:rsidR="00E43CC7" w:rsidRPr="00AE421F">
        <w:rPr>
          <w:rFonts w:ascii="Times New Roman" w:hAnsi="Times New Roman" w:cs="Times New Roman"/>
          <w:sz w:val="24"/>
          <w:szCs w:val="24"/>
        </w:rPr>
        <w:t>or getting better diversity of butterflies</w:t>
      </w:r>
      <w:r w:rsidR="00E15428" w:rsidRPr="00AE421F">
        <w:rPr>
          <w:rFonts w:ascii="Times New Roman" w:hAnsi="Times New Roman" w:cs="Times New Roman"/>
          <w:sz w:val="24"/>
          <w:szCs w:val="24"/>
        </w:rPr>
        <w:t xml:space="preserve">. </w:t>
      </w:r>
      <w:r w:rsidR="00E43CC7" w:rsidRPr="00AE421F">
        <w:rPr>
          <w:rFonts w:ascii="Times New Roman" w:hAnsi="Times New Roman" w:cs="Times New Roman"/>
          <w:sz w:val="24"/>
          <w:szCs w:val="24"/>
        </w:rPr>
        <w:t xml:space="preserve"> </w:t>
      </w:r>
      <w:r w:rsidR="00E3712F" w:rsidRPr="00AE421F">
        <w:rPr>
          <w:rFonts w:ascii="Times New Roman" w:hAnsi="Times New Roman" w:cs="Times New Roman"/>
          <w:sz w:val="24"/>
          <w:szCs w:val="24"/>
        </w:rPr>
        <w:t xml:space="preserve">In every microhabitat specific, 500 meter transect routes were selected. </w:t>
      </w:r>
      <w:r w:rsidR="00E43CC7" w:rsidRPr="00AE421F">
        <w:rPr>
          <w:rFonts w:ascii="Times New Roman" w:hAnsi="Times New Roman" w:cs="Times New Roman"/>
          <w:sz w:val="24"/>
          <w:szCs w:val="24"/>
        </w:rPr>
        <w:t>We spent a full day in every microhabitat, and butterflies were observed haphazardly</w:t>
      </w:r>
      <w:r w:rsidR="00E3712F" w:rsidRPr="00AE421F">
        <w:rPr>
          <w:rFonts w:ascii="Times New Roman" w:hAnsi="Times New Roman" w:cs="Times New Roman"/>
          <w:sz w:val="24"/>
          <w:szCs w:val="24"/>
        </w:rPr>
        <w:t xml:space="preserve"> along the fixed route</w:t>
      </w:r>
      <w:r w:rsidR="00E43CC7" w:rsidRPr="00AE421F">
        <w:rPr>
          <w:rFonts w:ascii="Times New Roman" w:hAnsi="Times New Roman" w:cs="Times New Roman"/>
          <w:sz w:val="24"/>
          <w:szCs w:val="24"/>
        </w:rPr>
        <w:t>. In this butterfly study, we tried to document every observed species. But we were unable to photograph some of them due to natural hindrance, and descriptions of those species were written in field notes. Butterflies were identified using authentic lite</w:t>
      </w:r>
      <w:r w:rsidR="009E261C" w:rsidRPr="00AE421F">
        <w:rPr>
          <w:rFonts w:ascii="Times New Roman" w:hAnsi="Times New Roman" w:cs="Times New Roman"/>
          <w:sz w:val="24"/>
          <w:szCs w:val="24"/>
        </w:rPr>
        <w:t>rature (</w:t>
      </w:r>
      <w:proofErr w:type="spellStart"/>
      <w:r w:rsidR="009E261C" w:rsidRPr="00AE421F">
        <w:rPr>
          <w:rFonts w:ascii="Times New Roman" w:hAnsi="Times New Roman" w:cs="Times New Roman"/>
          <w:sz w:val="24"/>
          <w:szCs w:val="24"/>
        </w:rPr>
        <w:t>Kehimkar</w:t>
      </w:r>
      <w:proofErr w:type="spellEnd"/>
      <w:r w:rsidR="007836ED">
        <w:rPr>
          <w:rFonts w:ascii="Times New Roman" w:hAnsi="Times New Roman" w:cs="Times New Roman"/>
          <w:sz w:val="24"/>
          <w:szCs w:val="24"/>
        </w:rPr>
        <w:t>,</w:t>
      </w:r>
      <w:r w:rsidR="00E43CC7" w:rsidRPr="00AE421F">
        <w:rPr>
          <w:rFonts w:ascii="Times New Roman" w:hAnsi="Times New Roman" w:cs="Times New Roman"/>
          <w:sz w:val="24"/>
          <w:szCs w:val="24"/>
        </w:rPr>
        <w:t xml:space="preserve"> 2016). In thi</w:t>
      </w:r>
      <w:r w:rsidR="00E3712F" w:rsidRPr="00AE421F">
        <w:rPr>
          <w:rFonts w:ascii="Times New Roman" w:hAnsi="Times New Roman" w:cs="Times New Roman"/>
          <w:sz w:val="24"/>
          <w:szCs w:val="24"/>
        </w:rPr>
        <w:t>s study, no butterflies were</w:t>
      </w:r>
      <w:r w:rsidR="00E43CC7" w:rsidRPr="00AE421F">
        <w:rPr>
          <w:rFonts w:ascii="Times New Roman" w:hAnsi="Times New Roman" w:cs="Times New Roman"/>
          <w:sz w:val="24"/>
          <w:szCs w:val="24"/>
        </w:rPr>
        <w:t xml:space="preserve"> collected.</w:t>
      </w:r>
      <w:r w:rsidR="006F2C91" w:rsidRPr="00AE421F">
        <w:rPr>
          <w:rFonts w:ascii="Times New Roman" w:hAnsi="Times New Roman" w:cs="Times New Roman"/>
          <w:sz w:val="24"/>
          <w:szCs w:val="24"/>
        </w:rPr>
        <w:t xml:space="preserve"> </w:t>
      </w:r>
    </w:p>
    <w:p w14:paraId="508751CE" w14:textId="4DE45DF4" w:rsidR="006C1426" w:rsidRPr="00AE421F" w:rsidRDefault="00642D50" w:rsidP="003B0E71">
      <w:pPr>
        <w:spacing w:line="360" w:lineRule="auto"/>
        <w:jc w:val="both"/>
        <w:rPr>
          <w:rFonts w:ascii="Times New Roman" w:hAnsi="Times New Roman" w:cs="Times New Roman"/>
          <w:b/>
          <w:sz w:val="24"/>
        </w:rPr>
      </w:pPr>
      <w:r w:rsidRPr="00AE421F">
        <w:rPr>
          <w:rFonts w:ascii="Times New Roman" w:hAnsi="Times New Roman" w:cs="Times New Roman"/>
          <w:b/>
          <w:sz w:val="24"/>
        </w:rPr>
        <w:t>Analysis M</w:t>
      </w:r>
      <w:r w:rsidR="006C1426" w:rsidRPr="00AE421F">
        <w:rPr>
          <w:rFonts w:ascii="Times New Roman" w:hAnsi="Times New Roman" w:cs="Times New Roman"/>
          <w:b/>
          <w:sz w:val="24"/>
        </w:rPr>
        <w:t>ethod</w:t>
      </w:r>
      <w:r w:rsidR="00794A4D" w:rsidRPr="00AE421F">
        <w:rPr>
          <w:rFonts w:ascii="Times New Roman" w:hAnsi="Times New Roman" w:cs="Times New Roman"/>
          <w:b/>
          <w:sz w:val="24"/>
        </w:rPr>
        <w:t>s</w:t>
      </w:r>
    </w:p>
    <w:p w14:paraId="1D0C4BDA" w14:textId="5DCE81D9" w:rsidR="006C1426" w:rsidRPr="00AE421F" w:rsidRDefault="00E15428" w:rsidP="006C1426">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 xml:space="preserve">To understand the community structure of butterflies in the study area, we have used and analysed diverse </w:t>
      </w:r>
      <w:r w:rsidR="006C1426" w:rsidRPr="00AE421F">
        <w:rPr>
          <w:rFonts w:ascii="Times New Roman" w:hAnsi="Times New Roman" w:cs="Times New Roman"/>
          <w:sz w:val="24"/>
          <w:szCs w:val="24"/>
        </w:rPr>
        <w:t>Biodiversity indices. The analysis was performed using Microsoft Excel 2019 and P</w:t>
      </w:r>
      <w:r w:rsidR="004C497D" w:rsidRPr="00AE421F">
        <w:rPr>
          <w:rFonts w:ascii="Times New Roman" w:hAnsi="Times New Roman" w:cs="Times New Roman"/>
          <w:sz w:val="24"/>
          <w:szCs w:val="24"/>
        </w:rPr>
        <w:t>AST software (Hammer and Harper</w:t>
      </w:r>
      <w:r w:rsidR="007836ED">
        <w:rPr>
          <w:rFonts w:ascii="Times New Roman" w:hAnsi="Times New Roman" w:cs="Times New Roman"/>
          <w:sz w:val="24"/>
          <w:szCs w:val="24"/>
        </w:rPr>
        <w:t>,</w:t>
      </w:r>
      <w:r w:rsidR="006C1426" w:rsidRPr="00AE421F">
        <w:rPr>
          <w:rFonts w:ascii="Times New Roman" w:hAnsi="Times New Roman" w:cs="Times New Roman"/>
          <w:sz w:val="24"/>
          <w:szCs w:val="24"/>
        </w:rPr>
        <w:t xml:space="preserve"> 2001). </w:t>
      </w:r>
      <w:r w:rsidR="00794A4D" w:rsidRPr="00AE421F">
        <w:rPr>
          <w:rFonts w:ascii="Times New Roman" w:hAnsi="Times New Roman" w:cs="Times New Roman"/>
          <w:sz w:val="24"/>
          <w:szCs w:val="24"/>
        </w:rPr>
        <w:t xml:space="preserve">The study site was mapped using GPS, employing Google Earth Pro and QGIS software. </w:t>
      </w:r>
      <w:r w:rsidR="006C1426" w:rsidRPr="00AE421F">
        <w:rPr>
          <w:rFonts w:ascii="Times New Roman" w:hAnsi="Times New Roman" w:cs="Times New Roman"/>
          <w:sz w:val="24"/>
          <w:szCs w:val="24"/>
        </w:rPr>
        <w:t>Species richness, abundance, and evenness were evaluated using different indices.</w:t>
      </w:r>
    </w:p>
    <w:p w14:paraId="6B438F14" w14:textId="74B097CB" w:rsidR="006C1426" w:rsidRPr="00AE421F" w:rsidRDefault="006C1426" w:rsidP="006C1426">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Species richness was analysed using the Sh</w:t>
      </w:r>
      <w:r w:rsidR="004C497D" w:rsidRPr="00AE421F">
        <w:rPr>
          <w:rFonts w:ascii="Times New Roman" w:hAnsi="Times New Roman" w:cs="Times New Roman"/>
          <w:sz w:val="24"/>
          <w:szCs w:val="24"/>
        </w:rPr>
        <w:t>annon index (Shannon and Weaver</w:t>
      </w:r>
      <w:r w:rsidR="007836ED">
        <w:rPr>
          <w:rFonts w:ascii="Times New Roman" w:hAnsi="Times New Roman" w:cs="Times New Roman"/>
          <w:sz w:val="24"/>
          <w:szCs w:val="24"/>
        </w:rPr>
        <w:t>,</w:t>
      </w:r>
      <w:r w:rsidRPr="00AE421F">
        <w:rPr>
          <w:rFonts w:ascii="Times New Roman" w:hAnsi="Times New Roman" w:cs="Times New Roman"/>
          <w:sz w:val="24"/>
          <w:szCs w:val="24"/>
        </w:rPr>
        <w:t xml:space="preserve"> 1963), an important information-statistic index that measures species richness in a community. This index takes into account rare species with few individuals, providing a more comprehensive understanding of biodiversity. The Shannon index is calculated using the equation: HS = -∑ pi ln pi, where HS is the value of the Shannon index and pi is the proportion of the </w:t>
      </w:r>
      <w:proofErr w:type="spellStart"/>
      <w:r w:rsidRPr="00AE421F">
        <w:rPr>
          <w:rFonts w:ascii="Times New Roman" w:hAnsi="Times New Roman" w:cs="Times New Roman"/>
          <w:sz w:val="24"/>
          <w:szCs w:val="24"/>
        </w:rPr>
        <w:t>ith</w:t>
      </w:r>
      <w:proofErr w:type="spellEnd"/>
      <w:r w:rsidRPr="00AE421F">
        <w:rPr>
          <w:rFonts w:ascii="Times New Roman" w:hAnsi="Times New Roman" w:cs="Times New Roman"/>
          <w:sz w:val="24"/>
          <w:szCs w:val="24"/>
        </w:rPr>
        <w:t xml:space="preserve"> species in the community.</w:t>
      </w:r>
    </w:p>
    <w:p w14:paraId="16F6F37B" w14:textId="7B29BD38" w:rsidR="006C1426" w:rsidRPr="00AE421F" w:rsidRDefault="006C1426" w:rsidP="006C1426">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Species abundance was analy</w:t>
      </w:r>
      <w:r w:rsidR="00E15428" w:rsidRPr="00AE421F">
        <w:rPr>
          <w:rFonts w:ascii="Times New Roman" w:hAnsi="Times New Roman" w:cs="Times New Roman"/>
          <w:sz w:val="24"/>
          <w:szCs w:val="24"/>
        </w:rPr>
        <w:t>s</w:t>
      </w:r>
      <w:r w:rsidRPr="00AE421F">
        <w:rPr>
          <w:rFonts w:ascii="Times New Roman" w:hAnsi="Times New Roman" w:cs="Times New Roman"/>
          <w:sz w:val="24"/>
          <w:szCs w:val="24"/>
        </w:rPr>
        <w:t>ed</w:t>
      </w:r>
      <w:r w:rsidR="004C497D" w:rsidRPr="00AE421F">
        <w:rPr>
          <w:rFonts w:ascii="Times New Roman" w:hAnsi="Times New Roman" w:cs="Times New Roman"/>
          <w:sz w:val="24"/>
          <w:szCs w:val="24"/>
        </w:rPr>
        <w:t xml:space="preserve"> using Simpson's index (Simpson</w:t>
      </w:r>
      <w:r w:rsidR="007836ED">
        <w:rPr>
          <w:rFonts w:ascii="Times New Roman" w:hAnsi="Times New Roman" w:cs="Times New Roman"/>
          <w:sz w:val="24"/>
          <w:szCs w:val="24"/>
        </w:rPr>
        <w:t>,</w:t>
      </w:r>
      <w:r w:rsidRPr="00AE421F">
        <w:rPr>
          <w:rFonts w:ascii="Times New Roman" w:hAnsi="Times New Roman" w:cs="Times New Roman"/>
          <w:sz w:val="24"/>
          <w:szCs w:val="24"/>
        </w:rPr>
        <w:t xml:space="preserve"> 1964), which measures the probability that two individuals randomly selected from a community will belong to the same species. Simpson's index was calculated using the equation: λ = ∑ pi^2, where λ is the value of Simpson's index and pi is the proportion of the </w:t>
      </w:r>
      <w:proofErr w:type="spellStart"/>
      <w:r w:rsidRPr="00AE421F">
        <w:rPr>
          <w:rFonts w:ascii="Times New Roman" w:hAnsi="Times New Roman" w:cs="Times New Roman"/>
          <w:sz w:val="24"/>
          <w:szCs w:val="24"/>
        </w:rPr>
        <w:t>ith</w:t>
      </w:r>
      <w:proofErr w:type="spellEnd"/>
      <w:r w:rsidRPr="00AE421F">
        <w:rPr>
          <w:rFonts w:ascii="Times New Roman" w:hAnsi="Times New Roman" w:cs="Times New Roman"/>
          <w:sz w:val="24"/>
          <w:szCs w:val="24"/>
        </w:rPr>
        <w:t xml:space="preserve"> species in the community.</w:t>
      </w:r>
    </w:p>
    <w:p w14:paraId="51B6D0D9" w14:textId="0BC8DBAB" w:rsidR="006C1426" w:rsidRPr="00AE421F" w:rsidRDefault="006C1426" w:rsidP="006C1426">
      <w:pPr>
        <w:spacing w:line="360" w:lineRule="auto"/>
        <w:jc w:val="both"/>
        <w:rPr>
          <w:rFonts w:ascii="Times New Roman" w:hAnsi="Times New Roman" w:cs="Times New Roman"/>
          <w:sz w:val="24"/>
          <w:szCs w:val="24"/>
        </w:rPr>
      </w:pPr>
      <w:r w:rsidRPr="00AE421F">
        <w:rPr>
          <w:rFonts w:ascii="Times New Roman" w:hAnsi="Times New Roman" w:cs="Times New Roman"/>
          <w:sz w:val="24"/>
          <w:szCs w:val="24"/>
        </w:rPr>
        <w:t>Species evenness, which denotes how close the species are in a community numerically, was analy</w:t>
      </w:r>
      <w:r w:rsidR="00E15428" w:rsidRPr="00AE421F">
        <w:rPr>
          <w:rFonts w:ascii="Times New Roman" w:hAnsi="Times New Roman" w:cs="Times New Roman"/>
          <w:sz w:val="24"/>
          <w:szCs w:val="24"/>
        </w:rPr>
        <w:t>s</w:t>
      </w:r>
      <w:r w:rsidR="004C497D" w:rsidRPr="00AE421F">
        <w:rPr>
          <w:rFonts w:ascii="Times New Roman" w:hAnsi="Times New Roman" w:cs="Times New Roman"/>
          <w:sz w:val="24"/>
          <w:szCs w:val="24"/>
        </w:rPr>
        <w:t xml:space="preserve">ed using </w:t>
      </w:r>
      <w:proofErr w:type="spellStart"/>
      <w:r w:rsidR="004C497D" w:rsidRPr="00AE421F">
        <w:rPr>
          <w:rFonts w:ascii="Times New Roman" w:hAnsi="Times New Roman" w:cs="Times New Roman"/>
          <w:sz w:val="24"/>
          <w:szCs w:val="24"/>
        </w:rPr>
        <w:t>Pielou's</w:t>
      </w:r>
      <w:proofErr w:type="spellEnd"/>
      <w:r w:rsidR="004C497D" w:rsidRPr="00AE421F">
        <w:rPr>
          <w:rFonts w:ascii="Times New Roman" w:hAnsi="Times New Roman" w:cs="Times New Roman"/>
          <w:sz w:val="24"/>
          <w:szCs w:val="24"/>
        </w:rPr>
        <w:t xml:space="preserve"> index (</w:t>
      </w:r>
      <w:proofErr w:type="spellStart"/>
      <w:r w:rsidR="004C497D" w:rsidRPr="00AE421F">
        <w:rPr>
          <w:rFonts w:ascii="Times New Roman" w:hAnsi="Times New Roman" w:cs="Times New Roman"/>
          <w:sz w:val="24"/>
          <w:szCs w:val="24"/>
        </w:rPr>
        <w:t>Pielou</w:t>
      </w:r>
      <w:proofErr w:type="spellEnd"/>
      <w:r w:rsidR="007836ED">
        <w:rPr>
          <w:rFonts w:ascii="Times New Roman" w:hAnsi="Times New Roman" w:cs="Times New Roman"/>
          <w:sz w:val="24"/>
          <w:szCs w:val="24"/>
        </w:rPr>
        <w:t>,</w:t>
      </w:r>
      <w:r w:rsidRPr="00AE421F">
        <w:rPr>
          <w:rFonts w:ascii="Times New Roman" w:hAnsi="Times New Roman" w:cs="Times New Roman"/>
          <w:sz w:val="24"/>
          <w:szCs w:val="24"/>
        </w:rPr>
        <w:t xml:space="preserve"> 1969). This index </w:t>
      </w:r>
      <w:ins w:id="9" w:author="Mustafa, Md (FAOBD)" w:date="2025-05-20T21:07:00Z">
        <w:r w:rsidR="007E331C">
          <w:rPr>
            <w:rFonts w:ascii="Times New Roman" w:hAnsi="Times New Roman" w:cs="Times New Roman"/>
            <w:sz w:val="24"/>
            <w:szCs w:val="24"/>
          </w:rPr>
          <w:t xml:space="preserve">indicates </w:t>
        </w:r>
      </w:ins>
      <w:del w:id="10" w:author="Mustafa, Md (FAOBD)" w:date="2025-05-20T21:07:00Z">
        <w:r w:rsidRPr="00AE421F" w:rsidDel="007E331C">
          <w:rPr>
            <w:rFonts w:ascii="Times New Roman" w:hAnsi="Times New Roman" w:cs="Times New Roman"/>
            <w:sz w:val="24"/>
            <w:szCs w:val="24"/>
          </w:rPr>
          <w:delText>represents</w:delText>
        </w:r>
      </w:del>
      <w:r w:rsidRPr="00AE421F">
        <w:rPr>
          <w:rFonts w:ascii="Times New Roman" w:hAnsi="Times New Roman" w:cs="Times New Roman"/>
          <w:sz w:val="24"/>
          <w:szCs w:val="24"/>
        </w:rPr>
        <w:t xml:space="preserve"> the degree of species diversity and </w:t>
      </w:r>
      <w:ins w:id="11" w:author="Mustafa, Md (FAOBD)" w:date="2025-05-20T21:08:00Z">
        <w:r w:rsidR="007E331C">
          <w:rPr>
            <w:rFonts w:ascii="Times New Roman" w:hAnsi="Times New Roman" w:cs="Times New Roman"/>
            <w:sz w:val="24"/>
            <w:szCs w:val="24"/>
          </w:rPr>
          <w:t xml:space="preserve">evenness of their distribution within </w:t>
        </w:r>
      </w:ins>
      <w:del w:id="12" w:author="Mustafa, Md (FAOBD)" w:date="2025-05-20T21:09:00Z">
        <w:r w:rsidRPr="00AE421F" w:rsidDel="007E331C">
          <w:rPr>
            <w:rFonts w:ascii="Times New Roman" w:hAnsi="Times New Roman" w:cs="Times New Roman"/>
            <w:sz w:val="24"/>
            <w:szCs w:val="24"/>
          </w:rPr>
          <w:delText xml:space="preserve">quantifies how equal </w:delText>
        </w:r>
      </w:del>
      <w:r w:rsidRPr="00AE421F">
        <w:rPr>
          <w:rFonts w:ascii="Times New Roman" w:hAnsi="Times New Roman" w:cs="Times New Roman"/>
          <w:sz w:val="24"/>
          <w:szCs w:val="24"/>
        </w:rPr>
        <w:t>the community</w:t>
      </w:r>
      <w:ins w:id="13" w:author="Mustafa, Md (FAOBD)" w:date="2025-05-20T21:09:00Z">
        <w:r w:rsidR="007E331C">
          <w:rPr>
            <w:rFonts w:ascii="Times New Roman" w:hAnsi="Times New Roman" w:cs="Times New Roman"/>
            <w:sz w:val="24"/>
            <w:szCs w:val="24"/>
          </w:rPr>
          <w:t>.</w:t>
        </w:r>
      </w:ins>
      <w:del w:id="14" w:author="Mustafa, Md (FAOBD)" w:date="2025-05-20T21:09:00Z">
        <w:r w:rsidRPr="00AE421F" w:rsidDel="007E331C">
          <w:rPr>
            <w:rFonts w:ascii="Times New Roman" w:hAnsi="Times New Roman" w:cs="Times New Roman"/>
            <w:sz w:val="24"/>
            <w:szCs w:val="24"/>
          </w:rPr>
          <w:delText xml:space="preserve"> is.</w:delText>
        </w:r>
      </w:del>
      <w:r w:rsidRPr="00AE421F">
        <w:rPr>
          <w:rFonts w:ascii="Times New Roman" w:hAnsi="Times New Roman" w:cs="Times New Roman"/>
          <w:sz w:val="24"/>
          <w:szCs w:val="24"/>
        </w:rPr>
        <w:t xml:space="preserve"> </w:t>
      </w:r>
      <w:proofErr w:type="spellStart"/>
      <w:r w:rsidRPr="00AE421F">
        <w:rPr>
          <w:rFonts w:ascii="Times New Roman" w:hAnsi="Times New Roman" w:cs="Times New Roman"/>
          <w:sz w:val="24"/>
          <w:szCs w:val="24"/>
        </w:rPr>
        <w:t>Pielou's</w:t>
      </w:r>
      <w:proofErr w:type="spellEnd"/>
      <w:r w:rsidRPr="00AE421F">
        <w:rPr>
          <w:rFonts w:ascii="Times New Roman" w:hAnsi="Times New Roman" w:cs="Times New Roman"/>
          <w:sz w:val="24"/>
          <w:szCs w:val="24"/>
        </w:rPr>
        <w:t xml:space="preserve"> index is calculated using the equation: E = HS / </w:t>
      </w:r>
      <w:proofErr w:type="spellStart"/>
      <w:r w:rsidRPr="00AE421F">
        <w:rPr>
          <w:rFonts w:ascii="Times New Roman" w:hAnsi="Times New Roman" w:cs="Times New Roman"/>
          <w:sz w:val="24"/>
          <w:szCs w:val="24"/>
        </w:rPr>
        <w:t>Hmax</w:t>
      </w:r>
      <w:proofErr w:type="spellEnd"/>
      <w:r w:rsidRPr="00AE421F">
        <w:rPr>
          <w:rFonts w:ascii="Times New Roman" w:hAnsi="Times New Roman" w:cs="Times New Roman"/>
          <w:sz w:val="24"/>
          <w:szCs w:val="24"/>
        </w:rPr>
        <w:t xml:space="preserve">, where E is the evenness, HS is the value of the Shannon index, and </w:t>
      </w:r>
      <w:proofErr w:type="spellStart"/>
      <w:r w:rsidRPr="00AE421F">
        <w:rPr>
          <w:rFonts w:ascii="Times New Roman" w:hAnsi="Times New Roman" w:cs="Times New Roman"/>
          <w:sz w:val="24"/>
          <w:szCs w:val="24"/>
        </w:rPr>
        <w:t>Hmax</w:t>
      </w:r>
      <w:proofErr w:type="spellEnd"/>
      <w:r w:rsidRPr="00AE421F">
        <w:rPr>
          <w:rFonts w:ascii="Times New Roman" w:hAnsi="Times New Roman" w:cs="Times New Roman"/>
          <w:sz w:val="24"/>
          <w:szCs w:val="24"/>
        </w:rPr>
        <w:t xml:space="preserve"> is equal to ln(s), where S is the number of species in the community.</w:t>
      </w:r>
    </w:p>
    <w:p w14:paraId="0E46EAD8" w14:textId="120D2CB7" w:rsidR="00822445" w:rsidRPr="00AE421F" w:rsidRDefault="00822445" w:rsidP="003B0E71">
      <w:pPr>
        <w:spacing w:line="360" w:lineRule="auto"/>
        <w:jc w:val="both"/>
        <w:rPr>
          <w:rFonts w:ascii="Times New Roman" w:hAnsi="Times New Roman" w:cs="Times New Roman"/>
          <w:b/>
          <w:sz w:val="24"/>
        </w:rPr>
      </w:pPr>
      <w:r w:rsidRPr="00AE421F">
        <w:rPr>
          <w:rFonts w:ascii="Times New Roman" w:hAnsi="Times New Roman" w:cs="Times New Roman"/>
          <w:b/>
          <w:sz w:val="24"/>
        </w:rPr>
        <w:t>Result</w:t>
      </w:r>
      <w:r w:rsidR="00794A4D" w:rsidRPr="00AE421F">
        <w:rPr>
          <w:rFonts w:ascii="Times New Roman" w:hAnsi="Times New Roman" w:cs="Times New Roman"/>
          <w:b/>
          <w:sz w:val="24"/>
        </w:rPr>
        <w:t>s</w:t>
      </w:r>
    </w:p>
    <w:p w14:paraId="51AC16DE" w14:textId="63121BCC" w:rsidR="00892894" w:rsidRPr="00AE421F" w:rsidRDefault="00892894" w:rsidP="00892894">
      <w:pPr>
        <w:spacing w:line="360" w:lineRule="auto"/>
        <w:jc w:val="both"/>
        <w:rPr>
          <w:rFonts w:ascii="Times New Roman" w:hAnsi="Times New Roman" w:cs="Times New Roman"/>
          <w:sz w:val="24"/>
        </w:rPr>
      </w:pPr>
      <w:r w:rsidRPr="00AE421F">
        <w:rPr>
          <w:rFonts w:ascii="Times New Roman" w:hAnsi="Times New Roman" w:cs="Times New Roman"/>
          <w:sz w:val="24"/>
        </w:rPr>
        <w:t xml:space="preserve">This study recorded a total of 70 butterfly species across 6 families in </w:t>
      </w:r>
      <w:proofErr w:type="spellStart"/>
      <w:r w:rsidRPr="00AE421F">
        <w:rPr>
          <w:rFonts w:ascii="Times New Roman" w:hAnsi="Times New Roman" w:cs="Times New Roman"/>
          <w:sz w:val="24"/>
        </w:rPr>
        <w:t>Buxa</w:t>
      </w:r>
      <w:proofErr w:type="spellEnd"/>
      <w:r w:rsidRPr="00AE421F">
        <w:rPr>
          <w:rFonts w:ascii="Times New Roman" w:hAnsi="Times New Roman" w:cs="Times New Roman"/>
          <w:sz w:val="24"/>
        </w:rPr>
        <w:t xml:space="preserve"> Tiger Reserve</w:t>
      </w:r>
      <w:r w:rsidR="00E3634D" w:rsidRPr="00AE421F">
        <w:rPr>
          <w:rFonts w:ascii="Times New Roman" w:hAnsi="Times New Roman" w:cs="Times New Roman"/>
          <w:sz w:val="24"/>
        </w:rPr>
        <w:t xml:space="preserve"> (</w:t>
      </w:r>
      <w:r w:rsidR="00E3634D" w:rsidRPr="00AE421F">
        <w:rPr>
          <w:rFonts w:ascii="Times New Roman" w:hAnsi="Times New Roman" w:cs="Times New Roman"/>
          <w:b/>
          <w:sz w:val="24"/>
        </w:rPr>
        <w:t xml:space="preserve">Table 1 </w:t>
      </w:r>
      <w:r w:rsidR="00E3634D" w:rsidRPr="00AE421F">
        <w:rPr>
          <w:rFonts w:ascii="Times New Roman" w:hAnsi="Times New Roman" w:cs="Times New Roman"/>
          <w:sz w:val="24"/>
        </w:rPr>
        <w:t xml:space="preserve">and </w:t>
      </w:r>
      <w:r w:rsidR="00E3634D" w:rsidRPr="00AE421F">
        <w:rPr>
          <w:rFonts w:ascii="Times New Roman" w:hAnsi="Times New Roman" w:cs="Times New Roman"/>
          <w:b/>
          <w:sz w:val="24"/>
        </w:rPr>
        <w:t>Plate 1-2</w:t>
      </w:r>
      <w:r w:rsidR="00E3634D" w:rsidRPr="00AE421F">
        <w:rPr>
          <w:rFonts w:ascii="Times New Roman" w:hAnsi="Times New Roman" w:cs="Times New Roman"/>
          <w:sz w:val="24"/>
        </w:rPr>
        <w:t>)</w:t>
      </w:r>
      <w:r w:rsidRPr="00AE421F">
        <w:rPr>
          <w:rFonts w:ascii="Times New Roman" w:hAnsi="Times New Roman" w:cs="Times New Roman"/>
          <w:sz w:val="24"/>
        </w:rPr>
        <w:t xml:space="preserve">. </w:t>
      </w:r>
      <w:r w:rsidR="00386D35" w:rsidRPr="00AE421F">
        <w:rPr>
          <w:rFonts w:ascii="Times New Roman" w:hAnsi="Times New Roman" w:cs="Times New Roman"/>
          <w:sz w:val="24"/>
        </w:rPr>
        <w:t>Our study recorded 1 species listed under Schedule I, 6 under Schedule II, and 1 under Schedule IV of the Wildlife Protection Act</w:t>
      </w:r>
      <w:r w:rsidR="00E3634D" w:rsidRPr="00AE421F">
        <w:rPr>
          <w:rFonts w:ascii="Times New Roman" w:hAnsi="Times New Roman" w:cs="Times New Roman"/>
          <w:sz w:val="24"/>
        </w:rPr>
        <w:t xml:space="preserve"> (</w:t>
      </w:r>
      <w:r w:rsidR="00E3634D" w:rsidRPr="00AE421F">
        <w:rPr>
          <w:rFonts w:ascii="Times New Roman" w:hAnsi="Times New Roman" w:cs="Times New Roman"/>
          <w:b/>
          <w:sz w:val="24"/>
        </w:rPr>
        <w:t>Table 1</w:t>
      </w:r>
      <w:r w:rsidR="00E3634D" w:rsidRPr="00AE421F">
        <w:rPr>
          <w:rFonts w:ascii="Times New Roman" w:hAnsi="Times New Roman" w:cs="Times New Roman"/>
          <w:sz w:val="24"/>
        </w:rPr>
        <w:t xml:space="preserve">). </w:t>
      </w:r>
      <w:del w:id="15" w:author="Mustafa, Md (FAOBD)" w:date="2025-05-20T21:23:00Z">
        <w:r w:rsidRPr="00AE421F" w:rsidDel="00614A98">
          <w:rPr>
            <w:rFonts w:ascii="Times New Roman" w:hAnsi="Times New Roman" w:cs="Times New Roman"/>
            <w:sz w:val="24"/>
          </w:rPr>
          <w:delText>The</w:delText>
        </w:r>
      </w:del>
      <w:r w:rsidRPr="00AE421F">
        <w:rPr>
          <w:rFonts w:ascii="Times New Roman" w:hAnsi="Times New Roman" w:cs="Times New Roman"/>
          <w:sz w:val="24"/>
        </w:rPr>
        <w:t xml:space="preserve"> </w:t>
      </w:r>
      <w:del w:id="16" w:author="Mustafa, Md (FAOBD)" w:date="2025-05-20T21:23:00Z">
        <w:r w:rsidRPr="00AE421F" w:rsidDel="00614A98">
          <w:rPr>
            <w:rFonts w:ascii="Times New Roman" w:hAnsi="Times New Roman" w:cs="Times New Roman"/>
            <w:sz w:val="24"/>
          </w:rPr>
          <w:delText xml:space="preserve">species </w:delText>
        </w:r>
      </w:del>
      <w:ins w:id="17" w:author="Mustafa, Md (FAOBD)" w:date="2025-05-20T21:23:00Z">
        <w:r w:rsidR="00614A98">
          <w:rPr>
            <w:rFonts w:ascii="Times New Roman" w:hAnsi="Times New Roman" w:cs="Times New Roman"/>
            <w:sz w:val="24"/>
          </w:rPr>
          <w:t>S</w:t>
        </w:r>
        <w:r w:rsidR="00614A98" w:rsidRPr="00AE421F">
          <w:rPr>
            <w:rFonts w:ascii="Times New Roman" w:hAnsi="Times New Roman" w:cs="Times New Roman"/>
            <w:sz w:val="24"/>
          </w:rPr>
          <w:t xml:space="preserve">pecies </w:t>
        </w:r>
      </w:ins>
      <w:r w:rsidRPr="00AE421F">
        <w:rPr>
          <w:rFonts w:ascii="Times New Roman" w:hAnsi="Times New Roman" w:cs="Times New Roman"/>
          <w:sz w:val="24"/>
        </w:rPr>
        <w:t xml:space="preserve">composition varied across different </w:t>
      </w:r>
      <w:r w:rsidR="00E3712F" w:rsidRPr="00AE421F">
        <w:rPr>
          <w:rFonts w:ascii="Times New Roman" w:hAnsi="Times New Roman" w:cs="Times New Roman"/>
          <w:sz w:val="24"/>
        </w:rPr>
        <w:t>micro</w:t>
      </w:r>
      <w:r w:rsidRPr="00AE421F">
        <w:rPr>
          <w:rFonts w:ascii="Times New Roman" w:hAnsi="Times New Roman" w:cs="Times New Roman"/>
          <w:sz w:val="24"/>
        </w:rPr>
        <w:t>habitats</w:t>
      </w:r>
      <w:proofErr w:type="gramStart"/>
      <w:ins w:id="18" w:author="Mustafa, Md (FAOBD)" w:date="2025-05-20T21:23:00Z">
        <w:r w:rsidR="00614A98">
          <w:rPr>
            <w:rFonts w:ascii="Times New Roman" w:hAnsi="Times New Roman" w:cs="Times New Roman"/>
            <w:sz w:val="24"/>
          </w:rPr>
          <w:t xml:space="preserve">. </w:t>
        </w:r>
      </w:ins>
      <w:proofErr w:type="gramEnd"/>
      <w:del w:id="19" w:author="Mustafa, Md (FAOBD)" w:date="2025-05-20T21:23:00Z">
        <w:r w:rsidRPr="00AE421F" w:rsidDel="00614A98">
          <w:rPr>
            <w:rFonts w:ascii="Times New Roman" w:hAnsi="Times New Roman" w:cs="Times New Roman"/>
            <w:sz w:val="24"/>
          </w:rPr>
          <w:delText>, with</w:delText>
        </w:r>
      </w:del>
      <w:r w:rsidRPr="00AE421F">
        <w:rPr>
          <w:rFonts w:ascii="Times New Roman" w:hAnsi="Times New Roman" w:cs="Times New Roman"/>
          <w:sz w:val="24"/>
        </w:rPr>
        <w:t xml:space="preserve"> </w:t>
      </w:r>
      <w:del w:id="20" w:author="Mustafa, Md (FAOBD)" w:date="2025-05-20T21:23:00Z">
        <w:r w:rsidRPr="00AE421F" w:rsidDel="00614A98">
          <w:rPr>
            <w:rFonts w:ascii="Times New Roman" w:hAnsi="Times New Roman" w:cs="Times New Roman"/>
            <w:sz w:val="24"/>
          </w:rPr>
          <w:delText xml:space="preserve">the </w:delText>
        </w:r>
      </w:del>
      <w:ins w:id="21" w:author="Mustafa, Md (FAOBD)" w:date="2025-05-20T21:23:00Z">
        <w:r w:rsidR="00614A98">
          <w:rPr>
            <w:rFonts w:ascii="Times New Roman" w:hAnsi="Times New Roman" w:cs="Times New Roman"/>
            <w:sz w:val="24"/>
          </w:rPr>
          <w:t>T</w:t>
        </w:r>
        <w:r w:rsidR="00614A98" w:rsidRPr="00AE421F">
          <w:rPr>
            <w:rFonts w:ascii="Times New Roman" w:hAnsi="Times New Roman" w:cs="Times New Roman"/>
            <w:sz w:val="24"/>
          </w:rPr>
          <w:t xml:space="preserve">he </w:t>
        </w:r>
      </w:ins>
      <w:r w:rsidRPr="00AE421F">
        <w:rPr>
          <w:rFonts w:ascii="Times New Roman" w:hAnsi="Times New Roman" w:cs="Times New Roman"/>
          <w:sz w:val="24"/>
        </w:rPr>
        <w:t xml:space="preserve">forest </w:t>
      </w:r>
      <w:ins w:id="22" w:author="Mustafa, Md (FAOBD)" w:date="2025-05-20T21:24:00Z">
        <w:r w:rsidR="00614A98">
          <w:rPr>
            <w:rFonts w:ascii="Times New Roman" w:hAnsi="Times New Roman" w:cs="Times New Roman"/>
            <w:sz w:val="24"/>
          </w:rPr>
          <w:t xml:space="preserve">microhabitat supported the highest diversity, with </w:t>
        </w:r>
      </w:ins>
      <w:del w:id="23" w:author="Mustafa, Md (FAOBD)" w:date="2025-05-20T21:24:00Z">
        <w:r w:rsidRPr="00AE421F" w:rsidDel="00614A98">
          <w:rPr>
            <w:rFonts w:ascii="Times New Roman" w:hAnsi="Times New Roman" w:cs="Times New Roman"/>
            <w:sz w:val="24"/>
          </w:rPr>
          <w:delText>hosting</w:delText>
        </w:r>
      </w:del>
      <w:r w:rsidRPr="00AE421F">
        <w:rPr>
          <w:rFonts w:ascii="Times New Roman" w:hAnsi="Times New Roman" w:cs="Times New Roman"/>
          <w:sz w:val="24"/>
        </w:rPr>
        <w:t xml:space="preserve"> 7 species of </w:t>
      </w:r>
      <w:proofErr w:type="spellStart"/>
      <w:r w:rsidRPr="00AE421F">
        <w:rPr>
          <w:rFonts w:ascii="Times New Roman" w:hAnsi="Times New Roman" w:cs="Times New Roman"/>
          <w:sz w:val="24"/>
        </w:rPr>
        <w:t>Hesperiidae</w:t>
      </w:r>
      <w:proofErr w:type="spellEnd"/>
      <w:r w:rsidRPr="00AE421F">
        <w:rPr>
          <w:rFonts w:ascii="Times New Roman" w:hAnsi="Times New Roman" w:cs="Times New Roman"/>
          <w:sz w:val="24"/>
        </w:rPr>
        <w:t xml:space="preserve">, 5 species of </w:t>
      </w:r>
      <w:proofErr w:type="spellStart"/>
      <w:r w:rsidRPr="00AE421F">
        <w:rPr>
          <w:rFonts w:ascii="Times New Roman" w:hAnsi="Times New Roman" w:cs="Times New Roman"/>
          <w:sz w:val="24"/>
        </w:rPr>
        <w:t>Lycaenidae</w:t>
      </w:r>
      <w:proofErr w:type="spellEnd"/>
      <w:r w:rsidRPr="00AE421F">
        <w:rPr>
          <w:rFonts w:ascii="Times New Roman" w:hAnsi="Times New Roman" w:cs="Times New Roman"/>
          <w:sz w:val="24"/>
        </w:rPr>
        <w:t xml:space="preserve">, 23 species of </w:t>
      </w:r>
      <w:proofErr w:type="spellStart"/>
      <w:r w:rsidRPr="00AE421F">
        <w:rPr>
          <w:rFonts w:ascii="Times New Roman" w:hAnsi="Times New Roman" w:cs="Times New Roman"/>
          <w:sz w:val="24"/>
        </w:rPr>
        <w:t>Nymphalidae</w:t>
      </w:r>
      <w:proofErr w:type="spellEnd"/>
      <w:r w:rsidRPr="00AE421F">
        <w:rPr>
          <w:rFonts w:ascii="Times New Roman" w:hAnsi="Times New Roman" w:cs="Times New Roman"/>
          <w:sz w:val="24"/>
        </w:rPr>
        <w:t xml:space="preserve">, 8 species of </w:t>
      </w:r>
      <w:proofErr w:type="spellStart"/>
      <w:r w:rsidRPr="00AE421F">
        <w:rPr>
          <w:rFonts w:ascii="Times New Roman" w:hAnsi="Times New Roman" w:cs="Times New Roman"/>
          <w:sz w:val="24"/>
        </w:rPr>
        <w:t>Papilionidae</w:t>
      </w:r>
      <w:proofErr w:type="spellEnd"/>
      <w:r w:rsidRPr="00AE421F">
        <w:rPr>
          <w:rFonts w:ascii="Times New Roman" w:hAnsi="Times New Roman" w:cs="Times New Roman"/>
          <w:sz w:val="24"/>
        </w:rPr>
        <w:t xml:space="preserve">, 8 species of </w:t>
      </w:r>
      <w:proofErr w:type="spellStart"/>
      <w:r w:rsidRPr="00AE421F">
        <w:rPr>
          <w:rFonts w:ascii="Times New Roman" w:hAnsi="Times New Roman" w:cs="Times New Roman"/>
          <w:sz w:val="24"/>
        </w:rPr>
        <w:t>Pieridae</w:t>
      </w:r>
      <w:proofErr w:type="spellEnd"/>
      <w:r w:rsidRPr="00AE421F">
        <w:rPr>
          <w:rFonts w:ascii="Times New Roman" w:hAnsi="Times New Roman" w:cs="Times New Roman"/>
          <w:sz w:val="24"/>
        </w:rPr>
        <w:t>, and 2 species</w:t>
      </w:r>
      <w:r w:rsidR="009F543B" w:rsidRPr="00AE421F">
        <w:rPr>
          <w:rFonts w:ascii="Times New Roman" w:hAnsi="Times New Roman" w:cs="Times New Roman"/>
          <w:sz w:val="24"/>
        </w:rPr>
        <w:t xml:space="preserve"> of </w:t>
      </w:r>
      <w:proofErr w:type="spellStart"/>
      <w:r w:rsidR="009F543B" w:rsidRPr="00AE421F">
        <w:rPr>
          <w:rFonts w:ascii="Times New Roman" w:hAnsi="Times New Roman" w:cs="Times New Roman"/>
          <w:sz w:val="24"/>
        </w:rPr>
        <w:t>Riodinidae</w:t>
      </w:r>
      <w:proofErr w:type="spellEnd"/>
      <w:r w:rsidR="009F543B" w:rsidRPr="00AE421F">
        <w:rPr>
          <w:rFonts w:ascii="Times New Roman" w:hAnsi="Times New Roman" w:cs="Times New Roman"/>
          <w:sz w:val="24"/>
        </w:rPr>
        <w:t xml:space="preserve">. </w:t>
      </w:r>
      <w:ins w:id="24" w:author="Mustafa, Md (FAOBD)" w:date="2025-05-20T21:25:00Z">
        <w:r w:rsidR="00975A5A">
          <w:rPr>
            <w:rFonts w:ascii="Times New Roman" w:hAnsi="Times New Roman" w:cs="Times New Roman"/>
            <w:sz w:val="24"/>
          </w:rPr>
          <w:t>The s</w:t>
        </w:r>
      </w:ins>
      <w:del w:id="25" w:author="Mustafa, Md (FAOBD)" w:date="2025-05-20T21:25:00Z">
        <w:r w:rsidR="009F543B" w:rsidRPr="00AE421F" w:rsidDel="00975A5A">
          <w:rPr>
            <w:rFonts w:ascii="Times New Roman" w:hAnsi="Times New Roman" w:cs="Times New Roman"/>
            <w:sz w:val="24"/>
          </w:rPr>
          <w:delText>S</w:delText>
        </w:r>
      </w:del>
      <w:r w:rsidR="009F543B" w:rsidRPr="00AE421F">
        <w:rPr>
          <w:rFonts w:ascii="Times New Roman" w:hAnsi="Times New Roman" w:cs="Times New Roman"/>
          <w:sz w:val="24"/>
        </w:rPr>
        <w:t>treamside microhabitat</w:t>
      </w:r>
      <w:r w:rsidRPr="00AE421F">
        <w:rPr>
          <w:rFonts w:ascii="Times New Roman" w:hAnsi="Times New Roman" w:cs="Times New Roman"/>
          <w:sz w:val="24"/>
        </w:rPr>
        <w:t xml:space="preserve"> </w:t>
      </w:r>
      <w:ins w:id="26" w:author="Mustafa, Md (FAOBD)" w:date="2025-05-20T21:26:00Z">
        <w:r w:rsidR="00975A5A">
          <w:rPr>
            <w:rFonts w:ascii="Times New Roman" w:hAnsi="Times New Roman" w:cs="Times New Roman"/>
            <w:sz w:val="24"/>
          </w:rPr>
          <w:t xml:space="preserve">hosted </w:t>
        </w:r>
      </w:ins>
      <w:del w:id="27" w:author="Mustafa, Md (FAOBD)" w:date="2025-05-20T21:26:00Z">
        <w:r w:rsidRPr="00AE421F" w:rsidDel="00975A5A">
          <w:rPr>
            <w:rFonts w:ascii="Times New Roman" w:hAnsi="Times New Roman" w:cs="Times New Roman"/>
            <w:sz w:val="24"/>
          </w:rPr>
          <w:delText>had</w:delText>
        </w:r>
      </w:del>
      <w:r w:rsidRPr="00AE421F">
        <w:rPr>
          <w:rFonts w:ascii="Times New Roman" w:hAnsi="Times New Roman" w:cs="Times New Roman"/>
          <w:sz w:val="24"/>
        </w:rPr>
        <w:t xml:space="preserve"> 2 species of </w:t>
      </w:r>
      <w:proofErr w:type="spellStart"/>
      <w:r w:rsidRPr="00AE421F">
        <w:rPr>
          <w:rFonts w:ascii="Times New Roman" w:hAnsi="Times New Roman" w:cs="Times New Roman"/>
          <w:sz w:val="24"/>
        </w:rPr>
        <w:t>Hesperiidae</w:t>
      </w:r>
      <w:proofErr w:type="spellEnd"/>
      <w:r w:rsidRPr="00AE421F">
        <w:rPr>
          <w:rFonts w:ascii="Times New Roman" w:hAnsi="Times New Roman" w:cs="Times New Roman"/>
          <w:sz w:val="24"/>
        </w:rPr>
        <w:t xml:space="preserve">, 3 species of </w:t>
      </w:r>
      <w:proofErr w:type="spellStart"/>
      <w:r w:rsidRPr="00AE421F">
        <w:rPr>
          <w:rFonts w:ascii="Times New Roman" w:hAnsi="Times New Roman" w:cs="Times New Roman"/>
          <w:sz w:val="24"/>
        </w:rPr>
        <w:t>Lycaenidae</w:t>
      </w:r>
      <w:proofErr w:type="spellEnd"/>
      <w:r w:rsidRPr="00AE421F">
        <w:rPr>
          <w:rFonts w:ascii="Times New Roman" w:hAnsi="Times New Roman" w:cs="Times New Roman"/>
          <w:sz w:val="24"/>
        </w:rPr>
        <w:t xml:space="preserve">, 12 species of </w:t>
      </w:r>
      <w:proofErr w:type="spellStart"/>
      <w:r w:rsidRPr="00AE421F">
        <w:rPr>
          <w:rFonts w:ascii="Times New Roman" w:hAnsi="Times New Roman" w:cs="Times New Roman"/>
          <w:sz w:val="24"/>
        </w:rPr>
        <w:t>Nymphalidae</w:t>
      </w:r>
      <w:proofErr w:type="spellEnd"/>
      <w:r w:rsidRPr="00AE421F">
        <w:rPr>
          <w:rFonts w:ascii="Times New Roman" w:hAnsi="Times New Roman" w:cs="Times New Roman"/>
          <w:sz w:val="24"/>
        </w:rPr>
        <w:t xml:space="preserve">, </w:t>
      </w:r>
      <w:r w:rsidR="00BD1CD8" w:rsidRPr="00AE421F">
        <w:rPr>
          <w:rFonts w:ascii="Times New Roman" w:hAnsi="Times New Roman" w:cs="Times New Roman"/>
          <w:sz w:val="24"/>
        </w:rPr>
        <w:t xml:space="preserve">and </w:t>
      </w:r>
      <w:r w:rsidRPr="00AE421F">
        <w:rPr>
          <w:rFonts w:ascii="Times New Roman" w:hAnsi="Times New Roman" w:cs="Times New Roman"/>
          <w:sz w:val="24"/>
        </w:rPr>
        <w:t xml:space="preserve">3 species </w:t>
      </w:r>
      <w:r w:rsidR="009F543B" w:rsidRPr="00AE421F">
        <w:rPr>
          <w:rFonts w:ascii="Times New Roman" w:hAnsi="Times New Roman" w:cs="Times New Roman"/>
          <w:sz w:val="24"/>
        </w:rPr>
        <w:t xml:space="preserve">of </w:t>
      </w:r>
      <w:proofErr w:type="spellStart"/>
      <w:r w:rsidR="009F543B" w:rsidRPr="00AE421F">
        <w:rPr>
          <w:rFonts w:ascii="Times New Roman" w:hAnsi="Times New Roman" w:cs="Times New Roman"/>
          <w:sz w:val="24"/>
        </w:rPr>
        <w:t>Papilionidae</w:t>
      </w:r>
      <w:proofErr w:type="spellEnd"/>
      <w:r w:rsidR="009F543B" w:rsidRPr="00AE421F">
        <w:rPr>
          <w:rFonts w:ascii="Times New Roman" w:hAnsi="Times New Roman" w:cs="Times New Roman"/>
          <w:sz w:val="24"/>
        </w:rPr>
        <w:t xml:space="preserve">. </w:t>
      </w:r>
      <w:ins w:id="28" w:author="Mustafa, Md (FAOBD)" w:date="2025-05-20T21:26:00Z">
        <w:r w:rsidR="00975A5A">
          <w:rPr>
            <w:rFonts w:ascii="Times New Roman" w:hAnsi="Times New Roman" w:cs="Times New Roman"/>
            <w:sz w:val="24"/>
          </w:rPr>
          <w:t>In contrast</w:t>
        </w:r>
      </w:ins>
      <w:ins w:id="29" w:author="Mustafa, Md (FAOBD)" w:date="2025-05-20T21:27:00Z">
        <w:r w:rsidR="00975A5A">
          <w:rPr>
            <w:rFonts w:ascii="Times New Roman" w:hAnsi="Times New Roman" w:cs="Times New Roman"/>
            <w:sz w:val="24"/>
          </w:rPr>
          <w:t>, the</w:t>
        </w:r>
      </w:ins>
      <w:ins w:id="30" w:author="Mustafa, Md (FAOBD)" w:date="2025-05-20T21:26:00Z">
        <w:r w:rsidR="00975A5A">
          <w:rPr>
            <w:rFonts w:ascii="Times New Roman" w:hAnsi="Times New Roman" w:cs="Times New Roman"/>
            <w:sz w:val="24"/>
          </w:rPr>
          <w:t xml:space="preserve"> </w:t>
        </w:r>
      </w:ins>
      <w:r w:rsidR="009F543B" w:rsidRPr="00AE421F">
        <w:rPr>
          <w:rFonts w:ascii="Times New Roman" w:hAnsi="Times New Roman" w:cs="Times New Roman"/>
          <w:sz w:val="24"/>
        </w:rPr>
        <w:t>Riverside microhabitat</w:t>
      </w:r>
      <w:r w:rsidRPr="00AE421F">
        <w:rPr>
          <w:rFonts w:ascii="Times New Roman" w:hAnsi="Times New Roman" w:cs="Times New Roman"/>
          <w:sz w:val="24"/>
        </w:rPr>
        <w:t xml:space="preserve"> </w:t>
      </w:r>
      <w:ins w:id="31" w:author="Mustafa, Md (FAOBD)" w:date="2025-05-20T21:27:00Z">
        <w:r w:rsidR="00975A5A">
          <w:rPr>
            <w:rFonts w:ascii="Times New Roman" w:hAnsi="Times New Roman" w:cs="Times New Roman"/>
            <w:sz w:val="24"/>
          </w:rPr>
          <w:t xml:space="preserve">contained </w:t>
        </w:r>
      </w:ins>
      <w:del w:id="32" w:author="Mustafa, Md (FAOBD)" w:date="2025-05-20T21:27:00Z">
        <w:r w:rsidRPr="00AE421F" w:rsidDel="00975A5A">
          <w:rPr>
            <w:rFonts w:ascii="Times New Roman" w:hAnsi="Times New Roman" w:cs="Times New Roman"/>
            <w:sz w:val="24"/>
          </w:rPr>
          <w:delText xml:space="preserve">had </w:delText>
        </w:r>
      </w:del>
      <w:r w:rsidRPr="00AE421F">
        <w:rPr>
          <w:rFonts w:ascii="Times New Roman" w:hAnsi="Times New Roman" w:cs="Times New Roman"/>
          <w:sz w:val="24"/>
        </w:rPr>
        <w:t xml:space="preserve">6 species of </w:t>
      </w:r>
      <w:proofErr w:type="spellStart"/>
      <w:r w:rsidRPr="00AE421F">
        <w:rPr>
          <w:rFonts w:ascii="Times New Roman" w:hAnsi="Times New Roman" w:cs="Times New Roman"/>
          <w:sz w:val="24"/>
        </w:rPr>
        <w:t>Lycaenidae</w:t>
      </w:r>
      <w:proofErr w:type="spellEnd"/>
      <w:r w:rsidRPr="00AE421F">
        <w:rPr>
          <w:rFonts w:ascii="Times New Roman" w:hAnsi="Times New Roman" w:cs="Times New Roman"/>
          <w:sz w:val="24"/>
        </w:rPr>
        <w:t xml:space="preserve">, 9 species of </w:t>
      </w:r>
      <w:proofErr w:type="spellStart"/>
      <w:r w:rsidRPr="00AE421F">
        <w:rPr>
          <w:rFonts w:ascii="Times New Roman" w:hAnsi="Times New Roman" w:cs="Times New Roman"/>
          <w:sz w:val="24"/>
        </w:rPr>
        <w:t>Nymphalidae</w:t>
      </w:r>
      <w:proofErr w:type="spellEnd"/>
      <w:r w:rsidRPr="00AE421F">
        <w:rPr>
          <w:rFonts w:ascii="Times New Roman" w:hAnsi="Times New Roman" w:cs="Times New Roman"/>
          <w:sz w:val="24"/>
        </w:rPr>
        <w:t xml:space="preserve">, 4 species of </w:t>
      </w:r>
      <w:proofErr w:type="spellStart"/>
      <w:r w:rsidRPr="00AE421F">
        <w:rPr>
          <w:rFonts w:ascii="Times New Roman" w:hAnsi="Times New Roman" w:cs="Times New Roman"/>
          <w:sz w:val="24"/>
        </w:rPr>
        <w:t>Papilionidae</w:t>
      </w:r>
      <w:proofErr w:type="spellEnd"/>
      <w:r w:rsidRPr="00AE421F">
        <w:rPr>
          <w:rFonts w:ascii="Times New Roman" w:hAnsi="Times New Roman" w:cs="Times New Roman"/>
          <w:sz w:val="24"/>
        </w:rPr>
        <w:t xml:space="preserve">, and 4 species of </w:t>
      </w:r>
      <w:proofErr w:type="spellStart"/>
      <w:r w:rsidRPr="00AE421F">
        <w:rPr>
          <w:rFonts w:ascii="Times New Roman" w:hAnsi="Times New Roman" w:cs="Times New Roman"/>
          <w:sz w:val="24"/>
        </w:rPr>
        <w:t>Pieridae</w:t>
      </w:r>
      <w:proofErr w:type="spellEnd"/>
      <w:r w:rsidRPr="00AE421F">
        <w:rPr>
          <w:rFonts w:ascii="Times New Roman" w:hAnsi="Times New Roman" w:cs="Times New Roman"/>
          <w:sz w:val="24"/>
        </w:rPr>
        <w:t>.</w:t>
      </w:r>
      <w:bookmarkStart w:id="33" w:name="_GoBack"/>
      <w:bookmarkEnd w:id="33"/>
      <w:r w:rsidRPr="00AE421F">
        <w:rPr>
          <w:rFonts w:ascii="Times New Roman" w:hAnsi="Times New Roman" w:cs="Times New Roman"/>
          <w:sz w:val="24"/>
        </w:rPr>
        <w:t xml:space="preserve"> </w:t>
      </w:r>
      <w:r w:rsidR="002A0568" w:rsidRPr="00AE421F">
        <w:rPr>
          <w:rFonts w:ascii="Times New Roman" w:hAnsi="Times New Roman" w:cs="Times New Roman"/>
          <w:sz w:val="24"/>
        </w:rPr>
        <w:t>The dominant family wa</w:t>
      </w:r>
      <w:r w:rsidR="00BD1CD8" w:rsidRPr="00AE421F">
        <w:rPr>
          <w:rFonts w:ascii="Times New Roman" w:hAnsi="Times New Roman" w:cs="Times New Roman"/>
          <w:sz w:val="24"/>
        </w:rPr>
        <w:t xml:space="preserve">s </w:t>
      </w:r>
      <w:proofErr w:type="spellStart"/>
      <w:r w:rsidR="00BD1CD8" w:rsidRPr="00AE421F">
        <w:rPr>
          <w:rFonts w:ascii="Times New Roman" w:hAnsi="Times New Roman" w:cs="Times New Roman"/>
          <w:sz w:val="24"/>
        </w:rPr>
        <w:t>Nymphalidae</w:t>
      </w:r>
      <w:proofErr w:type="spellEnd"/>
      <w:r w:rsidR="00BD1CD8" w:rsidRPr="00AE421F">
        <w:rPr>
          <w:rFonts w:ascii="Times New Roman" w:hAnsi="Times New Roman" w:cs="Times New Roman"/>
          <w:sz w:val="24"/>
        </w:rPr>
        <w:t>, accounting for 43</w:t>
      </w:r>
      <w:r w:rsidR="002A0568" w:rsidRPr="00AE421F">
        <w:rPr>
          <w:rFonts w:ascii="Times New Roman" w:hAnsi="Times New Roman" w:cs="Times New Roman"/>
          <w:sz w:val="24"/>
        </w:rPr>
        <w:t>% of the total spe</w:t>
      </w:r>
      <w:r w:rsidR="00BD1CD8" w:rsidRPr="00AE421F">
        <w:rPr>
          <w:rFonts w:ascii="Times New Roman" w:hAnsi="Times New Roman" w:cs="Times New Roman"/>
          <w:sz w:val="24"/>
        </w:rPr>
        <w:t xml:space="preserve">cies, followed by </w:t>
      </w:r>
      <w:proofErr w:type="spellStart"/>
      <w:r w:rsidR="00BD1CD8" w:rsidRPr="00AE421F">
        <w:rPr>
          <w:rFonts w:ascii="Times New Roman" w:hAnsi="Times New Roman" w:cs="Times New Roman"/>
          <w:sz w:val="24"/>
        </w:rPr>
        <w:t>Lycaenidae</w:t>
      </w:r>
      <w:proofErr w:type="spellEnd"/>
      <w:r w:rsidR="00BD1CD8" w:rsidRPr="00AE421F">
        <w:rPr>
          <w:rFonts w:ascii="Times New Roman" w:hAnsi="Times New Roman" w:cs="Times New Roman"/>
          <w:sz w:val="24"/>
        </w:rPr>
        <w:t xml:space="preserve"> (14%), </w:t>
      </w:r>
      <w:proofErr w:type="spellStart"/>
      <w:r w:rsidR="00BD1CD8" w:rsidRPr="00AE421F">
        <w:rPr>
          <w:rFonts w:ascii="Times New Roman" w:hAnsi="Times New Roman" w:cs="Times New Roman"/>
          <w:sz w:val="24"/>
        </w:rPr>
        <w:t>Papilionidae</w:t>
      </w:r>
      <w:proofErr w:type="spellEnd"/>
      <w:r w:rsidR="00BD1CD8" w:rsidRPr="00AE421F">
        <w:rPr>
          <w:rFonts w:ascii="Times New Roman" w:hAnsi="Times New Roman" w:cs="Times New Roman"/>
          <w:sz w:val="24"/>
        </w:rPr>
        <w:t xml:space="preserve"> (14</w:t>
      </w:r>
      <w:r w:rsidR="002A0568" w:rsidRPr="00AE421F">
        <w:rPr>
          <w:rFonts w:ascii="Times New Roman" w:hAnsi="Times New Roman" w:cs="Times New Roman"/>
          <w:sz w:val="24"/>
        </w:rPr>
        <w:t xml:space="preserve">%), </w:t>
      </w:r>
      <w:proofErr w:type="spellStart"/>
      <w:r w:rsidR="002A0568" w:rsidRPr="00AE421F">
        <w:rPr>
          <w:rFonts w:ascii="Times New Roman" w:hAnsi="Times New Roman" w:cs="Times New Roman"/>
          <w:sz w:val="24"/>
        </w:rPr>
        <w:t>Pieridae</w:t>
      </w:r>
      <w:proofErr w:type="spellEnd"/>
      <w:r w:rsidR="002A0568" w:rsidRPr="00AE421F">
        <w:rPr>
          <w:rFonts w:ascii="Times New Roman" w:hAnsi="Times New Roman" w:cs="Times New Roman"/>
          <w:sz w:val="24"/>
        </w:rPr>
        <w:t xml:space="preserve"> (</w:t>
      </w:r>
      <w:r w:rsidR="00BD1CD8" w:rsidRPr="00AE421F">
        <w:rPr>
          <w:rFonts w:ascii="Times New Roman" w:hAnsi="Times New Roman" w:cs="Times New Roman"/>
          <w:sz w:val="24"/>
        </w:rPr>
        <w:t xml:space="preserve">13%), </w:t>
      </w:r>
      <w:proofErr w:type="spellStart"/>
      <w:r w:rsidR="00BD1CD8" w:rsidRPr="00AE421F">
        <w:rPr>
          <w:rFonts w:ascii="Times New Roman" w:hAnsi="Times New Roman" w:cs="Times New Roman"/>
          <w:sz w:val="24"/>
        </w:rPr>
        <w:t>Hesperiidae</w:t>
      </w:r>
      <w:proofErr w:type="spellEnd"/>
      <w:r w:rsidR="00BD1CD8" w:rsidRPr="00AE421F">
        <w:rPr>
          <w:rFonts w:ascii="Times New Roman" w:hAnsi="Times New Roman" w:cs="Times New Roman"/>
          <w:sz w:val="24"/>
        </w:rPr>
        <w:t xml:space="preserve"> (13%), and </w:t>
      </w:r>
      <w:proofErr w:type="spellStart"/>
      <w:r w:rsidR="00BD1CD8" w:rsidRPr="00AE421F">
        <w:rPr>
          <w:rFonts w:ascii="Times New Roman" w:hAnsi="Times New Roman" w:cs="Times New Roman"/>
          <w:sz w:val="24"/>
        </w:rPr>
        <w:t>Riodinidae</w:t>
      </w:r>
      <w:proofErr w:type="spellEnd"/>
      <w:r w:rsidR="00BD1CD8" w:rsidRPr="00AE421F">
        <w:rPr>
          <w:rFonts w:ascii="Times New Roman" w:hAnsi="Times New Roman" w:cs="Times New Roman"/>
          <w:sz w:val="24"/>
        </w:rPr>
        <w:t xml:space="preserve"> (3</w:t>
      </w:r>
      <w:r w:rsidR="002A0568" w:rsidRPr="00AE421F">
        <w:rPr>
          <w:rFonts w:ascii="Times New Roman" w:hAnsi="Times New Roman" w:cs="Times New Roman"/>
          <w:sz w:val="24"/>
        </w:rPr>
        <w:t>%)</w:t>
      </w:r>
      <w:r w:rsidR="00E3634D" w:rsidRPr="00AE421F">
        <w:rPr>
          <w:rFonts w:ascii="Times New Roman" w:hAnsi="Times New Roman" w:cs="Times New Roman"/>
          <w:sz w:val="24"/>
        </w:rPr>
        <w:t xml:space="preserve"> (</w:t>
      </w:r>
      <w:r w:rsidR="00794A4D" w:rsidRPr="00AE421F">
        <w:rPr>
          <w:rFonts w:ascii="Times New Roman" w:hAnsi="Times New Roman" w:cs="Times New Roman"/>
          <w:b/>
          <w:sz w:val="24"/>
        </w:rPr>
        <w:t>Figure 2</w:t>
      </w:r>
      <w:ins w:id="34" w:author="Mustafa, Md (FAOBD)" w:date="2025-05-20T21:10:00Z">
        <w:r w:rsidR="008E0299">
          <w:rPr>
            <w:rFonts w:ascii="Times New Roman" w:hAnsi="Times New Roman" w:cs="Times New Roman"/>
            <w:b/>
            <w:sz w:val="24"/>
          </w:rPr>
          <w:t>-</w:t>
        </w:r>
      </w:ins>
      <w:del w:id="35" w:author="Mustafa, Md (FAOBD)" w:date="2025-05-20T21:10:00Z">
        <w:r w:rsidR="003F261E" w:rsidDel="008E0299">
          <w:rPr>
            <w:rFonts w:ascii="Times New Roman" w:hAnsi="Times New Roman" w:cs="Times New Roman"/>
            <w:b/>
            <w:sz w:val="24"/>
          </w:rPr>
          <w:delText>.</w:delText>
        </w:r>
      </w:del>
      <w:del w:id="36" w:author="Mustafa, Md (FAOBD)" w:date="2025-05-20T21:11:00Z">
        <w:r w:rsidR="00E3634D" w:rsidRPr="00AE421F" w:rsidDel="008E0299">
          <w:rPr>
            <w:rFonts w:ascii="Times New Roman" w:hAnsi="Times New Roman" w:cs="Times New Roman"/>
            <w:b/>
            <w:sz w:val="24"/>
          </w:rPr>
          <w:delText xml:space="preserve"> </w:delText>
        </w:r>
      </w:del>
      <w:r w:rsidR="00E3634D" w:rsidRPr="00AE421F">
        <w:rPr>
          <w:rFonts w:ascii="Times New Roman" w:hAnsi="Times New Roman" w:cs="Times New Roman"/>
          <w:b/>
          <w:sz w:val="24"/>
        </w:rPr>
        <w:t>A</w:t>
      </w:r>
      <w:r w:rsidR="00E3634D" w:rsidRPr="00AE421F">
        <w:rPr>
          <w:rFonts w:ascii="Times New Roman" w:hAnsi="Times New Roman" w:cs="Times New Roman"/>
          <w:sz w:val="24"/>
        </w:rPr>
        <w:t>)</w:t>
      </w:r>
      <w:r w:rsidR="002A0568" w:rsidRPr="00AE421F">
        <w:rPr>
          <w:rFonts w:ascii="Times New Roman" w:hAnsi="Times New Roman" w:cs="Times New Roman"/>
          <w:sz w:val="24"/>
        </w:rPr>
        <w:t xml:space="preserve">. The majority of species (53) were found in the forest </w:t>
      </w:r>
      <w:r w:rsidR="00E3712F" w:rsidRPr="00AE421F">
        <w:rPr>
          <w:rFonts w:ascii="Times New Roman" w:hAnsi="Times New Roman" w:cs="Times New Roman"/>
          <w:sz w:val="24"/>
        </w:rPr>
        <w:t>micro</w:t>
      </w:r>
      <w:r w:rsidR="002A0568" w:rsidRPr="00AE421F">
        <w:rPr>
          <w:rFonts w:ascii="Times New Roman" w:hAnsi="Times New Roman" w:cs="Times New Roman"/>
          <w:sz w:val="24"/>
        </w:rPr>
        <w:t xml:space="preserve">habitat, followed by the river </w:t>
      </w:r>
      <w:r w:rsidR="00E3712F" w:rsidRPr="00AE421F">
        <w:rPr>
          <w:rFonts w:ascii="Times New Roman" w:hAnsi="Times New Roman" w:cs="Times New Roman"/>
          <w:sz w:val="24"/>
        </w:rPr>
        <w:t>micro</w:t>
      </w:r>
      <w:r w:rsidR="002A0568" w:rsidRPr="00AE421F">
        <w:rPr>
          <w:rFonts w:ascii="Times New Roman" w:hAnsi="Times New Roman" w:cs="Times New Roman"/>
          <w:sz w:val="24"/>
        </w:rPr>
        <w:t xml:space="preserve">habitat (23 species) and the stream </w:t>
      </w:r>
      <w:r w:rsidR="00E3712F" w:rsidRPr="00AE421F">
        <w:rPr>
          <w:rFonts w:ascii="Times New Roman" w:hAnsi="Times New Roman" w:cs="Times New Roman"/>
          <w:sz w:val="24"/>
        </w:rPr>
        <w:t>micro</w:t>
      </w:r>
      <w:r w:rsidR="002A0568" w:rsidRPr="00AE421F">
        <w:rPr>
          <w:rFonts w:ascii="Times New Roman" w:hAnsi="Times New Roman" w:cs="Times New Roman"/>
          <w:sz w:val="24"/>
        </w:rPr>
        <w:t>habitat (20 species)</w:t>
      </w:r>
      <w:r w:rsidR="00E3634D" w:rsidRPr="00AE421F">
        <w:rPr>
          <w:rFonts w:ascii="Times New Roman" w:hAnsi="Times New Roman" w:cs="Times New Roman"/>
          <w:sz w:val="24"/>
        </w:rPr>
        <w:t xml:space="preserve"> (</w:t>
      </w:r>
      <w:r w:rsidR="00794A4D" w:rsidRPr="00AE421F">
        <w:rPr>
          <w:rFonts w:ascii="Times New Roman" w:hAnsi="Times New Roman" w:cs="Times New Roman"/>
          <w:b/>
          <w:sz w:val="24"/>
        </w:rPr>
        <w:t>Figure 2</w:t>
      </w:r>
      <w:ins w:id="37" w:author="Mustafa, Md (FAOBD)" w:date="2025-05-20T21:11:00Z">
        <w:r w:rsidR="008E0299">
          <w:rPr>
            <w:rFonts w:ascii="Times New Roman" w:hAnsi="Times New Roman" w:cs="Times New Roman"/>
            <w:b/>
            <w:sz w:val="24"/>
          </w:rPr>
          <w:t>-</w:t>
        </w:r>
      </w:ins>
      <w:del w:id="38" w:author="Mustafa, Md (FAOBD)" w:date="2025-05-20T21:11:00Z">
        <w:r w:rsidR="003F261E" w:rsidDel="008E0299">
          <w:rPr>
            <w:rFonts w:ascii="Times New Roman" w:hAnsi="Times New Roman" w:cs="Times New Roman"/>
            <w:b/>
            <w:sz w:val="24"/>
          </w:rPr>
          <w:delText>.</w:delText>
        </w:r>
        <w:r w:rsidR="00E3634D" w:rsidRPr="00AE421F" w:rsidDel="008E0299">
          <w:rPr>
            <w:rFonts w:ascii="Times New Roman" w:hAnsi="Times New Roman" w:cs="Times New Roman"/>
            <w:b/>
            <w:sz w:val="24"/>
          </w:rPr>
          <w:delText xml:space="preserve"> </w:delText>
        </w:r>
      </w:del>
      <w:r w:rsidR="00E3634D" w:rsidRPr="00AE421F">
        <w:rPr>
          <w:rFonts w:ascii="Times New Roman" w:hAnsi="Times New Roman" w:cs="Times New Roman"/>
          <w:b/>
          <w:sz w:val="24"/>
        </w:rPr>
        <w:t>B</w:t>
      </w:r>
      <w:r w:rsidR="00E3634D" w:rsidRPr="00AE421F">
        <w:rPr>
          <w:rFonts w:ascii="Times New Roman" w:hAnsi="Times New Roman" w:cs="Times New Roman"/>
          <w:sz w:val="24"/>
        </w:rPr>
        <w:t>)</w:t>
      </w:r>
      <w:r w:rsidR="002A0568" w:rsidRPr="00AE421F">
        <w:rPr>
          <w:rFonts w:ascii="Times New Roman" w:hAnsi="Times New Roman" w:cs="Times New Roman"/>
          <w:sz w:val="24"/>
        </w:rPr>
        <w:t>.</w:t>
      </w:r>
    </w:p>
    <w:p w14:paraId="51F6178B" w14:textId="48060686" w:rsidR="00702121" w:rsidRPr="00AE421F" w:rsidRDefault="00702121" w:rsidP="00702121">
      <w:pPr>
        <w:spacing w:line="360" w:lineRule="auto"/>
        <w:jc w:val="both"/>
        <w:rPr>
          <w:rFonts w:ascii="Times New Roman" w:hAnsi="Times New Roman" w:cs="Times New Roman"/>
          <w:sz w:val="24"/>
        </w:rPr>
      </w:pPr>
      <w:r w:rsidRPr="00AE421F">
        <w:rPr>
          <w:rFonts w:ascii="Times New Roman" w:hAnsi="Times New Roman" w:cs="Times New Roman"/>
          <w:sz w:val="24"/>
        </w:rPr>
        <w:t>The species individual rarefaction curve for the study site revealed a steady increase in the number of taxa (S) with the accumulation of specimens (</w:t>
      </w:r>
      <w:r w:rsidRPr="00AE421F">
        <w:rPr>
          <w:rFonts w:ascii="Times New Roman" w:hAnsi="Times New Roman" w:cs="Times New Roman"/>
          <w:b/>
          <w:sz w:val="24"/>
        </w:rPr>
        <w:t xml:space="preserve">Figure </w:t>
      </w:r>
      <w:r w:rsidR="00794A4D" w:rsidRPr="00AE421F">
        <w:rPr>
          <w:rFonts w:ascii="Times New Roman" w:hAnsi="Times New Roman" w:cs="Times New Roman"/>
          <w:b/>
          <w:sz w:val="24"/>
        </w:rPr>
        <w:t>3</w:t>
      </w:r>
      <w:ins w:id="39" w:author="Mustafa, Md (FAOBD)" w:date="2025-05-20T21:11:00Z">
        <w:r w:rsidR="008E0299">
          <w:rPr>
            <w:rFonts w:ascii="Times New Roman" w:hAnsi="Times New Roman" w:cs="Times New Roman"/>
            <w:b/>
            <w:sz w:val="24"/>
          </w:rPr>
          <w:t>-</w:t>
        </w:r>
      </w:ins>
      <w:del w:id="40" w:author="Mustafa, Md (FAOBD)" w:date="2025-05-20T21:11:00Z">
        <w:r w:rsidR="00E3634D" w:rsidRPr="00AE421F" w:rsidDel="008E0299">
          <w:rPr>
            <w:rFonts w:ascii="Times New Roman" w:hAnsi="Times New Roman" w:cs="Times New Roman"/>
            <w:b/>
            <w:sz w:val="24"/>
          </w:rPr>
          <w:delText xml:space="preserve">. </w:delText>
        </w:r>
      </w:del>
      <w:r w:rsidRPr="00AE421F">
        <w:rPr>
          <w:rFonts w:ascii="Times New Roman" w:hAnsi="Times New Roman" w:cs="Times New Roman"/>
          <w:b/>
          <w:sz w:val="24"/>
        </w:rPr>
        <w:t>A</w:t>
      </w:r>
      <w:r w:rsidRPr="00AE421F">
        <w:rPr>
          <w:rFonts w:ascii="Times New Roman" w:hAnsi="Times New Roman" w:cs="Times New Roman"/>
          <w:sz w:val="24"/>
        </w:rPr>
        <w:t>). The Shannon diversity index (H) also showed a steady increase with the accumulation of specimens, indicating a high level of diversity in the butterfly community (</w:t>
      </w:r>
      <w:r w:rsidRPr="00AE421F">
        <w:rPr>
          <w:rFonts w:ascii="Times New Roman" w:hAnsi="Times New Roman" w:cs="Times New Roman"/>
          <w:b/>
          <w:sz w:val="24"/>
        </w:rPr>
        <w:t>Figure</w:t>
      </w:r>
      <w:r w:rsidR="00794A4D" w:rsidRPr="00AE421F">
        <w:rPr>
          <w:rFonts w:ascii="Times New Roman" w:hAnsi="Times New Roman" w:cs="Times New Roman"/>
          <w:b/>
          <w:sz w:val="24"/>
        </w:rPr>
        <w:t xml:space="preserve"> 3</w:t>
      </w:r>
      <w:ins w:id="41" w:author="Mustafa, Md (FAOBD)" w:date="2025-05-20T21:11:00Z">
        <w:r w:rsidR="008E0299">
          <w:rPr>
            <w:rFonts w:ascii="Times New Roman" w:hAnsi="Times New Roman" w:cs="Times New Roman"/>
            <w:b/>
            <w:sz w:val="24"/>
          </w:rPr>
          <w:t>-</w:t>
        </w:r>
      </w:ins>
      <w:del w:id="42" w:author="Mustafa, Md (FAOBD)" w:date="2025-05-20T21:11:00Z">
        <w:r w:rsidR="00E3634D" w:rsidRPr="00AE421F" w:rsidDel="008E0299">
          <w:rPr>
            <w:rFonts w:ascii="Times New Roman" w:hAnsi="Times New Roman" w:cs="Times New Roman"/>
            <w:b/>
            <w:sz w:val="24"/>
          </w:rPr>
          <w:delText>.</w:delText>
        </w:r>
        <w:r w:rsidRPr="00AE421F" w:rsidDel="008E0299">
          <w:rPr>
            <w:rFonts w:ascii="Times New Roman" w:hAnsi="Times New Roman" w:cs="Times New Roman"/>
            <w:b/>
            <w:sz w:val="24"/>
          </w:rPr>
          <w:delText xml:space="preserve"> </w:delText>
        </w:r>
      </w:del>
      <w:r w:rsidRPr="00AE421F">
        <w:rPr>
          <w:rFonts w:ascii="Times New Roman" w:hAnsi="Times New Roman" w:cs="Times New Roman"/>
          <w:b/>
          <w:sz w:val="24"/>
        </w:rPr>
        <w:t>B</w:t>
      </w:r>
      <w:r w:rsidRPr="00AE421F">
        <w:rPr>
          <w:rFonts w:ascii="Times New Roman" w:hAnsi="Times New Roman" w:cs="Times New Roman"/>
          <w:sz w:val="24"/>
        </w:rPr>
        <w:t>). The exponential form of the Shannon index (H') showed a similar trend, further emphasizing the high diversity of the butterfly community (</w:t>
      </w:r>
      <w:r w:rsidRPr="00AE421F">
        <w:rPr>
          <w:rFonts w:ascii="Times New Roman" w:hAnsi="Times New Roman" w:cs="Times New Roman"/>
          <w:b/>
          <w:sz w:val="24"/>
        </w:rPr>
        <w:t xml:space="preserve">Figure </w:t>
      </w:r>
      <w:r w:rsidR="00794A4D" w:rsidRPr="00AE421F">
        <w:rPr>
          <w:rFonts w:ascii="Times New Roman" w:hAnsi="Times New Roman" w:cs="Times New Roman"/>
          <w:b/>
          <w:sz w:val="24"/>
        </w:rPr>
        <w:t>3</w:t>
      </w:r>
      <w:ins w:id="43" w:author="Mustafa, Md (FAOBD)" w:date="2025-05-20T21:11:00Z">
        <w:r w:rsidR="008E0299">
          <w:rPr>
            <w:rFonts w:ascii="Times New Roman" w:hAnsi="Times New Roman" w:cs="Times New Roman"/>
            <w:b/>
            <w:sz w:val="24"/>
          </w:rPr>
          <w:t>-</w:t>
        </w:r>
      </w:ins>
      <w:del w:id="44" w:author="Mustafa, Md (FAOBD)" w:date="2025-05-20T21:11:00Z">
        <w:r w:rsidR="00E3634D" w:rsidRPr="00AE421F" w:rsidDel="008E0299">
          <w:rPr>
            <w:rFonts w:ascii="Times New Roman" w:hAnsi="Times New Roman" w:cs="Times New Roman"/>
            <w:b/>
            <w:sz w:val="24"/>
          </w:rPr>
          <w:delText xml:space="preserve">. </w:delText>
        </w:r>
      </w:del>
      <w:r w:rsidRPr="00AE421F">
        <w:rPr>
          <w:rFonts w:ascii="Times New Roman" w:hAnsi="Times New Roman" w:cs="Times New Roman"/>
          <w:b/>
          <w:sz w:val="24"/>
        </w:rPr>
        <w:t>C</w:t>
      </w:r>
      <w:r w:rsidRPr="00AE421F">
        <w:rPr>
          <w:rFonts w:ascii="Times New Roman" w:hAnsi="Times New Roman" w:cs="Times New Roman"/>
          <w:sz w:val="24"/>
        </w:rPr>
        <w:t>). The Simpson diversity index (1/D) showed a gradual increase wit</w:t>
      </w:r>
      <w:r w:rsidR="00794A4D" w:rsidRPr="00AE421F">
        <w:rPr>
          <w:rFonts w:ascii="Times New Roman" w:hAnsi="Times New Roman" w:cs="Times New Roman"/>
          <w:sz w:val="24"/>
        </w:rPr>
        <w:t xml:space="preserve">h the accumulation of specimens </w:t>
      </w:r>
      <w:r w:rsidRPr="00AE421F">
        <w:rPr>
          <w:rFonts w:ascii="Times New Roman" w:hAnsi="Times New Roman" w:cs="Times New Roman"/>
          <w:sz w:val="24"/>
        </w:rPr>
        <w:t>(</w:t>
      </w:r>
      <w:r w:rsidRPr="00AE421F">
        <w:rPr>
          <w:rFonts w:ascii="Times New Roman" w:hAnsi="Times New Roman" w:cs="Times New Roman"/>
          <w:b/>
          <w:sz w:val="24"/>
        </w:rPr>
        <w:t xml:space="preserve">Figure </w:t>
      </w:r>
      <w:r w:rsidR="00794A4D" w:rsidRPr="00AE421F">
        <w:rPr>
          <w:rFonts w:ascii="Times New Roman" w:hAnsi="Times New Roman" w:cs="Times New Roman"/>
          <w:b/>
          <w:sz w:val="24"/>
        </w:rPr>
        <w:t>3</w:t>
      </w:r>
      <w:ins w:id="45" w:author="Mustafa, Md (FAOBD)" w:date="2025-05-20T21:11:00Z">
        <w:r w:rsidR="008E0299">
          <w:rPr>
            <w:rFonts w:ascii="Times New Roman" w:hAnsi="Times New Roman" w:cs="Times New Roman"/>
            <w:b/>
            <w:sz w:val="24"/>
          </w:rPr>
          <w:t>-</w:t>
        </w:r>
      </w:ins>
      <w:del w:id="46" w:author="Mustafa, Md (FAOBD)" w:date="2025-05-20T21:11:00Z">
        <w:r w:rsidR="00E3634D" w:rsidRPr="00AE421F" w:rsidDel="008E0299">
          <w:rPr>
            <w:rFonts w:ascii="Times New Roman" w:hAnsi="Times New Roman" w:cs="Times New Roman"/>
            <w:b/>
            <w:sz w:val="24"/>
          </w:rPr>
          <w:delText xml:space="preserve">. </w:delText>
        </w:r>
      </w:del>
      <w:r w:rsidRPr="00AE421F">
        <w:rPr>
          <w:rFonts w:ascii="Times New Roman" w:hAnsi="Times New Roman" w:cs="Times New Roman"/>
          <w:b/>
          <w:sz w:val="24"/>
        </w:rPr>
        <w:t>D</w:t>
      </w:r>
      <w:r w:rsidRPr="00AE421F">
        <w:rPr>
          <w:rFonts w:ascii="Times New Roman" w:hAnsi="Times New Roman" w:cs="Times New Roman"/>
          <w:sz w:val="24"/>
        </w:rPr>
        <w:t>). Overall, the rarefaction curves suggest that the study site harbours a diverse and complex butterfly community.</w:t>
      </w:r>
    </w:p>
    <w:p w14:paraId="5198D642" w14:textId="348287D8" w:rsidR="005C470B" w:rsidRPr="00AE421F" w:rsidRDefault="00702121" w:rsidP="003B0E71">
      <w:pPr>
        <w:spacing w:line="360" w:lineRule="auto"/>
        <w:jc w:val="both"/>
        <w:rPr>
          <w:rFonts w:ascii="Times New Roman" w:hAnsi="Times New Roman" w:cs="Times New Roman"/>
          <w:sz w:val="24"/>
        </w:rPr>
      </w:pPr>
      <w:r w:rsidRPr="00AE421F">
        <w:rPr>
          <w:rFonts w:ascii="Times New Roman" w:hAnsi="Times New Roman" w:cs="Times New Roman"/>
          <w:sz w:val="24"/>
        </w:rPr>
        <w:t xml:space="preserve">The alpha diversity of butterfly species was analysed across three </w:t>
      </w:r>
      <w:r w:rsidR="00E3712F" w:rsidRPr="00AE421F">
        <w:rPr>
          <w:rFonts w:ascii="Times New Roman" w:hAnsi="Times New Roman" w:cs="Times New Roman"/>
          <w:sz w:val="24"/>
        </w:rPr>
        <w:t>micro</w:t>
      </w:r>
      <w:r w:rsidRPr="00AE421F">
        <w:rPr>
          <w:rFonts w:ascii="Times New Roman" w:hAnsi="Times New Roman" w:cs="Times New Roman"/>
          <w:sz w:val="24"/>
        </w:rPr>
        <w:t>habitat types including Forest, Stream, and River</w:t>
      </w:r>
      <w:r w:rsidR="00E3634D" w:rsidRPr="00AE421F">
        <w:rPr>
          <w:rFonts w:ascii="Times New Roman" w:hAnsi="Times New Roman" w:cs="Times New Roman"/>
          <w:sz w:val="24"/>
        </w:rPr>
        <w:t xml:space="preserve"> (</w:t>
      </w:r>
      <w:r w:rsidR="00794A4D" w:rsidRPr="00AE421F">
        <w:rPr>
          <w:rFonts w:ascii="Times New Roman" w:hAnsi="Times New Roman" w:cs="Times New Roman"/>
          <w:b/>
          <w:sz w:val="24"/>
        </w:rPr>
        <w:t>Figure 4</w:t>
      </w:r>
      <w:r w:rsidR="00E3634D" w:rsidRPr="00AE421F">
        <w:rPr>
          <w:rFonts w:ascii="Times New Roman" w:hAnsi="Times New Roman" w:cs="Times New Roman"/>
          <w:sz w:val="24"/>
        </w:rPr>
        <w:t>)</w:t>
      </w:r>
      <w:r w:rsidRPr="00AE421F">
        <w:rPr>
          <w:rFonts w:ascii="Times New Roman" w:hAnsi="Times New Roman" w:cs="Times New Roman"/>
          <w:sz w:val="24"/>
        </w:rPr>
        <w:t xml:space="preserve">. The Forest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had the highest number of </w:t>
      </w:r>
      <w:r w:rsidR="00E3712F" w:rsidRPr="00AE421F">
        <w:rPr>
          <w:rFonts w:ascii="Times New Roman" w:hAnsi="Times New Roman" w:cs="Times New Roman"/>
          <w:sz w:val="24"/>
        </w:rPr>
        <w:t xml:space="preserve">family </w:t>
      </w:r>
      <w:r w:rsidRPr="00AE421F">
        <w:rPr>
          <w:rFonts w:ascii="Times New Roman" w:hAnsi="Times New Roman" w:cs="Times New Roman"/>
          <w:sz w:val="24"/>
        </w:rPr>
        <w:t xml:space="preserve">taxa (6) and individuals (53), followed by the River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with 4 </w:t>
      </w:r>
      <w:r w:rsidR="00E3712F" w:rsidRPr="00AE421F">
        <w:rPr>
          <w:rFonts w:ascii="Times New Roman" w:hAnsi="Times New Roman" w:cs="Times New Roman"/>
          <w:sz w:val="24"/>
        </w:rPr>
        <w:t xml:space="preserve">family </w:t>
      </w:r>
      <w:r w:rsidRPr="00AE421F">
        <w:rPr>
          <w:rFonts w:ascii="Times New Roman" w:hAnsi="Times New Roman" w:cs="Times New Roman"/>
          <w:sz w:val="24"/>
        </w:rPr>
        <w:t xml:space="preserve">taxa and 23 individuals, and the Stream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with 4 </w:t>
      </w:r>
      <w:r w:rsidR="00E3712F" w:rsidRPr="00AE421F">
        <w:rPr>
          <w:rFonts w:ascii="Times New Roman" w:hAnsi="Times New Roman" w:cs="Times New Roman"/>
          <w:sz w:val="24"/>
        </w:rPr>
        <w:t xml:space="preserve">family </w:t>
      </w:r>
      <w:r w:rsidRPr="00AE421F">
        <w:rPr>
          <w:rFonts w:ascii="Times New Roman" w:hAnsi="Times New Roman" w:cs="Times New Roman"/>
          <w:sz w:val="24"/>
        </w:rPr>
        <w:t xml:space="preserve">taxa and 20 individuals. The dominance index (D) was lowest in the Forest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(0.2617), indicating a more even distribution of species. The Stream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had the highest dominance index (0.415), suggesting a more uneven distribution of species. The Simpson diversity index (1/D) was highest in the Forest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(0.7383), indicating a higher diversity of species. The Shannon diversity index (H) was also highest in the Forest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(1.547), followed by the River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(1.326) and the Stream </w:t>
      </w:r>
      <w:r w:rsidR="00E3712F" w:rsidRPr="00AE421F">
        <w:rPr>
          <w:rFonts w:ascii="Times New Roman" w:hAnsi="Times New Roman" w:cs="Times New Roman"/>
          <w:sz w:val="24"/>
        </w:rPr>
        <w:t>micro</w:t>
      </w:r>
      <w:r w:rsidRPr="00AE421F">
        <w:rPr>
          <w:rFonts w:ascii="Times New Roman" w:hAnsi="Times New Roman" w:cs="Times New Roman"/>
          <w:sz w:val="24"/>
        </w:rPr>
        <w:t>habitat (1.106). The evenness index (</w:t>
      </w:r>
      <w:proofErr w:type="spellStart"/>
      <w:r w:rsidRPr="00AE421F">
        <w:rPr>
          <w:rFonts w:ascii="Times New Roman" w:hAnsi="Times New Roman" w:cs="Times New Roman"/>
          <w:sz w:val="24"/>
        </w:rPr>
        <w:t>e^H</w:t>
      </w:r>
      <w:proofErr w:type="spellEnd"/>
      <w:r w:rsidRPr="00AE421F">
        <w:rPr>
          <w:rFonts w:ascii="Times New Roman" w:hAnsi="Times New Roman" w:cs="Times New Roman"/>
          <w:sz w:val="24"/>
        </w:rPr>
        <w:t xml:space="preserve">/S) was highest in the River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(0.9416), indicating a more even distribution of species. Other diversity indices, such as Brillouin, </w:t>
      </w:r>
      <w:proofErr w:type="spellStart"/>
      <w:r w:rsidRPr="00AE421F">
        <w:rPr>
          <w:rFonts w:ascii="Times New Roman" w:hAnsi="Times New Roman" w:cs="Times New Roman"/>
          <w:sz w:val="24"/>
        </w:rPr>
        <w:t>Menhinick</w:t>
      </w:r>
      <w:proofErr w:type="spellEnd"/>
      <w:r w:rsidRPr="00AE421F">
        <w:rPr>
          <w:rFonts w:ascii="Times New Roman" w:hAnsi="Times New Roman" w:cs="Times New Roman"/>
          <w:sz w:val="24"/>
        </w:rPr>
        <w:t xml:space="preserve">, </w:t>
      </w:r>
      <w:proofErr w:type="spellStart"/>
      <w:r w:rsidRPr="00AE421F">
        <w:rPr>
          <w:rFonts w:ascii="Times New Roman" w:hAnsi="Times New Roman" w:cs="Times New Roman"/>
          <w:sz w:val="24"/>
        </w:rPr>
        <w:t>Margalef</w:t>
      </w:r>
      <w:proofErr w:type="spellEnd"/>
      <w:r w:rsidRPr="00AE421F">
        <w:rPr>
          <w:rFonts w:ascii="Times New Roman" w:hAnsi="Times New Roman" w:cs="Times New Roman"/>
          <w:sz w:val="24"/>
        </w:rPr>
        <w:t xml:space="preserve">, Equitability (J), Fisher-alpha, Berger-Parker, and Chao-1, also showed variations across the three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types. Overall, the results suggest that the Forest </w:t>
      </w:r>
      <w:r w:rsidR="00E3712F" w:rsidRPr="00AE421F">
        <w:rPr>
          <w:rFonts w:ascii="Times New Roman" w:hAnsi="Times New Roman" w:cs="Times New Roman"/>
          <w:sz w:val="24"/>
        </w:rPr>
        <w:t>micro</w:t>
      </w:r>
      <w:r w:rsidRPr="00AE421F">
        <w:rPr>
          <w:rFonts w:ascii="Times New Roman" w:hAnsi="Times New Roman" w:cs="Times New Roman"/>
          <w:sz w:val="24"/>
        </w:rPr>
        <w:t xml:space="preserve">habitat has the highest diversity and evenness of butterfly species, followed by the River and Stream </w:t>
      </w:r>
      <w:r w:rsidR="00E3712F" w:rsidRPr="00AE421F">
        <w:rPr>
          <w:rFonts w:ascii="Times New Roman" w:hAnsi="Times New Roman" w:cs="Times New Roman"/>
          <w:sz w:val="24"/>
        </w:rPr>
        <w:t>micro</w:t>
      </w:r>
      <w:r w:rsidRPr="00AE421F">
        <w:rPr>
          <w:rFonts w:ascii="Times New Roman" w:hAnsi="Times New Roman" w:cs="Times New Roman"/>
          <w:sz w:val="24"/>
        </w:rPr>
        <w:t>habitats</w:t>
      </w:r>
      <w:r w:rsidR="00E3634D" w:rsidRPr="00AE421F">
        <w:rPr>
          <w:rFonts w:ascii="Times New Roman" w:hAnsi="Times New Roman" w:cs="Times New Roman"/>
          <w:sz w:val="24"/>
        </w:rPr>
        <w:t xml:space="preserve"> (</w:t>
      </w:r>
      <w:r w:rsidR="00E3634D" w:rsidRPr="00AE421F">
        <w:rPr>
          <w:rFonts w:ascii="Times New Roman" w:hAnsi="Times New Roman" w:cs="Times New Roman"/>
          <w:b/>
          <w:sz w:val="24"/>
        </w:rPr>
        <w:t>Table 2</w:t>
      </w:r>
      <w:r w:rsidR="00E3634D" w:rsidRPr="00AE421F">
        <w:rPr>
          <w:rFonts w:ascii="Times New Roman" w:hAnsi="Times New Roman" w:cs="Times New Roman"/>
          <w:sz w:val="24"/>
        </w:rPr>
        <w:t>)</w:t>
      </w:r>
      <w:r w:rsidRPr="00AE421F">
        <w:rPr>
          <w:rFonts w:ascii="Times New Roman" w:hAnsi="Times New Roman" w:cs="Times New Roman"/>
          <w:sz w:val="24"/>
        </w:rPr>
        <w:t>.</w:t>
      </w:r>
    </w:p>
    <w:p w14:paraId="7FE8FF20" w14:textId="5CE1396D" w:rsidR="000C288F" w:rsidRPr="00AE421F" w:rsidRDefault="00794A4D" w:rsidP="003B0E71">
      <w:pPr>
        <w:spacing w:line="360" w:lineRule="auto"/>
        <w:jc w:val="both"/>
        <w:rPr>
          <w:rFonts w:ascii="Times New Roman" w:hAnsi="Times New Roman" w:cs="Times New Roman"/>
          <w:sz w:val="24"/>
        </w:rPr>
      </w:pPr>
      <w:r w:rsidRPr="00AE421F">
        <w:rPr>
          <w:rFonts w:ascii="Times New Roman" w:hAnsi="Times New Roman" w:cs="Times New Roman"/>
          <w:noProof/>
          <w:sz w:val="24"/>
          <w:lang w:val="en-US"/>
        </w:rPr>
        <mc:AlternateContent>
          <mc:Choice Requires="wpg">
            <w:drawing>
              <wp:anchor distT="0" distB="0" distL="114300" distR="114300" simplePos="0" relativeHeight="251693056" behindDoc="0" locked="0" layoutInCell="1" allowOverlap="1" wp14:anchorId="3FBB1DF9" wp14:editId="2F654945">
                <wp:simplePos x="0" y="0"/>
                <wp:positionH relativeFrom="margin">
                  <wp:posOffset>207010</wp:posOffset>
                </wp:positionH>
                <wp:positionV relativeFrom="paragraph">
                  <wp:posOffset>-137160</wp:posOffset>
                </wp:positionV>
                <wp:extent cx="5676900" cy="2505075"/>
                <wp:effectExtent l="0" t="0" r="0" b="9525"/>
                <wp:wrapNone/>
                <wp:docPr id="4" name="Group 4"/>
                <wp:cNvGraphicFramePr/>
                <a:graphic xmlns:a="http://schemas.openxmlformats.org/drawingml/2006/main">
                  <a:graphicData uri="http://schemas.microsoft.com/office/word/2010/wordprocessingGroup">
                    <wpg:wgp>
                      <wpg:cNvGrpSpPr/>
                      <wpg:grpSpPr>
                        <a:xfrm>
                          <a:off x="0" y="0"/>
                          <a:ext cx="5676900" cy="2505075"/>
                          <a:chOff x="0" y="0"/>
                          <a:chExt cx="5676900" cy="2505075"/>
                        </a:xfrm>
                      </wpg:grpSpPr>
                      <pic:pic xmlns:pic="http://schemas.openxmlformats.org/drawingml/2006/picture">
                        <pic:nvPicPr>
                          <pic:cNvPr id="13" name="Picture 12"/>
                          <pic:cNvPicPr>
                            <a:picLocks noChangeAspect="1"/>
                          </pic:cNvPicPr>
                        </pic:nvPicPr>
                        <pic:blipFill rotWithShape="1">
                          <a:blip r:embed="rId10">
                            <a:extLst>
                              <a:ext uri="{28A0092B-C50C-407E-A947-70E740481C1C}">
                                <a14:useLocalDpi xmlns:a14="http://schemas.microsoft.com/office/drawing/2010/main" val="0"/>
                              </a:ext>
                            </a:extLst>
                          </a:blip>
                          <a:srcRect l="14531" t="17112" r="13704" b="6558"/>
                          <a:stretch/>
                        </pic:blipFill>
                        <pic:spPr bwMode="auto">
                          <a:xfrm>
                            <a:off x="3133725" y="38100"/>
                            <a:ext cx="2543175" cy="2466975"/>
                          </a:xfrm>
                          <a:prstGeom prst="rect">
                            <a:avLst/>
                          </a:prstGeom>
                          <a:ln>
                            <a:noFill/>
                          </a:ln>
                          <a:extLst>
                            <a:ext uri="{53640926-AAD7-44D8-BBD7-CCE9431645EC}">
                              <a14:shadowObscured xmlns:a14="http://schemas.microsoft.com/office/drawing/2010/main"/>
                            </a:ext>
                          </a:extLst>
                        </pic:spPr>
                      </pic:pic>
                      <wps:wsp>
                        <wps:cNvPr id="20" name="Rectangle 20"/>
                        <wps:cNvSpPr/>
                        <wps:spPr>
                          <a:xfrm flipH="1">
                            <a:off x="3190875" y="1704975"/>
                            <a:ext cx="295275" cy="2476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FF0CF4" w14:textId="77777777" w:rsidR="00563DBA" w:rsidRPr="0056748E" w:rsidRDefault="00563DBA" w:rsidP="0056748E">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748E">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1" name="Chart 21"/>
                        <wpg:cNvFrPr/>
                        <wpg:xfrm>
                          <a:off x="0" y="0"/>
                          <a:ext cx="3028950" cy="2190750"/>
                        </wpg:xfrm>
                        <a:graphic>
                          <a:graphicData uri="http://schemas.openxmlformats.org/drawingml/2006/chart">
                            <c:chart xmlns:c="http://schemas.openxmlformats.org/drawingml/2006/chart" xmlns:r="http://schemas.openxmlformats.org/officeDocument/2006/relationships" r:id="rId11"/>
                          </a:graphicData>
                        </a:graphic>
                      </wpg:graphicFrame>
                      <wps:wsp>
                        <wps:cNvPr id="27" name="Rectangle 27"/>
                        <wps:cNvSpPr/>
                        <wps:spPr>
                          <a:xfrm>
                            <a:off x="66675" y="1800225"/>
                            <a:ext cx="276225" cy="2476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9BB70A" w14:textId="77777777" w:rsidR="00563DBA" w:rsidRPr="0056748E" w:rsidRDefault="00563DBA" w:rsidP="00386D35">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BB1DF9" id="Group 4" o:spid="_x0000_s1026" style="position:absolute;left:0;text-align:left;margin-left:16.3pt;margin-top:-10.8pt;width:447pt;height:197.25pt;z-index:251693056;mso-position-horizontal-relative:margin" coordsize="56769,25050" o:gfxdata="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31337;top:381;width:25432;height:2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">
                  <v:imagedata r:id="rId12" o:title="" croptop="11215f" cropbottom="4298f" cropleft="9523f" cropright="8981f"/>
                  <v:path arrowok="t"/>
                </v:shape>
                <v:rect id="Rectangle 20" o:spid="_x0000_s1028" style="position:absolute;left:31908;top:17049;width:2953;height:24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" fillcolor="red" strokecolor="#1f4d78 [1604]" strokeweight="1pt">
                  <v:textbox>
                    <w:txbxContent>
                      <w:p w14:paraId="08FF0CF4" w14:textId="77777777" w:rsidR="00563DBA" w:rsidRPr="0056748E" w:rsidRDefault="00563DBA" w:rsidP="0056748E">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748E">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v:shape id="Chart 21" o:spid="_x0000_s1029" type="#_x0000_t75" style="position:absolute;left:-60;top:-60;width:30418;height:220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">
                  <v:imagedata r:id="rId13" o:title=""/>
                  <o:lock v:ext="edit" aspectratio="f"/>
                </v:shape>
                <v:rect id="Rectangle 27" o:spid="_x0000_s1030" style="position:absolute;left:666;top:18002;width:276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" fillcolor="red" strokecolor="#1f4d78 [1604]" strokeweight="1pt">
                  <v:textbox>
                    <w:txbxContent>
                      <w:p w14:paraId="1B9BB70A" w14:textId="77777777" w:rsidR="00563DBA" w:rsidRPr="0056748E" w:rsidRDefault="00563DBA" w:rsidP="00386D35">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rect>
                <w10:wrap anchorx="margin"/>
              </v:group>
            </w:pict>
          </mc:Fallback>
        </mc:AlternateContent>
      </w:r>
    </w:p>
    <w:p w14:paraId="3F654023" w14:textId="58452D6D" w:rsidR="00794A4D" w:rsidRPr="00AE421F" w:rsidRDefault="00794A4D" w:rsidP="003B0E71">
      <w:pPr>
        <w:spacing w:line="360" w:lineRule="auto"/>
        <w:jc w:val="both"/>
        <w:rPr>
          <w:rFonts w:ascii="Times New Roman" w:hAnsi="Times New Roman" w:cs="Times New Roman"/>
          <w:sz w:val="24"/>
        </w:rPr>
      </w:pPr>
    </w:p>
    <w:p w14:paraId="732E8970" w14:textId="77777777" w:rsidR="00794A4D" w:rsidRPr="00AE421F" w:rsidRDefault="00794A4D" w:rsidP="003B0E71">
      <w:pPr>
        <w:spacing w:line="360" w:lineRule="auto"/>
        <w:jc w:val="both"/>
        <w:rPr>
          <w:rFonts w:ascii="Times New Roman" w:hAnsi="Times New Roman" w:cs="Times New Roman"/>
          <w:sz w:val="24"/>
        </w:rPr>
      </w:pPr>
    </w:p>
    <w:p w14:paraId="379F1CFA" w14:textId="77777777" w:rsidR="00794A4D" w:rsidRPr="00AE421F" w:rsidRDefault="00794A4D" w:rsidP="003B0E71">
      <w:pPr>
        <w:spacing w:line="360" w:lineRule="auto"/>
        <w:jc w:val="both"/>
        <w:rPr>
          <w:rFonts w:ascii="Times New Roman" w:hAnsi="Times New Roman" w:cs="Times New Roman"/>
          <w:sz w:val="24"/>
        </w:rPr>
      </w:pPr>
    </w:p>
    <w:p w14:paraId="7DE6719B" w14:textId="77777777" w:rsidR="00794A4D" w:rsidRPr="00AE421F" w:rsidRDefault="00794A4D" w:rsidP="003B0E71">
      <w:pPr>
        <w:spacing w:line="360" w:lineRule="auto"/>
        <w:jc w:val="both"/>
        <w:rPr>
          <w:rFonts w:ascii="Times New Roman" w:hAnsi="Times New Roman" w:cs="Times New Roman"/>
          <w:sz w:val="24"/>
        </w:rPr>
      </w:pPr>
    </w:p>
    <w:p w14:paraId="3B364F0C" w14:textId="77777777" w:rsidR="00794A4D" w:rsidRPr="00AE421F" w:rsidRDefault="00794A4D" w:rsidP="003B0E71">
      <w:pPr>
        <w:spacing w:line="360" w:lineRule="auto"/>
        <w:jc w:val="both"/>
        <w:rPr>
          <w:rFonts w:ascii="Times New Roman" w:hAnsi="Times New Roman" w:cs="Times New Roman"/>
          <w:sz w:val="24"/>
        </w:rPr>
      </w:pPr>
    </w:p>
    <w:p w14:paraId="0F022D70" w14:textId="04EED5C5" w:rsidR="00794A4D" w:rsidRPr="00AE421F" w:rsidRDefault="00794A4D" w:rsidP="003B0E71">
      <w:pPr>
        <w:spacing w:line="360" w:lineRule="auto"/>
        <w:jc w:val="both"/>
        <w:rPr>
          <w:rFonts w:ascii="Times New Roman" w:hAnsi="Times New Roman" w:cs="Times New Roman"/>
          <w:sz w:val="24"/>
        </w:rPr>
      </w:pPr>
    </w:p>
    <w:p w14:paraId="12D7243F" w14:textId="7860A82C" w:rsidR="00794A4D" w:rsidRPr="00AE421F" w:rsidRDefault="00794A4D" w:rsidP="003B0E71">
      <w:pPr>
        <w:spacing w:line="360" w:lineRule="auto"/>
        <w:jc w:val="both"/>
        <w:rPr>
          <w:rFonts w:ascii="Times New Roman" w:hAnsi="Times New Roman" w:cs="Times New Roman"/>
          <w:sz w:val="24"/>
        </w:rPr>
      </w:pPr>
      <w:r w:rsidRPr="00AE421F">
        <w:rPr>
          <w:rFonts w:ascii="Times New Roman" w:hAnsi="Times New Roman" w:cs="Times New Roman"/>
          <w:b/>
          <w:sz w:val="24"/>
        </w:rPr>
        <w:t>Figure</w:t>
      </w:r>
      <w:del w:id="47" w:author="Mustafa, Md (FAOBD)" w:date="2025-05-20T20:58:00Z">
        <w:r w:rsidR="003F261E" w:rsidDel="00404A22">
          <w:rPr>
            <w:rFonts w:ascii="Times New Roman" w:hAnsi="Times New Roman" w:cs="Times New Roman"/>
            <w:b/>
            <w:sz w:val="24"/>
          </w:rPr>
          <w:delText>.</w:delText>
        </w:r>
      </w:del>
      <w:r w:rsidRPr="00AE421F">
        <w:rPr>
          <w:rFonts w:ascii="Times New Roman" w:hAnsi="Times New Roman" w:cs="Times New Roman"/>
          <w:b/>
          <w:sz w:val="24"/>
        </w:rPr>
        <w:t xml:space="preserve"> 2</w:t>
      </w:r>
      <w:r w:rsidR="003F261E">
        <w:rPr>
          <w:rFonts w:ascii="Times New Roman" w:hAnsi="Times New Roman" w:cs="Times New Roman"/>
          <w:sz w:val="24"/>
        </w:rPr>
        <w:t>.</w:t>
      </w:r>
      <w:r w:rsidRPr="00AE421F">
        <w:rPr>
          <w:rFonts w:ascii="Times New Roman" w:hAnsi="Times New Roman" w:cs="Times New Roman"/>
          <w:sz w:val="24"/>
        </w:rPr>
        <w:t xml:space="preserve"> A. Abundance of butterfly Families and B. </w:t>
      </w:r>
      <w:r w:rsidR="009E261C" w:rsidRPr="00AE421F">
        <w:rPr>
          <w:rFonts w:ascii="Times New Roman" w:hAnsi="Times New Roman" w:cs="Times New Roman"/>
          <w:sz w:val="24"/>
        </w:rPr>
        <w:t>M</w:t>
      </w:r>
      <w:r w:rsidR="00E3712F" w:rsidRPr="00AE421F">
        <w:rPr>
          <w:rFonts w:ascii="Times New Roman" w:hAnsi="Times New Roman" w:cs="Times New Roman"/>
          <w:sz w:val="24"/>
        </w:rPr>
        <w:t>icro</w:t>
      </w:r>
      <w:r w:rsidRPr="00AE421F">
        <w:rPr>
          <w:rFonts w:ascii="Times New Roman" w:hAnsi="Times New Roman" w:cs="Times New Roman"/>
          <w:sz w:val="24"/>
        </w:rPr>
        <w:t>habitat wise abundance of butterfly species in study area.</w:t>
      </w:r>
    </w:p>
    <w:p w14:paraId="102D9659" w14:textId="346AB41B" w:rsidR="00794A4D" w:rsidRPr="00AE421F" w:rsidRDefault="00794A4D" w:rsidP="003B0E71">
      <w:pPr>
        <w:spacing w:line="360" w:lineRule="auto"/>
        <w:jc w:val="both"/>
        <w:rPr>
          <w:rFonts w:ascii="Times New Roman" w:hAnsi="Times New Roman" w:cs="Times New Roman"/>
          <w:sz w:val="24"/>
        </w:rPr>
      </w:pPr>
      <w:r w:rsidRPr="00AE421F">
        <w:rPr>
          <w:rFonts w:ascii="Times New Roman" w:hAnsi="Times New Roman" w:cs="Times New Roman"/>
          <w:noProof/>
          <w:sz w:val="24"/>
          <w:lang w:val="en-US"/>
        </w:rPr>
        <mc:AlternateContent>
          <mc:Choice Requires="wpg">
            <w:drawing>
              <wp:anchor distT="0" distB="0" distL="114300" distR="114300" simplePos="0" relativeHeight="251684864" behindDoc="0" locked="0" layoutInCell="1" allowOverlap="1" wp14:anchorId="7D5A3F6D" wp14:editId="12D7C65D">
                <wp:simplePos x="0" y="0"/>
                <wp:positionH relativeFrom="column">
                  <wp:posOffset>123825</wp:posOffset>
                </wp:positionH>
                <wp:positionV relativeFrom="paragraph">
                  <wp:posOffset>85725</wp:posOffset>
                </wp:positionV>
                <wp:extent cx="6054725" cy="2392045"/>
                <wp:effectExtent l="0" t="0" r="3175" b="8255"/>
                <wp:wrapNone/>
                <wp:docPr id="19" name="Group 19"/>
                <wp:cNvGraphicFramePr/>
                <a:graphic xmlns:a="http://schemas.openxmlformats.org/drawingml/2006/main">
                  <a:graphicData uri="http://schemas.microsoft.com/office/word/2010/wordprocessingGroup">
                    <wpg:wgp>
                      <wpg:cNvGrpSpPr/>
                      <wpg:grpSpPr>
                        <a:xfrm>
                          <a:off x="0" y="0"/>
                          <a:ext cx="6054725" cy="2392045"/>
                          <a:chOff x="0" y="0"/>
                          <a:chExt cx="6054725" cy="2392045"/>
                        </a:xfrm>
                      </wpg:grpSpPr>
                      <pic:pic xmlns:pic="http://schemas.openxmlformats.org/drawingml/2006/picture">
                        <pic:nvPicPr>
                          <pic:cNvPr id="3" name="Picture 2"/>
                          <pic:cNvPicPr>
                            <a:picLocks noChangeAspect="1"/>
                          </pic:cNvPicPr>
                        </pic:nvPicPr>
                        <pic:blipFill rotWithShape="1">
                          <a:blip r:embed="rId14">
                            <a:extLst>
                              <a:ext uri="{28A0092B-C50C-407E-A947-70E740481C1C}">
                                <a14:useLocalDpi xmlns:a14="http://schemas.microsoft.com/office/drawing/2010/main" val="0"/>
                              </a:ext>
                            </a:extLst>
                          </a:blip>
                          <a:srcRect t="14204" r="10750" b="4626"/>
                          <a:stretch/>
                        </pic:blipFill>
                        <pic:spPr>
                          <a:xfrm>
                            <a:off x="0" y="0"/>
                            <a:ext cx="2905125" cy="2392045"/>
                          </a:xfrm>
                          <a:prstGeom prst="rect">
                            <a:avLst/>
                          </a:prstGeom>
                        </pic:spPr>
                      </pic:pic>
                      <pic:pic xmlns:pic="http://schemas.openxmlformats.org/drawingml/2006/picture">
                        <pic:nvPicPr>
                          <pic:cNvPr id="9" name="Picture 8"/>
                          <pic:cNvPicPr>
                            <a:picLocks noChangeAspect="1"/>
                          </pic:cNvPicPr>
                        </pic:nvPicPr>
                        <pic:blipFill rotWithShape="1">
                          <a:blip r:embed="rId15">
                            <a:extLst>
                              <a:ext uri="{28A0092B-C50C-407E-A947-70E740481C1C}">
                                <a14:useLocalDpi xmlns:a14="http://schemas.microsoft.com/office/drawing/2010/main" val="0"/>
                              </a:ext>
                            </a:extLst>
                          </a:blip>
                          <a:srcRect t="13915" r="10751" b="6945"/>
                          <a:stretch/>
                        </pic:blipFill>
                        <pic:spPr>
                          <a:xfrm>
                            <a:off x="3075851" y="1"/>
                            <a:ext cx="2978874" cy="2392044"/>
                          </a:xfrm>
                          <a:prstGeom prst="rect">
                            <a:avLst/>
                          </a:prstGeom>
                        </pic:spPr>
                      </pic:pic>
                      <wps:wsp>
                        <wps:cNvPr id="17" name="Rectangle 17"/>
                        <wps:cNvSpPr/>
                        <wps:spPr>
                          <a:xfrm>
                            <a:off x="2219325" y="1552575"/>
                            <a:ext cx="381000" cy="2762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112774" w14:textId="77777777" w:rsidR="00563DBA" w:rsidRPr="00B2369D" w:rsidRDefault="00563DBA" w:rsidP="00B2369D">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369D">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5334000" y="1524000"/>
                            <a:ext cx="381000" cy="2762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3A220C" w14:textId="77777777" w:rsidR="00563DBA" w:rsidRPr="00B2369D" w:rsidRDefault="00563DBA" w:rsidP="00D55162">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5A3F6D" id="Group 19" o:spid="_x0000_s1031" style="position:absolute;left:0;text-align:left;margin-left:9.75pt;margin-top:6.75pt;width:476.75pt;height:188.35pt;z-index:251684864;mso-width-relative:margin;mso-height-relative:margin" coordsize="60547,23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">
                <v:shape id="Picture 2" o:spid="_x0000_s1032" type="#_x0000_t75" style="position:absolute;width:29051;height:2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">
                  <v:imagedata r:id="rId16" o:title="" croptop="9309f" cropbottom="3032f" cropright="7045f"/>
                  <v:path arrowok="t"/>
                </v:shape>
                <v:shape id="Picture 8" o:spid="_x0000_s1033" type="#_x0000_t75" style="position:absolute;left:30758;width:29789;height:2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">
                  <v:imagedata r:id="rId17" o:title="" croptop="9119f" cropbottom="4551f" cropright="7046f"/>
                  <v:path arrowok="t"/>
                </v:shape>
                <v:rect id="Rectangle 17" o:spid="_x0000_s1034" style="position:absolute;left:22193;top:15525;width:3810;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" fillcolor="red" strokecolor="#1f4d78 [1604]" strokeweight="1pt">
                  <v:textbox>
                    <w:txbxContent>
                      <w:p w14:paraId="55112774" w14:textId="77777777" w:rsidR="00563DBA" w:rsidRPr="00B2369D" w:rsidRDefault="00563DBA" w:rsidP="00B2369D">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369D">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rect>
                <v:rect id="Rectangle 25" o:spid="_x0000_s1035" style="position:absolute;left:53340;top:15240;width:381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" fillcolor="red" strokecolor="#1f4d78 [1604]" strokeweight="1pt">
                  <v:textbox>
                    <w:txbxContent>
                      <w:p w14:paraId="393A220C" w14:textId="77777777" w:rsidR="00563DBA" w:rsidRPr="00B2369D" w:rsidRDefault="00563DBA" w:rsidP="00D55162">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v:group>
            </w:pict>
          </mc:Fallback>
        </mc:AlternateContent>
      </w:r>
    </w:p>
    <w:p w14:paraId="56A75919" w14:textId="71B7D4C6" w:rsidR="00794A4D" w:rsidRPr="00AE421F" w:rsidRDefault="00794A4D" w:rsidP="003B0E71">
      <w:pPr>
        <w:spacing w:line="360" w:lineRule="auto"/>
        <w:jc w:val="both"/>
        <w:rPr>
          <w:rFonts w:ascii="Times New Roman" w:hAnsi="Times New Roman" w:cs="Times New Roman"/>
          <w:sz w:val="24"/>
        </w:rPr>
      </w:pPr>
    </w:p>
    <w:p w14:paraId="43254581" w14:textId="3A08BD99" w:rsidR="00794A4D" w:rsidRPr="00AE421F" w:rsidRDefault="00794A4D" w:rsidP="003B0E71">
      <w:pPr>
        <w:spacing w:line="360" w:lineRule="auto"/>
        <w:jc w:val="both"/>
        <w:rPr>
          <w:rFonts w:ascii="Times New Roman" w:hAnsi="Times New Roman" w:cs="Times New Roman"/>
          <w:sz w:val="24"/>
        </w:rPr>
      </w:pPr>
    </w:p>
    <w:p w14:paraId="3DEF5505" w14:textId="325EA629" w:rsidR="00794A4D" w:rsidRPr="00AE421F" w:rsidRDefault="00794A4D" w:rsidP="003B0E71">
      <w:pPr>
        <w:spacing w:line="360" w:lineRule="auto"/>
        <w:jc w:val="both"/>
        <w:rPr>
          <w:rFonts w:ascii="Times New Roman" w:hAnsi="Times New Roman" w:cs="Times New Roman"/>
          <w:sz w:val="24"/>
        </w:rPr>
      </w:pPr>
    </w:p>
    <w:p w14:paraId="24CAE37E" w14:textId="6A4A1015" w:rsidR="00794A4D" w:rsidRPr="00AE421F" w:rsidRDefault="00794A4D" w:rsidP="003B0E71">
      <w:pPr>
        <w:spacing w:line="360" w:lineRule="auto"/>
        <w:jc w:val="both"/>
        <w:rPr>
          <w:rFonts w:ascii="Times New Roman" w:hAnsi="Times New Roman" w:cs="Times New Roman"/>
          <w:sz w:val="24"/>
        </w:rPr>
      </w:pPr>
    </w:p>
    <w:p w14:paraId="7C7F1D9D" w14:textId="493318AB" w:rsidR="00794A4D" w:rsidRPr="00AE421F" w:rsidRDefault="009F543B" w:rsidP="009F543B">
      <w:pPr>
        <w:spacing w:line="360" w:lineRule="auto"/>
        <w:jc w:val="both"/>
        <w:rPr>
          <w:rFonts w:ascii="Times New Roman" w:hAnsi="Times New Roman" w:cs="Times New Roman"/>
          <w:sz w:val="24"/>
        </w:rPr>
      </w:pPr>
      <w:r w:rsidRPr="00AE421F">
        <w:rPr>
          <w:rFonts w:ascii="Times New Roman" w:hAnsi="Times New Roman" w:cs="Times New Roman"/>
          <w:b/>
          <w:noProof/>
          <w:sz w:val="24"/>
          <w:lang w:val="en-US"/>
        </w:rPr>
        <w:drawing>
          <wp:anchor distT="0" distB="0" distL="114300" distR="114300" simplePos="0" relativeHeight="251694080" behindDoc="0" locked="0" layoutInCell="1" allowOverlap="1" wp14:anchorId="7C2DB674" wp14:editId="79B9A2BC">
            <wp:simplePos x="0" y="0"/>
            <wp:positionH relativeFrom="column">
              <wp:posOffset>3257550</wp:posOffset>
            </wp:positionH>
            <wp:positionV relativeFrom="paragraph">
              <wp:posOffset>656590</wp:posOffset>
            </wp:positionV>
            <wp:extent cx="2844800" cy="2380615"/>
            <wp:effectExtent l="0" t="0" r="0"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0" cy="2380615"/>
                    </a:xfrm>
                    <a:prstGeom prst="rect">
                      <a:avLst/>
                    </a:prstGeom>
                    <a:noFill/>
                  </pic:spPr>
                </pic:pic>
              </a:graphicData>
            </a:graphic>
            <wp14:sizeRelH relativeFrom="page">
              <wp14:pctWidth>0</wp14:pctWidth>
            </wp14:sizeRelH>
            <wp14:sizeRelV relativeFrom="page">
              <wp14:pctHeight>0</wp14:pctHeight>
            </wp14:sizeRelV>
          </wp:anchor>
        </w:drawing>
      </w:r>
    </w:p>
    <w:p w14:paraId="427F0600" w14:textId="4846375B" w:rsidR="009F543B" w:rsidRPr="00AE421F" w:rsidRDefault="009F543B" w:rsidP="000C288F">
      <w:pPr>
        <w:tabs>
          <w:tab w:val="left" w:pos="1560"/>
        </w:tabs>
        <w:rPr>
          <w:rFonts w:ascii="Times New Roman" w:hAnsi="Times New Roman" w:cs="Times New Roman"/>
          <w:b/>
          <w:sz w:val="24"/>
        </w:rPr>
      </w:pPr>
      <w:r w:rsidRPr="00AE421F">
        <w:rPr>
          <w:noProof/>
          <w:lang w:val="en-US"/>
        </w:rPr>
        <w:drawing>
          <wp:anchor distT="0" distB="0" distL="114300" distR="114300" simplePos="0" relativeHeight="251660288" behindDoc="0" locked="0" layoutInCell="1" allowOverlap="1" wp14:anchorId="4F2CF088" wp14:editId="6F1A58AB">
            <wp:simplePos x="0" y="0"/>
            <wp:positionH relativeFrom="column">
              <wp:posOffset>201930</wp:posOffset>
            </wp:positionH>
            <wp:positionV relativeFrom="paragraph">
              <wp:posOffset>78740</wp:posOffset>
            </wp:positionV>
            <wp:extent cx="2647315" cy="2466975"/>
            <wp:effectExtent l="0" t="0" r="635" b="952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9">
                      <a:extLst>
                        <a:ext uri="{28A0092B-C50C-407E-A947-70E740481C1C}">
                          <a14:useLocalDpi xmlns:a14="http://schemas.microsoft.com/office/drawing/2010/main" val="0"/>
                        </a:ext>
                      </a:extLst>
                    </a:blip>
                    <a:srcRect l="2625" t="7247" r="12064" b="4916"/>
                    <a:stretch/>
                  </pic:blipFill>
                  <pic:spPr>
                    <a:xfrm>
                      <a:off x="0" y="0"/>
                      <a:ext cx="2647315" cy="2466975"/>
                    </a:xfrm>
                    <a:prstGeom prst="rect">
                      <a:avLst/>
                    </a:prstGeom>
                  </pic:spPr>
                </pic:pic>
              </a:graphicData>
            </a:graphic>
            <wp14:sizeRelH relativeFrom="page">
              <wp14:pctWidth>0</wp14:pctWidth>
            </wp14:sizeRelH>
            <wp14:sizeRelV relativeFrom="page">
              <wp14:pctHeight>0</wp14:pctHeight>
            </wp14:sizeRelV>
          </wp:anchor>
        </w:drawing>
      </w:r>
      <w:r w:rsidRPr="00AE421F">
        <w:rPr>
          <w:noProof/>
          <w:lang w:val="en-US"/>
        </w:rPr>
        <mc:AlternateContent>
          <mc:Choice Requires="wps">
            <w:drawing>
              <wp:anchor distT="0" distB="0" distL="114300" distR="114300" simplePos="0" relativeHeight="251698176" behindDoc="0" locked="0" layoutInCell="1" allowOverlap="1" wp14:anchorId="6EEF74C9" wp14:editId="32028C86">
                <wp:simplePos x="0" y="0"/>
                <wp:positionH relativeFrom="column">
                  <wp:posOffset>5461635</wp:posOffset>
                </wp:positionH>
                <wp:positionV relativeFrom="paragraph">
                  <wp:posOffset>1709420</wp:posOffset>
                </wp:positionV>
                <wp:extent cx="381000" cy="2762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381000" cy="2762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69D3E3" w14:textId="7D26F238" w:rsidR="00563DBA" w:rsidRPr="00B2369D" w:rsidRDefault="00563DBA" w:rsidP="009F543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F74C9" id="Rectangle 7" o:spid="_x0000_s1036" style="position:absolute;margin-left:430.05pt;margin-top:134.6pt;width:30pt;height:21.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" fillcolor="red" strokecolor="#1f4d78 [1604]" strokeweight="1pt">
                <v:textbox>
                  <w:txbxContent>
                    <w:p w14:paraId="1969D3E3" w14:textId="7D26F238" w:rsidR="00563DBA" w:rsidRPr="00B2369D" w:rsidRDefault="00563DBA" w:rsidP="009F543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rect>
            </w:pict>
          </mc:Fallback>
        </mc:AlternateContent>
      </w:r>
      <w:r w:rsidRPr="00AE421F">
        <w:rPr>
          <w:noProof/>
          <w:lang w:val="en-US"/>
        </w:rPr>
        <mc:AlternateContent>
          <mc:Choice Requires="wps">
            <w:drawing>
              <wp:anchor distT="0" distB="0" distL="114300" distR="114300" simplePos="0" relativeHeight="251696128" behindDoc="0" locked="0" layoutInCell="1" allowOverlap="1" wp14:anchorId="64D8F568" wp14:editId="4FE77A43">
                <wp:simplePos x="0" y="0"/>
                <wp:positionH relativeFrom="column">
                  <wp:posOffset>2247900</wp:posOffset>
                </wp:positionH>
                <wp:positionV relativeFrom="paragraph">
                  <wp:posOffset>1709420</wp:posOffset>
                </wp:positionV>
                <wp:extent cx="381000" cy="2762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381000" cy="2762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E0D52A" w14:textId="77777777" w:rsidR="00563DBA" w:rsidRPr="00B2369D" w:rsidRDefault="00563DBA" w:rsidP="009F543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8F568" id="Rectangle 6" o:spid="_x0000_s1037" style="position:absolute;margin-left:177pt;margin-top:134.6pt;width:30pt;height:21.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" fillcolor="red" strokecolor="#1f4d78 [1604]" strokeweight="1pt">
                <v:textbox>
                  <w:txbxContent>
                    <w:p w14:paraId="35E0D52A" w14:textId="77777777" w:rsidR="00563DBA" w:rsidRPr="00B2369D" w:rsidRDefault="00563DBA" w:rsidP="009F543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rect>
            </w:pict>
          </mc:Fallback>
        </mc:AlternateContent>
      </w:r>
    </w:p>
    <w:p w14:paraId="68323BFC" w14:textId="77777777" w:rsidR="009F543B" w:rsidRPr="00AE421F" w:rsidRDefault="009F543B" w:rsidP="000C288F">
      <w:pPr>
        <w:tabs>
          <w:tab w:val="left" w:pos="1560"/>
        </w:tabs>
        <w:rPr>
          <w:rFonts w:ascii="Times New Roman" w:hAnsi="Times New Roman" w:cs="Times New Roman"/>
          <w:b/>
          <w:sz w:val="24"/>
        </w:rPr>
      </w:pPr>
    </w:p>
    <w:p w14:paraId="683C244E" w14:textId="03D81C71" w:rsidR="000C288F" w:rsidRPr="00AE421F" w:rsidRDefault="0056748E" w:rsidP="000C288F">
      <w:pPr>
        <w:tabs>
          <w:tab w:val="left" w:pos="1560"/>
        </w:tabs>
        <w:rPr>
          <w:rFonts w:ascii="Times New Roman" w:hAnsi="Times New Roman" w:cs="Times New Roman"/>
          <w:sz w:val="24"/>
        </w:rPr>
      </w:pPr>
      <w:r w:rsidRPr="00AE421F">
        <w:rPr>
          <w:rFonts w:ascii="Times New Roman" w:hAnsi="Times New Roman" w:cs="Times New Roman"/>
          <w:b/>
          <w:sz w:val="24"/>
        </w:rPr>
        <w:t>Figure</w:t>
      </w:r>
      <w:del w:id="48" w:author="Mustafa, Md (FAOBD)" w:date="2025-05-20T20:58:00Z">
        <w:r w:rsidR="003F261E" w:rsidDel="00404A22">
          <w:rPr>
            <w:rFonts w:ascii="Times New Roman" w:hAnsi="Times New Roman" w:cs="Times New Roman"/>
            <w:b/>
            <w:sz w:val="24"/>
          </w:rPr>
          <w:delText>.</w:delText>
        </w:r>
      </w:del>
      <w:r w:rsidR="00794A4D" w:rsidRPr="00AE421F">
        <w:rPr>
          <w:rFonts w:ascii="Times New Roman" w:hAnsi="Times New Roman" w:cs="Times New Roman"/>
          <w:b/>
          <w:sz w:val="24"/>
        </w:rPr>
        <w:t xml:space="preserve"> 3</w:t>
      </w:r>
      <w:r w:rsidR="003F261E">
        <w:rPr>
          <w:rFonts w:ascii="Times New Roman" w:hAnsi="Times New Roman" w:cs="Times New Roman"/>
          <w:sz w:val="24"/>
        </w:rPr>
        <w:t>.</w:t>
      </w:r>
      <w:r w:rsidRPr="00AE421F">
        <w:rPr>
          <w:rFonts w:ascii="Times New Roman" w:hAnsi="Times New Roman" w:cs="Times New Roman"/>
          <w:sz w:val="24"/>
        </w:rPr>
        <w:t xml:space="preserve"> Species i</w:t>
      </w:r>
      <w:r w:rsidR="000C288F" w:rsidRPr="00AE421F">
        <w:rPr>
          <w:rFonts w:ascii="Times New Roman" w:hAnsi="Times New Roman" w:cs="Times New Roman"/>
          <w:sz w:val="24"/>
        </w:rPr>
        <w:t>ndividual rarefaction</w:t>
      </w:r>
      <w:r w:rsidRPr="00AE421F">
        <w:rPr>
          <w:rFonts w:ascii="Times New Roman" w:hAnsi="Times New Roman" w:cs="Times New Roman"/>
          <w:sz w:val="24"/>
        </w:rPr>
        <w:t xml:space="preserve"> curve for study site</w:t>
      </w:r>
      <w:r w:rsidR="00386D35" w:rsidRPr="00AE421F">
        <w:rPr>
          <w:rFonts w:ascii="Times New Roman" w:hAnsi="Times New Roman" w:cs="Times New Roman"/>
          <w:sz w:val="24"/>
        </w:rPr>
        <w:t>:</w:t>
      </w:r>
      <w:r w:rsidR="00A676DC" w:rsidRPr="00AE421F">
        <w:rPr>
          <w:rFonts w:ascii="Times New Roman" w:hAnsi="Times New Roman" w:cs="Times New Roman"/>
          <w:sz w:val="24"/>
        </w:rPr>
        <w:t xml:space="preserve"> A. Taxa (S) vs specimens, B. Shannon (H) vs specimens, C. Shannon </w:t>
      </w:r>
      <w:proofErr w:type="spellStart"/>
      <w:r w:rsidR="00A676DC" w:rsidRPr="00AE421F">
        <w:rPr>
          <w:rFonts w:ascii="Times New Roman" w:hAnsi="Times New Roman" w:cs="Times New Roman"/>
          <w:sz w:val="24"/>
        </w:rPr>
        <w:t>exp</w:t>
      </w:r>
      <w:proofErr w:type="spellEnd"/>
      <w:r w:rsidR="00A676DC" w:rsidRPr="00AE421F">
        <w:rPr>
          <w:rFonts w:ascii="Times New Roman" w:hAnsi="Times New Roman" w:cs="Times New Roman"/>
          <w:sz w:val="24"/>
        </w:rPr>
        <w:t xml:space="preserve"> (H) vs specimens, D. Simpson (1/D) vs specimens</w:t>
      </w:r>
      <w:r w:rsidR="00386D35" w:rsidRPr="00AE421F">
        <w:rPr>
          <w:rFonts w:ascii="Times New Roman" w:hAnsi="Times New Roman" w:cs="Times New Roman"/>
          <w:sz w:val="24"/>
        </w:rPr>
        <w:t>.</w:t>
      </w:r>
    </w:p>
    <w:p w14:paraId="6649A1EB" w14:textId="77777777" w:rsidR="000C288F" w:rsidRPr="00AE421F" w:rsidRDefault="0056748E" w:rsidP="000C288F">
      <w:pPr>
        <w:tabs>
          <w:tab w:val="left" w:pos="1560"/>
        </w:tabs>
        <w:rPr>
          <w:rFonts w:ascii="Times New Roman" w:hAnsi="Times New Roman" w:cs="Times New Roman"/>
          <w:sz w:val="24"/>
        </w:rPr>
      </w:pPr>
      <w:r w:rsidRPr="00AE421F">
        <w:rPr>
          <w:noProof/>
          <w:lang w:val="en-US"/>
        </w:rPr>
        <w:drawing>
          <wp:anchor distT="0" distB="0" distL="114300" distR="114300" simplePos="0" relativeHeight="251676672" behindDoc="0" locked="0" layoutInCell="1" allowOverlap="1" wp14:anchorId="7D7FBDA6" wp14:editId="123901F3">
            <wp:simplePos x="0" y="0"/>
            <wp:positionH relativeFrom="column">
              <wp:posOffset>714375</wp:posOffset>
            </wp:positionH>
            <wp:positionV relativeFrom="paragraph">
              <wp:posOffset>86995</wp:posOffset>
            </wp:positionV>
            <wp:extent cx="3619500" cy="2352675"/>
            <wp:effectExtent l="0" t="0" r="0" b="9525"/>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0">
                      <a:extLst>
                        <a:ext uri="{28A0092B-C50C-407E-A947-70E740481C1C}">
                          <a14:useLocalDpi xmlns:a14="http://schemas.microsoft.com/office/drawing/2010/main" val="0"/>
                        </a:ext>
                      </a:extLst>
                    </a:blip>
                    <a:srcRect r="12063" b="1437"/>
                    <a:stretch/>
                  </pic:blipFill>
                  <pic:spPr>
                    <a:xfrm>
                      <a:off x="0" y="0"/>
                      <a:ext cx="3619500" cy="2352675"/>
                    </a:xfrm>
                    <a:prstGeom prst="rect">
                      <a:avLst/>
                    </a:prstGeom>
                  </pic:spPr>
                </pic:pic>
              </a:graphicData>
            </a:graphic>
            <wp14:sizeRelH relativeFrom="page">
              <wp14:pctWidth>0</wp14:pctWidth>
            </wp14:sizeRelH>
            <wp14:sizeRelV relativeFrom="page">
              <wp14:pctHeight>0</wp14:pctHeight>
            </wp14:sizeRelV>
          </wp:anchor>
        </w:drawing>
      </w:r>
    </w:p>
    <w:p w14:paraId="31D5AF8E" w14:textId="77777777" w:rsidR="000C288F" w:rsidRPr="00AE421F" w:rsidRDefault="000C288F" w:rsidP="000C288F">
      <w:pPr>
        <w:tabs>
          <w:tab w:val="left" w:pos="1560"/>
        </w:tabs>
        <w:rPr>
          <w:rFonts w:ascii="Times New Roman" w:hAnsi="Times New Roman" w:cs="Times New Roman"/>
          <w:sz w:val="24"/>
        </w:rPr>
      </w:pPr>
    </w:p>
    <w:p w14:paraId="6DBCA5BD" w14:textId="77777777" w:rsidR="0056748E" w:rsidRPr="00AE421F" w:rsidRDefault="0056748E" w:rsidP="000C288F">
      <w:pPr>
        <w:tabs>
          <w:tab w:val="left" w:pos="1560"/>
        </w:tabs>
        <w:rPr>
          <w:rFonts w:ascii="Times New Roman" w:hAnsi="Times New Roman" w:cs="Times New Roman"/>
          <w:sz w:val="24"/>
        </w:rPr>
      </w:pPr>
    </w:p>
    <w:p w14:paraId="792F249D" w14:textId="77777777" w:rsidR="0056748E" w:rsidRPr="00AE421F" w:rsidRDefault="0056748E" w:rsidP="000C288F">
      <w:pPr>
        <w:tabs>
          <w:tab w:val="left" w:pos="1560"/>
        </w:tabs>
        <w:rPr>
          <w:rFonts w:ascii="Times New Roman" w:hAnsi="Times New Roman" w:cs="Times New Roman"/>
          <w:sz w:val="24"/>
        </w:rPr>
      </w:pPr>
    </w:p>
    <w:p w14:paraId="209C9D0A" w14:textId="77777777" w:rsidR="0056748E" w:rsidRPr="00AE421F" w:rsidRDefault="0056748E" w:rsidP="000C288F">
      <w:pPr>
        <w:tabs>
          <w:tab w:val="left" w:pos="1560"/>
        </w:tabs>
        <w:rPr>
          <w:rFonts w:ascii="Times New Roman" w:hAnsi="Times New Roman" w:cs="Times New Roman"/>
          <w:sz w:val="24"/>
        </w:rPr>
      </w:pPr>
    </w:p>
    <w:p w14:paraId="334141CE" w14:textId="77777777" w:rsidR="0056748E" w:rsidRPr="00AE421F" w:rsidRDefault="0056748E" w:rsidP="000C288F">
      <w:pPr>
        <w:tabs>
          <w:tab w:val="left" w:pos="1560"/>
        </w:tabs>
        <w:rPr>
          <w:rFonts w:ascii="Times New Roman" w:hAnsi="Times New Roman" w:cs="Times New Roman"/>
          <w:sz w:val="24"/>
        </w:rPr>
      </w:pPr>
    </w:p>
    <w:p w14:paraId="69864603" w14:textId="77777777" w:rsidR="0056748E" w:rsidRPr="00AE421F" w:rsidRDefault="0056748E" w:rsidP="000C288F">
      <w:pPr>
        <w:tabs>
          <w:tab w:val="left" w:pos="1560"/>
        </w:tabs>
        <w:rPr>
          <w:rFonts w:ascii="Times New Roman" w:hAnsi="Times New Roman" w:cs="Times New Roman"/>
          <w:sz w:val="24"/>
        </w:rPr>
      </w:pPr>
    </w:p>
    <w:p w14:paraId="5F38DA8C" w14:textId="77777777" w:rsidR="0056748E" w:rsidRPr="00AE421F" w:rsidRDefault="0056748E" w:rsidP="000C288F">
      <w:pPr>
        <w:tabs>
          <w:tab w:val="left" w:pos="1560"/>
        </w:tabs>
        <w:rPr>
          <w:rFonts w:ascii="Times New Roman" w:hAnsi="Times New Roman" w:cs="Times New Roman"/>
          <w:sz w:val="24"/>
        </w:rPr>
      </w:pPr>
    </w:p>
    <w:p w14:paraId="2325178F" w14:textId="77777777" w:rsidR="0056748E" w:rsidRPr="00AE421F" w:rsidRDefault="0056748E" w:rsidP="000C288F">
      <w:pPr>
        <w:tabs>
          <w:tab w:val="left" w:pos="1560"/>
        </w:tabs>
        <w:rPr>
          <w:rFonts w:ascii="Times New Roman" w:hAnsi="Times New Roman" w:cs="Times New Roman"/>
          <w:sz w:val="24"/>
        </w:rPr>
      </w:pPr>
    </w:p>
    <w:p w14:paraId="61059599" w14:textId="30594272" w:rsidR="000C288F" w:rsidRPr="00AE421F" w:rsidRDefault="0056748E" w:rsidP="000C288F">
      <w:pPr>
        <w:tabs>
          <w:tab w:val="left" w:pos="1560"/>
        </w:tabs>
        <w:rPr>
          <w:rFonts w:ascii="Times New Roman" w:hAnsi="Times New Roman" w:cs="Times New Roman"/>
          <w:sz w:val="24"/>
        </w:rPr>
      </w:pPr>
      <w:r w:rsidRPr="00AE421F">
        <w:rPr>
          <w:rFonts w:ascii="Times New Roman" w:hAnsi="Times New Roman" w:cs="Times New Roman"/>
          <w:b/>
          <w:sz w:val="24"/>
        </w:rPr>
        <w:t>Figure</w:t>
      </w:r>
      <w:del w:id="49" w:author="Mustafa, Md (FAOBD)" w:date="2025-05-20T20:58:00Z">
        <w:r w:rsidR="003F261E" w:rsidDel="00404A22">
          <w:rPr>
            <w:rFonts w:ascii="Times New Roman" w:hAnsi="Times New Roman" w:cs="Times New Roman"/>
            <w:b/>
            <w:sz w:val="24"/>
          </w:rPr>
          <w:delText>.</w:delText>
        </w:r>
      </w:del>
      <w:r w:rsidR="00794A4D" w:rsidRPr="00AE421F">
        <w:rPr>
          <w:rFonts w:ascii="Times New Roman" w:hAnsi="Times New Roman" w:cs="Times New Roman"/>
          <w:b/>
          <w:sz w:val="24"/>
        </w:rPr>
        <w:t xml:space="preserve"> 4</w:t>
      </w:r>
      <w:r w:rsidR="003F261E">
        <w:rPr>
          <w:rFonts w:ascii="Times New Roman" w:hAnsi="Times New Roman" w:cs="Times New Roman"/>
          <w:sz w:val="24"/>
        </w:rPr>
        <w:t>.</w:t>
      </w:r>
      <w:r w:rsidR="00E3712F" w:rsidRPr="00AE421F">
        <w:rPr>
          <w:rFonts w:ascii="Times New Roman" w:hAnsi="Times New Roman" w:cs="Times New Roman"/>
          <w:sz w:val="24"/>
        </w:rPr>
        <w:t xml:space="preserve"> Microh</w:t>
      </w:r>
      <w:r w:rsidRPr="00AE421F">
        <w:rPr>
          <w:rFonts w:ascii="Times New Roman" w:hAnsi="Times New Roman" w:cs="Times New Roman"/>
          <w:sz w:val="24"/>
        </w:rPr>
        <w:t>abitat types-wise alpha d</w:t>
      </w:r>
      <w:r w:rsidR="000C288F" w:rsidRPr="00AE421F">
        <w:rPr>
          <w:rFonts w:ascii="Times New Roman" w:hAnsi="Times New Roman" w:cs="Times New Roman"/>
          <w:sz w:val="24"/>
        </w:rPr>
        <w:t>iversity Profile</w:t>
      </w:r>
      <w:r w:rsidRPr="00AE421F">
        <w:rPr>
          <w:rFonts w:ascii="Times New Roman" w:hAnsi="Times New Roman" w:cs="Times New Roman"/>
          <w:sz w:val="24"/>
        </w:rPr>
        <w:t xml:space="preserve"> of butterfly species in </w:t>
      </w:r>
      <w:r w:rsidR="00386D35" w:rsidRPr="00AE421F">
        <w:rPr>
          <w:rFonts w:ascii="Times New Roman" w:hAnsi="Times New Roman" w:cs="Times New Roman"/>
          <w:sz w:val="24"/>
        </w:rPr>
        <w:t xml:space="preserve">the </w:t>
      </w:r>
      <w:r w:rsidRPr="00AE421F">
        <w:rPr>
          <w:rFonts w:ascii="Times New Roman" w:hAnsi="Times New Roman" w:cs="Times New Roman"/>
          <w:sz w:val="24"/>
        </w:rPr>
        <w:t>study area</w:t>
      </w:r>
      <w:r w:rsidR="00386D35" w:rsidRPr="00AE421F">
        <w:rPr>
          <w:rFonts w:ascii="Times New Roman" w:hAnsi="Times New Roman" w:cs="Times New Roman"/>
          <w:sz w:val="24"/>
        </w:rPr>
        <w:t>.</w:t>
      </w:r>
    </w:p>
    <w:p w14:paraId="2E4907D1" w14:textId="77777777" w:rsidR="000C288F" w:rsidRPr="00AE421F" w:rsidRDefault="000C288F" w:rsidP="000C288F">
      <w:pPr>
        <w:tabs>
          <w:tab w:val="left" w:pos="1560"/>
        </w:tabs>
        <w:rPr>
          <w:rFonts w:ascii="Times New Roman" w:hAnsi="Times New Roman" w:cs="Times New Roman"/>
          <w:sz w:val="24"/>
        </w:rPr>
      </w:pPr>
    </w:p>
    <w:p w14:paraId="7DB5CABA" w14:textId="7CBBFA1E" w:rsidR="004A57E8" w:rsidRPr="00AE421F" w:rsidRDefault="00823B17" w:rsidP="000C288F">
      <w:pPr>
        <w:tabs>
          <w:tab w:val="left" w:pos="1560"/>
        </w:tabs>
        <w:rPr>
          <w:rFonts w:ascii="Times New Roman" w:hAnsi="Times New Roman" w:cs="Times New Roman"/>
          <w:b/>
          <w:sz w:val="24"/>
        </w:rPr>
      </w:pPr>
      <w:r>
        <w:rPr>
          <w:rFonts w:ascii="Times New Roman" w:hAnsi="Times New Roman" w:cs="Times New Roman"/>
          <w:b/>
          <w:sz w:val="24"/>
        </w:rPr>
        <w:t>Discussion</w:t>
      </w:r>
    </w:p>
    <w:p w14:paraId="230FE691" w14:textId="2DA7A566" w:rsidR="00F65792" w:rsidRPr="00AE421F" w:rsidRDefault="00F65792" w:rsidP="00AB2C2C">
      <w:pPr>
        <w:tabs>
          <w:tab w:val="left" w:pos="1560"/>
        </w:tabs>
        <w:spacing w:line="360" w:lineRule="auto"/>
        <w:jc w:val="both"/>
        <w:rPr>
          <w:rFonts w:ascii="Times New Roman" w:hAnsi="Times New Roman" w:cs="Times New Roman"/>
          <w:sz w:val="24"/>
        </w:rPr>
      </w:pPr>
      <w:proofErr w:type="spellStart"/>
      <w:r w:rsidRPr="00AE421F">
        <w:rPr>
          <w:rFonts w:ascii="Times New Roman" w:hAnsi="Times New Roman" w:cs="Times New Roman"/>
          <w:sz w:val="24"/>
        </w:rPr>
        <w:t>Buxa</w:t>
      </w:r>
      <w:proofErr w:type="spellEnd"/>
      <w:r w:rsidRPr="00AE421F">
        <w:rPr>
          <w:rFonts w:ascii="Times New Roman" w:hAnsi="Times New Roman" w:cs="Times New Roman"/>
          <w:sz w:val="24"/>
        </w:rPr>
        <w:t xml:space="preserve"> Tiger Reserve (BTR), with its rich ecological diversity and strategic location, plays a crucial role in the conservation landscape of North Bengal. BTR lies in the Himalayan foothills, bordering Bhutan, and is part of the rich Eastern Himalayan biodiversity hotspot. </w:t>
      </w:r>
      <w:proofErr w:type="spellStart"/>
      <w:r w:rsidRPr="00AE421F">
        <w:rPr>
          <w:rFonts w:ascii="Times New Roman" w:hAnsi="Times New Roman" w:cs="Times New Roman"/>
          <w:sz w:val="24"/>
        </w:rPr>
        <w:t>Buxa</w:t>
      </w:r>
      <w:proofErr w:type="spellEnd"/>
      <w:r w:rsidRPr="00AE421F">
        <w:rPr>
          <w:rFonts w:ascii="Times New Roman" w:hAnsi="Times New Roman" w:cs="Times New Roman"/>
          <w:sz w:val="24"/>
        </w:rPr>
        <w:t xml:space="preserve"> is known for its diverse landscape, ranging from dense tropical moist forests to hilly terrains. This variety of habitats supports a wide range of flora and fauna. The forest is home to 352 species of trees, 133 </w:t>
      </w:r>
      <w:r w:rsidR="001B101A" w:rsidRPr="00AE421F">
        <w:rPr>
          <w:rFonts w:ascii="Times New Roman" w:hAnsi="Times New Roman" w:cs="Times New Roman"/>
          <w:sz w:val="24"/>
        </w:rPr>
        <w:t>shrubs, 189 species of herbs, 108 species of climbers, 144</w:t>
      </w:r>
      <w:r w:rsidRPr="00AE421F">
        <w:rPr>
          <w:rFonts w:ascii="Times New Roman" w:hAnsi="Times New Roman" w:cs="Times New Roman"/>
          <w:sz w:val="24"/>
        </w:rPr>
        <w:t xml:space="preserve"> orchids, </w:t>
      </w:r>
      <w:r w:rsidR="001B101A" w:rsidRPr="00AE421F">
        <w:rPr>
          <w:rFonts w:ascii="Times New Roman" w:hAnsi="Times New Roman" w:cs="Times New Roman"/>
          <w:sz w:val="24"/>
        </w:rPr>
        <w:t xml:space="preserve">4 species of bamboos, </w:t>
      </w:r>
      <w:r w:rsidRPr="00AE421F">
        <w:rPr>
          <w:rFonts w:ascii="Times New Roman" w:hAnsi="Times New Roman" w:cs="Times New Roman"/>
          <w:sz w:val="24"/>
        </w:rPr>
        <w:t xml:space="preserve">and 46 species of grasses. It also shelters 68 species of mammals, 246 species of birds, 41 reptiles, and </w:t>
      </w:r>
      <w:r w:rsidR="001B101A" w:rsidRPr="00AE421F">
        <w:rPr>
          <w:rFonts w:ascii="Times New Roman" w:hAnsi="Times New Roman" w:cs="Times New Roman"/>
          <w:sz w:val="24"/>
        </w:rPr>
        <w:t xml:space="preserve">around </w:t>
      </w:r>
      <w:r w:rsidRPr="00AE421F">
        <w:rPr>
          <w:rFonts w:ascii="Times New Roman" w:hAnsi="Times New Roman" w:cs="Times New Roman"/>
          <w:sz w:val="24"/>
        </w:rPr>
        <w:t>50</w:t>
      </w:r>
      <w:r w:rsidR="004C497D" w:rsidRPr="00AE421F">
        <w:rPr>
          <w:rFonts w:ascii="Times New Roman" w:hAnsi="Times New Roman" w:cs="Times New Roman"/>
          <w:sz w:val="24"/>
        </w:rPr>
        <w:t>0 species of insects etc. (NTCA</w:t>
      </w:r>
      <w:r w:rsidR="007836ED">
        <w:rPr>
          <w:rFonts w:ascii="Times New Roman" w:hAnsi="Times New Roman" w:cs="Times New Roman"/>
          <w:sz w:val="24"/>
        </w:rPr>
        <w:t>,</w:t>
      </w:r>
      <w:r w:rsidRPr="00AE421F">
        <w:rPr>
          <w:rFonts w:ascii="Times New Roman" w:hAnsi="Times New Roman" w:cs="Times New Roman"/>
          <w:sz w:val="24"/>
        </w:rPr>
        <w:t xml:space="preserve"> 2022).</w:t>
      </w:r>
    </w:p>
    <w:p w14:paraId="3482E717" w14:textId="3E9F3A4E" w:rsidR="00461082" w:rsidRPr="00AE421F" w:rsidRDefault="00F65792" w:rsidP="00AB2C2C">
      <w:pPr>
        <w:tabs>
          <w:tab w:val="left" w:pos="1560"/>
        </w:tabs>
        <w:spacing w:line="360" w:lineRule="auto"/>
        <w:jc w:val="both"/>
        <w:rPr>
          <w:rFonts w:ascii="Times New Roman" w:hAnsi="Times New Roman" w:cs="Times New Roman"/>
          <w:sz w:val="24"/>
        </w:rPr>
      </w:pPr>
      <w:r w:rsidRPr="00AE421F">
        <w:rPr>
          <w:rFonts w:ascii="Times New Roman" w:hAnsi="Times New Roman" w:cs="Times New Roman"/>
          <w:sz w:val="24"/>
        </w:rPr>
        <w:t>The present study provides a preliminary assessment of microhabitat specific butterfly d</w:t>
      </w:r>
      <w:r w:rsidR="001B101A" w:rsidRPr="00AE421F">
        <w:rPr>
          <w:rFonts w:ascii="Times New Roman" w:hAnsi="Times New Roman" w:cs="Times New Roman"/>
          <w:sz w:val="24"/>
        </w:rPr>
        <w:t>iversity in BTR</w:t>
      </w:r>
      <w:r w:rsidRPr="00AE421F">
        <w:rPr>
          <w:rFonts w:ascii="Times New Roman" w:hAnsi="Times New Roman" w:cs="Times New Roman"/>
          <w:sz w:val="24"/>
        </w:rPr>
        <w:t xml:space="preserve">, West Bengal, India. </w:t>
      </w:r>
      <w:r w:rsidR="00461082" w:rsidRPr="00AE421F">
        <w:rPr>
          <w:rFonts w:ascii="Times New Roman" w:hAnsi="Times New Roman" w:cs="Times New Roman"/>
          <w:sz w:val="24"/>
        </w:rPr>
        <w:t xml:space="preserve">The study recorded a total of 70 butterfly species across 6 families, highlighting the reserve's significance as a biodiversity hotspot. The dominant family, </w:t>
      </w:r>
      <w:proofErr w:type="spellStart"/>
      <w:r w:rsidR="00461082" w:rsidRPr="00AE421F">
        <w:rPr>
          <w:rFonts w:ascii="Times New Roman" w:hAnsi="Times New Roman" w:cs="Times New Roman"/>
          <w:sz w:val="24"/>
        </w:rPr>
        <w:t>Nymphalidae</w:t>
      </w:r>
      <w:proofErr w:type="spellEnd"/>
      <w:r w:rsidR="00461082" w:rsidRPr="00AE421F">
        <w:rPr>
          <w:rFonts w:ascii="Times New Roman" w:hAnsi="Times New Roman" w:cs="Times New Roman"/>
          <w:sz w:val="24"/>
        </w:rPr>
        <w:t xml:space="preserve">, accounted for 44% of the total species, followed by </w:t>
      </w:r>
      <w:proofErr w:type="spellStart"/>
      <w:r w:rsidR="00461082" w:rsidRPr="00AE421F">
        <w:rPr>
          <w:rFonts w:ascii="Times New Roman" w:hAnsi="Times New Roman" w:cs="Times New Roman"/>
          <w:sz w:val="24"/>
        </w:rPr>
        <w:t>Lycaenidae</w:t>
      </w:r>
      <w:proofErr w:type="spellEnd"/>
      <w:r w:rsidR="00461082" w:rsidRPr="00AE421F">
        <w:rPr>
          <w:rFonts w:ascii="Times New Roman" w:hAnsi="Times New Roman" w:cs="Times New Roman"/>
          <w:sz w:val="24"/>
        </w:rPr>
        <w:t xml:space="preserve">, </w:t>
      </w:r>
      <w:proofErr w:type="spellStart"/>
      <w:r w:rsidR="00461082" w:rsidRPr="00AE421F">
        <w:rPr>
          <w:rFonts w:ascii="Times New Roman" w:hAnsi="Times New Roman" w:cs="Times New Roman"/>
          <w:sz w:val="24"/>
        </w:rPr>
        <w:t>Papilionidae</w:t>
      </w:r>
      <w:proofErr w:type="spellEnd"/>
      <w:r w:rsidR="00461082" w:rsidRPr="00AE421F">
        <w:rPr>
          <w:rFonts w:ascii="Times New Roman" w:hAnsi="Times New Roman" w:cs="Times New Roman"/>
          <w:sz w:val="24"/>
        </w:rPr>
        <w:t xml:space="preserve">, </w:t>
      </w:r>
      <w:proofErr w:type="spellStart"/>
      <w:r w:rsidR="00461082" w:rsidRPr="00AE421F">
        <w:rPr>
          <w:rFonts w:ascii="Times New Roman" w:hAnsi="Times New Roman" w:cs="Times New Roman"/>
          <w:sz w:val="24"/>
        </w:rPr>
        <w:t>Pieridae</w:t>
      </w:r>
      <w:proofErr w:type="spellEnd"/>
      <w:r w:rsidR="00461082" w:rsidRPr="00AE421F">
        <w:rPr>
          <w:rFonts w:ascii="Times New Roman" w:hAnsi="Times New Roman" w:cs="Times New Roman"/>
          <w:sz w:val="24"/>
        </w:rPr>
        <w:t xml:space="preserve">, </w:t>
      </w:r>
      <w:proofErr w:type="spellStart"/>
      <w:r w:rsidR="00461082" w:rsidRPr="00AE421F">
        <w:rPr>
          <w:rFonts w:ascii="Times New Roman" w:hAnsi="Times New Roman" w:cs="Times New Roman"/>
          <w:sz w:val="24"/>
        </w:rPr>
        <w:t>Hesperiidae</w:t>
      </w:r>
      <w:proofErr w:type="spellEnd"/>
      <w:r w:rsidR="00461082" w:rsidRPr="00AE421F">
        <w:rPr>
          <w:rFonts w:ascii="Times New Roman" w:hAnsi="Times New Roman" w:cs="Times New Roman"/>
          <w:sz w:val="24"/>
        </w:rPr>
        <w:t xml:space="preserve">, and </w:t>
      </w:r>
      <w:proofErr w:type="spellStart"/>
      <w:r w:rsidR="00461082" w:rsidRPr="00AE421F">
        <w:rPr>
          <w:rFonts w:ascii="Times New Roman" w:hAnsi="Times New Roman" w:cs="Times New Roman"/>
          <w:sz w:val="24"/>
        </w:rPr>
        <w:t>Riodinidae</w:t>
      </w:r>
      <w:proofErr w:type="spellEnd"/>
      <w:r w:rsidR="00461082" w:rsidRPr="00AE421F">
        <w:rPr>
          <w:rFonts w:ascii="Times New Roman" w:hAnsi="Times New Roman" w:cs="Times New Roman"/>
          <w:sz w:val="24"/>
        </w:rPr>
        <w:t>. The species composition varied across different microhabitats, with the forest hosting the highest number of species.</w:t>
      </w:r>
    </w:p>
    <w:p w14:paraId="2FC5F91F" w14:textId="58407248" w:rsidR="00461082" w:rsidRPr="00AE421F" w:rsidRDefault="00461082" w:rsidP="00AB2C2C">
      <w:pPr>
        <w:tabs>
          <w:tab w:val="left" w:pos="1560"/>
        </w:tabs>
        <w:spacing w:line="360" w:lineRule="auto"/>
        <w:jc w:val="both"/>
        <w:rPr>
          <w:rFonts w:ascii="Times New Roman" w:hAnsi="Times New Roman" w:cs="Times New Roman"/>
          <w:sz w:val="24"/>
        </w:rPr>
      </w:pPr>
      <w:r w:rsidRPr="00AE421F">
        <w:rPr>
          <w:rFonts w:ascii="Times New Roman" w:hAnsi="Times New Roman" w:cs="Times New Roman"/>
          <w:sz w:val="24"/>
        </w:rPr>
        <w:t xml:space="preserve">The diverse microhabitats, including forests, rivers, and streams, are characterized by distinct floral communities. Butterflies rely on specific host plants to complete their life cycle, while nectar plants provide essential food (Dennis et al., 2004; </w:t>
      </w:r>
      <w:proofErr w:type="spellStart"/>
      <w:r w:rsidRPr="00AE421F">
        <w:rPr>
          <w:rFonts w:ascii="Times New Roman" w:hAnsi="Times New Roman" w:cs="Times New Roman"/>
          <w:sz w:val="24"/>
        </w:rPr>
        <w:t>Koptur</w:t>
      </w:r>
      <w:proofErr w:type="spellEnd"/>
      <w:r w:rsidRPr="00AE421F">
        <w:rPr>
          <w:rFonts w:ascii="Times New Roman" w:hAnsi="Times New Roman" w:cs="Times New Roman"/>
          <w:sz w:val="24"/>
        </w:rPr>
        <w:t xml:space="preserve"> et al., 2005)</w:t>
      </w:r>
      <w:r w:rsidR="000A49ED" w:rsidRPr="00AE421F">
        <w:rPr>
          <w:rFonts w:ascii="Times New Roman" w:hAnsi="Times New Roman" w:cs="Times New Roman"/>
          <w:sz w:val="24"/>
        </w:rPr>
        <w:t>.</w:t>
      </w:r>
      <w:r w:rsidRPr="00AE421F">
        <w:rPr>
          <w:rFonts w:ascii="Times New Roman" w:hAnsi="Times New Roman" w:cs="Times New Roman"/>
          <w:sz w:val="24"/>
        </w:rPr>
        <w:t xml:space="preserve"> Plants also provide shelter, and chemical compounds like alkaloids needed for their survival (Nakahama et al., 2022; Honda et al., 2025). This varied vegetation structure ensures the availability of larval host plants and nectar sources, supporting the rich butterfly diversity observed in the reserve. Due to this floral dependency, more butterflies were recorded from the forest microhabitat. The streamside microhabitat was less diverse in flora compared to the riverside. Additionally, rivers distribute more minerals than streams, which likely support richer vegetation and butterfly to puddle. This could be the reason why the riverside microhabitat supports higher butterfly diversity than the streamside.</w:t>
      </w:r>
    </w:p>
    <w:p w14:paraId="5F2DCF37" w14:textId="77777777" w:rsidR="00823B17" w:rsidRDefault="00823B17" w:rsidP="00AB2C2C">
      <w:pPr>
        <w:tabs>
          <w:tab w:val="left" w:pos="1560"/>
        </w:tabs>
        <w:spacing w:line="360" w:lineRule="auto"/>
        <w:jc w:val="both"/>
        <w:rPr>
          <w:rFonts w:ascii="Times New Roman" w:hAnsi="Times New Roman" w:cs="Times New Roman"/>
          <w:sz w:val="24"/>
        </w:rPr>
      </w:pPr>
      <w:r w:rsidRPr="00AE421F">
        <w:rPr>
          <w:rFonts w:ascii="Times New Roman" w:hAnsi="Times New Roman" w:cs="Times New Roman"/>
          <w:b/>
          <w:sz w:val="24"/>
        </w:rPr>
        <w:t>Conclusions</w:t>
      </w:r>
      <w:r w:rsidRPr="00AE421F">
        <w:rPr>
          <w:rFonts w:ascii="Times New Roman" w:hAnsi="Times New Roman" w:cs="Times New Roman"/>
          <w:sz w:val="24"/>
        </w:rPr>
        <w:t xml:space="preserve"> </w:t>
      </w:r>
    </w:p>
    <w:p w14:paraId="422F3FAD" w14:textId="4641A398" w:rsidR="004A57E8" w:rsidRPr="00AE421F" w:rsidRDefault="00386D35" w:rsidP="00AB2C2C">
      <w:pPr>
        <w:tabs>
          <w:tab w:val="left" w:pos="1560"/>
        </w:tabs>
        <w:spacing w:line="360" w:lineRule="auto"/>
        <w:jc w:val="both"/>
        <w:rPr>
          <w:rFonts w:ascii="Times New Roman" w:hAnsi="Times New Roman" w:cs="Times New Roman"/>
          <w:sz w:val="24"/>
        </w:rPr>
      </w:pPr>
      <w:r w:rsidRPr="00AE421F">
        <w:rPr>
          <w:rFonts w:ascii="Times New Roman" w:hAnsi="Times New Roman" w:cs="Times New Roman"/>
          <w:sz w:val="24"/>
        </w:rPr>
        <w:t>This study underscores the importance of conserving the ecological integrity of the protected</w:t>
      </w:r>
      <w:r w:rsidR="00461082" w:rsidRPr="00AE421F">
        <w:rPr>
          <w:rFonts w:ascii="Times New Roman" w:hAnsi="Times New Roman" w:cs="Times New Roman"/>
          <w:sz w:val="24"/>
        </w:rPr>
        <w:t xml:space="preserve"> hill forest of</w:t>
      </w:r>
      <w:r w:rsidRPr="00AE421F">
        <w:rPr>
          <w:rFonts w:ascii="Times New Roman" w:hAnsi="Times New Roman" w:cs="Times New Roman"/>
          <w:sz w:val="24"/>
        </w:rPr>
        <w:t xml:space="preserve"> </w:t>
      </w:r>
      <w:r w:rsidR="00461082" w:rsidRPr="00AE421F">
        <w:rPr>
          <w:rFonts w:ascii="Times New Roman" w:hAnsi="Times New Roman" w:cs="Times New Roman"/>
          <w:sz w:val="24"/>
        </w:rPr>
        <w:t>BTR</w:t>
      </w:r>
      <w:r w:rsidRPr="00AE421F">
        <w:rPr>
          <w:rFonts w:ascii="Times New Roman" w:hAnsi="Times New Roman" w:cs="Times New Roman"/>
          <w:sz w:val="24"/>
        </w:rPr>
        <w:t>.</w:t>
      </w:r>
      <w:r w:rsidR="004A57E8" w:rsidRPr="00AE421F">
        <w:rPr>
          <w:rFonts w:ascii="Times New Roman" w:hAnsi="Times New Roman" w:cs="Times New Roman"/>
          <w:sz w:val="24"/>
        </w:rPr>
        <w:t xml:space="preserve"> </w:t>
      </w:r>
      <w:r w:rsidR="00461082" w:rsidRPr="00AE421F">
        <w:rPr>
          <w:rFonts w:ascii="Times New Roman" w:hAnsi="Times New Roman" w:cs="Times New Roman"/>
          <w:sz w:val="24"/>
        </w:rPr>
        <w:t>It highlights the need to protect the reserve’s diverse vegetation, preserve microhabitat diversity, and mitigate the impacts of climate change. Further research is essential to gain a deeper understanding of the seasonality and dynamics of butterfly-microhabitat interactions within BTR. Such studies will help develop effective conservation strategies aimed at protecting these critical microhabitats from anthropogenic pressures and the adverse effects of climate change.</w:t>
      </w:r>
    </w:p>
    <w:p w14:paraId="29AA9E4D" w14:textId="77777777" w:rsidR="0068511F" w:rsidRPr="00AE421F" w:rsidRDefault="0068511F" w:rsidP="0068511F">
      <w:pPr>
        <w:spacing w:after="0" w:line="360" w:lineRule="auto"/>
        <w:jc w:val="both"/>
        <w:rPr>
          <w:rFonts w:ascii="Times New Roman" w:hAnsi="Times New Roman" w:cs="Times New Roman"/>
          <w:b/>
          <w:bCs/>
          <w:sz w:val="24"/>
          <w:szCs w:val="24"/>
        </w:rPr>
      </w:pPr>
      <w:r w:rsidRPr="00AE421F">
        <w:rPr>
          <w:rFonts w:ascii="Times New Roman" w:hAnsi="Times New Roman" w:cs="Times New Roman"/>
          <w:b/>
          <w:bCs/>
          <w:sz w:val="24"/>
          <w:szCs w:val="24"/>
        </w:rPr>
        <w:t>Authors’ Contributions:</w:t>
      </w:r>
    </w:p>
    <w:p w14:paraId="1187AA45" w14:textId="60CAB461" w:rsidR="0068511F" w:rsidRPr="00AE421F" w:rsidRDefault="0068511F" w:rsidP="0068511F">
      <w:pPr>
        <w:spacing w:after="0" w:line="360" w:lineRule="auto"/>
        <w:jc w:val="both"/>
        <w:rPr>
          <w:rFonts w:ascii="Times New Roman" w:hAnsi="Times New Roman" w:cs="Times New Roman"/>
          <w:bCs/>
          <w:sz w:val="24"/>
          <w:szCs w:val="24"/>
        </w:rPr>
      </w:pPr>
      <w:r w:rsidRPr="00AE421F">
        <w:rPr>
          <w:rFonts w:ascii="Times New Roman" w:hAnsi="Times New Roman" w:cs="Times New Roman"/>
          <w:bCs/>
          <w:sz w:val="24"/>
          <w:szCs w:val="24"/>
        </w:rPr>
        <w:t xml:space="preserve">The manuscript is conceptualized, drafted, data curated, data </w:t>
      </w:r>
      <w:r w:rsidR="00AC0E42" w:rsidRPr="00AE421F">
        <w:rPr>
          <w:rFonts w:ascii="Times New Roman" w:hAnsi="Times New Roman" w:cs="Times New Roman"/>
          <w:bCs/>
          <w:sz w:val="24"/>
          <w:szCs w:val="24"/>
        </w:rPr>
        <w:t>analysed</w:t>
      </w:r>
      <w:r w:rsidRPr="00AE421F">
        <w:rPr>
          <w:rFonts w:ascii="Times New Roman" w:hAnsi="Times New Roman" w:cs="Times New Roman"/>
          <w:bCs/>
          <w:sz w:val="24"/>
          <w:szCs w:val="24"/>
        </w:rPr>
        <w:t xml:space="preserve">, and supervised by </w:t>
      </w:r>
      <w:r w:rsidR="00AC0E42" w:rsidRPr="00AE421F">
        <w:rPr>
          <w:rFonts w:ascii="Times New Roman" w:hAnsi="Times New Roman" w:cs="Times New Roman"/>
          <w:bCs/>
          <w:sz w:val="24"/>
          <w:szCs w:val="24"/>
        </w:rPr>
        <w:t>SM, SD,</w:t>
      </w:r>
      <w:r w:rsidRPr="00AE421F">
        <w:rPr>
          <w:rFonts w:ascii="Times New Roman" w:hAnsi="Times New Roman" w:cs="Times New Roman"/>
          <w:bCs/>
          <w:sz w:val="24"/>
          <w:szCs w:val="24"/>
        </w:rPr>
        <w:t xml:space="preserve"> </w:t>
      </w:r>
      <w:r w:rsidR="00614E6B" w:rsidRPr="00AE421F">
        <w:rPr>
          <w:rFonts w:ascii="Times New Roman" w:hAnsi="Times New Roman" w:cs="Times New Roman"/>
          <w:bCs/>
          <w:sz w:val="24"/>
          <w:szCs w:val="24"/>
        </w:rPr>
        <w:t xml:space="preserve">and </w:t>
      </w:r>
      <w:r w:rsidRPr="00AE421F">
        <w:rPr>
          <w:rFonts w:ascii="Times New Roman" w:hAnsi="Times New Roman" w:cs="Times New Roman"/>
          <w:bCs/>
          <w:sz w:val="24"/>
          <w:szCs w:val="24"/>
        </w:rPr>
        <w:t>MAIM</w:t>
      </w:r>
      <w:r w:rsidR="00614E6B" w:rsidRPr="00AE421F">
        <w:rPr>
          <w:rFonts w:ascii="Times New Roman" w:hAnsi="Times New Roman" w:cs="Times New Roman"/>
          <w:bCs/>
          <w:sz w:val="24"/>
          <w:szCs w:val="24"/>
        </w:rPr>
        <w:t xml:space="preserve">. </w:t>
      </w:r>
      <w:r w:rsidR="00AC0E42" w:rsidRPr="00AE421F">
        <w:rPr>
          <w:rFonts w:ascii="Times New Roman" w:hAnsi="Times New Roman" w:cs="Times New Roman"/>
          <w:bCs/>
          <w:sz w:val="24"/>
          <w:szCs w:val="24"/>
        </w:rPr>
        <w:t xml:space="preserve">SD, </w:t>
      </w:r>
      <w:proofErr w:type="spellStart"/>
      <w:r w:rsidR="00614E6B" w:rsidRPr="00AE421F">
        <w:rPr>
          <w:rFonts w:ascii="Times New Roman" w:hAnsi="Times New Roman" w:cs="Times New Roman"/>
          <w:bCs/>
          <w:sz w:val="24"/>
          <w:szCs w:val="24"/>
        </w:rPr>
        <w:t>S</w:t>
      </w:r>
      <w:r w:rsidR="006E321A">
        <w:rPr>
          <w:rFonts w:ascii="Times New Roman" w:hAnsi="Times New Roman" w:cs="Times New Roman"/>
          <w:bCs/>
          <w:sz w:val="24"/>
          <w:szCs w:val="24"/>
        </w:rPr>
        <w:t>r</w:t>
      </w:r>
      <w:r w:rsidR="00614E6B" w:rsidRPr="00AE421F">
        <w:rPr>
          <w:rFonts w:ascii="Times New Roman" w:hAnsi="Times New Roman" w:cs="Times New Roman"/>
          <w:bCs/>
          <w:sz w:val="24"/>
          <w:szCs w:val="24"/>
        </w:rPr>
        <w:t>B</w:t>
      </w:r>
      <w:proofErr w:type="spellEnd"/>
      <w:r w:rsidR="00614E6B" w:rsidRPr="00AE421F">
        <w:rPr>
          <w:rFonts w:ascii="Times New Roman" w:hAnsi="Times New Roman" w:cs="Times New Roman"/>
          <w:bCs/>
          <w:sz w:val="24"/>
          <w:szCs w:val="24"/>
        </w:rPr>
        <w:t xml:space="preserve"> </w:t>
      </w:r>
      <w:r w:rsidR="00AC0E42" w:rsidRPr="00AE421F">
        <w:rPr>
          <w:rFonts w:ascii="Times New Roman" w:hAnsi="Times New Roman" w:cs="Times New Roman"/>
          <w:bCs/>
          <w:sz w:val="24"/>
          <w:szCs w:val="24"/>
        </w:rPr>
        <w:t xml:space="preserve">and </w:t>
      </w:r>
      <w:r w:rsidR="00614E6B" w:rsidRPr="00AE421F">
        <w:rPr>
          <w:rFonts w:ascii="Times New Roman" w:hAnsi="Times New Roman" w:cs="Times New Roman"/>
          <w:bCs/>
          <w:sz w:val="24"/>
          <w:szCs w:val="24"/>
        </w:rPr>
        <w:t xml:space="preserve">SM </w:t>
      </w:r>
      <w:r w:rsidRPr="00AE421F">
        <w:rPr>
          <w:rFonts w:ascii="Times New Roman" w:hAnsi="Times New Roman" w:cs="Times New Roman"/>
          <w:bCs/>
          <w:sz w:val="24"/>
          <w:szCs w:val="24"/>
        </w:rPr>
        <w:t xml:space="preserve">contributed equally for the field work. </w:t>
      </w:r>
      <w:r w:rsidR="00AC0E42" w:rsidRPr="00AE421F">
        <w:rPr>
          <w:rFonts w:ascii="Times New Roman" w:hAnsi="Times New Roman" w:cs="Times New Roman"/>
          <w:bCs/>
          <w:sz w:val="24"/>
          <w:szCs w:val="24"/>
        </w:rPr>
        <w:t>SM</w:t>
      </w:r>
      <w:r w:rsidR="006E321A">
        <w:rPr>
          <w:rFonts w:ascii="Times New Roman" w:hAnsi="Times New Roman" w:cs="Times New Roman"/>
          <w:bCs/>
          <w:sz w:val="24"/>
          <w:szCs w:val="24"/>
        </w:rPr>
        <w:t xml:space="preserve"> and </w:t>
      </w:r>
      <w:proofErr w:type="spellStart"/>
      <w:r w:rsidR="006E321A">
        <w:rPr>
          <w:rFonts w:ascii="Times New Roman" w:hAnsi="Times New Roman" w:cs="Times New Roman"/>
          <w:bCs/>
          <w:sz w:val="24"/>
          <w:szCs w:val="24"/>
        </w:rPr>
        <w:t>ShB</w:t>
      </w:r>
      <w:proofErr w:type="spellEnd"/>
      <w:r w:rsidR="00AC0E42" w:rsidRPr="00AE421F">
        <w:rPr>
          <w:rFonts w:ascii="Times New Roman" w:hAnsi="Times New Roman" w:cs="Times New Roman"/>
          <w:bCs/>
          <w:sz w:val="24"/>
          <w:szCs w:val="24"/>
        </w:rPr>
        <w:t xml:space="preserve"> </w:t>
      </w:r>
      <w:r w:rsidRPr="00AE421F">
        <w:rPr>
          <w:rFonts w:ascii="Times New Roman" w:hAnsi="Times New Roman" w:cs="Times New Roman"/>
          <w:bCs/>
          <w:sz w:val="24"/>
          <w:szCs w:val="24"/>
        </w:rPr>
        <w:t>supervised and reviewed the manuscript. All the authors read and approved the final manuscript.</w:t>
      </w:r>
    </w:p>
    <w:p w14:paraId="1C9BD8AF" w14:textId="77777777" w:rsidR="0068511F" w:rsidRPr="00AE421F" w:rsidRDefault="0068511F" w:rsidP="0068511F">
      <w:pPr>
        <w:spacing w:line="360" w:lineRule="auto"/>
        <w:jc w:val="both"/>
        <w:rPr>
          <w:rFonts w:ascii="Times New Roman" w:hAnsi="Times New Roman" w:cs="Times New Roman"/>
          <w:b/>
          <w:sz w:val="24"/>
        </w:rPr>
      </w:pPr>
      <w:r w:rsidRPr="00AE421F">
        <w:rPr>
          <w:rFonts w:ascii="Times New Roman" w:hAnsi="Times New Roman" w:cs="Times New Roman"/>
          <w:b/>
          <w:sz w:val="24"/>
        </w:rPr>
        <w:t>Funding:</w:t>
      </w:r>
    </w:p>
    <w:p w14:paraId="21D46D38" w14:textId="77777777" w:rsidR="0068511F" w:rsidRPr="00AE421F" w:rsidRDefault="0068511F" w:rsidP="0068511F">
      <w:pPr>
        <w:spacing w:line="360" w:lineRule="auto"/>
        <w:jc w:val="both"/>
        <w:rPr>
          <w:rFonts w:ascii="Times New Roman" w:hAnsi="Times New Roman" w:cs="Times New Roman"/>
          <w:sz w:val="24"/>
        </w:rPr>
      </w:pPr>
      <w:r w:rsidRPr="00AE421F">
        <w:rPr>
          <w:rFonts w:ascii="Times New Roman" w:hAnsi="Times New Roman" w:cs="Times New Roman"/>
          <w:sz w:val="24"/>
        </w:rPr>
        <w:t>No funding was received.</w:t>
      </w:r>
    </w:p>
    <w:p w14:paraId="6D6EC74C" w14:textId="3842E07A" w:rsidR="0068511F" w:rsidRPr="00AE421F" w:rsidRDefault="00642D50" w:rsidP="0068511F">
      <w:pPr>
        <w:spacing w:line="360" w:lineRule="auto"/>
        <w:jc w:val="both"/>
        <w:rPr>
          <w:rFonts w:ascii="Times New Roman" w:hAnsi="Times New Roman" w:cs="Times New Roman"/>
          <w:b/>
          <w:sz w:val="24"/>
        </w:rPr>
      </w:pPr>
      <w:r w:rsidRPr="00AE421F">
        <w:rPr>
          <w:rFonts w:ascii="Times New Roman" w:hAnsi="Times New Roman" w:cs="Times New Roman"/>
          <w:b/>
          <w:sz w:val="24"/>
        </w:rPr>
        <w:t>Ethical A</w:t>
      </w:r>
      <w:r w:rsidR="0068511F" w:rsidRPr="00AE421F">
        <w:rPr>
          <w:rFonts w:ascii="Times New Roman" w:hAnsi="Times New Roman" w:cs="Times New Roman"/>
          <w:b/>
          <w:sz w:val="24"/>
        </w:rPr>
        <w:t>pproval:</w:t>
      </w:r>
    </w:p>
    <w:p w14:paraId="4DE0932A" w14:textId="77777777" w:rsidR="0068511F" w:rsidRPr="00AE421F" w:rsidRDefault="0068511F" w:rsidP="0068511F">
      <w:pPr>
        <w:spacing w:line="360" w:lineRule="auto"/>
        <w:jc w:val="both"/>
        <w:rPr>
          <w:rFonts w:ascii="Times New Roman" w:hAnsi="Times New Roman" w:cs="Times New Roman"/>
          <w:sz w:val="24"/>
        </w:rPr>
      </w:pPr>
      <w:r w:rsidRPr="00AE421F">
        <w:rPr>
          <w:rFonts w:ascii="Times New Roman" w:hAnsi="Times New Roman" w:cs="Times New Roman"/>
          <w:sz w:val="24"/>
        </w:rPr>
        <w:t>In this study, none of the butterflies were captured, collected or euthanized and no plants were harmed. Only photographic documentation was done.</w:t>
      </w:r>
    </w:p>
    <w:p w14:paraId="3B7A831B" w14:textId="5FE10E97" w:rsidR="0068511F" w:rsidRPr="00AE421F" w:rsidRDefault="00642D50" w:rsidP="0068511F">
      <w:pPr>
        <w:spacing w:line="360" w:lineRule="auto"/>
        <w:jc w:val="both"/>
        <w:rPr>
          <w:rFonts w:ascii="Times New Roman" w:hAnsi="Times New Roman" w:cs="Times New Roman"/>
          <w:b/>
          <w:sz w:val="24"/>
        </w:rPr>
      </w:pPr>
      <w:r w:rsidRPr="00AE421F">
        <w:rPr>
          <w:rFonts w:ascii="Times New Roman" w:hAnsi="Times New Roman" w:cs="Times New Roman"/>
          <w:b/>
          <w:sz w:val="24"/>
        </w:rPr>
        <w:t xml:space="preserve">Consent </w:t>
      </w:r>
      <w:r w:rsidR="00F22C27" w:rsidRPr="00AE421F">
        <w:rPr>
          <w:rFonts w:ascii="Times New Roman" w:hAnsi="Times New Roman" w:cs="Times New Roman"/>
          <w:b/>
          <w:sz w:val="24"/>
        </w:rPr>
        <w:t>for</w:t>
      </w:r>
      <w:r w:rsidRPr="00AE421F">
        <w:rPr>
          <w:rFonts w:ascii="Times New Roman" w:hAnsi="Times New Roman" w:cs="Times New Roman"/>
          <w:b/>
          <w:sz w:val="24"/>
        </w:rPr>
        <w:t xml:space="preserve"> P</w:t>
      </w:r>
      <w:r w:rsidR="0068511F" w:rsidRPr="00AE421F">
        <w:rPr>
          <w:rFonts w:ascii="Times New Roman" w:hAnsi="Times New Roman" w:cs="Times New Roman"/>
          <w:b/>
          <w:sz w:val="24"/>
        </w:rPr>
        <w:t>ublication:</w:t>
      </w:r>
    </w:p>
    <w:p w14:paraId="66047C45" w14:textId="77777777" w:rsidR="0068511F" w:rsidRPr="00AE421F" w:rsidRDefault="0068511F" w:rsidP="0068511F">
      <w:pPr>
        <w:spacing w:line="360" w:lineRule="auto"/>
        <w:jc w:val="both"/>
        <w:rPr>
          <w:rFonts w:ascii="Times New Roman" w:hAnsi="Times New Roman" w:cs="Times New Roman"/>
          <w:sz w:val="24"/>
        </w:rPr>
      </w:pPr>
      <w:r w:rsidRPr="00AE421F">
        <w:rPr>
          <w:rFonts w:ascii="Times New Roman" w:hAnsi="Times New Roman" w:cs="Times New Roman"/>
          <w:sz w:val="24"/>
        </w:rPr>
        <w:t>Not applicable.</w:t>
      </w:r>
    </w:p>
    <w:p w14:paraId="55205E9F" w14:textId="6F1049EF" w:rsidR="0068511F" w:rsidRPr="00AE421F" w:rsidRDefault="0068511F" w:rsidP="0068511F">
      <w:pPr>
        <w:spacing w:line="360" w:lineRule="auto"/>
        <w:jc w:val="both"/>
        <w:rPr>
          <w:rFonts w:ascii="Times New Roman" w:hAnsi="Times New Roman" w:cs="Times New Roman"/>
          <w:bCs/>
          <w:sz w:val="24"/>
          <w:szCs w:val="24"/>
        </w:rPr>
      </w:pPr>
      <w:r w:rsidRPr="00AE421F">
        <w:rPr>
          <w:rFonts w:ascii="Times New Roman" w:hAnsi="Times New Roman" w:cs="Times New Roman"/>
          <w:b/>
          <w:bCs/>
          <w:sz w:val="24"/>
          <w:szCs w:val="24"/>
        </w:rPr>
        <w:t>Conflict</w:t>
      </w:r>
      <w:r w:rsidRPr="00AE421F">
        <w:rPr>
          <w:rFonts w:ascii="Times New Roman" w:hAnsi="Times New Roman" w:cs="Times New Roman"/>
          <w:b/>
          <w:bCs/>
          <w:i/>
          <w:sz w:val="24"/>
          <w:szCs w:val="24"/>
        </w:rPr>
        <w:t xml:space="preserve"> </w:t>
      </w:r>
      <w:r w:rsidR="002534EB" w:rsidRPr="00AE421F">
        <w:rPr>
          <w:rFonts w:ascii="Times New Roman" w:hAnsi="Times New Roman" w:cs="Times New Roman"/>
          <w:b/>
          <w:bCs/>
          <w:sz w:val="24"/>
          <w:szCs w:val="24"/>
        </w:rPr>
        <w:t>of</w:t>
      </w:r>
      <w:r w:rsidRPr="00AE421F">
        <w:rPr>
          <w:rFonts w:ascii="Times New Roman" w:hAnsi="Times New Roman" w:cs="Times New Roman"/>
          <w:b/>
          <w:bCs/>
          <w:i/>
          <w:sz w:val="24"/>
          <w:szCs w:val="24"/>
        </w:rPr>
        <w:t xml:space="preserve"> </w:t>
      </w:r>
      <w:r w:rsidRPr="00AE421F">
        <w:rPr>
          <w:rFonts w:ascii="Times New Roman" w:hAnsi="Times New Roman" w:cs="Times New Roman"/>
          <w:b/>
          <w:bCs/>
          <w:sz w:val="24"/>
          <w:szCs w:val="24"/>
        </w:rPr>
        <w:t>Interests:</w:t>
      </w:r>
      <w:r w:rsidRPr="00AE421F">
        <w:rPr>
          <w:rFonts w:ascii="Times New Roman" w:hAnsi="Times New Roman" w:cs="Times New Roman"/>
          <w:bCs/>
          <w:sz w:val="24"/>
          <w:szCs w:val="24"/>
        </w:rPr>
        <w:t xml:space="preserve"> </w:t>
      </w:r>
    </w:p>
    <w:p w14:paraId="55DAE7C1" w14:textId="77777777" w:rsidR="0068511F" w:rsidRPr="00AE421F" w:rsidRDefault="0068511F" w:rsidP="0068511F">
      <w:pPr>
        <w:spacing w:line="360" w:lineRule="auto"/>
        <w:jc w:val="both"/>
        <w:rPr>
          <w:rFonts w:ascii="Times New Roman" w:hAnsi="Times New Roman" w:cs="Times New Roman"/>
          <w:sz w:val="24"/>
        </w:rPr>
      </w:pPr>
      <w:r w:rsidRPr="00AE421F">
        <w:rPr>
          <w:rFonts w:ascii="Times New Roman" w:hAnsi="Times New Roman" w:cs="Times New Roman"/>
          <w:bCs/>
          <w:sz w:val="24"/>
          <w:szCs w:val="24"/>
        </w:rPr>
        <w:t>The authors declare that there are no conflicts of interest related to this article.</w:t>
      </w:r>
    </w:p>
    <w:p w14:paraId="49F9C9D4" w14:textId="77777777" w:rsidR="0068511F" w:rsidRPr="00AE421F" w:rsidRDefault="0068511F" w:rsidP="0068511F">
      <w:pPr>
        <w:spacing w:line="360" w:lineRule="auto"/>
        <w:jc w:val="both"/>
        <w:rPr>
          <w:rFonts w:ascii="Times New Roman" w:hAnsi="Times New Roman" w:cs="Times New Roman"/>
          <w:b/>
          <w:sz w:val="24"/>
        </w:rPr>
      </w:pPr>
      <w:r w:rsidRPr="00AE421F">
        <w:rPr>
          <w:rFonts w:ascii="Times New Roman" w:hAnsi="Times New Roman" w:cs="Times New Roman"/>
          <w:b/>
          <w:sz w:val="24"/>
        </w:rPr>
        <w:t>Acknowledgement:</w:t>
      </w:r>
    </w:p>
    <w:p w14:paraId="0EC0A761" w14:textId="18A21E1D" w:rsidR="0068511F" w:rsidRDefault="00D55162" w:rsidP="0068511F">
      <w:pPr>
        <w:spacing w:line="360" w:lineRule="auto"/>
        <w:jc w:val="both"/>
        <w:rPr>
          <w:rFonts w:ascii="Times New Roman" w:hAnsi="Times New Roman" w:cs="Times New Roman"/>
          <w:sz w:val="24"/>
        </w:rPr>
      </w:pPr>
      <w:r w:rsidRPr="00AE421F">
        <w:rPr>
          <w:rFonts w:ascii="Times New Roman" w:hAnsi="Times New Roman" w:cs="Times New Roman"/>
          <w:sz w:val="24"/>
        </w:rPr>
        <w:t xml:space="preserve">The authors are thankful to </w:t>
      </w:r>
      <w:r w:rsidR="0068511F" w:rsidRPr="00AE421F">
        <w:rPr>
          <w:rFonts w:ascii="Times New Roman" w:hAnsi="Times New Roman" w:cs="Times New Roman"/>
          <w:sz w:val="24"/>
        </w:rPr>
        <w:t xml:space="preserve">the Research and Guidance Cell, </w:t>
      </w:r>
      <w:proofErr w:type="spellStart"/>
      <w:r w:rsidR="0068511F" w:rsidRPr="00AE421F">
        <w:rPr>
          <w:rFonts w:ascii="Times New Roman" w:hAnsi="Times New Roman" w:cs="Times New Roman"/>
          <w:sz w:val="24"/>
        </w:rPr>
        <w:t>Vijaygarh</w:t>
      </w:r>
      <w:proofErr w:type="spellEnd"/>
      <w:r w:rsidR="0068511F" w:rsidRPr="00AE421F">
        <w:rPr>
          <w:rFonts w:ascii="Times New Roman" w:hAnsi="Times New Roman" w:cs="Times New Roman"/>
          <w:sz w:val="24"/>
        </w:rPr>
        <w:t xml:space="preserve"> </w:t>
      </w:r>
      <w:proofErr w:type="spellStart"/>
      <w:r w:rsidR="0068511F" w:rsidRPr="00AE421F">
        <w:rPr>
          <w:rFonts w:ascii="Times New Roman" w:hAnsi="Times New Roman" w:cs="Times New Roman"/>
          <w:sz w:val="24"/>
        </w:rPr>
        <w:t>Jyotish</w:t>
      </w:r>
      <w:proofErr w:type="spellEnd"/>
      <w:r w:rsidR="0068511F" w:rsidRPr="00AE421F">
        <w:rPr>
          <w:rFonts w:ascii="Times New Roman" w:hAnsi="Times New Roman" w:cs="Times New Roman"/>
          <w:sz w:val="24"/>
        </w:rPr>
        <w:t xml:space="preserve"> Ray College</w:t>
      </w:r>
      <w:r w:rsidR="001869ED">
        <w:rPr>
          <w:rFonts w:ascii="Times New Roman" w:hAnsi="Times New Roman" w:cs="Times New Roman"/>
          <w:sz w:val="24"/>
        </w:rPr>
        <w:t>, Kolkata</w:t>
      </w:r>
      <w:r w:rsidR="009F543B" w:rsidRPr="00AE421F">
        <w:rPr>
          <w:rFonts w:ascii="Times New Roman" w:hAnsi="Times New Roman" w:cs="Times New Roman"/>
          <w:sz w:val="24"/>
        </w:rPr>
        <w:t xml:space="preserve">; </w:t>
      </w:r>
      <w:r w:rsidRPr="00AE421F">
        <w:rPr>
          <w:rFonts w:ascii="Times New Roman" w:hAnsi="Times New Roman" w:cs="Times New Roman"/>
          <w:sz w:val="24"/>
        </w:rPr>
        <w:t>the</w:t>
      </w:r>
      <w:r w:rsidR="00D835F1">
        <w:rPr>
          <w:rFonts w:ascii="Times New Roman" w:hAnsi="Times New Roman" w:cs="Times New Roman"/>
          <w:sz w:val="24"/>
        </w:rPr>
        <w:t xml:space="preserve"> Department of Zoology,</w:t>
      </w:r>
      <w:r w:rsidRPr="00AE421F">
        <w:rPr>
          <w:rFonts w:ascii="Times New Roman" w:hAnsi="Times New Roman" w:cs="Times New Roman"/>
          <w:sz w:val="24"/>
        </w:rPr>
        <w:t xml:space="preserve"> West Bengal </w:t>
      </w:r>
      <w:r w:rsidR="00D835F1">
        <w:rPr>
          <w:rFonts w:ascii="Times New Roman" w:hAnsi="Times New Roman" w:cs="Times New Roman"/>
          <w:sz w:val="24"/>
        </w:rPr>
        <w:t xml:space="preserve">State University, </w:t>
      </w:r>
      <w:proofErr w:type="spellStart"/>
      <w:r w:rsidR="00D835F1">
        <w:rPr>
          <w:rFonts w:ascii="Times New Roman" w:hAnsi="Times New Roman" w:cs="Times New Roman"/>
          <w:sz w:val="24"/>
        </w:rPr>
        <w:t>Barasat</w:t>
      </w:r>
      <w:proofErr w:type="spellEnd"/>
      <w:r w:rsidR="009F543B" w:rsidRPr="00AE421F">
        <w:rPr>
          <w:rFonts w:ascii="Times New Roman" w:hAnsi="Times New Roman" w:cs="Times New Roman"/>
          <w:sz w:val="24"/>
        </w:rPr>
        <w:t>;</w:t>
      </w:r>
      <w:r w:rsidRPr="00AE421F">
        <w:rPr>
          <w:rFonts w:ascii="Times New Roman" w:hAnsi="Times New Roman" w:cs="Times New Roman"/>
          <w:sz w:val="24"/>
        </w:rPr>
        <w:t xml:space="preserve"> </w:t>
      </w:r>
      <w:r w:rsidR="009F543B" w:rsidRPr="00AE421F">
        <w:rPr>
          <w:rFonts w:ascii="Times New Roman" w:hAnsi="Times New Roman" w:cs="Times New Roman"/>
          <w:sz w:val="24"/>
        </w:rPr>
        <w:t xml:space="preserve">the </w:t>
      </w:r>
      <w:r w:rsidR="00614E6B" w:rsidRPr="00AE421F">
        <w:rPr>
          <w:rFonts w:ascii="Times New Roman" w:hAnsi="Times New Roman" w:cs="Times New Roman"/>
          <w:sz w:val="24"/>
        </w:rPr>
        <w:t>Department of Life Sciences, Presidency University, Kolkata</w:t>
      </w:r>
      <w:r w:rsidRPr="00AE421F">
        <w:rPr>
          <w:rFonts w:ascii="Times New Roman" w:hAnsi="Times New Roman" w:cs="Times New Roman"/>
          <w:sz w:val="24"/>
        </w:rPr>
        <w:t xml:space="preserve"> </w:t>
      </w:r>
      <w:r w:rsidR="001869ED">
        <w:rPr>
          <w:rFonts w:ascii="Times New Roman" w:hAnsi="Times New Roman" w:cs="Times New Roman"/>
          <w:sz w:val="24"/>
        </w:rPr>
        <w:t xml:space="preserve">and the </w:t>
      </w:r>
      <w:proofErr w:type="spellStart"/>
      <w:r w:rsidR="001869ED">
        <w:rPr>
          <w:rFonts w:ascii="Times New Roman" w:hAnsi="Times New Roman" w:cs="Times New Roman"/>
          <w:sz w:val="24"/>
        </w:rPr>
        <w:t>Buxa</w:t>
      </w:r>
      <w:proofErr w:type="spellEnd"/>
      <w:r w:rsidR="001869ED">
        <w:rPr>
          <w:rFonts w:ascii="Times New Roman" w:hAnsi="Times New Roman" w:cs="Times New Roman"/>
          <w:sz w:val="24"/>
        </w:rPr>
        <w:t xml:space="preserve"> Tiger Reserve authority </w:t>
      </w:r>
      <w:r w:rsidR="0068511F" w:rsidRPr="00AE421F">
        <w:rPr>
          <w:rFonts w:ascii="Times New Roman" w:hAnsi="Times New Roman" w:cs="Times New Roman"/>
          <w:sz w:val="24"/>
        </w:rPr>
        <w:t xml:space="preserve">for support. </w:t>
      </w:r>
    </w:p>
    <w:p w14:paraId="6D91C25A" w14:textId="77777777" w:rsidR="007A7169" w:rsidRPr="00740879" w:rsidRDefault="007A7169" w:rsidP="007A7169">
      <w:pPr>
        <w:rPr>
          <w:highlight w:val="yellow"/>
        </w:rPr>
      </w:pPr>
      <w:bookmarkStart w:id="50" w:name="_Hlk196574156"/>
      <w:r w:rsidRPr="00740879">
        <w:rPr>
          <w:highlight w:val="yellow"/>
        </w:rPr>
        <w:t>Disclaimer (Artificial intelligence)</w:t>
      </w:r>
    </w:p>
    <w:p w14:paraId="0BD9DAA7" w14:textId="77777777" w:rsidR="007A7169" w:rsidRPr="00740879" w:rsidRDefault="007A7169" w:rsidP="007A7169">
      <w:pPr>
        <w:rPr>
          <w:highlight w:val="yellow"/>
        </w:rPr>
      </w:pPr>
      <w:r w:rsidRPr="00740879">
        <w:rPr>
          <w:highlight w:val="yellow"/>
        </w:rPr>
        <w:t xml:space="preserve">Option 1: </w:t>
      </w:r>
    </w:p>
    <w:p w14:paraId="3FA5F822" w14:textId="77777777" w:rsidR="007A7169" w:rsidRPr="00740879" w:rsidRDefault="007A7169" w:rsidP="007A7169">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5D2D046B" w14:textId="77777777" w:rsidR="007A7169" w:rsidRPr="00740879" w:rsidRDefault="007A7169" w:rsidP="007A7169">
      <w:pPr>
        <w:rPr>
          <w:highlight w:val="yellow"/>
        </w:rPr>
      </w:pPr>
      <w:r w:rsidRPr="00740879">
        <w:rPr>
          <w:highlight w:val="yellow"/>
        </w:rPr>
        <w:t xml:space="preserve">Option 2: </w:t>
      </w:r>
    </w:p>
    <w:p w14:paraId="230F756F" w14:textId="77777777" w:rsidR="007A7169" w:rsidRPr="00740879" w:rsidRDefault="007A7169" w:rsidP="007A7169">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318E0C4" w14:textId="77777777" w:rsidR="007A7169" w:rsidRPr="00740879" w:rsidRDefault="007A7169" w:rsidP="007A7169">
      <w:pPr>
        <w:rPr>
          <w:highlight w:val="yellow"/>
        </w:rPr>
      </w:pPr>
      <w:r w:rsidRPr="00740879">
        <w:rPr>
          <w:highlight w:val="yellow"/>
        </w:rPr>
        <w:t>Details of the AI usage are given below:</w:t>
      </w:r>
    </w:p>
    <w:p w14:paraId="0C7396F3" w14:textId="77777777" w:rsidR="007A7169" w:rsidRPr="00740879" w:rsidRDefault="007A7169" w:rsidP="007A7169">
      <w:pPr>
        <w:rPr>
          <w:highlight w:val="yellow"/>
        </w:rPr>
      </w:pPr>
      <w:r w:rsidRPr="00740879">
        <w:rPr>
          <w:highlight w:val="yellow"/>
        </w:rPr>
        <w:t>1.</w:t>
      </w:r>
    </w:p>
    <w:p w14:paraId="4972904A" w14:textId="77777777" w:rsidR="007A7169" w:rsidRPr="00740879" w:rsidRDefault="007A7169" w:rsidP="007A7169">
      <w:pPr>
        <w:rPr>
          <w:highlight w:val="yellow"/>
        </w:rPr>
      </w:pPr>
      <w:r w:rsidRPr="00740879">
        <w:rPr>
          <w:highlight w:val="yellow"/>
        </w:rPr>
        <w:t>2.</w:t>
      </w:r>
    </w:p>
    <w:p w14:paraId="4B164092" w14:textId="77777777" w:rsidR="007A7169" w:rsidRPr="00D047BB" w:rsidRDefault="007A7169" w:rsidP="007A7169">
      <w:r w:rsidRPr="00740879">
        <w:rPr>
          <w:highlight w:val="yellow"/>
        </w:rPr>
        <w:t>3.</w:t>
      </w:r>
    </w:p>
    <w:bookmarkEnd w:id="50"/>
    <w:p w14:paraId="37E8E3EB" w14:textId="77777777" w:rsidR="007A7169" w:rsidRPr="00AE421F" w:rsidRDefault="007A7169" w:rsidP="0068511F">
      <w:pPr>
        <w:spacing w:line="360" w:lineRule="auto"/>
        <w:jc w:val="both"/>
        <w:rPr>
          <w:rFonts w:ascii="Times New Roman" w:hAnsi="Times New Roman" w:cs="Times New Roman"/>
          <w:b/>
          <w:sz w:val="24"/>
        </w:rPr>
      </w:pPr>
    </w:p>
    <w:p w14:paraId="0FE1F428" w14:textId="77777777" w:rsidR="000C288F" w:rsidRPr="00AE421F" w:rsidRDefault="008E51C3" w:rsidP="000C288F">
      <w:pPr>
        <w:tabs>
          <w:tab w:val="left" w:pos="1560"/>
        </w:tabs>
        <w:rPr>
          <w:rFonts w:ascii="Times New Roman" w:hAnsi="Times New Roman" w:cs="Times New Roman"/>
          <w:b/>
          <w:sz w:val="24"/>
        </w:rPr>
      </w:pPr>
      <w:r w:rsidRPr="00AE421F">
        <w:rPr>
          <w:rFonts w:ascii="Times New Roman" w:hAnsi="Times New Roman" w:cs="Times New Roman"/>
          <w:b/>
          <w:sz w:val="24"/>
        </w:rPr>
        <w:t>References:</w:t>
      </w:r>
    </w:p>
    <w:p w14:paraId="36B0DA14" w14:textId="028AF188" w:rsidR="00642D50" w:rsidRPr="00AE421F" w:rsidRDefault="00642D50" w:rsidP="00D176F9">
      <w:pPr>
        <w:spacing w:line="360" w:lineRule="auto"/>
        <w:jc w:val="both"/>
        <w:rPr>
          <w:rFonts w:ascii="Times New Roman" w:hAnsi="Times New Roman" w:cs="Times New Roman"/>
          <w:sz w:val="20"/>
          <w:szCs w:val="20"/>
          <w:shd w:val="clear" w:color="auto" w:fill="FFFFFF"/>
        </w:rPr>
      </w:pPr>
      <w:proofErr w:type="spellStart"/>
      <w:r w:rsidRPr="00AE421F">
        <w:rPr>
          <w:rFonts w:ascii="Times New Roman" w:hAnsi="Times New Roman" w:cs="Times New Roman"/>
          <w:sz w:val="20"/>
          <w:szCs w:val="20"/>
          <w:shd w:val="clear" w:color="auto" w:fill="FFFFFF"/>
        </w:rPr>
        <w:t>Bux</w:t>
      </w:r>
      <w:r w:rsidR="007836ED">
        <w:rPr>
          <w:rFonts w:ascii="Times New Roman" w:hAnsi="Times New Roman" w:cs="Times New Roman"/>
          <w:sz w:val="20"/>
          <w:szCs w:val="20"/>
          <w:shd w:val="clear" w:color="auto" w:fill="FFFFFF"/>
        </w:rPr>
        <w:t>a</w:t>
      </w:r>
      <w:proofErr w:type="spellEnd"/>
      <w:r w:rsidR="007836ED">
        <w:rPr>
          <w:rFonts w:ascii="Times New Roman" w:hAnsi="Times New Roman" w:cs="Times New Roman"/>
          <w:sz w:val="20"/>
          <w:szCs w:val="20"/>
          <w:shd w:val="clear" w:color="auto" w:fill="FFFFFF"/>
        </w:rPr>
        <w:t xml:space="preserve"> Tiger Conservation Foundation</w:t>
      </w:r>
      <w:r w:rsidRPr="00AE421F">
        <w:rPr>
          <w:rFonts w:ascii="Times New Roman" w:hAnsi="Times New Roman" w:cs="Times New Roman"/>
          <w:sz w:val="20"/>
          <w:szCs w:val="20"/>
          <w:shd w:val="clear" w:color="auto" w:fill="FFFFFF"/>
        </w:rPr>
        <w:t xml:space="preserve"> (2020)</w:t>
      </w:r>
      <w:r w:rsidR="002534EB" w:rsidRPr="00AE421F">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Butterflies of </w:t>
      </w:r>
      <w:proofErr w:type="spellStart"/>
      <w:r w:rsidRPr="00AE421F">
        <w:rPr>
          <w:rFonts w:ascii="Times New Roman" w:hAnsi="Times New Roman" w:cs="Times New Roman"/>
          <w:sz w:val="20"/>
          <w:szCs w:val="20"/>
          <w:shd w:val="clear" w:color="auto" w:fill="FFFFFF"/>
        </w:rPr>
        <w:t>Buxa</w:t>
      </w:r>
      <w:proofErr w:type="spellEnd"/>
      <w:r w:rsidR="007836ED">
        <w:rPr>
          <w:rFonts w:ascii="Times New Roman" w:hAnsi="Times New Roman" w:cs="Times New Roman"/>
          <w:sz w:val="20"/>
          <w:szCs w:val="20"/>
          <w:shd w:val="clear" w:color="auto" w:fill="FFFFFF"/>
        </w:rPr>
        <w:t xml:space="preserve"> Tiger Reserve. Nature Mates,</w:t>
      </w:r>
      <w:r w:rsidRPr="00AE421F">
        <w:rPr>
          <w:rFonts w:ascii="Times New Roman" w:hAnsi="Times New Roman" w:cs="Times New Roman"/>
          <w:sz w:val="20"/>
          <w:szCs w:val="20"/>
          <w:shd w:val="clear" w:color="auto" w:fill="FFFFFF"/>
        </w:rPr>
        <w:t xml:space="preserve"> ISBN 9789381493755.</w:t>
      </w:r>
    </w:p>
    <w:p w14:paraId="68CD9CF8" w14:textId="07C59A07" w:rsidR="00642D50" w:rsidRPr="00AE421F" w:rsidRDefault="00642D50" w:rsidP="00642D50">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Chakraborty</w:t>
      </w:r>
      <w:r w:rsidR="007836ED">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 </w:t>
      </w:r>
      <w:proofErr w:type="spellStart"/>
      <w:r w:rsidRPr="00AE421F">
        <w:rPr>
          <w:rFonts w:ascii="Times New Roman" w:hAnsi="Times New Roman" w:cs="Times New Roman"/>
          <w:sz w:val="20"/>
          <w:szCs w:val="20"/>
          <w:shd w:val="clear" w:color="auto" w:fill="FFFFFF"/>
        </w:rPr>
        <w:t>Baidya</w:t>
      </w:r>
      <w:proofErr w:type="spellEnd"/>
      <w:r w:rsidRPr="00AE421F">
        <w:rPr>
          <w:rFonts w:ascii="Times New Roman" w:hAnsi="Times New Roman" w:cs="Times New Roman"/>
          <w:sz w:val="20"/>
          <w:szCs w:val="20"/>
          <w:shd w:val="clear" w:color="auto" w:fill="FFFFFF"/>
        </w:rPr>
        <w:t xml:space="preserve"> P. </w:t>
      </w:r>
      <w:r w:rsidR="007836ED">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Roy</w:t>
      </w:r>
      <w:r w:rsidR="007836ED">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U</w:t>
      </w:r>
      <w:r w:rsidR="00C278E5" w:rsidRPr="00AE421F">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S. (2023)</w:t>
      </w:r>
      <w:r w:rsidR="007836ED">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Butterfly diversity along a short trekking route inside </w:t>
      </w:r>
      <w:proofErr w:type="spellStart"/>
      <w:r w:rsidRPr="00AE421F">
        <w:rPr>
          <w:rFonts w:ascii="Times New Roman" w:hAnsi="Times New Roman" w:cs="Times New Roman"/>
          <w:sz w:val="20"/>
          <w:szCs w:val="20"/>
          <w:shd w:val="clear" w:color="auto" w:fill="FFFFFF"/>
        </w:rPr>
        <w:t>Buxa</w:t>
      </w:r>
      <w:proofErr w:type="spellEnd"/>
      <w:r w:rsidRPr="00AE421F">
        <w:rPr>
          <w:rFonts w:ascii="Times New Roman" w:hAnsi="Times New Roman" w:cs="Times New Roman"/>
          <w:sz w:val="20"/>
          <w:szCs w:val="20"/>
          <w:shd w:val="clear" w:color="auto" w:fill="FFFFFF"/>
        </w:rPr>
        <w:t xml:space="preserve"> Tiger Reserve (National Park), West Bengal, India. Species</w:t>
      </w:r>
      <w:r w:rsidR="00A42C61">
        <w:rPr>
          <w:rFonts w:ascii="Times New Roman" w:hAnsi="Times New Roman" w:cs="Times New Roman"/>
          <w:sz w:val="20"/>
          <w:szCs w:val="20"/>
          <w:shd w:val="clear" w:color="auto" w:fill="FFFFFF"/>
        </w:rPr>
        <w:t>, 24,</w:t>
      </w:r>
      <w:r w:rsidRPr="00AE421F">
        <w:rPr>
          <w:rFonts w:ascii="Times New Roman" w:hAnsi="Times New Roman" w:cs="Times New Roman"/>
          <w:sz w:val="20"/>
          <w:szCs w:val="20"/>
          <w:shd w:val="clear" w:color="auto" w:fill="FFFFFF"/>
        </w:rPr>
        <w:t xml:space="preserve"> e18s1018.</w:t>
      </w:r>
      <w:r w:rsidR="00C278E5" w:rsidRPr="00AE421F">
        <w:rPr>
          <w:rFonts w:ascii="Times New Roman" w:hAnsi="Times New Roman" w:cs="Times New Roman"/>
          <w:sz w:val="20"/>
          <w:szCs w:val="20"/>
          <w:shd w:val="clear" w:color="auto" w:fill="FFFFFF"/>
        </w:rPr>
        <w:t xml:space="preserve"> </w:t>
      </w:r>
      <w:r w:rsidR="00C278E5" w:rsidRPr="00AE421F">
        <w:rPr>
          <w:rStyle w:val="Heading2Char"/>
          <w:rFonts w:ascii="Times New Roman" w:hAnsi="Times New Roman" w:cs="Times New Roman"/>
          <w:sz w:val="20"/>
        </w:rPr>
        <w:t>http://dx.doi.org/10.54905/disssi/v24i73/e18s1018</w:t>
      </w:r>
    </w:p>
    <w:p w14:paraId="3CF98C4F" w14:textId="3DC953AE" w:rsidR="00D90735" w:rsidRPr="00AE421F" w:rsidRDefault="00D90735" w:rsidP="00C278E5">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 xml:space="preserve">Chandra, K., Kosygin, L., </w:t>
      </w:r>
      <w:proofErr w:type="spellStart"/>
      <w:r w:rsidRPr="00AE421F">
        <w:rPr>
          <w:rFonts w:ascii="Times New Roman" w:hAnsi="Times New Roman" w:cs="Times New Roman"/>
          <w:sz w:val="20"/>
          <w:szCs w:val="20"/>
          <w:shd w:val="clear" w:color="auto" w:fill="FFFFFF"/>
        </w:rPr>
        <w:t>Raghunathan</w:t>
      </w:r>
      <w:proofErr w:type="spellEnd"/>
      <w:r w:rsidRPr="00AE421F">
        <w:rPr>
          <w:rFonts w:ascii="Times New Roman" w:hAnsi="Times New Roman" w:cs="Times New Roman"/>
          <w:sz w:val="20"/>
          <w:szCs w:val="20"/>
          <w:shd w:val="clear" w:color="auto" w:fill="FFFFFF"/>
        </w:rPr>
        <w:t>, C. &amp; Gupta</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D. (2021)</w:t>
      </w:r>
      <w:r w:rsidR="002534EB" w:rsidRPr="00AE421F">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Faunal diversity of North-East Biogeographic Zone of India: An overview. In Faunal diversity of biogeographic zones</w:t>
      </w:r>
      <w:r w:rsidR="00D4618E" w:rsidRPr="00AE421F">
        <w:rPr>
          <w:rFonts w:ascii="Times New Roman" w:hAnsi="Times New Roman" w:cs="Times New Roman"/>
          <w:sz w:val="20"/>
          <w:szCs w:val="20"/>
          <w:shd w:val="clear" w:color="auto" w:fill="FFFFFF"/>
        </w:rPr>
        <w:t xml:space="preserve"> of India: North-East</w:t>
      </w:r>
      <w:r w:rsidR="00A42C61">
        <w:rPr>
          <w:rFonts w:ascii="Times New Roman" w:hAnsi="Times New Roman" w:cs="Times New Roman"/>
          <w:sz w:val="20"/>
          <w:szCs w:val="20"/>
          <w:shd w:val="clear" w:color="auto" w:fill="FFFFFF"/>
        </w:rPr>
        <w:t>. Zoological Survey of India,</w:t>
      </w:r>
      <w:r w:rsidRPr="00AE421F">
        <w:rPr>
          <w:rFonts w:ascii="Times New Roman" w:hAnsi="Times New Roman" w:cs="Times New Roman"/>
          <w:sz w:val="20"/>
          <w:szCs w:val="20"/>
          <w:shd w:val="clear" w:color="auto" w:fill="FFFFFF"/>
        </w:rPr>
        <w:t xml:space="preserve"> ISBN: 978-81-8171-565-4</w:t>
      </w:r>
    </w:p>
    <w:p w14:paraId="2A2B7C03" w14:textId="29A62199" w:rsidR="00C278E5" w:rsidRPr="00AE421F" w:rsidRDefault="00C278E5" w:rsidP="00C278E5">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Chowdhury</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S., Dubey</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V. K., Choudhury</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S., Das A., </w:t>
      </w:r>
      <w:proofErr w:type="spellStart"/>
      <w:r w:rsidRPr="00AE421F">
        <w:rPr>
          <w:rFonts w:ascii="Times New Roman" w:hAnsi="Times New Roman" w:cs="Times New Roman"/>
          <w:sz w:val="20"/>
          <w:szCs w:val="20"/>
          <w:shd w:val="clear" w:color="auto" w:fill="FFFFFF"/>
        </w:rPr>
        <w:t>Jeengar</w:t>
      </w:r>
      <w:proofErr w:type="spellEnd"/>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D., Sujatha</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B. </w:t>
      </w:r>
      <w:r w:rsidR="00A42C6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Kumar</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V. (2023)</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Insects as </w:t>
      </w:r>
      <w:proofErr w:type="spellStart"/>
      <w:r w:rsidRPr="00AE421F">
        <w:rPr>
          <w:rFonts w:ascii="Times New Roman" w:hAnsi="Times New Roman" w:cs="Times New Roman"/>
          <w:sz w:val="20"/>
          <w:szCs w:val="20"/>
          <w:shd w:val="clear" w:color="auto" w:fill="FFFFFF"/>
        </w:rPr>
        <w:t>bioindicator</w:t>
      </w:r>
      <w:proofErr w:type="spellEnd"/>
      <w:r w:rsidRPr="00AE421F">
        <w:rPr>
          <w:rFonts w:ascii="Times New Roman" w:hAnsi="Times New Roman" w:cs="Times New Roman"/>
          <w:sz w:val="20"/>
          <w:szCs w:val="20"/>
          <w:shd w:val="clear" w:color="auto" w:fill="FFFFFF"/>
        </w:rPr>
        <w:t>: A hidden gem for environmental monitoring. </w:t>
      </w:r>
      <w:r w:rsidRPr="00AE421F">
        <w:rPr>
          <w:rFonts w:ascii="Times New Roman" w:hAnsi="Times New Roman" w:cs="Times New Roman"/>
          <w:i/>
          <w:iCs/>
          <w:sz w:val="20"/>
          <w:szCs w:val="20"/>
          <w:shd w:val="clear" w:color="auto" w:fill="FFFFFF"/>
        </w:rPr>
        <w:t>Frontiers in Environmental Science</w:t>
      </w:r>
      <w:r w:rsidR="00A42C61">
        <w:rPr>
          <w:rFonts w:ascii="Times New Roman" w:hAnsi="Times New Roman" w:cs="Times New Roman"/>
          <w:i/>
          <w:iCs/>
          <w:sz w:val="20"/>
          <w:szCs w:val="20"/>
          <w:shd w:val="clear" w:color="auto" w:fill="FFFFFF"/>
        </w:rPr>
        <w:t>,</w:t>
      </w:r>
      <w:r w:rsidRPr="00AE421F">
        <w:rPr>
          <w:rFonts w:ascii="Times New Roman" w:hAnsi="Times New Roman" w:cs="Times New Roman"/>
          <w:sz w:val="20"/>
          <w:szCs w:val="20"/>
          <w:shd w:val="clear" w:color="auto" w:fill="FFFFFF"/>
        </w:rPr>
        <w:t> </w:t>
      </w:r>
      <w:r w:rsidRPr="00AE421F">
        <w:rPr>
          <w:rFonts w:ascii="Times New Roman" w:hAnsi="Times New Roman" w:cs="Times New Roman"/>
          <w:i/>
          <w:iCs/>
          <w:sz w:val="20"/>
          <w:szCs w:val="20"/>
          <w:shd w:val="clear" w:color="auto" w:fill="FFFFFF"/>
        </w:rPr>
        <w:t>11</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1146052. </w:t>
      </w:r>
      <w:r w:rsidRPr="00AE421F">
        <w:rPr>
          <w:rStyle w:val="Heading2Char"/>
          <w:rFonts w:ascii="Times New Roman" w:hAnsi="Times New Roman" w:cs="Times New Roman"/>
          <w:sz w:val="20"/>
        </w:rPr>
        <w:t>https://doi.org/10.3389/fenvs.2023.1146052</w:t>
      </w:r>
    </w:p>
    <w:p w14:paraId="16DD1201" w14:textId="774C113D" w:rsidR="00642D50" w:rsidRPr="00AE421F" w:rsidRDefault="00E27BF4" w:rsidP="00D176F9">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Das</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 </w:t>
      </w:r>
      <w:proofErr w:type="spellStart"/>
      <w:r w:rsidRPr="00AE421F">
        <w:rPr>
          <w:rFonts w:ascii="Times New Roman" w:hAnsi="Times New Roman" w:cs="Times New Roman"/>
          <w:sz w:val="20"/>
          <w:szCs w:val="20"/>
          <w:shd w:val="clear" w:color="auto" w:fill="FFFFFF"/>
        </w:rPr>
        <w:t>Basu</w:t>
      </w:r>
      <w:proofErr w:type="spellEnd"/>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A. </w:t>
      </w:r>
      <w:r w:rsidR="00A42C6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w:t>
      </w:r>
      <w:proofErr w:type="spellStart"/>
      <w:r w:rsidRPr="00AE421F">
        <w:rPr>
          <w:rFonts w:ascii="Times New Roman" w:hAnsi="Times New Roman" w:cs="Times New Roman"/>
          <w:sz w:val="20"/>
          <w:szCs w:val="20"/>
          <w:shd w:val="clear" w:color="auto" w:fill="FFFFFF"/>
        </w:rPr>
        <w:t>Ambiya</w:t>
      </w:r>
      <w:proofErr w:type="spellEnd"/>
      <w:r w:rsidR="00A42C61">
        <w:rPr>
          <w:rFonts w:ascii="Times New Roman" w:hAnsi="Times New Roman" w:cs="Times New Roman"/>
          <w:sz w:val="20"/>
          <w:szCs w:val="20"/>
          <w:shd w:val="clear" w:color="auto" w:fill="FFFFFF"/>
        </w:rPr>
        <w:t>,</w:t>
      </w:r>
      <w:r w:rsidR="00642D50" w:rsidRPr="00AE421F">
        <w:rPr>
          <w:rFonts w:ascii="Times New Roman" w:hAnsi="Times New Roman" w:cs="Times New Roman"/>
          <w:sz w:val="20"/>
          <w:szCs w:val="20"/>
          <w:shd w:val="clear" w:color="auto" w:fill="FFFFFF"/>
        </w:rPr>
        <w:t xml:space="preserve"> G. (2024). A study on the diversity of butterfly (</w:t>
      </w:r>
      <w:proofErr w:type="spellStart"/>
      <w:r w:rsidR="00642D50" w:rsidRPr="00AE421F">
        <w:rPr>
          <w:rFonts w:ascii="Times New Roman" w:hAnsi="Times New Roman" w:cs="Times New Roman"/>
          <w:sz w:val="20"/>
          <w:szCs w:val="20"/>
          <w:shd w:val="clear" w:color="auto" w:fill="FFFFFF"/>
        </w:rPr>
        <w:t>Insecta</w:t>
      </w:r>
      <w:proofErr w:type="spellEnd"/>
      <w:r w:rsidR="00642D50" w:rsidRPr="00AE421F">
        <w:rPr>
          <w:rFonts w:ascii="Times New Roman" w:hAnsi="Times New Roman" w:cs="Times New Roman"/>
          <w:sz w:val="20"/>
          <w:szCs w:val="20"/>
          <w:shd w:val="clear" w:color="auto" w:fill="FFFFFF"/>
        </w:rPr>
        <w:t xml:space="preserve">: Lepidoptera) fauna in </w:t>
      </w:r>
      <w:proofErr w:type="spellStart"/>
      <w:r w:rsidR="00642D50" w:rsidRPr="00AE421F">
        <w:rPr>
          <w:rFonts w:ascii="Times New Roman" w:hAnsi="Times New Roman" w:cs="Times New Roman"/>
          <w:sz w:val="20"/>
          <w:szCs w:val="20"/>
          <w:shd w:val="clear" w:color="auto" w:fill="FFFFFF"/>
        </w:rPr>
        <w:t>Buxa</w:t>
      </w:r>
      <w:proofErr w:type="spellEnd"/>
      <w:r w:rsidR="00642D50" w:rsidRPr="00AE421F">
        <w:rPr>
          <w:rFonts w:ascii="Times New Roman" w:hAnsi="Times New Roman" w:cs="Times New Roman"/>
          <w:sz w:val="20"/>
          <w:szCs w:val="20"/>
          <w:shd w:val="clear" w:color="auto" w:fill="FFFFFF"/>
        </w:rPr>
        <w:t xml:space="preserve"> Tiger Reserve, West Bengal, India.</w:t>
      </w:r>
      <w:r w:rsidRPr="00AE421F">
        <w:rPr>
          <w:rFonts w:ascii="Times New Roman" w:hAnsi="Times New Roman" w:cs="Times New Roman"/>
          <w:sz w:val="20"/>
          <w:szCs w:val="20"/>
          <w:shd w:val="clear" w:color="auto" w:fill="FFFFFF"/>
        </w:rPr>
        <w:t xml:space="preserve"> International Journal of</w:t>
      </w:r>
      <w:r w:rsidR="00A42C61">
        <w:rPr>
          <w:rFonts w:ascii="Times New Roman" w:hAnsi="Times New Roman" w:cs="Times New Roman"/>
          <w:sz w:val="20"/>
          <w:szCs w:val="20"/>
          <w:shd w:val="clear" w:color="auto" w:fill="FFFFFF"/>
        </w:rPr>
        <w:t xml:space="preserve"> Entomology Research, 9(2),</w:t>
      </w:r>
      <w:r w:rsidRPr="00AE421F">
        <w:rPr>
          <w:rFonts w:ascii="Times New Roman" w:hAnsi="Times New Roman" w:cs="Times New Roman"/>
          <w:sz w:val="20"/>
          <w:szCs w:val="20"/>
          <w:shd w:val="clear" w:color="auto" w:fill="FFFFFF"/>
        </w:rPr>
        <w:t xml:space="preserve"> 40-50.</w:t>
      </w:r>
    </w:p>
    <w:p w14:paraId="3F5F3FAC" w14:textId="54A09F18" w:rsidR="00461082" w:rsidRPr="00AE421F" w:rsidRDefault="00E27BF4" w:rsidP="00D176F9">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Dennis</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R. L., Hodgson</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J. G., </w:t>
      </w:r>
      <w:proofErr w:type="spellStart"/>
      <w:r w:rsidRPr="00AE421F">
        <w:rPr>
          <w:rFonts w:ascii="Times New Roman" w:hAnsi="Times New Roman" w:cs="Times New Roman"/>
          <w:sz w:val="20"/>
          <w:szCs w:val="20"/>
          <w:shd w:val="clear" w:color="auto" w:fill="FFFFFF"/>
        </w:rPr>
        <w:t>Grenyer</w:t>
      </w:r>
      <w:proofErr w:type="spellEnd"/>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R., </w:t>
      </w:r>
      <w:proofErr w:type="spellStart"/>
      <w:r w:rsidRPr="00AE421F">
        <w:rPr>
          <w:rFonts w:ascii="Times New Roman" w:hAnsi="Times New Roman" w:cs="Times New Roman"/>
          <w:sz w:val="20"/>
          <w:szCs w:val="20"/>
          <w:shd w:val="clear" w:color="auto" w:fill="FFFFFF"/>
        </w:rPr>
        <w:t>Shreeve</w:t>
      </w:r>
      <w:proofErr w:type="spellEnd"/>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T. G. </w:t>
      </w:r>
      <w:r w:rsidR="00A42C61">
        <w:rPr>
          <w:rFonts w:ascii="Times New Roman" w:hAnsi="Times New Roman" w:cs="Times New Roman"/>
          <w:sz w:val="20"/>
          <w:szCs w:val="20"/>
          <w:shd w:val="clear" w:color="auto" w:fill="FFFFFF"/>
        </w:rPr>
        <w:t xml:space="preserve">&amp; </w:t>
      </w:r>
      <w:r w:rsidRPr="00AE421F">
        <w:rPr>
          <w:rFonts w:ascii="Times New Roman" w:hAnsi="Times New Roman" w:cs="Times New Roman"/>
          <w:sz w:val="20"/>
          <w:szCs w:val="20"/>
          <w:shd w:val="clear" w:color="auto" w:fill="FFFFFF"/>
        </w:rPr>
        <w:t>Roy</w:t>
      </w:r>
      <w:r w:rsidR="00A42C61">
        <w:rPr>
          <w:rFonts w:ascii="Times New Roman" w:hAnsi="Times New Roman" w:cs="Times New Roman"/>
          <w:sz w:val="20"/>
          <w:szCs w:val="20"/>
          <w:shd w:val="clear" w:color="auto" w:fill="FFFFFF"/>
        </w:rPr>
        <w:t xml:space="preserve">, D. B. (2004). </w:t>
      </w:r>
      <w:r w:rsidR="00461082" w:rsidRPr="00AE421F">
        <w:rPr>
          <w:rFonts w:ascii="Times New Roman" w:hAnsi="Times New Roman" w:cs="Times New Roman"/>
          <w:sz w:val="20"/>
          <w:szCs w:val="20"/>
          <w:shd w:val="clear" w:color="auto" w:fill="FFFFFF"/>
        </w:rPr>
        <w:t>Host plants and butterfly biology. Do host</w:t>
      </w:r>
      <w:r w:rsidR="00461082" w:rsidRPr="00AE421F">
        <w:rPr>
          <w:rFonts w:ascii="Cambria Math" w:hAnsi="Cambria Math" w:cs="Cambria Math"/>
          <w:sz w:val="20"/>
          <w:szCs w:val="20"/>
          <w:shd w:val="clear" w:color="auto" w:fill="FFFFFF"/>
        </w:rPr>
        <w:t>‐</w:t>
      </w:r>
      <w:r w:rsidR="00461082" w:rsidRPr="00AE421F">
        <w:rPr>
          <w:rFonts w:ascii="Times New Roman" w:hAnsi="Times New Roman" w:cs="Times New Roman"/>
          <w:sz w:val="20"/>
          <w:szCs w:val="20"/>
          <w:shd w:val="clear" w:color="auto" w:fill="FFFFFF"/>
        </w:rPr>
        <w:t>plant strategies drive butterfly</w:t>
      </w:r>
      <w:r w:rsidRPr="00AE421F">
        <w:rPr>
          <w:rFonts w:ascii="Times New Roman" w:hAnsi="Times New Roman" w:cs="Times New Roman"/>
          <w:sz w:val="20"/>
          <w:szCs w:val="20"/>
          <w:shd w:val="clear" w:color="auto" w:fill="FFFFFF"/>
        </w:rPr>
        <w:t xml:space="preserve"> </w:t>
      </w:r>
      <w:proofErr w:type="gramStart"/>
      <w:r w:rsidRPr="00AE421F">
        <w:rPr>
          <w:rFonts w:ascii="Times New Roman" w:hAnsi="Times New Roman" w:cs="Times New Roman"/>
          <w:sz w:val="20"/>
          <w:szCs w:val="20"/>
          <w:shd w:val="clear" w:color="auto" w:fill="FFFFFF"/>
        </w:rPr>
        <w:t>status?.</w:t>
      </w:r>
      <w:proofErr w:type="gramEnd"/>
      <w:r w:rsidRPr="00AE421F">
        <w:rPr>
          <w:rFonts w:ascii="Times New Roman" w:hAnsi="Times New Roman" w:cs="Times New Roman"/>
          <w:sz w:val="20"/>
          <w:szCs w:val="20"/>
          <w:shd w:val="clear" w:color="auto" w:fill="FFFFFF"/>
        </w:rPr>
        <w:t xml:space="preserve"> Ecological Entomology</w:t>
      </w:r>
      <w:r w:rsidR="00A42C61">
        <w:rPr>
          <w:rFonts w:ascii="Times New Roman" w:hAnsi="Times New Roman" w:cs="Times New Roman"/>
          <w:sz w:val="20"/>
          <w:szCs w:val="20"/>
          <w:shd w:val="clear" w:color="auto" w:fill="FFFFFF"/>
        </w:rPr>
        <w:t>, 29(1),</w:t>
      </w:r>
      <w:r w:rsidR="00461082" w:rsidRPr="00AE421F">
        <w:rPr>
          <w:rFonts w:ascii="Times New Roman" w:hAnsi="Times New Roman" w:cs="Times New Roman"/>
          <w:sz w:val="20"/>
          <w:szCs w:val="20"/>
          <w:shd w:val="clear" w:color="auto" w:fill="FFFFFF"/>
        </w:rPr>
        <w:t xml:space="preserve"> 12-26.</w:t>
      </w:r>
      <w:r w:rsidRPr="00AE421F">
        <w:rPr>
          <w:rFonts w:ascii="Times New Roman" w:hAnsi="Times New Roman" w:cs="Times New Roman"/>
          <w:sz w:val="20"/>
          <w:szCs w:val="20"/>
          <w:shd w:val="clear" w:color="auto" w:fill="FFFFFF"/>
        </w:rPr>
        <w:t xml:space="preserve"> </w:t>
      </w:r>
      <w:r w:rsidRPr="00AE421F">
        <w:rPr>
          <w:rStyle w:val="Heading2Char"/>
          <w:rFonts w:ascii="Times New Roman" w:hAnsi="Times New Roman" w:cs="Times New Roman"/>
          <w:sz w:val="20"/>
        </w:rPr>
        <w:t>http://dx.doi.org/10.1111/j.1365-2311.2004.00572.x</w:t>
      </w:r>
    </w:p>
    <w:p w14:paraId="28831D27" w14:textId="2F3F026F" w:rsidR="00B6145C" w:rsidRDefault="00B6145C" w:rsidP="00C278E5">
      <w:pPr>
        <w:spacing w:line="360" w:lineRule="auto"/>
        <w:jc w:val="both"/>
        <w:rPr>
          <w:rFonts w:ascii="Times New Roman" w:hAnsi="Times New Roman" w:cs="Times New Roman"/>
          <w:sz w:val="20"/>
          <w:szCs w:val="20"/>
          <w:shd w:val="clear" w:color="auto" w:fill="FFFFFF"/>
        </w:rPr>
      </w:pPr>
      <w:proofErr w:type="spellStart"/>
      <w:r w:rsidRPr="00AE421F">
        <w:rPr>
          <w:rFonts w:ascii="Times New Roman" w:hAnsi="Times New Roman" w:cs="Times New Roman"/>
          <w:sz w:val="20"/>
          <w:szCs w:val="20"/>
          <w:shd w:val="clear" w:color="auto" w:fill="FFFFFF"/>
        </w:rPr>
        <w:t>Ghazanfar</w:t>
      </w:r>
      <w:proofErr w:type="spellEnd"/>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w:t>
      </w:r>
      <w:r w:rsidR="002534EB" w:rsidRPr="00AE421F">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Malik</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 F.</w:t>
      </w:r>
      <w:r w:rsidR="002534EB" w:rsidRPr="00AE421F">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Hussain</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w:t>
      </w:r>
      <w:r w:rsidR="002534EB" w:rsidRPr="00AE421F">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Iqbal</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R. </w:t>
      </w:r>
      <w:r w:rsidR="00A42C6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w:t>
      </w:r>
      <w:proofErr w:type="spellStart"/>
      <w:r w:rsidRPr="00AE421F">
        <w:rPr>
          <w:rFonts w:ascii="Times New Roman" w:hAnsi="Times New Roman" w:cs="Times New Roman"/>
          <w:sz w:val="20"/>
          <w:szCs w:val="20"/>
          <w:shd w:val="clear" w:color="auto" w:fill="FFFFFF"/>
        </w:rPr>
        <w:t>Younas</w:t>
      </w:r>
      <w:proofErr w:type="spellEnd"/>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 (2016)</w:t>
      </w:r>
      <w:r w:rsidR="006E321A">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Butterflies and their contribution in ecosystem: A review. </w:t>
      </w:r>
      <w:r w:rsidRPr="00AE421F">
        <w:rPr>
          <w:rFonts w:ascii="Times New Roman" w:hAnsi="Times New Roman" w:cs="Times New Roman"/>
          <w:i/>
          <w:iCs/>
          <w:sz w:val="20"/>
          <w:szCs w:val="20"/>
          <w:shd w:val="clear" w:color="auto" w:fill="FFFFFF"/>
        </w:rPr>
        <w:t>Journal of Entomology and Zoology Studies</w:t>
      </w:r>
      <w:r w:rsidR="00A42C61">
        <w:rPr>
          <w:rFonts w:ascii="Times New Roman" w:hAnsi="Times New Roman" w:cs="Times New Roman"/>
          <w:i/>
          <w:iCs/>
          <w:sz w:val="20"/>
          <w:szCs w:val="20"/>
          <w:shd w:val="clear" w:color="auto" w:fill="FFFFFF"/>
        </w:rPr>
        <w:t>,</w:t>
      </w:r>
      <w:r w:rsidRPr="00AE421F">
        <w:rPr>
          <w:rFonts w:ascii="Times New Roman" w:hAnsi="Times New Roman" w:cs="Times New Roman"/>
          <w:i/>
          <w:iCs/>
          <w:sz w:val="20"/>
          <w:szCs w:val="20"/>
          <w:shd w:val="clear" w:color="auto" w:fill="FFFFFF"/>
        </w:rPr>
        <w:t xml:space="preserve"> 115</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115–118.</w:t>
      </w:r>
    </w:p>
    <w:p w14:paraId="384CE010" w14:textId="0A02672F" w:rsidR="006E321A" w:rsidRPr="00AE421F" w:rsidRDefault="006E321A" w:rsidP="00C278E5">
      <w:pPr>
        <w:spacing w:line="360" w:lineRule="auto"/>
        <w:jc w:val="both"/>
        <w:rPr>
          <w:rFonts w:ascii="Times New Roman" w:hAnsi="Times New Roman" w:cs="Times New Roman"/>
          <w:sz w:val="20"/>
          <w:szCs w:val="20"/>
          <w:shd w:val="clear" w:color="auto" w:fill="FFFFFF"/>
        </w:rPr>
      </w:pPr>
      <w:r w:rsidRPr="006E321A">
        <w:rPr>
          <w:rFonts w:ascii="Times New Roman" w:hAnsi="Times New Roman" w:cs="Times New Roman"/>
          <w:sz w:val="20"/>
          <w:szCs w:val="20"/>
          <w:shd w:val="clear" w:color="auto" w:fill="FFFFFF"/>
        </w:rPr>
        <w:t xml:space="preserve">Gordon, S. C., &amp; Kerr, J. T. (2022). Floral diversity increases butterfly diversity in a </w:t>
      </w:r>
      <w:proofErr w:type="spellStart"/>
      <w:r w:rsidRPr="006E321A">
        <w:rPr>
          <w:rFonts w:ascii="Times New Roman" w:hAnsi="Times New Roman" w:cs="Times New Roman"/>
          <w:sz w:val="20"/>
          <w:szCs w:val="20"/>
          <w:shd w:val="clear" w:color="auto" w:fill="FFFFFF"/>
        </w:rPr>
        <w:t>multitrophic</w:t>
      </w:r>
      <w:proofErr w:type="spellEnd"/>
      <w:r w:rsidRPr="006E321A">
        <w:rPr>
          <w:rFonts w:ascii="Times New Roman" w:hAnsi="Times New Roman" w:cs="Times New Roman"/>
          <w:sz w:val="20"/>
          <w:szCs w:val="20"/>
          <w:shd w:val="clear" w:color="auto" w:fill="FFFFFF"/>
        </w:rPr>
        <w:t xml:space="preserve"> </w:t>
      </w:r>
      <w:proofErr w:type="spellStart"/>
      <w:r w:rsidRPr="006E321A">
        <w:rPr>
          <w:rFonts w:ascii="Times New Roman" w:hAnsi="Times New Roman" w:cs="Times New Roman"/>
          <w:sz w:val="20"/>
          <w:szCs w:val="20"/>
          <w:shd w:val="clear" w:color="auto" w:fill="FFFFFF"/>
        </w:rPr>
        <w:t>metacommunity</w:t>
      </w:r>
      <w:proofErr w:type="spellEnd"/>
      <w:r w:rsidRPr="006E321A">
        <w:rPr>
          <w:rFonts w:ascii="Times New Roman" w:hAnsi="Times New Roman" w:cs="Times New Roman"/>
          <w:sz w:val="20"/>
          <w:szCs w:val="20"/>
          <w:shd w:val="clear" w:color="auto" w:fill="FFFFFF"/>
        </w:rPr>
        <w:t>. Ecology, 103(8), e3735.</w:t>
      </w:r>
      <w:r>
        <w:rPr>
          <w:rFonts w:ascii="Times New Roman" w:hAnsi="Times New Roman" w:cs="Times New Roman"/>
          <w:sz w:val="20"/>
          <w:szCs w:val="20"/>
          <w:shd w:val="clear" w:color="auto" w:fill="FFFFFF"/>
        </w:rPr>
        <w:t xml:space="preserve"> </w:t>
      </w:r>
      <w:r w:rsidRPr="006E321A">
        <w:rPr>
          <w:rFonts w:ascii="Times New Roman" w:hAnsi="Times New Roman" w:cs="Times New Roman"/>
          <w:color w:val="2E74B5" w:themeColor="accent1" w:themeShade="BF"/>
          <w:sz w:val="20"/>
          <w:szCs w:val="20"/>
          <w:shd w:val="clear" w:color="auto" w:fill="FFFFFF"/>
        </w:rPr>
        <w:t>https://doi.org/10.1002/ecy.3735</w:t>
      </w:r>
    </w:p>
    <w:p w14:paraId="4EA4B7F3" w14:textId="54F12694" w:rsidR="002D72FF" w:rsidRPr="00AE421F" w:rsidRDefault="00E27BF4" w:rsidP="00D176F9">
      <w:pPr>
        <w:spacing w:line="360" w:lineRule="auto"/>
        <w:jc w:val="both"/>
        <w:rPr>
          <w:rStyle w:val="Heading2Char"/>
          <w:rFonts w:ascii="Times New Roman" w:eastAsiaTheme="minorHAnsi" w:hAnsi="Times New Roman" w:cs="Times New Roman"/>
          <w:color w:val="auto"/>
          <w:sz w:val="20"/>
          <w:szCs w:val="20"/>
        </w:rPr>
      </w:pPr>
      <w:r w:rsidRPr="00AE421F">
        <w:rPr>
          <w:rFonts w:ascii="Times New Roman" w:hAnsi="Times New Roman" w:cs="Times New Roman"/>
          <w:sz w:val="20"/>
          <w:szCs w:val="20"/>
          <w:shd w:val="clear" w:color="auto" w:fill="FFFFFF"/>
        </w:rPr>
        <w:t>Hammer</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Ø. </w:t>
      </w:r>
      <w:r w:rsidR="00A42C61">
        <w:rPr>
          <w:rFonts w:ascii="Times New Roman" w:hAnsi="Times New Roman" w:cs="Times New Roman"/>
          <w:sz w:val="20"/>
          <w:szCs w:val="20"/>
          <w:shd w:val="clear" w:color="auto" w:fill="FFFFFF"/>
        </w:rPr>
        <w:t>&amp;</w:t>
      </w:r>
      <w:r w:rsidR="002D72FF" w:rsidRPr="00AE421F">
        <w:rPr>
          <w:rFonts w:ascii="Times New Roman" w:hAnsi="Times New Roman" w:cs="Times New Roman"/>
          <w:sz w:val="20"/>
          <w:szCs w:val="20"/>
          <w:shd w:val="clear" w:color="auto" w:fill="FFFFFF"/>
        </w:rPr>
        <w:t xml:space="preserve"> Har</w:t>
      </w:r>
      <w:r w:rsidRPr="00AE421F">
        <w:rPr>
          <w:rFonts w:ascii="Times New Roman" w:hAnsi="Times New Roman" w:cs="Times New Roman"/>
          <w:sz w:val="20"/>
          <w:szCs w:val="20"/>
          <w:shd w:val="clear" w:color="auto" w:fill="FFFFFF"/>
        </w:rPr>
        <w:t>per</w:t>
      </w:r>
      <w:r w:rsidR="00A42C61">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xml:space="preserve"> D. A. (2001)</w:t>
      </w:r>
      <w:r w:rsidR="00A42C61">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xml:space="preserve"> Past: paleontological statistics software package for </w:t>
      </w:r>
      <w:proofErr w:type="spellStart"/>
      <w:r w:rsidR="002D72FF" w:rsidRPr="00AE421F">
        <w:rPr>
          <w:rFonts w:ascii="Times New Roman" w:hAnsi="Times New Roman" w:cs="Times New Roman"/>
          <w:sz w:val="20"/>
          <w:szCs w:val="20"/>
          <w:shd w:val="clear" w:color="auto" w:fill="FFFFFF"/>
        </w:rPr>
        <w:t>educaton</w:t>
      </w:r>
      <w:proofErr w:type="spellEnd"/>
      <w:r w:rsidR="002D72FF" w:rsidRPr="00AE421F">
        <w:rPr>
          <w:rFonts w:ascii="Times New Roman" w:hAnsi="Times New Roman" w:cs="Times New Roman"/>
          <w:sz w:val="20"/>
          <w:szCs w:val="20"/>
          <w:shd w:val="clear" w:color="auto" w:fill="FFFFFF"/>
        </w:rPr>
        <w:t xml:space="preserve"> and data </w:t>
      </w:r>
      <w:proofErr w:type="spellStart"/>
      <w:r w:rsidR="002D72FF" w:rsidRPr="00AE421F">
        <w:rPr>
          <w:rFonts w:ascii="Times New Roman" w:hAnsi="Times New Roman" w:cs="Times New Roman"/>
          <w:sz w:val="20"/>
          <w:szCs w:val="20"/>
          <w:shd w:val="clear" w:color="auto" w:fill="FFFFFF"/>
        </w:rPr>
        <w:t>anlysis</w:t>
      </w:r>
      <w:proofErr w:type="spellEnd"/>
      <w:r w:rsidR="002D72FF" w:rsidRPr="00AE421F">
        <w:rPr>
          <w:rFonts w:ascii="Times New Roman" w:hAnsi="Times New Roman" w:cs="Times New Roman"/>
          <w:sz w:val="20"/>
          <w:szCs w:val="20"/>
          <w:shd w:val="clear" w:color="auto" w:fill="FFFFFF"/>
        </w:rPr>
        <w:t>. </w:t>
      </w:r>
      <w:proofErr w:type="spellStart"/>
      <w:r w:rsidR="002D72FF" w:rsidRPr="00AE421F">
        <w:rPr>
          <w:rFonts w:ascii="Times New Roman" w:hAnsi="Times New Roman" w:cs="Times New Roman"/>
          <w:i/>
          <w:iCs/>
          <w:sz w:val="20"/>
          <w:szCs w:val="20"/>
          <w:shd w:val="clear" w:color="auto" w:fill="FFFFFF"/>
        </w:rPr>
        <w:t>Palaeontologia</w:t>
      </w:r>
      <w:proofErr w:type="spellEnd"/>
      <w:r w:rsidR="002D72FF" w:rsidRPr="00AE421F">
        <w:rPr>
          <w:rFonts w:ascii="Times New Roman" w:hAnsi="Times New Roman" w:cs="Times New Roman"/>
          <w:i/>
          <w:iCs/>
          <w:sz w:val="20"/>
          <w:szCs w:val="20"/>
          <w:shd w:val="clear" w:color="auto" w:fill="FFFFFF"/>
        </w:rPr>
        <w:t xml:space="preserve"> electronica</w:t>
      </w:r>
      <w:r w:rsidR="002D72FF" w:rsidRPr="00AE421F">
        <w:rPr>
          <w:rFonts w:ascii="Times New Roman" w:hAnsi="Times New Roman" w:cs="Times New Roman"/>
          <w:sz w:val="20"/>
          <w:szCs w:val="20"/>
          <w:shd w:val="clear" w:color="auto" w:fill="FFFFFF"/>
        </w:rPr>
        <w:t> </w:t>
      </w:r>
      <w:r w:rsidR="002D72FF" w:rsidRPr="00AE421F">
        <w:rPr>
          <w:rFonts w:ascii="Times New Roman" w:hAnsi="Times New Roman" w:cs="Times New Roman"/>
          <w:i/>
          <w:iCs/>
          <w:sz w:val="20"/>
          <w:szCs w:val="20"/>
          <w:shd w:val="clear" w:color="auto" w:fill="FFFFFF"/>
        </w:rPr>
        <w:t>4</w:t>
      </w:r>
      <w:r w:rsidR="00A42C61">
        <w:rPr>
          <w:rFonts w:ascii="Times New Roman" w:hAnsi="Times New Roman" w:cs="Times New Roman"/>
          <w:sz w:val="20"/>
          <w:szCs w:val="20"/>
          <w:shd w:val="clear" w:color="auto" w:fill="FFFFFF"/>
        </w:rPr>
        <w:t>(1),</w:t>
      </w:r>
      <w:r w:rsidR="002D72FF" w:rsidRPr="00AE421F">
        <w:rPr>
          <w:rFonts w:ascii="Times New Roman" w:hAnsi="Times New Roman" w:cs="Times New Roman"/>
          <w:sz w:val="20"/>
          <w:szCs w:val="20"/>
          <w:shd w:val="clear" w:color="auto" w:fill="FFFFFF"/>
        </w:rPr>
        <w:t xml:space="preserve"> 1.</w:t>
      </w:r>
    </w:p>
    <w:p w14:paraId="0FB6C8CA" w14:textId="1C778F9F" w:rsidR="00C278E5" w:rsidRPr="00AE421F" w:rsidRDefault="00E27BF4" w:rsidP="00C278E5">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Hill</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G. M., Kawahara</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A. Y., Daniels</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J. C., Bateman</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C. C. </w:t>
      </w:r>
      <w:r w:rsidR="00A42C6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w:t>
      </w:r>
      <w:proofErr w:type="spellStart"/>
      <w:r w:rsidRPr="00AE421F">
        <w:rPr>
          <w:rFonts w:ascii="Times New Roman" w:hAnsi="Times New Roman" w:cs="Times New Roman"/>
          <w:sz w:val="20"/>
          <w:szCs w:val="20"/>
          <w:shd w:val="clear" w:color="auto" w:fill="FFFFFF"/>
        </w:rPr>
        <w:t>Scheffers</w:t>
      </w:r>
      <w:proofErr w:type="spellEnd"/>
      <w:r w:rsidR="00A42C61">
        <w:rPr>
          <w:rFonts w:ascii="Times New Roman" w:hAnsi="Times New Roman" w:cs="Times New Roman"/>
          <w:sz w:val="20"/>
          <w:szCs w:val="20"/>
          <w:shd w:val="clear" w:color="auto" w:fill="FFFFFF"/>
        </w:rPr>
        <w:t>,</w:t>
      </w:r>
      <w:r w:rsidR="00C278E5" w:rsidRPr="00AE421F">
        <w:rPr>
          <w:rFonts w:ascii="Times New Roman" w:hAnsi="Times New Roman" w:cs="Times New Roman"/>
          <w:sz w:val="20"/>
          <w:szCs w:val="20"/>
          <w:shd w:val="clear" w:color="auto" w:fill="FFFFFF"/>
        </w:rPr>
        <w:t xml:space="preserve"> B. R. (2021)</w:t>
      </w:r>
      <w:r w:rsidR="00A42C61">
        <w:rPr>
          <w:rFonts w:ascii="Times New Roman" w:hAnsi="Times New Roman" w:cs="Times New Roman"/>
          <w:sz w:val="20"/>
          <w:szCs w:val="20"/>
          <w:shd w:val="clear" w:color="auto" w:fill="FFFFFF"/>
        </w:rPr>
        <w:t>.</w:t>
      </w:r>
      <w:r w:rsidR="00C278E5" w:rsidRPr="00AE421F">
        <w:rPr>
          <w:rFonts w:ascii="Times New Roman" w:hAnsi="Times New Roman" w:cs="Times New Roman"/>
          <w:sz w:val="20"/>
          <w:szCs w:val="20"/>
          <w:shd w:val="clear" w:color="auto" w:fill="FFFFFF"/>
        </w:rPr>
        <w:t xml:space="preserve"> Climate change effects on animal ecology: butterflies and moths as a case study. </w:t>
      </w:r>
      <w:r w:rsidR="00C278E5" w:rsidRPr="00AE421F">
        <w:rPr>
          <w:rFonts w:ascii="Times New Roman" w:hAnsi="Times New Roman" w:cs="Times New Roman"/>
          <w:i/>
          <w:iCs/>
          <w:sz w:val="20"/>
          <w:szCs w:val="20"/>
          <w:shd w:val="clear" w:color="auto" w:fill="FFFFFF"/>
        </w:rPr>
        <w:t>Biological Reviews</w:t>
      </w:r>
      <w:r w:rsidR="00A42C61">
        <w:rPr>
          <w:rFonts w:ascii="Times New Roman" w:hAnsi="Times New Roman" w:cs="Times New Roman"/>
          <w:i/>
          <w:iCs/>
          <w:sz w:val="20"/>
          <w:szCs w:val="20"/>
          <w:shd w:val="clear" w:color="auto" w:fill="FFFFFF"/>
        </w:rPr>
        <w:t>,</w:t>
      </w:r>
      <w:r w:rsidR="00C278E5" w:rsidRPr="00AE421F">
        <w:rPr>
          <w:rFonts w:ascii="Times New Roman" w:hAnsi="Times New Roman" w:cs="Times New Roman"/>
          <w:sz w:val="20"/>
          <w:szCs w:val="20"/>
          <w:shd w:val="clear" w:color="auto" w:fill="FFFFFF"/>
        </w:rPr>
        <w:t> </w:t>
      </w:r>
      <w:r w:rsidR="00C278E5" w:rsidRPr="00AE421F">
        <w:rPr>
          <w:rFonts w:ascii="Times New Roman" w:hAnsi="Times New Roman" w:cs="Times New Roman"/>
          <w:i/>
          <w:iCs/>
          <w:sz w:val="20"/>
          <w:szCs w:val="20"/>
          <w:shd w:val="clear" w:color="auto" w:fill="FFFFFF"/>
        </w:rPr>
        <w:t>96</w:t>
      </w:r>
      <w:r w:rsidR="00C278E5" w:rsidRPr="00AE421F">
        <w:rPr>
          <w:rFonts w:ascii="Times New Roman" w:hAnsi="Times New Roman" w:cs="Times New Roman"/>
          <w:sz w:val="20"/>
          <w:szCs w:val="20"/>
          <w:shd w:val="clear" w:color="auto" w:fill="FFFFFF"/>
        </w:rPr>
        <w:t>(</w:t>
      </w:r>
      <w:r w:rsidR="00A42C61">
        <w:rPr>
          <w:rFonts w:ascii="Times New Roman" w:hAnsi="Times New Roman" w:cs="Times New Roman"/>
          <w:sz w:val="20"/>
          <w:szCs w:val="20"/>
          <w:shd w:val="clear" w:color="auto" w:fill="FFFFFF"/>
        </w:rPr>
        <w:t>5),</w:t>
      </w:r>
      <w:r w:rsidR="00C278E5" w:rsidRPr="00AE421F">
        <w:rPr>
          <w:rFonts w:ascii="Times New Roman" w:hAnsi="Times New Roman" w:cs="Times New Roman"/>
          <w:sz w:val="20"/>
          <w:szCs w:val="20"/>
          <w:shd w:val="clear" w:color="auto" w:fill="FFFFFF"/>
        </w:rPr>
        <w:t xml:space="preserve"> 2113-2126.</w:t>
      </w:r>
      <w:r w:rsidRPr="00AE421F">
        <w:rPr>
          <w:rFonts w:ascii="Times New Roman" w:hAnsi="Times New Roman" w:cs="Times New Roman"/>
          <w:sz w:val="20"/>
          <w:szCs w:val="20"/>
          <w:shd w:val="clear" w:color="auto" w:fill="FFFFFF"/>
        </w:rPr>
        <w:t xml:space="preserve"> </w:t>
      </w:r>
      <w:r w:rsidRPr="00AE421F">
        <w:rPr>
          <w:rStyle w:val="Heading2Char"/>
          <w:rFonts w:ascii="Times New Roman" w:hAnsi="Times New Roman" w:cs="Times New Roman"/>
          <w:sz w:val="20"/>
        </w:rPr>
        <w:t>https://doi.org/10.1111/brv.12746</w:t>
      </w:r>
    </w:p>
    <w:p w14:paraId="1C75FEA1" w14:textId="61464C7A" w:rsidR="00461082" w:rsidRPr="00AE421F" w:rsidRDefault="00E27BF4" w:rsidP="00D176F9">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Honda</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K., Nakata</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 Yoshioka</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Y. </w:t>
      </w:r>
      <w:r w:rsidR="00A42C6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w:t>
      </w:r>
      <w:proofErr w:type="spellStart"/>
      <w:r w:rsidRPr="00AE421F">
        <w:rPr>
          <w:rFonts w:ascii="Times New Roman" w:hAnsi="Times New Roman" w:cs="Times New Roman"/>
          <w:sz w:val="20"/>
          <w:szCs w:val="20"/>
          <w:shd w:val="clear" w:color="auto" w:fill="FFFFFF"/>
        </w:rPr>
        <w:t>Ômura</w:t>
      </w:r>
      <w:proofErr w:type="spellEnd"/>
      <w:r w:rsidR="00A42C61">
        <w:rPr>
          <w:rFonts w:ascii="Times New Roman" w:hAnsi="Times New Roman" w:cs="Times New Roman"/>
          <w:sz w:val="20"/>
          <w:szCs w:val="20"/>
          <w:shd w:val="clear" w:color="auto" w:fill="FFFFFF"/>
        </w:rPr>
        <w:t>,</w:t>
      </w:r>
      <w:r w:rsidR="00461082" w:rsidRPr="00AE421F">
        <w:rPr>
          <w:rFonts w:ascii="Times New Roman" w:hAnsi="Times New Roman" w:cs="Times New Roman"/>
          <w:sz w:val="20"/>
          <w:szCs w:val="20"/>
          <w:shd w:val="clear" w:color="auto" w:fill="FFFFFF"/>
        </w:rPr>
        <w:t xml:space="preserve"> H. (2025)</w:t>
      </w:r>
      <w:r w:rsidR="00A42C61">
        <w:rPr>
          <w:rFonts w:ascii="Times New Roman" w:hAnsi="Times New Roman" w:cs="Times New Roman"/>
          <w:sz w:val="20"/>
          <w:szCs w:val="20"/>
          <w:shd w:val="clear" w:color="auto" w:fill="FFFFFF"/>
        </w:rPr>
        <w:t>.</w:t>
      </w:r>
      <w:r w:rsidR="00461082" w:rsidRPr="00AE421F">
        <w:rPr>
          <w:rFonts w:ascii="Times New Roman" w:hAnsi="Times New Roman" w:cs="Times New Roman"/>
          <w:sz w:val="20"/>
          <w:szCs w:val="20"/>
          <w:shd w:val="clear" w:color="auto" w:fill="FFFFFF"/>
        </w:rPr>
        <w:t xml:space="preserve"> How do male </w:t>
      </w:r>
      <w:proofErr w:type="spellStart"/>
      <w:r w:rsidR="00461082" w:rsidRPr="00AE421F">
        <w:rPr>
          <w:rFonts w:ascii="Times New Roman" w:hAnsi="Times New Roman" w:cs="Times New Roman"/>
          <w:sz w:val="20"/>
          <w:szCs w:val="20"/>
          <w:shd w:val="clear" w:color="auto" w:fill="FFFFFF"/>
        </w:rPr>
        <w:t>danaine</w:t>
      </w:r>
      <w:proofErr w:type="spellEnd"/>
      <w:r w:rsidR="00461082" w:rsidRPr="00AE421F">
        <w:rPr>
          <w:rFonts w:ascii="Times New Roman" w:hAnsi="Times New Roman" w:cs="Times New Roman"/>
          <w:sz w:val="20"/>
          <w:szCs w:val="20"/>
          <w:shd w:val="clear" w:color="auto" w:fill="FFFFFF"/>
        </w:rPr>
        <w:t xml:space="preserve"> butterflies locate pyrrolizidine alkaloids? The foreleg as an olfactory alkaloid-</w:t>
      </w:r>
      <w:r w:rsidRPr="00AE421F">
        <w:rPr>
          <w:rFonts w:ascii="Times New Roman" w:hAnsi="Times New Roman" w:cs="Times New Roman"/>
          <w:sz w:val="20"/>
          <w:szCs w:val="20"/>
          <w:shd w:val="clear" w:color="auto" w:fill="FFFFFF"/>
        </w:rPr>
        <w:t>sensing organ. Animal Behaviour</w:t>
      </w:r>
      <w:r w:rsidR="00A42C61">
        <w:rPr>
          <w:rFonts w:ascii="Times New Roman" w:hAnsi="Times New Roman" w:cs="Times New Roman"/>
          <w:sz w:val="20"/>
          <w:szCs w:val="20"/>
          <w:shd w:val="clear" w:color="auto" w:fill="FFFFFF"/>
        </w:rPr>
        <w:t>,</w:t>
      </w:r>
      <w:r w:rsidR="00461082" w:rsidRPr="00AE421F">
        <w:rPr>
          <w:rFonts w:ascii="Times New Roman" w:hAnsi="Times New Roman" w:cs="Times New Roman"/>
          <w:sz w:val="20"/>
          <w:szCs w:val="20"/>
          <w:shd w:val="clear" w:color="auto" w:fill="FFFFFF"/>
        </w:rPr>
        <w:t xml:space="preserve"> 123059.</w:t>
      </w:r>
      <w:r w:rsidRPr="00AE421F">
        <w:rPr>
          <w:rFonts w:ascii="Times New Roman" w:hAnsi="Times New Roman" w:cs="Times New Roman"/>
          <w:sz w:val="20"/>
          <w:szCs w:val="20"/>
          <w:shd w:val="clear" w:color="auto" w:fill="FFFFFF"/>
        </w:rPr>
        <w:t xml:space="preserve"> </w:t>
      </w:r>
      <w:r w:rsidRPr="00AE421F">
        <w:rPr>
          <w:rStyle w:val="Heading2Char"/>
          <w:rFonts w:ascii="Times New Roman" w:hAnsi="Times New Roman" w:cs="Times New Roman"/>
          <w:sz w:val="20"/>
        </w:rPr>
        <w:t>https://doi.org/10.1016/j.anbehav.2024.123059</w:t>
      </w:r>
    </w:p>
    <w:p w14:paraId="5AF8AECE" w14:textId="7B14903E" w:rsidR="002D72FF" w:rsidRPr="00AE421F" w:rsidRDefault="006E2ADB" w:rsidP="00D176F9">
      <w:pPr>
        <w:spacing w:line="360" w:lineRule="auto"/>
        <w:jc w:val="both"/>
        <w:rPr>
          <w:rFonts w:ascii="Times New Roman" w:hAnsi="Times New Roman" w:cs="Times New Roman"/>
          <w:sz w:val="20"/>
          <w:szCs w:val="20"/>
          <w:shd w:val="clear" w:color="auto" w:fill="FFFFFF"/>
        </w:rPr>
      </w:pPr>
      <w:proofErr w:type="spellStart"/>
      <w:r w:rsidRPr="00AE421F">
        <w:rPr>
          <w:rFonts w:ascii="Times New Roman" w:hAnsi="Times New Roman" w:cs="Times New Roman"/>
          <w:sz w:val="20"/>
          <w:szCs w:val="20"/>
          <w:shd w:val="clear" w:color="auto" w:fill="FFFFFF"/>
        </w:rPr>
        <w:t>Kehimkar</w:t>
      </w:r>
      <w:proofErr w:type="spellEnd"/>
      <w:r w:rsidR="00A42C61">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xml:space="preserve"> I. D. (2016)</w:t>
      </w:r>
      <w:r w:rsidR="002534EB" w:rsidRPr="00AE421F">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w:t>
      </w:r>
      <w:r w:rsidR="002D72FF" w:rsidRPr="00AE421F">
        <w:rPr>
          <w:rFonts w:ascii="Times New Roman" w:hAnsi="Times New Roman" w:cs="Times New Roman"/>
          <w:i/>
          <w:iCs/>
          <w:sz w:val="20"/>
          <w:szCs w:val="20"/>
          <w:shd w:val="clear" w:color="auto" w:fill="FFFFFF"/>
        </w:rPr>
        <w:t>Butterflies of India: BNHS field guides</w:t>
      </w:r>
      <w:r w:rsidR="002D72FF" w:rsidRPr="00AE421F">
        <w:rPr>
          <w:rFonts w:ascii="Times New Roman" w:hAnsi="Times New Roman" w:cs="Times New Roman"/>
          <w:sz w:val="20"/>
          <w:szCs w:val="20"/>
          <w:shd w:val="clear" w:color="auto" w:fill="FFFFFF"/>
        </w:rPr>
        <w:t>. Bombay Natural History Society.</w:t>
      </w:r>
    </w:p>
    <w:p w14:paraId="38B71F53" w14:textId="39C0B81E" w:rsidR="00461082" w:rsidRPr="00AE421F" w:rsidRDefault="006E2ADB" w:rsidP="00D176F9">
      <w:pPr>
        <w:spacing w:line="360" w:lineRule="auto"/>
        <w:jc w:val="both"/>
        <w:rPr>
          <w:rFonts w:ascii="Times New Roman" w:hAnsi="Times New Roman" w:cs="Times New Roman"/>
          <w:sz w:val="20"/>
          <w:szCs w:val="20"/>
          <w:shd w:val="clear" w:color="auto" w:fill="FFFFFF"/>
        </w:rPr>
      </w:pPr>
      <w:proofErr w:type="spellStart"/>
      <w:r w:rsidRPr="00AE421F">
        <w:rPr>
          <w:rFonts w:ascii="Times New Roman" w:hAnsi="Times New Roman" w:cs="Times New Roman"/>
          <w:sz w:val="20"/>
          <w:szCs w:val="20"/>
          <w:shd w:val="clear" w:color="auto" w:fill="FFFFFF"/>
        </w:rPr>
        <w:t>Koptur</w:t>
      </w:r>
      <w:proofErr w:type="spellEnd"/>
      <w:r w:rsidR="00A42C61">
        <w:rPr>
          <w:rFonts w:ascii="Times New Roman" w:hAnsi="Times New Roman" w:cs="Times New Roman"/>
          <w:sz w:val="20"/>
          <w:szCs w:val="20"/>
          <w:shd w:val="clear" w:color="auto" w:fill="FFFFFF"/>
        </w:rPr>
        <w:t>,</w:t>
      </w:r>
      <w:r w:rsidR="00461082" w:rsidRPr="00AE421F">
        <w:rPr>
          <w:rFonts w:ascii="Times New Roman" w:hAnsi="Times New Roman" w:cs="Times New Roman"/>
          <w:sz w:val="20"/>
          <w:szCs w:val="20"/>
          <w:shd w:val="clear" w:color="auto" w:fill="FFFFFF"/>
        </w:rPr>
        <w:t xml:space="preserve"> S. U. Z. A. N. N. E. (2005)</w:t>
      </w:r>
      <w:r w:rsidR="002534EB" w:rsidRPr="00AE421F">
        <w:rPr>
          <w:rFonts w:ascii="Times New Roman" w:hAnsi="Times New Roman" w:cs="Times New Roman"/>
          <w:sz w:val="20"/>
          <w:szCs w:val="20"/>
          <w:shd w:val="clear" w:color="auto" w:fill="FFFFFF"/>
        </w:rPr>
        <w:t>.</w:t>
      </w:r>
      <w:r w:rsidR="00461082" w:rsidRPr="00AE421F">
        <w:rPr>
          <w:rFonts w:ascii="Times New Roman" w:hAnsi="Times New Roman" w:cs="Times New Roman"/>
          <w:sz w:val="20"/>
          <w:szCs w:val="20"/>
          <w:shd w:val="clear" w:color="auto" w:fill="FFFFFF"/>
        </w:rPr>
        <w:t xml:space="preserve"> Nectar as fuel for plant protectors. Plant-provided food for carnivorous insects: a protective mutualism and its applications. Cambridge </w:t>
      </w:r>
      <w:r w:rsidRPr="00AE421F">
        <w:rPr>
          <w:rFonts w:ascii="Times New Roman" w:hAnsi="Times New Roman" w:cs="Times New Roman"/>
          <w:sz w:val="20"/>
          <w:szCs w:val="20"/>
          <w:shd w:val="clear" w:color="auto" w:fill="FFFFFF"/>
        </w:rPr>
        <w:t>University Press, Cambridge, UK</w:t>
      </w:r>
      <w:r w:rsidR="00461082" w:rsidRPr="00AE421F">
        <w:rPr>
          <w:rFonts w:ascii="Times New Roman" w:hAnsi="Times New Roman" w:cs="Times New Roman"/>
          <w:sz w:val="20"/>
          <w:szCs w:val="20"/>
          <w:shd w:val="clear" w:color="auto" w:fill="FFFFFF"/>
        </w:rPr>
        <w:t xml:space="preserve"> 75-108.</w:t>
      </w:r>
    </w:p>
    <w:p w14:paraId="37A54151" w14:textId="0116987D" w:rsidR="00461082" w:rsidRPr="00AE421F" w:rsidRDefault="006E2ADB" w:rsidP="004C497D">
      <w:pPr>
        <w:spacing w:line="360" w:lineRule="auto"/>
        <w:jc w:val="both"/>
        <w:rPr>
          <w:rStyle w:val="Heading2Char"/>
          <w:rFonts w:ascii="Times New Roman" w:eastAsiaTheme="minorHAnsi" w:hAnsi="Times New Roman" w:cs="Times New Roman"/>
          <w:color w:val="auto"/>
          <w:sz w:val="20"/>
          <w:szCs w:val="20"/>
          <w:shd w:val="clear" w:color="auto" w:fill="FFFFFF"/>
        </w:rPr>
      </w:pPr>
      <w:proofErr w:type="spellStart"/>
      <w:r w:rsidRPr="00AE421F">
        <w:rPr>
          <w:rFonts w:ascii="Times New Roman" w:hAnsi="Times New Roman" w:cs="Times New Roman"/>
          <w:sz w:val="20"/>
          <w:szCs w:val="20"/>
          <w:shd w:val="clear" w:color="auto" w:fill="FFFFFF"/>
        </w:rPr>
        <w:t>Kunte</w:t>
      </w:r>
      <w:proofErr w:type="spellEnd"/>
      <w:r w:rsidR="00A42C61">
        <w:rPr>
          <w:rFonts w:ascii="Times New Roman" w:hAnsi="Times New Roman" w:cs="Times New Roman"/>
          <w:sz w:val="20"/>
          <w:szCs w:val="20"/>
          <w:shd w:val="clear" w:color="auto" w:fill="FFFFFF"/>
        </w:rPr>
        <w:t>,</w:t>
      </w:r>
      <w:r w:rsidR="000B7DFC" w:rsidRPr="00AE421F">
        <w:rPr>
          <w:rFonts w:ascii="Times New Roman" w:hAnsi="Times New Roman" w:cs="Times New Roman"/>
          <w:sz w:val="20"/>
          <w:szCs w:val="20"/>
          <w:shd w:val="clear" w:color="auto" w:fill="FFFFFF"/>
        </w:rPr>
        <w:t xml:space="preserve"> K. </w:t>
      </w:r>
      <w:r w:rsidR="00032FD2" w:rsidRPr="00AE421F">
        <w:rPr>
          <w:rFonts w:ascii="Times New Roman" w:hAnsi="Times New Roman" w:cs="Times New Roman"/>
          <w:sz w:val="20"/>
          <w:szCs w:val="20"/>
          <w:shd w:val="clear" w:color="auto" w:fill="FFFFFF"/>
        </w:rPr>
        <w:t>(</w:t>
      </w:r>
      <w:r w:rsidR="000B7DFC" w:rsidRPr="00AE421F">
        <w:rPr>
          <w:rFonts w:ascii="Times New Roman" w:hAnsi="Times New Roman" w:cs="Times New Roman"/>
          <w:sz w:val="20"/>
          <w:szCs w:val="20"/>
          <w:shd w:val="clear" w:color="auto" w:fill="FFFFFF"/>
        </w:rPr>
        <w:t>2025</w:t>
      </w:r>
      <w:r w:rsidR="00032FD2" w:rsidRPr="00AE421F">
        <w:rPr>
          <w:rFonts w:ascii="Times New Roman" w:hAnsi="Times New Roman" w:cs="Times New Roman"/>
          <w:sz w:val="20"/>
          <w:szCs w:val="20"/>
          <w:shd w:val="clear" w:color="auto" w:fill="FFFFFF"/>
        </w:rPr>
        <w:t>)</w:t>
      </w:r>
      <w:r w:rsidR="002534EB" w:rsidRPr="00AE421F">
        <w:rPr>
          <w:rFonts w:ascii="Times New Roman" w:hAnsi="Times New Roman" w:cs="Times New Roman"/>
          <w:sz w:val="20"/>
          <w:szCs w:val="20"/>
          <w:shd w:val="clear" w:color="auto" w:fill="FFFFFF"/>
        </w:rPr>
        <w:t>.</w:t>
      </w:r>
      <w:r w:rsidR="000B7DFC" w:rsidRPr="00AE421F">
        <w:rPr>
          <w:rFonts w:ascii="Times New Roman" w:hAnsi="Times New Roman" w:cs="Times New Roman"/>
          <w:sz w:val="20"/>
          <w:szCs w:val="20"/>
          <w:shd w:val="clear" w:color="auto" w:fill="FFFFFF"/>
        </w:rPr>
        <w:t xml:space="preserve"> A TAXONOMIC CHECKLIST OF INDIAN </w:t>
      </w:r>
      <w:r w:rsidR="00032FD2" w:rsidRPr="00AE421F">
        <w:rPr>
          <w:rFonts w:ascii="Times New Roman" w:hAnsi="Times New Roman" w:cs="Times New Roman"/>
          <w:sz w:val="20"/>
          <w:szCs w:val="20"/>
          <w:shd w:val="clear" w:color="auto" w:fill="FFFFFF"/>
        </w:rPr>
        <w:t>BUTTERFLIES.</w:t>
      </w:r>
      <w:r w:rsidR="000B7DFC" w:rsidRPr="00AE421F">
        <w:rPr>
          <w:rFonts w:ascii="Times New Roman" w:hAnsi="Times New Roman" w:cs="Times New Roman"/>
          <w:sz w:val="20"/>
          <w:szCs w:val="20"/>
          <w:shd w:val="clear" w:color="auto" w:fill="FFFFFF"/>
        </w:rPr>
        <w:t xml:space="preserve"> In </w:t>
      </w:r>
      <w:proofErr w:type="spellStart"/>
      <w:r w:rsidR="000B7DFC" w:rsidRPr="00AE421F">
        <w:rPr>
          <w:rFonts w:ascii="Times New Roman" w:hAnsi="Times New Roman" w:cs="Times New Roman"/>
          <w:sz w:val="20"/>
          <w:szCs w:val="20"/>
          <w:shd w:val="clear" w:color="auto" w:fill="FFFFFF"/>
        </w:rPr>
        <w:t>Kunte</w:t>
      </w:r>
      <w:proofErr w:type="spellEnd"/>
      <w:r w:rsidR="000B7DFC" w:rsidRPr="00AE421F">
        <w:rPr>
          <w:rFonts w:ascii="Times New Roman" w:hAnsi="Times New Roman" w:cs="Times New Roman"/>
          <w:sz w:val="20"/>
          <w:szCs w:val="20"/>
          <w:shd w:val="clear" w:color="auto" w:fill="FFFFFF"/>
        </w:rPr>
        <w:t xml:space="preserve">, K., S. </w:t>
      </w:r>
      <w:proofErr w:type="spellStart"/>
      <w:r w:rsidR="000B7DFC" w:rsidRPr="00AE421F">
        <w:rPr>
          <w:rFonts w:ascii="Times New Roman" w:hAnsi="Times New Roman" w:cs="Times New Roman"/>
          <w:sz w:val="20"/>
          <w:szCs w:val="20"/>
          <w:shd w:val="clear" w:color="auto" w:fill="FFFFFF"/>
        </w:rPr>
        <w:t>Sondhi</w:t>
      </w:r>
      <w:proofErr w:type="spellEnd"/>
      <w:r w:rsidR="000B7DFC" w:rsidRPr="00AE421F">
        <w:rPr>
          <w:rFonts w:ascii="Times New Roman" w:hAnsi="Times New Roman" w:cs="Times New Roman"/>
          <w:sz w:val="20"/>
          <w:szCs w:val="20"/>
          <w:shd w:val="clear" w:color="auto" w:fill="FFFFFF"/>
        </w:rPr>
        <w:t xml:space="preserve"> and P. Roy (Chief Editors). Butterflies of India, v. 4.12. Indian Foundation for Butterflies. </w:t>
      </w:r>
      <w:proofErr w:type="spellStart"/>
      <w:r w:rsidR="000B7DFC" w:rsidRPr="00AE421F">
        <w:rPr>
          <w:rFonts w:ascii="Times New Roman" w:hAnsi="Times New Roman" w:cs="Times New Roman"/>
          <w:sz w:val="20"/>
          <w:szCs w:val="20"/>
          <w:shd w:val="clear" w:color="auto" w:fill="FFFFFF"/>
        </w:rPr>
        <w:t>Acessessed</w:t>
      </w:r>
      <w:proofErr w:type="spellEnd"/>
      <w:r w:rsidR="000B7DFC" w:rsidRPr="00AE421F">
        <w:rPr>
          <w:rFonts w:ascii="Times New Roman" w:hAnsi="Times New Roman" w:cs="Times New Roman"/>
          <w:sz w:val="20"/>
          <w:szCs w:val="20"/>
          <w:shd w:val="clear" w:color="auto" w:fill="FFFFFF"/>
        </w:rPr>
        <w:t xml:space="preserve"> on 26/3/2025.</w:t>
      </w:r>
    </w:p>
    <w:p w14:paraId="70E024CA" w14:textId="16DC3C3E" w:rsidR="00461082" w:rsidRPr="00AE421F" w:rsidRDefault="006E2ADB" w:rsidP="00BF628C">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Nakahama</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N., </w:t>
      </w:r>
      <w:proofErr w:type="spellStart"/>
      <w:r w:rsidRPr="00AE421F">
        <w:rPr>
          <w:rFonts w:ascii="Times New Roman" w:hAnsi="Times New Roman" w:cs="Times New Roman"/>
          <w:sz w:val="20"/>
          <w:szCs w:val="20"/>
          <w:shd w:val="clear" w:color="auto" w:fill="FFFFFF"/>
        </w:rPr>
        <w:t>Hayamizu</w:t>
      </w:r>
      <w:proofErr w:type="spellEnd"/>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 Iwasaki</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K. </w:t>
      </w:r>
      <w:r w:rsidR="00A42C6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Nitta</w:t>
      </w:r>
      <w:r w:rsidR="00A42C61">
        <w:rPr>
          <w:rFonts w:ascii="Times New Roman" w:hAnsi="Times New Roman" w:cs="Times New Roman"/>
          <w:sz w:val="20"/>
          <w:szCs w:val="20"/>
          <w:shd w:val="clear" w:color="auto" w:fill="FFFFFF"/>
        </w:rPr>
        <w:t>,</w:t>
      </w:r>
      <w:r w:rsidR="00461082" w:rsidRPr="00AE421F">
        <w:rPr>
          <w:rFonts w:ascii="Times New Roman" w:hAnsi="Times New Roman" w:cs="Times New Roman"/>
          <w:sz w:val="20"/>
          <w:szCs w:val="20"/>
          <w:shd w:val="clear" w:color="auto" w:fill="FFFFFF"/>
        </w:rPr>
        <w:t xml:space="preserve"> N. (2022)</w:t>
      </w:r>
      <w:r w:rsidR="00A42C61">
        <w:rPr>
          <w:rFonts w:ascii="Times New Roman" w:hAnsi="Times New Roman" w:cs="Times New Roman"/>
          <w:sz w:val="20"/>
          <w:szCs w:val="20"/>
          <w:shd w:val="clear" w:color="auto" w:fill="FFFFFF"/>
        </w:rPr>
        <w:t>.</w:t>
      </w:r>
      <w:r w:rsidR="00461082" w:rsidRPr="00AE421F">
        <w:rPr>
          <w:rFonts w:ascii="Times New Roman" w:hAnsi="Times New Roman" w:cs="Times New Roman"/>
          <w:sz w:val="20"/>
          <w:szCs w:val="20"/>
          <w:shd w:val="clear" w:color="auto" w:fill="FFFFFF"/>
        </w:rPr>
        <w:t xml:space="preserve"> Management and landscape of shelterbelts contribute to butterfly and flowering plant diversity in nort</w:t>
      </w:r>
      <w:r w:rsidRPr="00AE421F">
        <w:rPr>
          <w:rFonts w:ascii="Times New Roman" w:hAnsi="Times New Roman" w:cs="Times New Roman"/>
          <w:sz w:val="20"/>
          <w:szCs w:val="20"/>
          <w:shd w:val="clear" w:color="auto" w:fill="FFFFFF"/>
        </w:rPr>
        <w:t>hern Japan. Ecological Research</w:t>
      </w:r>
      <w:r w:rsidR="00A42C61">
        <w:rPr>
          <w:rFonts w:ascii="Times New Roman" w:hAnsi="Times New Roman" w:cs="Times New Roman"/>
          <w:sz w:val="20"/>
          <w:szCs w:val="20"/>
          <w:shd w:val="clear" w:color="auto" w:fill="FFFFFF"/>
        </w:rPr>
        <w:t>, 37(6),</w:t>
      </w:r>
      <w:r w:rsidR="00461082" w:rsidRPr="00AE421F">
        <w:rPr>
          <w:rFonts w:ascii="Times New Roman" w:hAnsi="Times New Roman" w:cs="Times New Roman"/>
          <w:sz w:val="20"/>
          <w:szCs w:val="20"/>
          <w:shd w:val="clear" w:color="auto" w:fill="FFFFFF"/>
        </w:rPr>
        <w:t xml:space="preserve"> 780-790.</w:t>
      </w:r>
      <w:r w:rsidRPr="00AE421F">
        <w:rPr>
          <w:rFonts w:ascii="Times New Roman" w:hAnsi="Times New Roman" w:cs="Times New Roman"/>
          <w:sz w:val="20"/>
          <w:szCs w:val="20"/>
          <w:shd w:val="clear" w:color="auto" w:fill="FFFFFF"/>
        </w:rPr>
        <w:t xml:space="preserve"> </w:t>
      </w:r>
      <w:r w:rsidRPr="00AE421F">
        <w:rPr>
          <w:rStyle w:val="Heading2Char"/>
          <w:rFonts w:ascii="Times New Roman" w:hAnsi="Times New Roman" w:cs="Times New Roman"/>
          <w:sz w:val="20"/>
        </w:rPr>
        <w:t>https://doi.org/10.1111/1440-1703.12342</w:t>
      </w:r>
    </w:p>
    <w:p w14:paraId="4B390758" w14:textId="78B36B30" w:rsidR="00F65792" w:rsidRPr="00AE421F" w:rsidRDefault="00F65792" w:rsidP="00BF628C">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NTCA.</w:t>
      </w:r>
      <w:r w:rsidR="006E2ADB" w:rsidRPr="00AE421F">
        <w:rPr>
          <w:rFonts w:ascii="Times New Roman" w:hAnsi="Times New Roman" w:cs="Times New Roman"/>
          <w:sz w:val="20"/>
          <w:szCs w:val="20"/>
          <w:shd w:val="clear" w:color="auto" w:fill="FFFFFF"/>
        </w:rPr>
        <w:t xml:space="preserve"> (2022).</w:t>
      </w:r>
      <w:r w:rsidRPr="00AE421F">
        <w:rPr>
          <w:rFonts w:ascii="Times New Roman" w:hAnsi="Times New Roman" w:cs="Times New Roman"/>
          <w:sz w:val="20"/>
          <w:szCs w:val="20"/>
          <w:shd w:val="clear" w:color="auto" w:fill="FFFFFF"/>
        </w:rPr>
        <w:t xml:space="preserve"> National Tiger Conservation Authority. Project Tiger. </w:t>
      </w:r>
      <w:proofErr w:type="spellStart"/>
      <w:r w:rsidRPr="00AE421F">
        <w:rPr>
          <w:rFonts w:ascii="Times New Roman" w:hAnsi="Times New Roman" w:cs="Times New Roman"/>
          <w:sz w:val="20"/>
          <w:szCs w:val="20"/>
          <w:shd w:val="clear" w:color="auto" w:fill="FFFFFF"/>
        </w:rPr>
        <w:t>Govt</w:t>
      </w:r>
      <w:proofErr w:type="spellEnd"/>
      <w:r w:rsidRPr="00AE421F">
        <w:rPr>
          <w:rFonts w:ascii="Times New Roman" w:hAnsi="Times New Roman" w:cs="Times New Roman"/>
          <w:sz w:val="20"/>
          <w:szCs w:val="20"/>
          <w:shd w:val="clear" w:color="auto" w:fill="FFFFFF"/>
        </w:rPr>
        <w:t xml:space="preserve"> of India</w:t>
      </w:r>
      <w:r w:rsidR="006E2ADB" w:rsidRPr="00AE421F">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w:t>
      </w:r>
      <w:hyperlink r:id="rId21" w:history="1">
        <w:r w:rsidR="00461082" w:rsidRPr="00AE421F">
          <w:rPr>
            <w:rStyle w:val="Hyperlink"/>
            <w:rFonts w:ascii="Times New Roman" w:hAnsi="Times New Roman" w:cs="Times New Roman"/>
            <w:color w:val="auto"/>
            <w:sz w:val="20"/>
            <w:szCs w:val="20"/>
            <w:shd w:val="clear" w:color="auto" w:fill="FFFFFF"/>
          </w:rPr>
          <w:t>https://ntca.gov.in/assets/uploads/briefnote/buxa.pdf</w:t>
        </w:r>
      </w:hyperlink>
      <w:r w:rsidR="00461082" w:rsidRPr="00AE421F">
        <w:rPr>
          <w:rFonts w:ascii="Times New Roman" w:hAnsi="Times New Roman" w:cs="Times New Roman"/>
          <w:sz w:val="20"/>
          <w:szCs w:val="20"/>
          <w:shd w:val="clear" w:color="auto" w:fill="FFFFFF"/>
        </w:rPr>
        <w:t>. Accessed on 25/3/2025.</w:t>
      </w:r>
    </w:p>
    <w:p w14:paraId="1AC76FEC" w14:textId="336051EA" w:rsidR="00C278E5" w:rsidRPr="00AE421F" w:rsidRDefault="006E2ADB" w:rsidP="006E2ADB">
      <w:pPr>
        <w:shd w:val="clear" w:color="auto" w:fill="FFFFFF"/>
        <w:spacing w:before="100" w:beforeAutospacing="1" w:after="100" w:afterAutospacing="1" w:line="240" w:lineRule="auto"/>
        <w:rPr>
          <w:rFonts w:ascii="Arial" w:eastAsia="Times New Roman" w:hAnsi="Arial" w:cs="Arial"/>
          <w:color w:val="525254"/>
          <w:sz w:val="21"/>
          <w:szCs w:val="21"/>
          <w:lang w:val="en-US"/>
        </w:rPr>
      </w:pPr>
      <w:proofErr w:type="spellStart"/>
      <w:r w:rsidRPr="00AE421F">
        <w:rPr>
          <w:rFonts w:ascii="Times New Roman" w:hAnsi="Times New Roman" w:cs="Times New Roman"/>
          <w:sz w:val="20"/>
          <w:szCs w:val="20"/>
          <w:shd w:val="clear" w:color="auto" w:fill="FFFFFF"/>
        </w:rPr>
        <w:t>Pielou</w:t>
      </w:r>
      <w:proofErr w:type="spellEnd"/>
      <w:r w:rsidR="00A42C61">
        <w:rPr>
          <w:rFonts w:ascii="Times New Roman" w:hAnsi="Times New Roman" w:cs="Times New Roman"/>
          <w:sz w:val="20"/>
          <w:szCs w:val="20"/>
          <w:shd w:val="clear" w:color="auto" w:fill="FFFFFF"/>
        </w:rPr>
        <w:t>,</w:t>
      </w:r>
      <w:r w:rsidR="00C278E5" w:rsidRPr="00AE421F">
        <w:rPr>
          <w:rFonts w:ascii="Times New Roman" w:hAnsi="Times New Roman" w:cs="Times New Roman"/>
          <w:sz w:val="20"/>
          <w:szCs w:val="20"/>
          <w:shd w:val="clear" w:color="auto" w:fill="FFFFFF"/>
        </w:rPr>
        <w:t xml:space="preserve"> E.C. (1969)</w:t>
      </w:r>
      <w:r w:rsidR="00A42C61">
        <w:rPr>
          <w:rFonts w:ascii="Times New Roman" w:hAnsi="Times New Roman" w:cs="Times New Roman"/>
          <w:sz w:val="20"/>
          <w:szCs w:val="20"/>
          <w:shd w:val="clear" w:color="auto" w:fill="FFFFFF"/>
        </w:rPr>
        <w:t>.</w:t>
      </w:r>
      <w:r w:rsidR="00C278E5" w:rsidRPr="00AE421F">
        <w:rPr>
          <w:rFonts w:ascii="Times New Roman" w:hAnsi="Times New Roman" w:cs="Times New Roman"/>
          <w:sz w:val="20"/>
          <w:szCs w:val="20"/>
          <w:shd w:val="clear" w:color="auto" w:fill="FFFFFF"/>
        </w:rPr>
        <w:t xml:space="preserve"> An Introduction to Mathem</w:t>
      </w:r>
      <w:r w:rsidR="00A42C61">
        <w:rPr>
          <w:rFonts w:ascii="Times New Roman" w:hAnsi="Times New Roman" w:cs="Times New Roman"/>
          <w:sz w:val="20"/>
          <w:szCs w:val="20"/>
          <w:shd w:val="clear" w:color="auto" w:fill="FFFFFF"/>
        </w:rPr>
        <w:t>atical Ecology. Wiley, New York,</w:t>
      </w:r>
      <w:r w:rsidRPr="00AE421F">
        <w:rPr>
          <w:rFonts w:ascii="Times New Roman" w:hAnsi="Times New Roman" w:cs="Times New Roman"/>
          <w:sz w:val="20"/>
          <w:szCs w:val="20"/>
          <w:shd w:val="clear" w:color="auto" w:fill="FFFFFF"/>
        </w:rPr>
        <w:t xml:space="preserve"> </w:t>
      </w:r>
      <w:r w:rsidR="00A42C61">
        <w:rPr>
          <w:rFonts w:ascii="Arial" w:eastAsia="Times New Roman" w:hAnsi="Arial" w:cs="Arial"/>
          <w:color w:val="525254"/>
          <w:sz w:val="21"/>
          <w:szCs w:val="21"/>
          <w:lang w:val="en-US"/>
        </w:rPr>
        <w:t xml:space="preserve">169(3940), </w:t>
      </w:r>
      <w:r w:rsidRPr="00AE421F">
        <w:rPr>
          <w:rFonts w:ascii="Arial" w:eastAsia="Times New Roman" w:hAnsi="Arial" w:cs="Arial"/>
          <w:color w:val="525254"/>
          <w:sz w:val="21"/>
          <w:szCs w:val="21"/>
          <w:lang w:val="en-US"/>
        </w:rPr>
        <w:t xml:space="preserve">43-44. </w:t>
      </w:r>
      <w:r w:rsidRPr="00AE421F">
        <w:rPr>
          <w:rStyle w:val="Heading2Char"/>
          <w:rFonts w:ascii="Times New Roman" w:hAnsi="Times New Roman" w:cs="Times New Roman"/>
          <w:sz w:val="20"/>
          <w:lang w:val="en-US"/>
        </w:rPr>
        <w:t>http://dx.doi.org/10.1126/science.169.3940.43-a</w:t>
      </w:r>
    </w:p>
    <w:p w14:paraId="21EAF326" w14:textId="04B124B7" w:rsidR="00F247C0" w:rsidRPr="00AE421F" w:rsidRDefault="00F247C0" w:rsidP="00C278E5">
      <w:pPr>
        <w:spacing w:line="360" w:lineRule="auto"/>
        <w:jc w:val="both"/>
        <w:rPr>
          <w:rFonts w:ascii="Times New Roman" w:hAnsi="Times New Roman" w:cs="Times New Roman"/>
          <w:sz w:val="20"/>
          <w:szCs w:val="20"/>
          <w:shd w:val="clear" w:color="auto" w:fill="FFFFFF"/>
        </w:rPr>
      </w:pPr>
      <w:proofErr w:type="spellStart"/>
      <w:r w:rsidRPr="00AE421F">
        <w:rPr>
          <w:rFonts w:ascii="Times New Roman" w:hAnsi="Times New Roman" w:cs="Times New Roman"/>
          <w:sz w:val="20"/>
          <w:szCs w:val="20"/>
          <w:shd w:val="clear" w:color="auto" w:fill="FFFFFF"/>
        </w:rPr>
        <w:t>Saraf</w:t>
      </w:r>
      <w:proofErr w:type="spellEnd"/>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K. K. </w:t>
      </w:r>
      <w:r w:rsidR="00A42C6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w:t>
      </w:r>
      <w:proofErr w:type="spellStart"/>
      <w:r w:rsidRPr="00AE421F">
        <w:rPr>
          <w:rFonts w:ascii="Times New Roman" w:hAnsi="Times New Roman" w:cs="Times New Roman"/>
          <w:sz w:val="20"/>
          <w:szCs w:val="20"/>
          <w:shd w:val="clear" w:color="auto" w:fill="FFFFFF"/>
        </w:rPr>
        <w:t>Vijaykumar</w:t>
      </w:r>
      <w:proofErr w:type="spellEnd"/>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K. (2020)</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An overview on </w:t>
      </w:r>
      <w:proofErr w:type="gramStart"/>
      <w:r w:rsidRPr="00AE421F">
        <w:rPr>
          <w:rFonts w:ascii="Times New Roman" w:hAnsi="Times New Roman" w:cs="Times New Roman"/>
          <w:sz w:val="20"/>
          <w:szCs w:val="20"/>
          <w:shd w:val="clear" w:color="auto" w:fill="FFFFFF"/>
        </w:rPr>
        <w:t>butterflies</w:t>
      </w:r>
      <w:proofErr w:type="gramEnd"/>
      <w:r w:rsidRPr="00AE421F">
        <w:rPr>
          <w:rFonts w:ascii="Times New Roman" w:hAnsi="Times New Roman" w:cs="Times New Roman"/>
          <w:sz w:val="20"/>
          <w:szCs w:val="20"/>
          <w:shd w:val="clear" w:color="auto" w:fill="FFFFFF"/>
        </w:rPr>
        <w:t xml:space="preserve"> significance. </w:t>
      </w:r>
      <w:r w:rsidRPr="00AE421F">
        <w:rPr>
          <w:rFonts w:ascii="Times New Roman" w:hAnsi="Times New Roman" w:cs="Times New Roman"/>
          <w:i/>
          <w:iCs/>
          <w:sz w:val="20"/>
          <w:szCs w:val="20"/>
          <w:shd w:val="clear" w:color="auto" w:fill="FFFFFF"/>
        </w:rPr>
        <w:t>International Journal of Entomology Research</w:t>
      </w:r>
      <w:r w:rsidR="00A42C61">
        <w:rPr>
          <w:rFonts w:ascii="Times New Roman" w:hAnsi="Times New Roman" w:cs="Times New Roman"/>
          <w:i/>
          <w:iCs/>
          <w:sz w:val="20"/>
          <w:szCs w:val="20"/>
          <w:shd w:val="clear" w:color="auto" w:fill="FFFFFF"/>
        </w:rPr>
        <w:t>,</w:t>
      </w:r>
      <w:r w:rsidRPr="00AE421F">
        <w:rPr>
          <w:rFonts w:ascii="Times New Roman" w:hAnsi="Times New Roman" w:cs="Times New Roman"/>
          <w:i/>
          <w:iCs/>
          <w:sz w:val="20"/>
          <w:szCs w:val="20"/>
          <w:shd w:val="clear" w:color="auto" w:fill="FFFFFF"/>
        </w:rPr>
        <w:t xml:space="preserve"> 5</w:t>
      </w:r>
      <w:r w:rsidRPr="00AE421F">
        <w:rPr>
          <w:rFonts w:ascii="Times New Roman" w:hAnsi="Times New Roman" w:cs="Times New Roman"/>
          <w:sz w:val="20"/>
          <w:szCs w:val="20"/>
          <w:shd w:val="clear" w:color="auto" w:fill="FFFFFF"/>
        </w:rPr>
        <w:t>(5)</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97–104.</w:t>
      </w:r>
    </w:p>
    <w:p w14:paraId="6DE884B3" w14:textId="1ED472E3" w:rsidR="00C278E5" w:rsidRPr="00AE421F" w:rsidRDefault="006E2ADB" w:rsidP="00C278E5">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Shannon</w:t>
      </w:r>
      <w:r w:rsidR="00A42C6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C.E. </w:t>
      </w:r>
      <w:r w:rsidR="00A42C6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Weaver</w:t>
      </w:r>
      <w:r w:rsidR="00A42C61">
        <w:rPr>
          <w:rFonts w:ascii="Times New Roman" w:hAnsi="Times New Roman" w:cs="Times New Roman"/>
          <w:sz w:val="20"/>
          <w:szCs w:val="20"/>
          <w:shd w:val="clear" w:color="auto" w:fill="FFFFFF"/>
        </w:rPr>
        <w:t>,</w:t>
      </w:r>
      <w:r w:rsidR="00C278E5" w:rsidRPr="00AE421F">
        <w:rPr>
          <w:rFonts w:ascii="Times New Roman" w:hAnsi="Times New Roman" w:cs="Times New Roman"/>
          <w:sz w:val="20"/>
          <w:szCs w:val="20"/>
          <w:shd w:val="clear" w:color="auto" w:fill="FFFFFF"/>
        </w:rPr>
        <w:t xml:space="preserve"> W.W. (1963)</w:t>
      </w:r>
      <w:r w:rsidR="00A42C61">
        <w:rPr>
          <w:rFonts w:ascii="Times New Roman" w:hAnsi="Times New Roman" w:cs="Times New Roman"/>
          <w:sz w:val="20"/>
          <w:szCs w:val="20"/>
          <w:shd w:val="clear" w:color="auto" w:fill="FFFFFF"/>
        </w:rPr>
        <w:t>.</w:t>
      </w:r>
      <w:r w:rsidR="00C278E5" w:rsidRPr="00AE421F">
        <w:rPr>
          <w:rFonts w:ascii="Times New Roman" w:hAnsi="Times New Roman" w:cs="Times New Roman"/>
          <w:sz w:val="20"/>
          <w:szCs w:val="20"/>
          <w:shd w:val="clear" w:color="auto" w:fill="FFFFFF"/>
        </w:rPr>
        <w:t xml:space="preserve"> The mathematical theory of communications. University of Illinois Press, Urbana</w:t>
      </w:r>
      <w:r w:rsidR="002534EB" w:rsidRPr="00AE421F">
        <w:rPr>
          <w:rFonts w:ascii="Times New Roman" w:hAnsi="Times New Roman" w:cs="Times New Roman"/>
          <w:sz w:val="20"/>
          <w:szCs w:val="20"/>
          <w:shd w:val="clear" w:color="auto" w:fill="FFFFFF"/>
        </w:rPr>
        <w:t>.</w:t>
      </w:r>
      <w:r w:rsidR="00C278E5" w:rsidRPr="00AE421F">
        <w:rPr>
          <w:rFonts w:ascii="Times New Roman" w:hAnsi="Times New Roman" w:cs="Times New Roman"/>
          <w:sz w:val="20"/>
          <w:szCs w:val="20"/>
          <w:shd w:val="clear" w:color="auto" w:fill="FFFFFF"/>
        </w:rPr>
        <w:t xml:space="preserve"> 117 p.</w:t>
      </w:r>
    </w:p>
    <w:p w14:paraId="11F39CE2" w14:textId="5E9C32E5" w:rsidR="00817E6D" w:rsidRPr="00AE421F" w:rsidRDefault="00817E6D" w:rsidP="00C278E5">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Sidhu</w:t>
      </w:r>
      <w:r w:rsidR="00A3005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A. K. (2023). Lepidoptera of India: A review. Journal of Entomology and Zoology Studies, 11(2), 105–114. https://doi.org/10.22271/j.ento.2023.v11.i2b.9162</w:t>
      </w:r>
    </w:p>
    <w:p w14:paraId="35160D50" w14:textId="4CBBC151" w:rsidR="00C278E5" w:rsidRPr="00AE421F" w:rsidRDefault="006E2ADB" w:rsidP="00C278E5">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Simpson</w:t>
      </w:r>
      <w:r w:rsidR="00A3005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D.R., </w:t>
      </w:r>
      <w:proofErr w:type="spellStart"/>
      <w:r w:rsidRPr="00AE421F">
        <w:rPr>
          <w:rFonts w:ascii="Times New Roman" w:hAnsi="Times New Roman" w:cs="Times New Roman"/>
          <w:sz w:val="20"/>
          <w:szCs w:val="20"/>
          <w:shd w:val="clear" w:color="auto" w:fill="FFFFFF"/>
        </w:rPr>
        <w:t>Bulland</w:t>
      </w:r>
      <w:proofErr w:type="spellEnd"/>
      <w:r w:rsidR="00A3005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D.L. </w:t>
      </w:r>
      <w:r w:rsidR="00A3005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w:t>
      </w:r>
      <w:proofErr w:type="spellStart"/>
      <w:r w:rsidRPr="00AE421F">
        <w:rPr>
          <w:rFonts w:ascii="Times New Roman" w:hAnsi="Times New Roman" w:cs="Times New Roman"/>
          <w:sz w:val="20"/>
          <w:szCs w:val="20"/>
          <w:shd w:val="clear" w:color="auto" w:fill="FFFFFF"/>
        </w:rPr>
        <w:t>Linquist</w:t>
      </w:r>
      <w:proofErr w:type="spellEnd"/>
      <w:r w:rsidR="00A30051">
        <w:rPr>
          <w:rFonts w:ascii="Times New Roman" w:hAnsi="Times New Roman" w:cs="Times New Roman"/>
          <w:sz w:val="20"/>
          <w:szCs w:val="20"/>
          <w:shd w:val="clear" w:color="auto" w:fill="FFFFFF"/>
        </w:rPr>
        <w:t>,</w:t>
      </w:r>
      <w:r w:rsidR="00C278E5" w:rsidRPr="00AE421F">
        <w:rPr>
          <w:rFonts w:ascii="Times New Roman" w:hAnsi="Times New Roman" w:cs="Times New Roman"/>
          <w:sz w:val="20"/>
          <w:szCs w:val="20"/>
          <w:shd w:val="clear" w:color="auto" w:fill="FFFFFF"/>
        </w:rPr>
        <w:t xml:space="preserve"> D.A. (1964)</w:t>
      </w:r>
      <w:r w:rsidR="00A30051">
        <w:rPr>
          <w:rFonts w:ascii="Times New Roman" w:hAnsi="Times New Roman" w:cs="Times New Roman"/>
          <w:sz w:val="20"/>
          <w:szCs w:val="20"/>
          <w:shd w:val="clear" w:color="auto" w:fill="FFFFFF"/>
        </w:rPr>
        <w:t>.</w:t>
      </w:r>
      <w:r w:rsidR="00C278E5" w:rsidRPr="00AE421F">
        <w:rPr>
          <w:rFonts w:ascii="Times New Roman" w:hAnsi="Times New Roman" w:cs="Times New Roman"/>
          <w:sz w:val="20"/>
          <w:szCs w:val="20"/>
          <w:shd w:val="clear" w:color="auto" w:fill="FFFFFF"/>
        </w:rPr>
        <w:t xml:space="preserve"> A semi </w:t>
      </w:r>
      <w:proofErr w:type="spellStart"/>
      <w:r w:rsidR="00C278E5" w:rsidRPr="00AE421F">
        <w:rPr>
          <w:rFonts w:ascii="Times New Roman" w:hAnsi="Times New Roman" w:cs="Times New Roman"/>
          <w:sz w:val="20"/>
          <w:szCs w:val="20"/>
          <w:shd w:val="clear" w:color="auto" w:fill="FFFFFF"/>
        </w:rPr>
        <w:t>microtechnique</w:t>
      </w:r>
      <w:proofErr w:type="spellEnd"/>
      <w:r w:rsidR="00C278E5" w:rsidRPr="00AE421F">
        <w:rPr>
          <w:rFonts w:ascii="Times New Roman" w:hAnsi="Times New Roman" w:cs="Times New Roman"/>
          <w:sz w:val="20"/>
          <w:szCs w:val="20"/>
          <w:shd w:val="clear" w:color="auto" w:fill="FFFFFF"/>
        </w:rPr>
        <w:t xml:space="preserve"> for estimation of cholinesterase activity in boll weevils. Annals of the E</w:t>
      </w:r>
      <w:r w:rsidRPr="00AE421F">
        <w:rPr>
          <w:rFonts w:ascii="Times New Roman" w:hAnsi="Times New Roman" w:cs="Times New Roman"/>
          <w:sz w:val="20"/>
          <w:szCs w:val="20"/>
          <w:shd w:val="clear" w:color="auto" w:fill="FFFFFF"/>
        </w:rPr>
        <w:t>ntomological Society of America</w:t>
      </w:r>
      <w:r w:rsidR="00A30051">
        <w:rPr>
          <w:rFonts w:ascii="Times New Roman" w:hAnsi="Times New Roman" w:cs="Times New Roman"/>
          <w:sz w:val="20"/>
          <w:szCs w:val="20"/>
          <w:shd w:val="clear" w:color="auto" w:fill="FFFFFF"/>
        </w:rPr>
        <w:t>, 57,</w:t>
      </w:r>
      <w:r w:rsidR="00C278E5" w:rsidRPr="00AE421F">
        <w:rPr>
          <w:rFonts w:ascii="Times New Roman" w:hAnsi="Times New Roman" w:cs="Times New Roman"/>
          <w:sz w:val="20"/>
          <w:szCs w:val="20"/>
          <w:shd w:val="clear" w:color="auto" w:fill="FFFFFF"/>
        </w:rPr>
        <w:t xml:space="preserve"> 367-371.</w:t>
      </w:r>
    </w:p>
    <w:p w14:paraId="5D97DED0" w14:textId="2BCE0763" w:rsidR="002D72FF" w:rsidRPr="00AE421F" w:rsidRDefault="006E2ADB" w:rsidP="00D176F9">
      <w:pPr>
        <w:spacing w:line="360" w:lineRule="auto"/>
        <w:jc w:val="both"/>
        <w:rPr>
          <w:rStyle w:val="Heading2Char"/>
          <w:rFonts w:ascii="Times New Roman" w:hAnsi="Times New Roman" w:cs="Times New Roman"/>
          <w:color w:val="auto"/>
          <w:sz w:val="20"/>
          <w:szCs w:val="20"/>
        </w:rPr>
      </w:pPr>
      <w:r w:rsidRPr="00AE421F">
        <w:rPr>
          <w:rFonts w:ascii="Times New Roman" w:hAnsi="Times New Roman" w:cs="Times New Roman"/>
          <w:sz w:val="20"/>
          <w:szCs w:val="20"/>
          <w:shd w:val="clear" w:color="auto" w:fill="FFFFFF"/>
        </w:rPr>
        <w:t>Thomas</w:t>
      </w:r>
      <w:r w:rsidR="00A30051">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xml:space="preserve"> J. A. (2005)</w:t>
      </w:r>
      <w:r w:rsidR="00A30051">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xml:space="preserve"> Monitoring change in the abundance and distribution of insects using butterflies and other indicator groups. </w:t>
      </w:r>
      <w:r w:rsidR="002D72FF" w:rsidRPr="00AE421F">
        <w:rPr>
          <w:rFonts w:ascii="Times New Roman" w:hAnsi="Times New Roman" w:cs="Times New Roman"/>
          <w:i/>
          <w:iCs/>
          <w:sz w:val="20"/>
          <w:szCs w:val="20"/>
          <w:shd w:val="clear" w:color="auto" w:fill="FFFFFF"/>
        </w:rPr>
        <w:t>Philosophical Transactions of the Royal Society B: Biological Sciences</w:t>
      </w:r>
      <w:r w:rsidR="00A30051">
        <w:rPr>
          <w:rFonts w:ascii="Times New Roman" w:hAnsi="Times New Roman" w:cs="Times New Roman"/>
          <w:i/>
          <w:iCs/>
          <w:sz w:val="20"/>
          <w:szCs w:val="20"/>
          <w:shd w:val="clear" w:color="auto" w:fill="FFFFFF"/>
        </w:rPr>
        <w:t>,</w:t>
      </w:r>
      <w:r w:rsidR="002D72FF" w:rsidRPr="00AE421F">
        <w:rPr>
          <w:rFonts w:ascii="Times New Roman" w:hAnsi="Times New Roman" w:cs="Times New Roman"/>
          <w:sz w:val="20"/>
          <w:szCs w:val="20"/>
          <w:shd w:val="clear" w:color="auto" w:fill="FFFFFF"/>
        </w:rPr>
        <w:t> </w:t>
      </w:r>
      <w:r w:rsidR="002D72FF" w:rsidRPr="00AE421F">
        <w:rPr>
          <w:rFonts w:ascii="Times New Roman" w:hAnsi="Times New Roman" w:cs="Times New Roman"/>
          <w:i/>
          <w:iCs/>
          <w:sz w:val="20"/>
          <w:szCs w:val="20"/>
          <w:shd w:val="clear" w:color="auto" w:fill="FFFFFF"/>
        </w:rPr>
        <w:t>360</w:t>
      </w:r>
      <w:r w:rsidR="002D72FF" w:rsidRPr="00AE421F">
        <w:rPr>
          <w:rFonts w:ascii="Times New Roman" w:hAnsi="Times New Roman" w:cs="Times New Roman"/>
          <w:sz w:val="20"/>
          <w:szCs w:val="20"/>
          <w:shd w:val="clear" w:color="auto" w:fill="FFFFFF"/>
        </w:rPr>
        <w:t>(1454)</w:t>
      </w:r>
      <w:r w:rsidR="00A30051">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xml:space="preserve"> 339-357.</w:t>
      </w:r>
      <w:r w:rsidR="00D176F9" w:rsidRPr="00AE421F">
        <w:rPr>
          <w:rFonts w:ascii="Times New Roman" w:hAnsi="Times New Roman" w:cs="Times New Roman"/>
          <w:sz w:val="20"/>
          <w:szCs w:val="20"/>
          <w:shd w:val="clear" w:color="auto" w:fill="FFFFFF"/>
        </w:rPr>
        <w:t xml:space="preserve"> </w:t>
      </w:r>
      <w:r w:rsidR="00D176F9" w:rsidRPr="00AE421F">
        <w:rPr>
          <w:rStyle w:val="Heading2Char"/>
          <w:rFonts w:ascii="Times New Roman" w:hAnsi="Times New Roman" w:cs="Times New Roman"/>
          <w:sz w:val="20"/>
        </w:rPr>
        <w:t>https://doi.org/10.1098/rstb.2004.1585</w:t>
      </w:r>
    </w:p>
    <w:p w14:paraId="21C98968" w14:textId="566A4C41" w:rsidR="002D72FF" w:rsidRPr="00AE421F" w:rsidRDefault="006E2ADB" w:rsidP="00D176F9">
      <w:pPr>
        <w:spacing w:line="360" w:lineRule="auto"/>
        <w:jc w:val="both"/>
        <w:rPr>
          <w:rFonts w:ascii="Times New Roman" w:hAnsi="Times New Roman" w:cs="Times New Roman"/>
          <w:sz w:val="20"/>
          <w:szCs w:val="20"/>
          <w:shd w:val="clear" w:color="auto" w:fill="FFFFFF"/>
        </w:rPr>
      </w:pPr>
      <w:r w:rsidRPr="00AE421F">
        <w:rPr>
          <w:rFonts w:ascii="Times New Roman" w:hAnsi="Times New Roman" w:cs="Times New Roman"/>
          <w:sz w:val="20"/>
          <w:szCs w:val="20"/>
          <w:shd w:val="clear" w:color="auto" w:fill="FFFFFF"/>
        </w:rPr>
        <w:t>Warren</w:t>
      </w:r>
      <w:r w:rsidR="00A3005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M. S., </w:t>
      </w:r>
      <w:proofErr w:type="spellStart"/>
      <w:r w:rsidRPr="00AE421F">
        <w:rPr>
          <w:rFonts w:ascii="Times New Roman" w:hAnsi="Times New Roman" w:cs="Times New Roman"/>
          <w:sz w:val="20"/>
          <w:szCs w:val="20"/>
          <w:shd w:val="clear" w:color="auto" w:fill="FFFFFF"/>
        </w:rPr>
        <w:t>Maes</w:t>
      </w:r>
      <w:proofErr w:type="spellEnd"/>
      <w:r w:rsidR="00A3005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D., van </w:t>
      </w:r>
      <w:proofErr w:type="spellStart"/>
      <w:r w:rsidRPr="00AE421F">
        <w:rPr>
          <w:rFonts w:ascii="Times New Roman" w:hAnsi="Times New Roman" w:cs="Times New Roman"/>
          <w:sz w:val="20"/>
          <w:szCs w:val="20"/>
          <w:shd w:val="clear" w:color="auto" w:fill="FFFFFF"/>
        </w:rPr>
        <w:t>Swaay</w:t>
      </w:r>
      <w:proofErr w:type="spellEnd"/>
      <w:r w:rsidR="00A3005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C. A., </w:t>
      </w:r>
      <w:proofErr w:type="spellStart"/>
      <w:r w:rsidRPr="00AE421F">
        <w:rPr>
          <w:rFonts w:ascii="Times New Roman" w:hAnsi="Times New Roman" w:cs="Times New Roman"/>
          <w:sz w:val="20"/>
          <w:szCs w:val="20"/>
          <w:shd w:val="clear" w:color="auto" w:fill="FFFFFF"/>
        </w:rPr>
        <w:t>Goffart</w:t>
      </w:r>
      <w:proofErr w:type="spellEnd"/>
      <w:r w:rsidR="00A3005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P., Van </w:t>
      </w:r>
      <w:proofErr w:type="spellStart"/>
      <w:r w:rsidRPr="00AE421F">
        <w:rPr>
          <w:rFonts w:ascii="Times New Roman" w:hAnsi="Times New Roman" w:cs="Times New Roman"/>
          <w:sz w:val="20"/>
          <w:szCs w:val="20"/>
          <w:shd w:val="clear" w:color="auto" w:fill="FFFFFF"/>
        </w:rPr>
        <w:t>Dyck</w:t>
      </w:r>
      <w:proofErr w:type="spellEnd"/>
      <w:r w:rsidR="00A30051">
        <w:rPr>
          <w:rFonts w:ascii="Times New Roman" w:hAnsi="Times New Roman" w:cs="Times New Roman"/>
          <w:sz w:val="20"/>
          <w:szCs w:val="20"/>
          <w:shd w:val="clear" w:color="auto" w:fill="FFFFFF"/>
        </w:rPr>
        <w:t>,</w:t>
      </w:r>
      <w:r w:rsidRPr="00AE421F">
        <w:rPr>
          <w:rFonts w:ascii="Times New Roman" w:hAnsi="Times New Roman" w:cs="Times New Roman"/>
          <w:sz w:val="20"/>
          <w:szCs w:val="20"/>
          <w:shd w:val="clear" w:color="auto" w:fill="FFFFFF"/>
        </w:rPr>
        <w:t xml:space="preserve"> H., Bourn</w:t>
      </w:r>
      <w:r w:rsidR="00A30051">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xml:space="preserve"> N. A.</w:t>
      </w:r>
      <w:r w:rsidRPr="00AE421F">
        <w:rPr>
          <w:rFonts w:ascii="Times New Roman" w:hAnsi="Times New Roman" w:cs="Times New Roman"/>
          <w:sz w:val="20"/>
          <w:szCs w:val="20"/>
          <w:shd w:val="clear" w:color="auto" w:fill="FFFFFF"/>
        </w:rPr>
        <w:t xml:space="preserve"> </w:t>
      </w:r>
      <w:r w:rsidR="00A30051">
        <w:rPr>
          <w:rFonts w:ascii="Times New Roman" w:hAnsi="Times New Roman" w:cs="Times New Roman"/>
          <w:sz w:val="20"/>
          <w:szCs w:val="20"/>
          <w:shd w:val="clear" w:color="auto" w:fill="FFFFFF"/>
        </w:rPr>
        <w:t>&amp;</w:t>
      </w:r>
      <w:r w:rsidRPr="00AE421F">
        <w:rPr>
          <w:rFonts w:ascii="Times New Roman" w:hAnsi="Times New Roman" w:cs="Times New Roman"/>
          <w:sz w:val="20"/>
          <w:szCs w:val="20"/>
          <w:shd w:val="clear" w:color="auto" w:fill="FFFFFF"/>
        </w:rPr>
        <w:t xml:space="preserve"> Ellis</w:t>
      </w:r>
      <w:r w:rsidR="00A30051">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xml:space="preserve"> S. (2021)</w:t>
      </w:r>
      <w:r w:rsidR="00A30051">
        <w:rPr>
          <w:rFonts w:ascii="Times New Roman" w:hAnsi="Times New Roman" w:cs="Times New Roman"/>
          <w:sz w:val="20"/>
          <w:szCs w:val="20"/>
          <w:shd w:val="clear" w:color="auto" w:fill="FFFFFF"/>
        </w:rPr>
        <w:t>.</w:t>
      </w:r>
      <w:r w:rsidR="002D72FF" w:rsidRPr="00AE421F">
        <w:rPr>
          <w:rFonts w:ascii="Times New Roman" w:hAnsi="Times New Roman" w:cs="Times New Roman"/>
          <w:sz w:val="20"/>
          <w:szCs w:val="20"/>
          <w:shd w:val="clear" w:color="auto" w:fill="FFFFFF"/>
        </w:rPr>
        <w:t xml:space="preserve"> The decline of butterflies in Europe: Problems, significance, and possible solutions. </w:t>
      </w:r>
      <w:r w:rsidR="002D72FF" w:rsidRPr="00AE421F">
        <w:rPr>
          <w:rFonts w:ascii="Times New Roman" w:hAnsi="Times New Roman" w:cs="Times New Roman"/>
          <w:i/>
          <w:iCs/>
          <w:sz w:val="20"/>
          <w:szCs w:val="20"/>
          <w:shd w:val="clear" w:color="auto" w:fill="FFFFFF"/>
        </w:rPr>
        <w:t>Proceedings of the National Academy of Sciences</w:t>
      </w:r>
      <w:r w:rsidR="00A30051">
        <w:rPr>
          <w:rFonts w:ascii="Times New Roman" w:hAnsi="Times New Roman" w:cs="Times New Roman"/>
          <w:i/>
          <w:iCs/>
          <w:sz w:val="20"/>
          <w:szCs w:val="20"/>
          <w:shd w:val="clear" w:color="auto" w:fill="FFFFFF"/>
        </w:rPr>
        <w:t>,</w:t>
      </w:r>
      <w:r w:rsidR="002D72FF" w:rsidRPr="00AE421F">
        <w:rPr>
          <w:rFonts w:ascii="Times New Roman" w:hAnsi="Times New Roman" w:cs="Times New Roman"/>
          <w:sz w:val="20"/>
          <w:szCs w:val="20"/>
          <w:shd w:val="clear" w:color="auto" w:fill="FFFFFF"/>
        </w:rPr>
        <w:t> </w:t>
      </w:r>
      <w:r w:rsidR="002D72FF" w:rsidRPr="00AE421F">
        <w:rPr>
          <w:rFonts w:ascii="Times New Roman" w:hAnsi="Times New Roman" w:cs="Times New Roman"/>
          <w:i/>
          <w:iCs/>
          <w:sz w:val="20"/>
          <w:szCs w:val="20"/>
          <w:shd w:val="clear" w:color="auto" w:fill="FFFFFF"/>
        </w:rPr>
        <w:t>118</w:t>
      </w:r>
      <w:r w:rsidR="00A30051">
        <w:rPr>
          <w:rFonts w:ascii="Times New Roman" w:hAnsi="Times New Roman" w:cs="Times New Roman"/>
          <w:sz w:val="20"/>
          <w:szCs w:val="20"/>
          <w:shd w:val="clear" w:color="auto" w:fill="FFFFFF"/>
        </w:rPr>
        <w:t>(2),</w:t>
      </w:r>
      <w:r w:rsidR="002D72FF" w:rsidRPr="00AE421F">
        <w:rPr>
          <w:rFonts w:ascii="Times New Roman" w:hAnsi="Times New Roman" w:cs="Times New Roman"/>
          <w:sz w:val="20"/>
          <w:szCs w:val="20"/>
          <w:shd w:val="clear" w:color="auto" w:fill="FFFFFF"/>
        </w:rPr>
        <w:t xml:space="preserve"> e2002551117.</w:t>
      </w:r>
      <w:r w:rsidR="00D176F9" w:rsidRPr="00AE421F">
        <w:rPr>
          <w:rStyle w:val="Heading2Char"/>
          <w:rFonts w:ascii="Times New Roman" w:hAnsi="Times New Roman" w:cs="Times New Roman"/>
          <w:color w:val="auto"/>
          <w:sz w:val="20"/>
          <w:szCs w:val="20"/>
        </w:rPr>
        <w:t xml:space="preserve"> </w:t>
      </w:r>
      <w:r w:rsidR="00D176F9" w:rsidRPr="00AE421F">
        <w:rPr>
          <w:rStyle w:val="Heading2Char"/>
          <w:rFonts w:ascii="Times New Roman" w:hAnsi="Times New Roman" w:cs="Times New Roman"/>
          <w:sz w:val="20"/>
        </w:rPr>
        <w:t>https://doi.org/10.1073/pnas.2002551117</w:t>
      </w:r>
    </w:p>
    <w:p w14:paraId="64F3C6F1" w14:textId="78F88080" w:rsidR="00C278E5" w:rsidRPr="00AE421F" w:rsidRDefault="00C278E5" w:rsidP="000C288F">
      <w:pPr>
        <w:tabs>
          <w:tab w:val="left" w:pos="1560"/>
        </w:tabs>
        <w:rPr>
          <w:rFonts w:ascii="Times New Roman" w:hAnsi="Times New Roman" w:cs="Times New Roman"/>
          <w:sz w:val="24"/>
        </w:rPr>
      </w:pPr>
    </w:p>
    <w:p w14:paraId="25F1694B" w14:textId="3149E4D7" w:rsidR="009D3C94" w:rsidRPr="00AE421F" w:rsidRDefault="008E51C3" w:rsidP="000C288F">
      <w:pPr>
        <w:tabs>
          <w:tab w:val="left" w:pos="1560"/>
        </w:tabs>
        <w:rPr>
          <w:rFonts w:ascii="Times New Roman" w:hAnsi="Times New Roman" w:cs="Times New Roman"/>
          <w:b/>
          <w:sz w:val="24"/>
        </w:rPr>
      </w:pPr>
      <w:r w:rsidRPr="00AE421F">
        <w:rPr>
          <w:rFonts w:ascii="Times New Roman" w:hAnsi="Times New Roman" w:cs="Times New Roman"/>
          <w:b/>
          <w:sz w:val="24"/>
        </w:rPr>
        <w:t>Appendix</w:t>
      </w:r>
      <w:r w:rsidR="0000421B" w:rsidRPr="00AE421F">
        <w:rPr>
          <w:rFonts w:ascii="Times New Roman" w:hAnsi="Times New Roman" w:cs="Times New Roman"/>
          <w:b/>
          <w:sz w:val="24"/>
        </w:rPr>
        <w:t>:</w:t>
      </w:r>
    </w:p>
    <w:p w14:paraId="39611A12" w14:textId="77777777" w:rsidR="009D3C94" w:rsidRPr="00AE421F" w:rsidRDefault="0000748B" w:rsidP="000C288F">
      <w:pPr>
        <w:tabs>
          <w:tab w:val="left" w:pos="1560"/>
        </w:tabs>
        <w:rPr>
          <w:rFonts w:ascii="Times New Roman" w:hAnsi="Times New Roman" w:cs="Times New Roman"/>
          <w:sz w:val="24"/>
        </w:rPr>
      </w:pPr>
      <w:r w:rsidRPr="00AE421F">
        <w:rPr>
          <w:rFonts w:ascii="Times New Roman" w:hAnsi="Times New Roman" w:cs="Times New Roman"/>
          <w:b/>
          <w:sz w:val="24"/>
        </w:rPr>
        <w:t>Table</w:t>
      </w:r>
      <w:r w:rsidR="00D176F9" w:rsidRPr="00AE421F">
        <w:rPr>
          <w:rFonts w:ascii="Times New Roman" w:hAnsi="Times New Roman" w:cs="Times New Roman"/>
          <w:b/>
          <w:sz w:val="24"/>
        </w:rPr>
        <w:t xml:space="preserve"> 1</w:t>
      </w:r>
      <w:r w:rsidRPr="00AE421F">
        <w:rPr>
          <w:rFonts w:ascii="Times New Roman" w:hAnsi="Times New Roman" w:cs="Times New Roman"/>
          <w:sz w:val="24"/>
        </w:rPr>
        <w:t>: Checklist of butterfly species recorde</w:t>
      </w:r>
      <w:r w:rsidR="00386D35" w:rsidRPr="00AE421F">
        <w:rPr>
          <w:rFonts w:ascii="Times New Roman" w:hAnsi="Times New Roman" w:cs="Times New Roman"/>
          <w:sz w:val="24"/>
        </w:rPr>
        <w:t>d during current study from BTR.</w:t>
      </w:r>
    </w:p>
    <w:tbl>
      <w:tblPr>
        <w:tblStyle w:val="TableGridLight1"/>
        <w:tblW w:w="9383" w:type="dxa"/>
        <w:tblLook w:val="04A0" w:firstRow="1" w:lastRow="0" w:firstColumn="1" w:lastColumn="0" w:noHBand="0" w:noVBand="1"/>
      </w:tblPr>
      <w:tblGrid>
        <w:gridCol w:w="722"/>
        <w:gridCol w:w="2166"/>
        <w:gridCol w:w="3391"/>
        <w:gridCol w:w="1162"/>
        <w:gridCol w:w="706"/>
        <w:gridCol w:w="776"/>
        <w:gridCol w:w="765"/>
      </w:tblGrid>
      <w:tr w:rsidR="009D3C94" w:rsidRPr="00AE421F" w14:paraId="67CD75EA" w14:textId="77777777" w:rsidTr="00A30D98">
        <w:trPr>
          <w:trHeight w:val="315"/>
        </w:trPr>
        <w:tc>
          <w:tcPr>
            <w:tcW w:w="0" w:type="auto"/>
            <w:noWrap/>
            <w:hideMark/>
          </w:tcPr>
          <w:p w14:paraId="5D31E460" w14:textId="77777777" w:rsidR="009D3C94" w:rsidRPr="00AE421F" w:rsidRDefault="009D3C94" w:rsidP="009D3C94">
            <w:pPr>
              <w:rPr>
                <w:rFonts w:ascii="Times New Roman" w:eastAsia="Times New Roman" w:hAnsi="Times New Roman" w:cs="Times New Roman"/>
                <w:b/>
                <w:bCs/>
                <w:sz w:val="18"/>
                <w:szCs w:val="18"/>
                <w:lang w:val="en-US"/>
              </w:rPr>
            </w:pPr>
            <w:r w:rsidRPr="00AE421F">
              <w:rPr>
                <w:rFonts w:ascii="Times New Roman" w:eastAsia="Times New Roman" w:hAnsi="Times New Roman" w:cs="Times New Roman"/>
                <w:b/>
                <w:bCs/>
                <w:sz w:val="18"/>
                <w:szCs w:val="18"/>
                <w:lang w:val="en-US"/>
              </w:rPr>
              <w:t>Sl. No.</w:t>
            </w:r>
          </w:p>
        </w:tc>
        <w:tc>
          <w:tcPr>
            <w:tcW w:w="0" w:type="auto"/>
            <w:noWrap/>
            <w:hideMark/>
          </w:tcPr>
          <w:p w14:paraId="5E132DC9" w14:textId="77777777" w:rsidR="009D3C94" w:rsidRPr="00AE421F" w:rsidRDefault="009D3C94" w:rsidP="009D3C94">
            <w:pPr>
              <w:rPr>
                <w:rFonts w:ascii="Times New Roman" w:eastAsia="Times New Roman" w:hAnsi="Times New Roman" w:cs="Times New Roman"/>
                <w:b/>
                <w:bCs/>
                <w:sz w:val="18"/>
                <w:szCs w:val="18"/>
                <w:lang w:val="en-US"/>
              </w:rPr>
            </w:pPr>
            <w:r w:rsidRPr="00AE421F">
              <w:rPr>
                <w:rFonts w:ascii="Times New Roman" w:eastAsia="Times New Roman" w:hAnsi="Times New Roman" w:cs="Times New Roman"/>
                <w:b/>
                <w:bCs/>
                <w:sz w:val="18"/>
                <w:szCs w:val="18"/>
                <w:lang w:val="en-US"/>
              </w:rPr>
              <w:t>Common Name</w:t>
            </w:r>
          </w:p>
        </w:tc>
        <w:tc>
          <w:tcPr>
            <w:tcW w:w="0" w:type="auto"/>
            <w:noWrap/>
            <w:hideMark/>
          </w:tcPr>
          <w:p w14:paraId="20D05BFA" w14:textId="77777777" w:rsidR="009D3C94" w:rsidRPr="00AE421F" w:rsidRDefault="009D3C94" w:rsidP="009D3C94">
            <w:pPr>
              <w:rPr>
                <w:rFonts w:ascii="Times New Roman" w:eastAsia="Times New Roman" w:hAnsi="Times New Roman" w:cs="Times New Roman"/>
                <w:b/>
                <w:bCs/>
                <w:sz w:val="18"/>
                <w:szCs w:val="18"/>
                <w:lang w:val="en-US"/>
              </w:rPr>
            </w:pPr>
            <w:r w:rsidRPr="00AE421F">
              <w:rPr>
                <w:rFonts w:ascii="Times New Roman" w:eastAsia="Times New Roman" w:hAnsi="Times New Roman" w:cs="Times New Roman"/>
                <w:b/>
                <w:bCs/>
                <w:sz w:val="18"/>
                <w:szCs w:val="18"/>
                <w:lang w:val="en-US"/>
              </w:rPr>
              <w:t>Scientific Name</w:t>
            </w:r>
          </w:p>
        </w:tc>
        <w:tc>
          <w:tcPr>
            <w:tcW w:w="0" w:type="auto"/>
            <w:noWrap/>
            <w:hideMark/>
          </w:tcPr>
          <w:p w14:paraId="74654522" w14:textId="77777777" w:rsidR="009D3C94" w:rsidRPr="00AE421F" w:rsidRDefault="009D3C94" w:rsidP="009D3C94">
            <w:pPr>
              <w:rPr>
                <w:rFonts w:ascii="Times New Roman" w:eastAsia="Times New Roman" w:hAnsi="Times New Roman" w:cs="Times New Roman"/>
                <w:b/>
                <w:bCs/>
                <w:sz w:val="18"/>
                <w:szCs w:val="18"/>
                <w:lang w:val="en-US"/>
              </w:rPr>
            </w:pPr>
            <w:r w:rsidRPr="00AE421F">
              <w:rPr>
                <w:rFonts w:ascii="Times New Roman" w:eastAsia="Times New Roman" w:hAnsi="Times New Roman" w:cs="Times New Roman"/>
                <w:b/>
                <w:bCs/>
                <w:sz w:val="18"/>
                <w:szCs w:val="18"/>
                <w:lang w:val="en-US"/>
              </w:rPr>
              <w:t>WPA Status</w:t>
            </w:r>
          </w:p>
        </w:tc>
        <w:tc>
          <w:tcPr>
            <w:tcW w:w="0" w:type="auto"/>
            <w:noWrap/>
            <w:hideMark/>
          </w:tcPr>
          <w:p w14:paraId="6C1A15D8" w14:textId="77777777" w:rsidR="009D3C94" w:rsidRPr="00AE421F" w:rsidRDefault="009D3C94" w:rsidP="009D3C94">
            <w:pPr>
              <w:rPr>
                <w:rFonts w:ascii="Times New Roman" w:eastAsia="Times New Roman" w:hAnsi="Times New Roman" w:cs="Times New Roman"/>
                <w:b/>
                <w:bCs/>
                <w:sz w:val="18"/>
                <w:szCs w:val="18"/>
                <w:lang w:val="en-US"/>
              </w:rPr>
            </w:pPr>
            <w:r w:rsidRPr="00AE421F">
              <w:rPr>
                <w:rFonts w:ascii="Times New Roman" w:eastAsia="Times New Roman" w:hAnsi="Times New Roman" w:cs="Times New Roman"/>
                <w:b/>
                <w:bCs/>
                <w:sz w:val="18"/>
                <w:szCs w:val="18"/>
                <w:lang w:val="en-US"/>
              </w:rPr>
              <w:t>Forest</w:t>
            </w:r>
          </w:p>
        </w:tc>
        <w:tc>
          <w:tcPr>
            <w:tcW w:w="0" w:type="auto"/>
            <w:noWrap/>
            <w:hideMark/>
          </w:tcPr>
          <w:p w14:paraId="3FC50045" w14:textId="77777777" w:rsidR="009D3C94" w:rsidRPr="00AE421F" w:rsidRDefault="009D3C94" w:rsidP="009D3C94">
            <w:pPr>
              <w:rPr>
                <w:rFonts w:ascii="Times New Roman" w:eastAsia="Times New Roman" w:hAnsi="Times New Roman" w:cs="Times New Roman"/>
                <w:b/>
                <w:bCs/>
                <w:sz w:val="18"/>
                <w:szCs w:val="18"/>
                <w:lang w:val="en-US"/>
              </w:rPr>
            </w:pPr>
            <w:r w:rsidRPr="00AE421F">
              <w:rPr>
                <w:rFonts w:ascii="Times New Roman" w:eastAsia="Times New Roman" w:hAnsi="Times New Roman" w:cs="Times New Roman"/>
                <w:b/>
                <w:bCs/>
                <w:sz w:val="18"/>
                <w:szCs w:val="18"/>
                <w:lang w:val="en-US"/>
              </w:rPr>
              <w:t>Stream</w:t>
            </w:r>
          </w:p>
        </w:tc>
        <w:tc>
          <w:tcPr>
            <w:tcW w:w="765" w:type="dxa"/>
            <w:noWrap/>
            <w:hideMark/>
          </w:tcPr>
          <w:p w14:paraId="03A83A33" w14:textId="77777777" w:rsidR="009D3C94" w:rsidRPr="00AE421F" w:rsidRDefault="009D3C94" w:rsidP="009D3C94">
            <w:pPr>
              <w:rPr>
                <w:rFonts w:ascii="Times New Roman" w:eastAsia="Times New Roman" w:hAnsi="Times New Roman" w:cs="Times New Roman"/>
                <w:b/>
                <w:bCs/>
                <w:sz w:val="18"/>
                <w:szCs w:val="18"/>
                <w:lang w:val="en-US"/>
              </w:rPr>
            </w:pPr>
            <w:r w:rsidRPr="00AE421F">
              <w:rPr>
                <w:rFonts w:ascii="Times New Roman" w:eastAsia="Times New Roman" w:hAnsi="Times New Roman" w:cs="Times New Roman"/>
                <w:b/>
                <w:bCs/>
                <w:sz w:val="18"/>
                <w:szCs w:val="18"/>
                <w:lang w:val="en-US"/>
              </w:rPr>
              <w:t>River</w:t>
            </w:r>
          </w:p>
        </w:tc>
      </w:tr>
      <w:tr w:rsidR="0089395E" w:rsidRPr="00AE421F" w14:paraId="7B34042E" w14:textId="77777777" w:rsidTr="00A30D98">
        <w:trPr>
          <w:trHeight w:val="315"/>
        </w:trPr>
        <w:tc>
          <w:tcPr>
            <w:tcW w:w="0" w:type="auto"/>
            <w:gridSpan w:val="5"/>
            <w:hideMark/>
          </w:tcPr>
          <w:p w14:paraId="50318579" w14:textId="77777777" w:rsidR="0089395E" w:rsidRPr="00AE421F" w:rsidRDefault="0089395E" w:rsidP="009D3C94">
            <w:pPr>
              <w:rPr>
                <w:rFonts w:ascii="Times New Roman" w:eastAsia="Times New Roman" w:hAnsi="Times New Roman" w:cs="Times New Roman"/>
                <w:sz w:val="18"/>
                <w:szCs w:val="18"/>
                <w:lang w:val="en-US"/>
              </w:rPr>
            </w:pPr>
            <w:r w:rsidRPr="00AE421F">
              <w:rPr>
                <w:rFonts w:ascii="Times New Roman" w:eastAsia="Times New Roman" w:hAnsi="Times New Roman" w:cs="Times New Roman"/>
                <w:b/>
                <w:bCs/>
                <w:color w:val="000000"/>
                <w:sz w:val="18"/>
                <w:szCs w:val="18"/>
                <w:lang w:val="en-US"/>
              </w:rPr>
              <w:t xml:space="preserve">Family: </w:t>
            </w:r>
            <w:proofErr w:type="spellStart"/>
            <w:r w:rsidRPr="00AE421F">
              <w:rPr>
                <w:rFonts w:ascii="Times New Roman" w:eastAsia="Times New Roman" w:hAnsi="Times New Roman" w:cs="Times New Roman"/>
                <w:b/>
                <w:bCs/>
                <w:color w:val="000000"/>
                <w:sz w:val="18"/>
                <w:szCs w:val="18"/>
                <w:lang w:val="en-US"/>
              </w:rPr>
              <w:t>Hesperiidae</w:t>
            </w:r>
            <w:proofErr w:type="spellEnd"/>
          </w:p>
        </w:tc>
        <w:tc>
          <w:tcPr>
            <w:tcW w:w="0" w:type="auto"/>
            <w:hideMark/>
          </w:tcPr>
          <w:p w14:paraId="16DA4947" w14:textId="77777777" w:rsidR="0089395E" w:rsidRPr="00AE421F" w:rsidRDefault="0089395E" w:rsidP="009D3C94">
            <w:pPr>
              <w:rPr>
                <w:rFonts w:ascii="Times New Roman" w:eastAsia="Times New Roman" w:hAnsi="Times New Roman" w:cs="Times New Roman"/>
                <w:sz w:val="18"/>
                <w:szCs w:val="18"/>
                <w:lang w:val="en-US"/>
              </w:rPr>
            </w:pPr>
          </w:p>
        </w:tc>
        <w:tc>
          <w:tcPr>
            <w:tcW w:w="765" w:type="dxa"/>
            <w:hideMark/>
          </w:tcPr>
          <w:p w14:paraId="4F39E5DC" w14:textId="77777777" w:rsidR="0089395E" w:rsidRPr="00AE421F" w:rsidRDefault="0089395E" w:rsidP="009D3C94">
            <w:pPr>
              <w:rPr>
                <w:rFonts w:ascii="Times New Roman" w:eastAsia="Times New Roman" w:hAnsi="Times New Roman" w:cs="Times New Roman"/>
                <w:sz w:val="18"/>
                <w:szCs w:val="18"/>
                <w:lang w:val="en-US"/>
              </w:rPr>
            </w:pPr>
          </w:p>
        </w:tc>
      </w:tr>
      <w:tr w:rsidR="009D3C94" w:rsidRPr="00AE421F" w14:paraId="28D9D760" w14:textId="77777777" w:rsidTr="00A30D98">
        <w:trPr>
          <w:trHeight w:val="315"/>
        </w:trPr>
        <w:tc>
          <w:tcPr>
            <w:tcW w:w="0" w:type="auto"/>
            <w:noWrap/>
            <w:hideMark/>
          </w:tcPr>
          <w:p w14:paraId="1591620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w:t>
            </w:r>
          </w:p>
        </w:tc>
        <w:tc>
          <w:tcPr>
            <w:tcW w:w="0" w:type="auto"/>
            <w:noWrap/>
            <w:hideMark/>
          </w:tcPr>
          <w:p w14:paraId="056B8AF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 xml:space="preserve">Branded Orange </w:t>
            </w:r>
            <w:proofErr w:type="spellStart"/>
            <w:r w:rsidRPr="00AE421F">
              <w:rPr>
                <w:rFonts w:ascii="Times New Roman" w:eastAsia="Times New Roman" w:hAnsi="Times New Roman" w:cs="Times New Roman"/>
                <w:color w:val="000000"/>
                <w:sz w:val="18"/>
                <w:szCs w:val="18"/>
                <w:lang w:val="en-US"/>
              </w:rPr>
              <w:t>Awlet</w:t>
            </w:r>
            <w:proofErr w:type="spellEnd"/>
          </w:p>
        </w:tc>
        <w:tc>
          <w:tcPr>
            <w:tcW w:w="0" w:type="auto"/>
            <w:noWrap/>
            <w:hideMark/>
          </w:tcPr>
          <w:p w14:paraId="09BF7523"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Burara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oedipodea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Swainson</w:t>
            </w:r>
            <w:proofErr w:type="spellEnd"/>
            <w:r w:rsidRPr="00AE421F">
              <w:rPr>
                <w:rFonts w:ascii="Times New Roman" w:eastAsia="Times New Roman" w:hAnsi="Times New Roman" w:cs="Times New Roman"/>
                <w:iCs/>
                <w:color w:val="000000"/>
                <w:sz w:val="18"/>
                <w:szCs w:val="18"/>
                <w:lang w:val="en-US"/>
              </w:rPr>
              <w:t>, 1820)</w:t>
            </w:r>
            <w:r w:rsidRPr="00AE421F">
              <w:rPr>
                <w:rFonts w:ascii="Times New Roman" w:eastAsia="Times New Roman" w:hAnsi="Times New Roman" w:cs="Times New Roman"/>
                <w:i/>
                <w:iCs/>
                <w:color w:val="000000"/>
                <w:sz w:val="18"/>
                <w:szCs w:val="18"/>
                <w:lang w:val="en-US"/>
              </w:rPr>
              <w:t> </w:t>
            </w:r>
          </w:p>
        </w:tc>
        <w:tc>
          <w:tcPr>
            <w:tcW w:w="0" w:type="auto"/>
            <w:noWrap/>
            <w:hideMark/>
          </w:tcPr>
          <w:p w14:paraId="10FD6AC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64F6FEF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729FD79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791EACD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6472987D" w14:textId="77777777" w:rsidTr="00A30D98">
        <w:trPr>
          <w:trHeight w:val="315"/>
        </w:trPr>
        <w:tc>
          <w:tcPr>
            <w:tcW w:w="0" w:type="auto"/>
            <w:noWrap/>
            <w:hideMark/>
          </w:tcPr>
          <w:p w14:paraId="48284FE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w:t>
            </w:r>
          </w:p>
        </w:tc>
        <w:tc>
          <w:tcPr>
            <w:tcW w:w="0" w:type="auto"/>
            <w:noWrap/>
            <w:hideMark/>
          </w:tcPr>
          <w:p w14:paraId="4D8EE69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 xml:space="preserve">Orange-Striped </w:t>
            </w:r>
            <w:proofErr w:type="spellStart"/>
            <w:r w:rsidRPr="00AE421F">
              <w:rPr>
                <w:rFonts w:ascii="Times New Roman" w:eastAsia="Times New Roman" w:hAnsi="Times New Roman" w:cs="Times New Roman"/>
                <w:color w:val="000000"/>
                <w:sz w:val="18"/>
                <w:szCs w:val="18"/>
                <w:lang w:val="en-US"/>
              </w:rPr>
              <w:t>Awlet</w:t>
            </w:r>
            <w:proofErr w:type="spellEnd"/>
          </w:p>
        </w:tc>
        <w:tc>
          <w:tcPr>
            <w:tcW w:w="0" w:type="auto"/>
            <w:noWrap/>
            <w:hideMark/>
          </w:tcPr>
          <w:p w14:paraId="7E3181ED"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Burara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jaina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jaina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(Moore, 1866)</w:t>
            </w:r>
            <w:r w:rsidRPr="00AE421F">
              <w:rPr>
                <w:rFonts w:ascii="Times New Roman" w:eastAsia="Times New Roman" w:hAnsi="Times New Roman" w:cs="Times New Roman"/>
                <w:i/>
                <w:iCs/>
                <w:color w:val="000000"/>
                <w:sz w:val="18"/>
                <w:szCs w:val="18"/>
                <w:lang w:val="en-US"/>
              </w:rPr>
              <w:t> </w:t>
            </w:r>
          </w:p>
        </w:tc>
        <w:tc>
          <w:tcPr>
            <w:tcW w:w="0" w:type="auto"/>
            <w:noWrap/>
            <w:hideMark/>
          </w:tcPr>
          <w:p w14:paraId="4C52551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D970DB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6F65F2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64AD390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517A6E1F" w14:textId="77777777" w:rsidTr="00A30D98">
        <w:trPr>
          <w:trHeight w:val="315"/>
        </w:trPr>
        <w:tc>
          <w:tcPr>
            <w:tcW w:w="0" w:type="auto"/>
            <w:noWrap/>
            <w:hideMark/>
          </w:tcPr>
          <w:p w14:paraId="1B50DB6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w:t>
            </w:r>
          </w:p>
        </w:tc>
        <w:tc>
          <w:tcPr>
            <w:tcW w:w="0" w:type="auto"/>
            <w:noWrap/>
            <w:hideMark/>
          </w:tcPr>
          <w:p w14:paraId="07FE297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Spotted Snow Flat</w:t>
            </w:r>
          </w:p>
        </w:tc>
        <w:tc>
          <w:tcPr>
            <w:tcW w:w="0" w:type="auto"/>
            <w:noWrap/>
            <w:hideMark/>
          </w:tcPr>
          <w:p w14:paraId="3C8A2176"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Tagiades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menaka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(Moore, 1866)</w:t>
            </w:r>
          </w:p>
        </w:tc>
        <w:tc>
          <w:tcPr>
            <w:tcW w:w="0" w:type="auto"/>
            <w:noWrap/>
            <w:hideMark/>
          </w:tcPr>
          <w:p w14:paraId="1A32742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1C9FA0B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32E45E9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7E0CF0A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2B32C725" w14:textId="77777777" w:rsidTr="00A30D98">
        <w:trPr>
          <w:trHeight w:val="315"/>
        </w:trPr>
        <w:tc>
          <w:tcPr>
            <w:tcW w:w="0" w:type="auto"/>
            <w:noWrap/>
            <w:hideMark/>
          </w:tcPr>
          <w:p w14:paraId="60DF818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w:t>
            </w:r>
          </w:p>
        </w:tc>
        <w:tc>
          <w:tcPr>
            <w:tcW w:w="0" w:type="auto"/>
            <w:noWrap/>
            <w:hideMark/>
          </w:tcPr>
          <w:p w14:paraId="797962A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Small Flat</w:t>
            </w:r>
          </w:p>
        </w:tc>
        <w:tc>
          <w:tcPr>
            <w:tcW w:w="0" w:type="auto"/>
            <w:noWrap/>
            <w:hideMark/>
          </w:tcPr>
          <w:p w14:paraId="40CA5A23"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Sarangesa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dasahara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(Moore, 1866)</w:t>
            </w:r>
          </w:p>
        </w:tc>
        <w:tc>
          <w:tcPr>
            <w:tcW w:w="0" w:type="auto"/>
            <w:noWrap/>
            <w:hideMark/>
          </w:tcPr>
          <w:p w14:paraId="2DF0D6D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B6EE60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387C427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120D81A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78852BEB" w14:textId="77777777" w:rsidTr="00A30D98">
        <w:trPr>
          <w:trHeight w:val="315"/>
        </w:trPr>
        <w:tc>
          <w:tcPr>
            <w:tcW w:w="0" w:type="auto"/>
            <w:noWrap/>
            <w:hideMark/>
          </w:tcPr>
          <w:p w14:paraId="560E9F1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w:t>
            </w:r>
          </w:p>
        </w:tc>
        <w:tc>
          <w:tcPr>
            <w:tcW w:w="0" w:type="auto"/>
            <w:noWrap/>
            <w:hideMark/>
          </w:tcPr>
          <w:p w14:paraId="09FB497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Chestnut Bob</w:t>
            </w:r>
          </w:p>
        </w:tc>
        <w:tc>
          <w:tcPr>
            <w:tcW w:w="0" w:type="auto"/>
            <w:noWrap/>
            <w:hideMark/>
          </w:tcPr>
          <w:p w14:paraId="083D6472"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Iambrix</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salsala</w:t>
            </w:r>
            <w:proofErr w:type="spellEnd"/>
            <w:r w:rsidRPr="00AE421F">
              <w:rPr>
                <w:rFonts w:ascii="Times New Roman" w:eastAsia="Times New Roman" w:hAnsi="Times New Roman" w:cs="Times New Roman"/>
                <w:i/>
                <w:iCs/>
                <w:color w:val="000000"/>
                <w:sz w:val="18"/>
                <w:szCs w:val="18"/>
                <w:lang w:val="en-US"/>
              </w:rPr>
              <w:t xml:space="preserve"> </w:t>
            </w:r>
            <w:r w:rsidRPr="00AE421F">
              <w:rPr>
                <w:rFonts w:ascii="Times New Roman" w:eastAsia="Times New Roman" w:hAnsi="Times New Roman" w:cs="Times New Roman"/>
                <w:iCs/>
                <w:color w:val="000000"/>
                <w:sz w:val="18"/>
                <w:szCs w:val="18"/>
                <w:lang w:val="en-US"/>
              </w:rPr>
              <w:t>(Moore, 1866)</w:t>
            </w:r>
          </w:p>
        </w:tc>
        <w:tc>
          <w:tcPr>
            <w:tcW w:w="0" w:type="auto"/>
            <w:noWrap/>
            <w:hideMark/>
          </w:tcPr>
          <w:p w14:paraId="36432E9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4A5E89F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27E02E1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5E54DBE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79007076" w14:textId="77777777" w:rsidTr="00A30D98">
        <w:trPr>
          <w:trHeight w:val="315"/>
        </w:trPr>
        <w:tc>
          <w:tcPr>
            <w:tcW w:w="0" w:type="auto"/>
            <w:noWrap/>
            <w:hideMark/>
          </w:tcPr>
          <w:p w14:paraId="27F2D20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w:t>
            </w:r>
          </w:p>
        </w:tc>
        <w:tc>
          <w:tcPr>
            <w:tcW w:w="0" w:type="auto"/>
            <w:noWrap/>
            <w:hideMark/>
          </w:tcPr>
          <w:p w14:paraId="296F3F1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Purple &amp; Gold Flitter</w:t>
            </w:r>
          </w:p>
        </w:tc>
        <w:tc>
          <w:tcPr>
            <w:tcW w:w="0" w:type="auto"/>
            <w:noWrap/>
            <w:hideMark/>
          </w:tcPr>
          <w:p w14:paraId="2BD511B4"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Zographetus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satwa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 xml:space="preserve">(de </w:t>
            </w:r>
            <w:proofErr w:type="spellStart"/>
            <w:r w:rsidRPr="00AE421F">
              <w:rPr>
                <w:rFonts w:ascii="Times New Roman" w:eastAsia="Times New Roman" w:hAnsi="Times New Roman" w:cs="Times New Roman"/>
                <w:iCs/>
                <w:color w:val="000000"/>
                <w:sz w:val="18"/>
                <w:szCs w:val="18"/>
                <w:lang w:val="en-US"/>
              </w:rPr>
              <w:t>Nicéville</w:t>
            </w:r>
            <w:proofErr w:type="spellEnd"/>
            <w:r w:rsidRPr="00AE421F">
              <w:rPr>
                <w:rFonts w:ascii="Times New Roman" w:eastAsia="Times New Roman" w:hAnsi="Times New Roman" w:cs="Times New Roman"/>
                <w:iCs/>
                <w:color w:val="000000"/>
                <w:sz w:val="18"/>
                <w:szCs w:val="18"/>
                <w:lang w:val="en-US"/>
              </w:rPr>
              <w:t>, 1884)</w:t>
            </w:r>
          </w:p>
        </w:tc>
        <w:tc>
          <w:tcPr>
            <w:tcW w:w="0" w:type="auto"/>
            <w:noWrap/>
            <w:hideMark/>
          </w:tcPr>
          <w:p w14:paraId="2814FBE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480FF09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268E4C8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3C1B28F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7EB4411B" w14:textId="77777777" w:rsidTr="00A30D98">
        <w:trPr>
          <w:trHeight w:val="315"/>
        </w:trPr>
        <w:tc>
          <w:tcPr>
            <w:tcW w:w="0" w:type="auto"/>
            <w:noWrap/>
            <w:hideMark/>
          </w:tcPr>
          <w:p w14:paraId="20E7570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7</w:t>
            </w:r>
          </w:p>
        </w:tc>
        <w:tc>
          <w:tcPr>
            <w:tcW w:w="0" w:type="auto"/>
            <w:noWrap/>
            <w:hideMark/>
          </w:tcPr>
          <w:p w14:paraId="6603750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Hoary Palmer</w:t>
            </w:r>
          </w:p>
        </w:tc>
        <w:tc>
          <w:tcPr>
            <w:tcW w:w="0" w:type="auto"/>
            <w:noWrap/>
            <w:hideMark/>
          </w:tcPr>
          <w:p w14:paraId="2DAE39B5"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Unkana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ambasa</w:t>
            </w:r>
            <w:proofErr w:type="spellEnd"/>
            <w:r w:rsidRPr="00AE421F">
              <w:rPr>
                <w:rFonts w:ascii="Times New Roman" w:eastAsia="Times New Roman" w:hAnsi="Times New Roman" w:cs="Times New Roman"/>
                <w:i/>
                <w:iCs/>
                <w:color w:val="000000"/>
                <w:sz w:val="18"/>
                <w:szCs w:val="18"/>
                <w:lang w:val="en-US"/>
              </w:rPr>
              <w:t xml:space="preserve"> </w:t>
            </w:r>
            <w:r w:rsidRPr="00AE421F">
              <w:rPr>
                <w:rFonts w:ascii="Times New Roman" w:eastAsia="Times New Roman" w:hAnsi="Times New Roman" w:cs="Times New Roman"/>
                <w:iCs/>
                <w:color w:val="000000"/>
                <w:sz w:val="18"/>
                <w:szCs w:val="18"/>
                <w:lang w:val="en-US"/>
              </w:rPr>
              <w:t>(Moore, 1858)</w:t>
            </w:r>
          </w:p>
        </w:tc>
        <w:tc>
          <w:tcPr>
            <w:tcW w:w="0" w:type="auto"/>
            <w:noWrap/>
            <w:hideMark/>
          </w:tcPr>
          <w:p w14:paraId="0FE8A14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6A7F25E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2ADE39A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2A57A07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576A46E9" w14:textId="77777777" w:rsidTr="00A30D98">
        <w:trPr>
          <w:trHeight w:val="315"/>
        </w:trPr>
        <w:tc>
          <w:tcPr>
            <w:tcW w:w="0" w:type="auto"/>
            <w:noWrap/>
            <w:hideMark/>
          </w:tcPr>
          <w:p w14:paraId="6432B26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8</w:t>
            </w:r>
          </w:p>
        </w:tc>
        <w:tc>
          <w:tcPr>
            <w:tcW w:w="0" w:type="auto"/>
            <w:noWrap/>
            <w:hideMark/>
          </w:tcPr>
          <w:p w14:paraId="07F1F99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Figure-of-8 Swift</w:t>
            </w:r>
          </w:p>
        </w:tc>
        <w:tc>
          <w:tcPr>
            <w:tcW w:w="0" w:type="auto"/>
            <w:noWrap/>
            <w:hideMark/>
          </w:tcPr>
          <w:p w14:paraId="69012B8F"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Baoris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pagana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 xml:space="preserve">(de </w:t>
            </w:r>
            <w:proofErr w:type="spellStart"/>
            <w:r w:rsidRPr="00AE421F">
              <w:rPr>
                <w:rFonts w:ascii="Times New Roman" w:eastAsia="Times New Roman" w:hAnsi="Times New Roman" w:cs="Times New Roman"/>
                <w:iCs/>
                <w:color w:val="000000"/>
                <w:sz w:val="18"/>
                <w:szCs w:val="18"/>
                <w:lang w:val="en-US"/>
              </w:rPr>
              <w:t>Nicéville</w:t>
            </w:r>
            <w:proofErr w:type="spellEnd"/>
            <w:r w:rsidRPr="00AE421F">
              <w:rPr>
                <w:rFonts w:ascii="Times New Roman" w:eastAsia="Times New Roman" w:hAnsi="Times New Roman" w:cs="Times New Roman"/>
                <w:iCs/>
                <w:color w:val="000000"/>
                <w:sz w:val="18"/>
                <w:szCs w:val="18"/>
                <w:lang w:val="en-US"/>
              </w:rPr>
              <w:t>, 1887)</w:t>
            </w:r>
          </w:p>
        </w:tc>
        <w:tc>
          <w:tcPr>
            <w:tcW w:w="0" w:type="auto"/>
            <w:noWrap/>
            <w:hideMark/>
          </w:tcPr>
          <w:p w14:paraId="6CF10A0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7619A84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1594C1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69C8CCE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6434A80A" w14:textId="77777777" w:rsidTr="00A30D98">
        <w:trPr>
          <w:trHeight w:val="315"/>
        </w:trPr>
        <w:tc>
          <w:tcPr>
            <w:tcW w:w="0" w:type="auto"/>
            <w:noWrap/>
            <w:hideMark/>
          </w:tcPr>
          <w:p w14:paraId="232F35E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9</w:t>
            </w:r>
          </w:p>
        </w:tc>
        <w:tc>
          <w:tcPr>
            <w:tcW w:w="0" w:type="auto"/>
            <w:noWrap/>
            <w:hideMark/>
          </w:tcPr>
          <w:p w14:paraId="6534CAC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 xml:space="preserve">Indian </w:t>
            </w:r>
            <w:proofErr w:type="spellStart"/>
            <w:r w:rsidRPr="00AE421F">
              <w:rPr>
                <w:rFonts w:ascii="Times New Roman" w:eastAsia="Times New Roman" w:hAnsi="Times New Roman" w:cs="Times New Roman"/>
                <w:color w:val="000000"/>
                <w:sz w:val="18"/>
                <w:szCs w:val="18"/>
                <w:lang w:val="en-US"/>
              </w:rPr>
              <w:t>Dartlet</w:t>
            </w:r>
            <w:proofErr w:type="spellEnd"/>
          </w:p>
        </w:tc>
        <w:tc>
          <w:tcPr>
            <w:tcW w:w="0" w:type="auto"/>
            <w:noWrap/>
            <w:hideMark/>
          </w:tcPr>
          <w:p w14:paraId="3553C334"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Oriens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goloides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(Moore, 1881)</w:t>
            </w:r>
          </w:p>
        </w:tc>
        <w:tc>
          <w:tcPr>
            <w:tcW w:w="0" w:type="auto"/>
            <w:noWrap/>
            <w:hideMark/>
          </w:tcPr>
          <w:p w14:paraId="6974815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35931CE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67C8C77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1C9A3D7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89395E" w:rsidRPr="00AE421F" w14:paraId="54ECAFF1" w14:textId="77777777" w:rsidTr="00A30D98">
        <w:trPr>
          <w:trHeight w:val="315"/>
        </w:trPr>
        <w:tc>
          <w:tcPr>
            <w:tcW w:w="0" w:type="auto"/>
            <w:gridSpan w:val="5"/>
            <w:hideMark/>
          </w:tcPr>
          <w:p w14:paraId="531F6F1C" w14:textId="77777777" w:rsidR="0089395E" w:rsidRPr="00AE421F" w:rsidRDefault="0089395E" w:rsidP="009D3C94">
            <w:pPr>
              <w:rPr>
                <w:rFonts w:ascii="Times New Roman" w:eastAsia="Times New Roman" w:hAnsi="Times New Roman" w:cs="Times New Roman"/>
                <w:sz w:val="18"/>
                <w:szCs w:val="18"/>
                <w:lang w:val="en-US"/>
              </w:rPr>
            </w:pPr>
            <w:r w:rsidRPr="00AE421F">
              <w:rPr>
                <w:rFonts w:ascii="Times New Roman" w:eastAsia="Times New Roman" w:hAnsi="Times New Roman" w:cs="Times New Roman"/>
                <w:b/>
                <w:bCs/>
                <w:color w:val="000000"/>
                <w:sz w:val="18"/>
                <w:szCs w:val="18"/>
                <w:lang w:val="en-US"/>
              </w:rPr>
              <w:t xml:space="preserve">Family: </w:t>
            </w:r>
            <w:proofErr w:type="spellStart"/>
            <w:r w:rsidRPr="00AE421F">
              <w:rPr>
                <w:rFonts w:ascii="Times New Roman" w:eastAsia="Times New Roman" w:hAnsi="Times New Roman" w:cs="Times New Roman"/>
                <w:b/>
                <w:bCs/>
                <w:color w:val="000000"/>
                <w:sz w:val="18"/>
                <w:szCs w:val="18"/>
                <w:lang w:val="en-US"/>
              </w:rPr>
              <w:t>Lycaenidae</w:t>
            </w:r>
            <w:proofErr w:type="spellEnd"/>
          </w:p>
        </w:tc>
        <w:tc>
          <w:tcPr>
            <w:tcW w:w="0" w:type="auto"/>
            <w:hideMark/>
          </w:tcPr>
          <w:p w14:paraId="77F65917" w14:textId="77777777" w:rsidR="0089395E" w:rsidRPr="00AE421F" w:rsidRDefault="0089395E" w:rsidP="009D3C94">
            <w:pPr>
              <w:rPr>
                <w:rFonts w:ascii="Times New Roman" w:eastAsia="Times New Roman" w:hAnsi="Times New Roman" w:cs="Times New Roman"/>
                <w:sz w:val="18"/>
                <w:szCs w:val="18"/>
                <w:lang w:val="en-US"/>
              </w:rPr>
            </w:pPr>
          </w:p>
        </w:tc>
        <w:tc>
          <w:tcPr>
            <w:tcW w:w="765" w:type="dxa"/>
            <w:hideMark/>
          </w:tcPr>
          <w:p w14:paraId="40C4B1FB" w14:textId="77777777" w:rsidR="0089395E" w:rsidRPr="00AE421F" w:rsidRDefault="0089395E" w:rsidP="009D3C94">
            <w:pPr>
              <w:rPr>
                <w:rFonts w:ascii="Times New Roman" w:eastAsia="Times New Roman" w:hAnsi="Times New Roman" w:cs="Times New Roman"/>
                <w:sz w:val="18"/>
                <w:szCs w:val="18"/>
                <w:lang w:val="en-US"/>
              </w:rPr>
            </w:pPr>
          </w:p>
        </w:tc>
      </w:tr>
      <w:tr w:rsidR="009D3C94" w:rsidRPr="00AE421F" w14:paraId="7B2C8A60" w14:textId="77777777" w:rsidTr="00A30D98">
        <w:trPr>
          <w:trHeight w:val="315"/>
        </w:trPr>
        <w:tc>
          <w:tcPr>
            <w:tcW w:w="0" w:type="auto"/>
            <w:noWrap/>
            <w:hideMark/>
          </w:tcPr>
          <w:p w14:paraId="17268E8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10</w:t>
            </w:r>
          </w:p>
        </w:tc>
        <w:tc>
          <w:tcPr>
            <w:tcW w:w="0" w:type="auto"/>
            <w:noWrap/>
            <w:hideMark/>
          </w:tcPr>
          <w:p w14:paraId="3D3608E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 xml:space="preserve">Long-Banded </w:t>
            </w:r>
            <w:proofErr w:type="spellStart"/>
            <w:r w:rsidRPr="00AE421F">
              <w:rPr>
                <w:rFonts w:ascii="Times New Roman" w:eastAsia="Times New Roman" w:hAnsi="Times New Roman" w:cs="Times New Roman"/>
                <w:color w:val="000000"/>
                <w:sz w:val="18"/>
                <w:szCs w:val="18"/>
                <w:lang w:val="en-US"/>
              </w:rPr>
              <w:t>Silverline</w:t>
            </w:r>
            <w:proofErr w:type="spellEnd"/>
          </w:p>
        </w:tc>
        <w:tc>
          <w:tcPr>
            <w:tcW w:w="0" w:type="auto"/>
            <w:noWrap/>
            <w:hideMark/>
          </w:tcPr>
          <w:p w14:paraId="5CFFC960"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Spindasis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lohita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Horsfield</w:t>
            </w:r>
            <w:proofErr w:type="spellEnd"/>
            <w:r w:rsidRPr="00AE421F">
              <w:rPr>
                <w:rFonts w:ascii="Times New Roman" w:eastAsia="Times New Roman" w:hAnsi="Times New Roman" w:cs="Times New Roman"/>
                <w:iCs/>
                <w:color w:val="000000"/>
                <w:sz w:val="18"/>
                <w:szCs w:val="18"/>
                <w:lang w:val="en-US"/>
              </w:rPr>
              <w:t>, 1829)</w:t>
            </w:r>
          </w:p>
        </w:tc>
        <w:tc>
          <w:tcPr>
            <w:tcW w:w="0" w:type="auto"/>
            <w:noWrap/>
            <w:hideMark/>
          </w:tcPr>
          <w:p w14:paraId="5BDD4AB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Schedule II</w:t>
            </w:r>
          </w:p>
        </w:tc>
        <w:tc>
          <w:tcPr>
            <w:tcW w:w="0" w:type="auto"/>
            <w:noWrap/>
            <w:hideMark/>
          </w:tcPr>
          <w:p w14:paraId="5387CBA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1B9BE37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4671148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639632F4" w14:textId="77777777" w:rsidTr="00A30D98">
        <w:trPr>
          <w:trHeight w:val="315"/>
        </w:trPr>
        <w:tc>
          <w:tcPr>
            <w:tcW w:w="0" w:type="auto"/>
            <w:noWrap/>
            <w:hideMark/>
          </w:tcPr>
          <w:p w14:paraId="76C58C3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11</w:t>
            </w:r>
          </w:p>
        </w:tc>
        <w:tc>
          <w:tcPr>
            <w:tcW w:w="0" w:type="auto"/>
            <w:noWrap/>
            <w:hideMark/>
          </w:tcPr>
          <w:p w14:paraId="13A035C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Ciliate Blue</w:t>
            </w:r>
          </w:p>
        </w:tc>
        <w:tc>
          <w:tcPr>
            <w:tcW w:w="0" w:type="auto"/>
            <w:noWrap/>
            <w:hideMark/>
          </w:tcPr>
          <w:p w14:paraId="043CD903"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Anthene</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emolus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Godart</w:t>
            </w:r>
            <w:proofErr w:type="spellEnd"/>
            <w:r w:rsidRPr="00AE421F">
              <w:rPr>
                <w:rFonts w:ascii="Times New Roman" w:eastAsia="Times New Roman" w:hAnsi="Times New Roman" w:cs="Times New Roman"/>
                <w:iCs/>
                <w:color w:val="000000"/>
                <w:sz w:val="18"/>
                <w:szCs w:val="18"/>
                <w:lang w:val="en-US"/>
              </w:rPr>
              <w:t>, 1824)</w:t>
            </w:r>
          </w:p>
        </w:tc>
        <w:tc>
          <w:tcPr>
            <w:tcW w:w="0" w:type="auto"/>
            <w:noWrap/>
            <w:hideMark/>
          </w:tcPr>
          <w:p w14:paraId="2D5DEBE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72FF66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60BAB9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18C1F30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4D0AAF47" w14:textId="77777777" w:rsidTr="00A30D98">
        <w:trPr>
          <w:trHeight w:val="315"/>
        </w:trPr>
        <w:tc>
          <w:tcPr>
            <w:tcW w:w="0" w:type="auto"/>
            <w:noWrap/>
            <w:hideMark/>
          </w:tcPr>
          <w:p w14:paraId="142DB6C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12</w:t>
            </w:r>
          </w:p>
        </w:tc>
        <w:tc>
          <w:tcPr>
            <w:tcW w:w="0" w:type="auto"/>
            <w:noWrap/>
            <w:hideMark/>
          </w:tcPr>
          <w:p w14:paraId="38CA892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 xml:space="preserve">Common </w:t>
            </w:r>
            <w:proofErr w:type="spellStart"/>
            <w:r w:rsidRPr="00AE421F">
              <w:rPr>
                <w:rFonts w:ascii="Times New Roman" w:eastAsia="Times New Roman" w:hAnsi="Times New Roman" w:cs="Times New Roman"/>
                <w:color w:val="000000"/>
                <w:sz w:val="18"/>
                <w:szCs w:val="18"/>
                <w:lang w:val="en-US"/>
              </w:rPr>
              <w:t>Lineblue</w:t>
            </w:r>
            <w:proofErr w:type="spellEnd"/>
          </w:p>
        </w:tc>
        <w:tc>
          <w:tcPr>
            <w:tcW w:w="0" w:type="auto"/>
            <w:noWrap/>
            <w:hideMark/>
          </w:tcPr>
          <w:p w14:paraId="4CFB625F"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Prosotas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nora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(Felder, 1860)</w:t>
            </w:r>
          </w:p>
        </w:tc>
        <w:tc>
          <w:tcPr>
            <w:tcW w:w="0" w:type="auto"/>
            <w:noWrap/>
            <w:hideMark/>
          </w:tcPr>
          <w:p w14:paraId="62F9B6D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Schedule II</w:t>
            </w:r>
          </w:p>
        </w:tc>
        <w:tc>
          <w:tcPr>
            <w:tcW w:w="0" w:type="auto"/>
            <w:noWrap/>
            <w:hideMark/>
          </w:tcPr>
          <w:p w14:paraId="20E9531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3226720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07F13F0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6731763B" w14:textId="77777777" w:rsidTr="00A30D98">
        <w:trPr>
          <w:trHeight w:val="315"/>
        </w:trPr>
        <w:tc>
          <w:tcPr>
            <w:tcW w:w="0" w:type="auto"/>
            <w:noWrap/>
            <w:hideMark/>
          </w:tcPr>
          <w:p w14:paraId="2DF30D3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13</w:t>
            </w:r>
          </w:p>
        </w:tc>
        <w:tc>
          <w:tcPr>
            <w:tcW w:w="0" w:type="auto"/>
            <w:noWrap/>
            <w:hideMark/>
          </w:tcPr>
          <w:p w14:paraId="604DAE7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White-Banded Hedge Blue</w:t>
            </w:r>
          </w:p>
        </w:tc>
        <w:tc>
          <w:tcPr>
            <w:tcW w:w="0" w:type="auto"/>
            <w:noWrap/>
            <w:hideMark/>
          </w:tcPr>
          <w:p w14:paraId="1F2B2F1A"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Lestranicus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transpectus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(Moore, 1879)</w:t>
            </w:r>
          </w:p>
        </w:tc>
        <w:tc>
          <w:tcPr>
            <w:tcW w:w="0" w:type="auto"/>
            <w:noWrap/>
            <w:hideMark/>
          </w:tcPr>
          <w:p w14:paraId="56BAB57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53CF5DF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55554D4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4482C0F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3070C963" w14:textId="77777777" w:rsidTr="00A30D98">
        <w:trPr>
          <w:trHeight w:val="315"/>
        </w:trPr>
        <w:tc>
          <w:tcPr>
            <w:tcW w:w="0" w:type="auto"/>
            <w:noWrap/>
            <w:hideMark/>
          </w:tcPr>
          <w:p w14:paraId="6F919F9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14</w:t>
            </w:r>
          </w:p>
        </w:tc>
        <w:tc>
          <w:tcPr>
            <w:tcW w:w="0" w:type="auto"/>
            <w:noWrap/>
            <w:hideMark/>
          </w:tcPr>
          <w:p w14:paraId="40A4E5E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Purple Sapphire</w:t>
            </w:r>
          </w:p>
        </w:tc>
        <w:tc>
          <w:tcPr>
            <w:tcW w:w="0" w:type="auto"/>
            <w:noWrap/>
            <w:hideMark/>
          </w:tcPr>
          <w:p w14:paraId="1114E501"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Heliophorus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epicles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Godart</w:t>
            </w:r>
            <w:proofErr w:type="spellEnd"/>
            <w:r w:rsidRPr="00AE421F">
              <w:rPr>
                <w:rFonts w:ascii="Times New Roman" w:eastAsia="Times New Roman" w:hAnsi="Times New Roman" w:cs="Times New Roman"/>
                <w:iCs/>
                <w:color w:val="000000"/>
                <w:sz w:val="18"/>
                <w:szCs w:val="18"/>
                <w:lang w:val="en-US"/>
              </w:rPr>
              <w:t>, 1824)</w:t>
            </w:r>
          </w:p>
        </w:tc>
        <w:tc>
          <w:tcPr>
            <w:tcW w:w="0" w:type="auto"/>
            <w:noWrap/>
            <w:hideMark/>
          </w:tcPr>
          <w:p w14:paraId="69A2042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786D74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AFDFA6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5C7C87C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17C2AE10" w14:textId="77777777" w:rsidTr="00A30D98">
        <w:trPr>
          <w:trHeight w:val="315"/>
        </w:trPr>
        <w:tc>
          <w:tcPr>
            <w:tcW w:w="0" w:type="auto"/>
            <w:noWrap/>
            <w:hideMark/>
          </w:tcPr>
          <w:p w14:paraId="71EA9F5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15</w:t>
            </w:r>
          </w:p>
        </w:tc>
        <w:tc>
          <w:tcPr>
            <w:tcW w:w="0" w:type="auto"/>
            <w:noWrap/>
            <w:hideMark/>
          </w:tcPr>
          <w:p w14:paraId="50F0F97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Tit</w:t>
            </w:r>
          </w:p>
        </w:tc>
        <w:tc>
          <w:tcPr>
            <w:tcW w:w="0" w:type="auto"/>
            <w:noWrap/>
            <w:hideMark/>
          </w:tcPr>
          <w:p w14:paraId="47A04BE3"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Hypolycaena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erylus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Godart</w:t>
            </w:r>
            <w:proofErr w:type="spellEnd"/>
            <w:r w:rsidRPr="00AE421F">
              <w:rPr>
                <w:rFonts w:ascii="Times New Roman" w:eastAsia="Times New Roman" w:hAnsi="Times New Roman" w:cs="Times New Roman"/>
                <w:iCs/>
                <w:color w:val="000000"/>
                <w:sz w:val="18"/>
                <w:szCs w:val="18"/>
                <w:lang w:val="en-US"/>
              </w:rPr>
              <w:t>, 1824)</w:t>
            </w:r>
          </w:p>
        </w:tc>
        <w:tc>
          <w:tcPr>
            <w:tcW w:w="0" w:type="auto"/>
            <w:noWrap/>
            <w:hideMark/>
          </w:tcPr>
          <w:p w14:paraId="6B8C19A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78C0315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0031E08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1480442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7AE938BE" w14:textId="77777777" w:rsidTr="00A30D98">
        <w:trPr>
          <w:trHeight w:val="315"/>
        </w:trPr>
        <w:tc>
          <w:tcPr>
            <w:tcW w:w="0" w:type="auto"/>
            <w:noWrap/>
            <w:hideMark/>
          </w:tcPr>
          <w:p w14:paraId="229C584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16</w:t>
            </w:r>
          </w:p>
        </w:tc>
        <w:tc>
          <w:tcPr>
            <w:tcW w:w="0" w:type="auto"/>
            <w:noWrap/>
            <w:hideMark/>
          </w:tcPr>
          <w:p w14:paraId="62F2D41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Orchid Tit</w:t>
            </w:r>
          </w:p>
        </w:tc>
        <w:tc>
          <w:tcPr>
            <w:tcW w:w="0" w:type="auto"/>
            <w:noWrap/>
            <w:hideMark/>
          </w:tcPr>
          <w:p w14:paraId="18BE7867"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Chliaria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othona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Hewitson</w:t>
            </w:r>
            <w:proofErr w:type="spellEnd"/>
            <w:r w:rsidRPr="00AE421F">
              <w:rPr>
                <w:rFonts w:ascii="Times New Roman" w:eastAsia="Times New Roman" w:hAnsi="Times New Roman" w:cs="Times New Roman"/>
                <w:iCs/>
                <w:color w:val="000000"/>
                <w:sz w:val="18"/>
                <w:szCs w:val="18"/>
                <w:lang w:val="en-US"/>
              </w:rPr>
              <w:t>, 1865)</w:t>
            </w:r>
          </w:p>
        </w:tc>
        <w:tc>
          <w:tcPr>
            <w:tcW w:w="0" w:type="auto"/>
            <w:noWrap/>
            <w:hideMark/>
          </w:tcPr>
          <w:p w14:paraId="5E1DD44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Schedule I</w:t>
            </w:r>
          </w:p>
        </w:tc>
        <w:tc>
          <w:tcPr>
            <w:tcW w:w="0" w:type="auto"/>
            <w:noWrap/>
            <w:hideMark/>
          </w:tcPr>
          <w:p w14:paraId="3966290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1F40949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0B91FED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0AED3492" w14:textId="77777777" w:rsidTr="00A30D98">
        <w:trPr>
          <w:trHeight w:val="315"/>
        </w:trPr>
        <w:tc>
          <w:tcPr>
            <w:tcW w:w="0" w:type="auto"/>
            <w:noWrap/>
            <w:hideMark/>
          </w:tcPr>
          <w:p w14:paraId="6032C04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17</w:t>
            </w:r>
          </w:p>
        </w:tc>
        <w:tc>
          <w:tcPr>
            <w:tcW w:w="0" w:type="auto"/>
            <w:noWrap/>
            <w:hideMark/>
          </w:tcPr>
          <w:p w14:paraId="1607CD0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Fluffy Tit</w:t>
            </w:r>
          </w:p>
        </w:tc>
        <w:tc>
          <w:tcPr>
            <w:tcW w:w="0" w:type="auto"/>
            <w:noWrap/>
            <w:hideMark/>
          </w:tcPr>
          <w:p w14:paraId="445209FE"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Zeltus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amasa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Hewitson</w:t>
            </w:r>
            <w:proofErr w:type="spellEnd"/>
            <w:r w:rsidRPr="00AE421F">
              <w:rPr>
                <w:rFonts w:ascii="Times New Roman" w:eastAsia="Times New Roman" w:hAnsi="Times New Roman" w:cs="Times New Roman"/>
                <w:iCs/>
                <w:color w:val="000000"/>
                <w:sz w:val="18"/>
                <w:szCs w:val="18"/>
                <w:lang w:val="en-US"/>
              </w:rPr>
              <w:t>, 1865)</w:t>
            </w:r>
          </w:p>
        </w:tc>
        <w:tc>
          <w:tcPr>
            <w:tcW w:w="0" w:type="auto"/>
            <w:noWrap/>
            <w:hideMark/>
          </w:tcPr>
          <w:p w14:paraId="1A563DC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798DA3D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49D4063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65FF36F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70C3B5E6" w14:textId="77777777" w:rsidTr="00A30D98">
        <w:trPr>
          <w:trHeight w:val="315"/>
        </w:trPr>
        <w:tc>
          <w:tcPr>
            <w:tcW w:w="0" w:type="auto"/>
            <w:noWrap/>
            <w:hideMark/>
          </w:tcPr>
          <w:p w14:paraId="4906826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18</w:t>
            </w:r>
          </w:p>
        </w:tc>
        <w:tc>
          <w:tcPr>
            <w:tcW w:w="0" w:type="auto"/>
            <w:noWrap/>
            <w:hideMark/>
          </w:tcPr>
          <w:p w14:paraId="19C5A08E" w14:textId="77777777" w:rsidR="009D3C94" w:rsidRPr="00AE421F" w:rsidRDefault="009D3C94" w:rsidP="009D3C94">
            <w:pPr>
              <w:rPr>
                <w:rFonts w:ascii="Times New Roman" w:eastAsia="Times New Roman" w:hAnsi="Times New Roman" w:cs="Times New Roman"/>
                <w:color w:val="000000"/>
                <w:sz w:val="18"/>
                <w:szCs w:val="18"/>
                <w:lang w:val="en-US"/>
              </w:rPr>
            </w:pPr>
            <w:proofErr w:type="spellStart"/>
            <w:r w:rsidRPr="00AE421F">
              <w:rPr>
                <w:rFonts w:ascii="Times New Roman" w:eastAsia="Times New Roman" w:hAnsi="Times New Roman" w:cs="Times New Roman"/>
                <w:color w:val="000000"/>
                <w:sz w:val="18"/>
                <w:szCs w:val="18"/>
                <w:lang w:val="en-US"/>
              </w:rPr>
              <w:t>Yamfly</w:t>
            </w:r>
            <w:proofErr w:type="spellEnd"/>
          </w:p>
        </w:tc>
        <w:tc>
          <w:tcPr>
            <w:tcW w:w="0" w:type="auto"/>
            <w:noWrap/>
            <w:hideMark/>
          </w:tcPr>
          <w:p w14:paraId="4DAD3A15"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Loxura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atymnus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(Stoll, 1780)</w:t>
            </w:r>
          </w:p>
        </w:tc>
        <w:tc>
          <w:tcPr>
            <w:tcW w:w="0" w:type="auto"/>
            <w:noWrap/>
            <w:hideMark/>
          </w:tcPr>
          <w:p w14:paraId="099A10F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7688DB2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B4CF6D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52A721A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51D9AB9F" w14:textId="77777777" w:rsidTr="00A30D98">
        <w:trPr>
          <w:trHeight w:val="315"/>
        </w:trPr>
        <w:tc>
          <w:tcPr>
            <w:tcW w:w="0" w:type="auto"/>
            <w:noWrap/>
            <w:hideMark/>
          </w:tcPr>
          <w:p w14:paraId="1F26206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19</w:t>
            </w:r>
          </w:p>
        </w:tc>
        <w:tc>
          <w:tcPr>
            <w:tcW w:w="0" w:type="auto"/>
            <w:noWrap/>
            <w:hideMark/>
          </w:tcPr>
          <w:p w14:paraId="14B6065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Imperial</w:t>
            </w:r>
          </w:p>
        </w:tc>
        <w:tc>
          <w:tcPr>
            <w:tcW w:w="0" w:type="auto"/>
            <w:noWrap/>
            <w:hideMark/>
          </w:tcPr>
          <w:p w14:paraId="261DA879"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Cheritra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freja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Fabricius</w:t>
            </w:r>
            <w:proofErr w:type="spellEnd"/>
            <w:r w:rsidRPr="00AE421F">
              <w:rPr>
                <w:rFonts w:ascii="Times New Roman" w:eastAsia="Times New Roman" w:hAnsi="Times New Roman" w:cs="Times New Roman"/>
                <w:iCs/>
                <w:color w:val="000000"/>
                <w:sz w:val="18"/>
                <w:szCs w:val="18"/>
                <w:lang w:val="en-US"/>
              </w:rPr>
              <w:t>, 1793)</w:t>
            </w:r>
          </w:p>
        </w:tc>
        <w:tc>
          <w:tcPr>
            <w:tcW w:w="0" w:type="auto"/>
            <w:noWrap/>
            <w:hideMark/>
          </w:tcPr>
          <w:p w14:paraId="5AD4E94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3505E89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3EB7B6C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28EAC6C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89395E" w:rsidRPr="00AE421F" w14:paraId="1EAC8371" w14:textId="77777777" w:rsidTr="00A30D98">
        <w:trPr>
          <w:trHeight w:val="422"/>
        </w:trPr>
        <w:tc>
          <w:tcPr>
            <w:tcW w:w="0" w:type="auto"/>
            <w:gridSpan w:val="5"/>
            <w:hideMark/>
          </w:tcPr>
          <w:p w14:paraId="2699C3FC" w14:textId="77777777" w:rsidR="0089395E" w:rsidRPr="00AE421F" w:rsidRDefault="0089395E" w:rsidP="009D3C94">
            <w:pPr>
              <w:rPr>
                <w:rFonts w:ascii="Times New Roman" w:eastAsia="Times New Roman" w:hAnsi="Times New Roman" w:cs="Times New Roman"/>
                <w:sz w:val="18"/>
                <w:szCs w:val="18"/>
                <w:lang w:val="en-US"/>
              </w:rPr>
            </w:pPr>
            <w:r w:rsidRPr="00AE421F">
              <w:rPr>
                <w:rFonts w:ascii="Times New Roman" w:eastAsia="Times New Roman" w:hAnsi="Times New Roman" w:cs="Times New Roman"/>
                <w:b/>
                <w:bCs/>
                <w:color w:val="000000"/>
                <w:sz w:val="18"/>
                <w:szCs w:val="18"/>
                <w:lang w:val="en-US"/>
              </w:rPr>
              <w:t xml:space="preserve">Family: </w:t>
            </w:r>
            <w:proofErr w:type="spellStart"/>
            <w:r w:rsidRPr="00AE421F">
              <w:rPr>
                <w:rFonts w:ascii="Times New Roman" w:eastAsia="Times New Roman" w:hAnsi="Times New Roman" w:cs="Times New Roman"/>
                <w:b/>
                <w:bCs/>
                <w:color w:val="000000"/>
                <w:sz w:val="18"/>
                <w:szCs w:val="18"/>
                <w:lang w:val="en-US"/>
              </w:rPr>
              <w:t>Nymphalidae</w:t>
            </w:r>
            <w:proofErr w:type="spellEnd"/>
          </w:p>
        </w:tc>
        <w:tc>
          <w:tcPr>
            <w:tcW w:w="0" w:type="auto"/>
            <w:hideMark/>
          </w:tcPr>
          <w:p w14:paraId="7400707D" w14:textId="77777777" w:rsidR="0089395E" w:rsidRPr="00AE421F" w:rsidRDefault="0089395E" w:rsidP="009D3C94">
            <w:pPr>
              <w:rPr>
                <w:rFonts w:ascii="Times New Roman" w:eastAsia="Times New Roman" w:hAnsi="Times New Roman" w:cs="Times New Roman"/>
                <w:sz w:val="18"/>
                <w:szCs w:val="18"/>
                <w:lang w:val="en-US"/>
              </w:rPr>
            </w:pPr>
          </w:p>
        </w:tc>
        <w:tc>
          <w:tcPr>
            <w:tcW w:w="765" w:type="dxa"/>
            <w:hideMark/>
          </w:tcPr>
          <w:p w14:paraId="4FE8525C" w14:textId="77777777" w:rsidR="0089395E" w:rsidRPr="00AE421F" w:rsidRDefault="0089395E" w:rsidP="009D3C94">
            <w:pPr>
              <w:rPr>
                <w:rFonts w:ascii="Times New Roman" w:eastAsia="Times New Roman" w:hAnsi="Times New Roman" w:cs="Times New Roman"/>
                <w:sz w:val="18"/>
                <w:szCs w:val="18"/>
                <w:lang w:val="en-US"/>
              </w:rPr>
            </w:pPr>
          </w:p>
        </w:tc>
      </w:tr>
      <w:tr w:rsidR="009D3C94" w:rsidRPr="00AE421F" w14:paraId="7960B7B7" w14:textId="77777777" w:rsidTr="00A30D98">
        <w:trPr>
          <w:trHeight w:val="315"/>
        </w:trPr>
        <w:tc>
          <w:tcPr>
            <w:tcW w:w="0" w:type="auto"/>
            <w:noWrap/>
            <w:hideMark/>
          </w:tcPr>
          <w:p w14:paraId="5B3B4EB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20</w:t>
            </w:r>
          </w:p>
        </w:tc>
        <w:tc>
          <w:tcPr>
            <w:tcW w:w="0" w:type="auto"/>
            <w:noWrap/>
            <w:hideMark/>
          </w:tcPr>
          <w:p w14:paraId="0D483D1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Glassy Tiger</w:t>
            </w:r>
          </w:p>
        </w:tc>
        <w:tc>
          <w:tcPr>
            <w:tcW w:w="0" w:type="auto"/>
            <w:noWrap/>
            <w:hideMark/>
          </w:tcPr>
          <w:p w14:paraId="275D71EE"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Parantica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aglea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(Stoll, 1782)</w:t>
            </w:r>
          </w:p>
        </w:tc>
        <w:tc>
          <w:tcPr>
            <w:tcW w:w="0" w:type="auto"/>
            <w:noWrap/>
            <w:hideMark/>
          </w:tcPr>
          <w:p w14:paraId="46E87C9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6001AC5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3B3D518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3A6CC22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123FCBF8" w14:textId="77777777" w:rsidTr="00A30D98">
        <w:trPr>
          <w:trHeight w:val="315"/>
        </w:trPr>
        <w:tc>
          <w:tcPr>
            <w:tcW w:w="0" w:type="auto"/>
            <w:noWrap/>
            <w:hideMark/>
          </w:tcPr>
          <w:p w14:paraId="0E74E31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21</w:t>
            </w:r>
          </w:p>
        </w:tc>
        <w:tc>
          <w:tcPr>
            <w:tcW w:w="0" w:type="auto"/>
            <w:noWrap/>
            <w:hideMark/>
          </w:tcPr>
          <w:p w14:paraId="35399E4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Dark Blue Tiger</w:t>
            </w:r>
          </w:p>
        </w:tc>
        <w:tc>
          <w:tcPr>
            <w:tcW w:w="0" w:type="auto"/>
            <w:noWrap/>
            <w:hideMark/>
          </w:tcPr>
          <w:p w14:paraId="7E7A2CAF"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Tirumala </w:t>
            </w:r>
            <w:proofErr w:type="spellStart"/>
            <w:r w:rsidRPr="00AE421F">
              <w:rPr>
                <w:rFonts w:ascii="Times New Roman" w:eastAsia="Times New Roman" w:hAnsi="Times New Roman" w:cs="Times New Roman"/>
                <w:i/>
                <w:iCs/>
                <w:color w:val="000000"/>
                <w:sz w:val="18"/>
                <w:szCs w:val="18"/>
                <w:lang w:val="en-US"/>
              </w:rPr>
              <w:t>septentrionis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(Butler, 1874)</w:t>
            </w:r>
          </w:p>
        </w:tc>
        <w:tc>
          <w:tcPr>
            <w:tcW w:w="0" w:type="auto"/>
            <w:noWrap/>
            <w:hideMark/>
          </w:tcPr>
          <w:p w14:paraId="3011316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1EA22C8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4E93935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0E87FE9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5C600D39" w14:textId="77777777" w:rsidTr="00A30D98">
        <w:trPr>
          <w:trHeight w:val="315"/>
        </w:trPr>
        <w:tc>
          <w:tcPr>
            <w:tcW w:w="0" w:type="auto"/>
            <w:noWrap/>
            <w:hideMark/>
          </w:tcPr>
          <w:p w14:paraId="3480910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22</w:t>
            </w:r>
          </w:p>
        </w:tc>
        <w:tc>
          <w:tcPr>
            <w:tcW w:w="0" w:type="auto"/>
            <w:noWrap/>
            <w:hideMark/>
          </w:tcPr>
          <w:p w14:paraId="4348B2A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Striped Tiger</w:t>
            </w:r>
          </w:p>
        </w:tc>
        <w:tc>
          <w:tcPr>
            <w:tcW w:w="0" w:type="auto"/>
            <w:noWrap/>
            <w:hideMark/>
          </w:tcPr>
          <w:p w14:paraId="56F99258"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Danaus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genutia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(Cramer, 1779)</w:t>
            </w:r>
          </w:p>
        </w:tc>
        <w:tc>
          <w:tcPr>
            <w:tcW w:w="0" w:type="auto"/>
            <w:noWrap/>
            <w:hideMark/>
          </w:tcPr>
          <w:p w14:paraId="3F701B3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4AD1511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B1FE09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70F75AB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7697713F" w14:textId="77777777" w:rsidTr="00A30D98">
        <w:trPr>
          <w:trHeight w:val="315"/>
        </w:trPr>
        <w:tc>
          <w:tcPr>
            <w:tcW w:w="0" w:type="auto"/>
            <w:noWrap/>
            <w:hideMark/>
          </w:tcPr>
          <w:p w14:paraId="6BE82F8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23</w:t>
            </w:r>
          </w:p>
        </w:tc>
        <w:tc>
          <w:tcPr>
            <w:tcW w:w="0" w:type="auto"/>
            <w:noWrap/>
            <w:hideMark/>
          </w:tcPr>
          <w:p w14:paraId="4574367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Striped Blue Crow</w:t>
            </w:r>
          </w:p>
        </w:tc>
        <w:tc>
          <w:tcPr>
            <w:tcW w:w="0" w:type="auto"/>
            <w:noWrap/>
            <w:hideMark/>
          </w:tcPr>
          <w:p w14:paraId="165B61B5"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Euploea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mulciber</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(Cramer, 1777)</w:t>
            </w:r>
          </w:p>
        </w:tc>
        <w:tc>
          <w:tcPr>
            <w:tcW w:w="0" w:type="auto"/>
            <w:noWrap/>
            <w:hideMark/>
          </w:tcPr>
          <w:p w14:paraId="4AC01FB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Schedule IV</w:t>
            </w:r>
          </w:p>
        </w:tc>
        <w:tc>
          <w:tcPr>
            <w:tcW w:w="0" w:type="auto"/>
            <w:noWrap/>
            <w:hideMark/>
          </w:tcPr>
          <w:p w14:paraId="478E7E5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4091799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27F17EB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16439243" w14:textId="77777777" w:rsidTr="00A30D98">
        <w:trPr>
          <w:trHeight w:val="315"/>
        </w:trPr>
        <w:tc>
          <w:tcPr>
            <w:tcW w:w="0" w:type="auto"/>
            <w:noWrap/>
            <w:hideMark/>
          </w:tcPr>
          <w:p w14:paraId="2AE0694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24</w:t>
            </w:r>
          </w:p>
        </w:tc>
        <w:tc>
          <w:tcPr>
            <w:tcW w:w="0" w:type="auto"/>
            <w:noWrap/>
            <w:hideMark/>
          </w:tcPr>
          <w:p w14:paraId="7E32EE0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 xml:space="preserve">Common </w:t>
            </w:r>
            <w:proofErr w:type="spellStart"/>
            <w:r w:rsidRPr="00AE421F">
              <w:rPr>
                <w:rFonts w:ascii="Times New Roman" w:eastAsia="Times New Roman" w:hAnsi="Times New Roman" w:cs="Times New Roman"/>
                <w:color w:val="000000"/>
                <w:sz w:val="18"/>
                <w:szCs w:val="18"/>
                <w:lang w:val="en-US"/>
              </w:rPr>
              <w:t>Nawab</w:t>
            </w:r>
            <w:proofErr w:type="spellEnd"/>
          </w:p>
        </w:tc>
        <w:tc>
          <w:tcPr>
            <w:tcW w:w="0" w:type="auto"/>
            <w:noWrap/>
            <w:hideMark/>
          </w:tcPr>
          <w:p w14:paraId="02E36A34"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Polyura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athamas</w:t>
            </w:r>
            <w:proofErr w:type="spellEnd"/>
            <w:r w:rsidRPr="00AE421F">
              <w:rPr>
                <w:rFonts w:ascii="Times New Roman" w:eastAsia="Times New Roman" w:hAnsi="Times New Roman" w:cs="Times New Roman"/>
                <w:i/>
                <w:iCs/>
                <w:color w:val="000000"/>
                <w:sz w:val="18"/>
                <w:szCs w:val="18"/>
                <w:lang w:val="en-US"/>
              </w:rPr>
              <w:t xml:space="preserve"> </w:t>
            </w:r>
            <w:r w:rsidRPr="00AE421F">
              <w:rPr>
                <w:rFonts w:ascii="Times New Roman" w:eastAsia="Times New Roman" w:hAnsi="Times New Roman" w:cs="Times New Roman"/>
                <w:iCs/>
                <w:color w:val="000000"/>
                <w:sz w:val="18"/>
                <w:szCs w:val="18"/>
                <w:lang w:val="en-US"/>
              </w:rPr>
              <w:t>(Drury, 1770)</w:t>
            </w:r>
          </w:p>
        </w:tc>
        <w:tc>
          <w:tcPr>
            <w:tcW w:w="0" w:type="auto"/>
            <w:noWrap/>
            <w:hideMark/>
          </w:tcPr>
          <w:p w14:paraId="696DFB9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3B58F01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DFFDAA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3B7518C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00EE1E18" w14:textId="77777777" w:rsidTr="00A30D98">
        <w:trPr>
          <w:trHeight w:val="315"/>
        </w:trPr>
        <w:tc>
          <w:tcPr>
            <w:tcW w:w="0" w:type="auto"/>
            <w:noWrap/>
            <w:hideMark/>
          </w:tcPr>
          <w:p w14:paraId="394EC84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25</w:t>
            </w:r>
          </w:p>
        </w:tc>
        <w:tc>
          <w:tcPr>
            <w:tcW w:w="0" w:type="auto"/>
            <w:noWrap/>
            <w:hideMark/>
          </w:tcPr>
          <w:p w14:paraId="1E65ADD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 xml:space="preserve">Spotted </w:t>
            </w:r>
            <w:proofErr w:type="spellStart"/>
            <w:r w:rsidRPr="00AE421F">
              <w:rPr>
                <w:rFonts w:ascii="Times New Roman" w:eastAsia="Times New Roman" w:hAnsi="Times New Roman" w:cs="Times New Roman"/>
                <w:color w:val="000000"/>
                <w:sz w:val="18"/>
                <w:szCs w:val="18"/>
                <w:lang w:val="en-US"/>
              </w:rPr>
              <w:t>Palmfly</w:t>
            </w:r>
            <w:proofErr w:type="spellEnd"/>
          </w:p>
        </w:tc>
        <w:tc>
          <w:tcPr>
            <w:tcW w:w="0" w:type="auto"/>
            <w:noWrap/>
            <w:hideMark/>
          </w:tcPr>
          <w:p w14:paraId="3DCA3851"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Elymnias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malelas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Hewitson</w:t>
            </w:r>
            <w:proofErr w:type="spellEnd"/>
            <w:r w:rsidRPr="00AE421F">
              <w:rPr>
                <w:rFonts w:ascii="Times New Roman" w:eastAsia="Times New Roman" w:hAnsi="Times New Roman" w:cs="Times New Roman"/>
                <w:iCs/>
                <w:color w:val="000000"/>
                <w:sz w:val="18"/>
                <w:szCs w:val="18"/>
                <w:lang w:val="en-US"/>
              </w:rPr>
              <w:t>, 1863)</w:t>
            </w:r>
          </w:p>
        </w:tc>
        <w:tc>
          <w:tcPr>
            <w:tcW w:w="0" w:type="auto"/>
            <w:noWrap/>
            <w:hideMark/>
          </w:tcPr>
          <w:p w14:paraId="11DF4BE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Schedule II</w:t>
            </w:r>
          </w:p>
        </w:tc>
        <w:tc>
          <w:tcPr>
            <w:tcW w:w="0" w:type="auto"/>
            <w:noWrap/>
            <w:hideMark/>
          </w:tcPr>
          <w:p w14:paraId="3E6F938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97BFEE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04EFDC9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79FDB4F5" w14:textId="77777777" w:rsidTr="00A30D98">
        <w:trPr>
          <w:trHeight w:val="315"/>
        </w:trPr>
        <w:tc>
          <w:tcPr>
            <w:tcW w:w="0" w:type="auto"/>
            <w:noWrap/>
            <w:hideMark/>
          </w:tcPr>
          <w:p w14:paraId="4A0529A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26</w:t>
            </w:r>
          </w:p>
        </w:tc>
        <w:tc>
          <w:tcPr>
            <w:tcW w:w="0" w:type="auto"/>
            <w:noWrap/>
            <w:hideMark/>
          </w:tcPr>
          <w:p w14:paraId="431BC89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 xml:space="preserve">Banded </w:t>
            </w:r>
            <w:proofErr w:type="spellStart"/>
            <w:r w:rsidRPr="00AE421F">
              <w:rPr>
                <w:rFonts w:ascii="Times New Roman" w:eastAsia="Times New Roman" w:hAnsi="Times New Roman" w:cs="Times New Roman"/>
                <w:color w:val="000000"/>
                <w:sz w:val="18"/>
                <w:szCs w:val="18"/>
                <w:lang w:val="en-US"/>
              </w:rPr>
              <w:t>Treebrown</w:t>
            </w:r>
            <w:proofErr w:type="spellEnd"/>
          </w:p>
        </w:tc>
        <w:tc>
          <w:tcPr>
            <w:tcW w:w="0" w:type="auto"/>
            <w:noWrap/>
            <w:hideMark/>
          </w:tcPr>
          <w:p w14:paraId="1BEAC410"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Lethe </w:t>
            </w:r>
            <w:proofErr w:type="spellStart"/>
            <w:r w:rsidRPr="00AE421F">
              <w:rPr>
                <w:rFonts w:ascii="Times New Roman" w:eastAsia="Times New Roman" w:hAnsi="Times New Roman" w:cs="Times New Roman"/>
                <w:i/>
                <w:iCs/>
                <w:color w:val="000000"/>
                <w:sz w:val="18"/>
                <w:szCs w:val="18"/>
                <w:lang w:val="en-US"/>
              </w:rPr>
              <w:t>confusa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Aurivillius</w:t>
            </w:r>
            <w:proofErr w:type="spellEnd"/>
            <w:r w:rsidRPr="00AE421F">
              <w:rPr>
                <w:rFonts w:ascii="Times New Roman" w:eastAsia="Times New Roman" w:hAnsi="Times New Roman" w:cs="Times New Roman"/>
                <w:iCs/>
                <w:color w:val="000000"/>
                <w:sz w:val="18"/>
                <w:szCs w:val="18"/>
                <w:lang w:val="en-US"/>
              </w:rPr>
              <w:t>, 1898)</w:t>
            </w:r>
          </w:p>
        </w:tc>
        <w:tc>
          <w:tcPr>
            <w:tcW w:w="0" w:type="auto"/>
            <w:noWrap/>
            <w:hideMark/>
          </w:tcPr>
          <w:p w14:paraId="18705BA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2979C8B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401648F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31FAB4F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5468F214" w14:textId="77777777" w:rsidTr="00A30D98">
        <w:trPr>
          <w:trHeight w:val="315"/>
        </w:trPr>
        <w:tc>
          <w:tcPr>
            <w:tcW w:w="0" w:type="auto"/>
            <w:noWrap/>
            <w:hideMark/>
          </w:tcPr>
          <w:p w14:paraId="1514088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27</w:t>
            </w:r>
          </w:p>
        </w:tc>
        <w:tc>
          <w:tcPr>
            <w:tcW w:w="0" w:type="auto"/>
            <w:noWrap/>
            <w:hideMark/>
          </w:tcPr>
          <w:p w14:paraId="3C98D24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Five-Ring</w:t>
            </w:r>
          </w:p>
        </w:tc>
        <w:tc>
          <w:tcPr>
            <w:tcW w:w="0" w:type="auto"/>
            <w:noWrap/>
            <w:hideMark/>
          </w:tcPr>
          <w:p w14:paraId="4DC7CB74"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Ypthima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baldus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Fabricius</w:t>
            </w:r>
            <w:proofErr w:type="spellEnd"/>
            <w:r w:rsidRPr="00AE421F">
              <w:rPr>
                <w:rFonts w:ascii="Times New Roman" w:eastAsia="Times New Roman" w:hAnsi="Times New Roman" w:cs="Times New Roman"/>
                <w:iCs/>
                <w:color w:val="000000"/>
                <w:sz w:val="18"/>
                <w:szCs w:val="18"/>
                <w:lang w:val="en-US"/>
              </w:rPr>
              <w:t>, 1775)</w:t>
            </w:r>
          </w:p>
        </w:tc>
        <w:tc>
          <w:tcPr>
            <w:tcW w:w="0" w:type="auto"/>
            <w:noWrap/>
            <w:hideMark/>
          </w:tcPr>
          <w:p w14:paraId="04D4FCE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79F7FD7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39C4AC1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490B5FD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22AE6753" w14:textId="77777777" w:rsidTr="00A30D98">
        <w:trPr>
          <w:trHeight w:val="315"/>
        </w:trPr>
        <w:tc>
          <w:tcPr>
            <w:tcW w:w="0" w:type="auto"/>
            <w:noWrap/>
            <w:hideMark/>
          </w:tcPr>
          <w:p w14:paraId="591BD8D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28</w:t>
            </w:r>
          </w:p>
        </w:tc>
        <w:tc>
          <w:tcPr>
            <w:tcW w:w="0" w:type="auto"/>
            <w:noWrap/>
            <w:hideMark/>
          </w:tcPr>
          <w:p w14:paraId="1C5A4EF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Red Lacewing</w:t>
            </w:r>
          </w:p>
        </w:tc>
        <w:tc>
          <w:tcPr>
            <w:tcW w:w="0" w:type="auto"/>
            <w:noWrap/>
            <w:hideMark/>
          </w:tcPr>
          <w:p w14:paraId="4F94A05D"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Cethosia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biblis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(Drury, 1773)</w:t>
            </w:r>
          </w:p>
        </w:tc>
        <w:tc>
          <w:tcPr>
            <w:tcW w:w="0" w:type="auto"/>
            <w:noWrap/>
            <w:hideMark/>
          </w:tcPr>
          <w:p w14:paraId="13D8FDE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6926DC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3A8933D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3C97B2A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04A7FA00" w14:textId="77777777" w:rsidTr="00A30D98">
        <w:trPr>
          <w:trHeight w:val="315"/>
        </w:trPr>
        <w:tc>
          <w:tcPr>
            <w:tcW w:w="0" w:type="auto"/>
            <w:noWrap/>
            <w:hideMark/>
          </w:tcPr>
          <w:p w14:paraId="17BE91C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29</w:t>
            </w:r>
          </w:p>
        </w:tc>
        <w:tc>
          <w:tcPr>
            <w:tcW w:w="0" w:type="auto"/>
            <w:noWrap/>
            <w:hideMark/>
          </w:tcPr>
          <w:p w14:paraId="04EB42B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Leopard Lacewing</w:t>
            </w:r>
          </w:p>
        </w:tc>
        <w:tc>
          <w:tcPr>
            <w:tcW w:w="0" w:type="auto"/>
            <w:noWrap/>
            <w:hideMark/>
          </w:tcPr>
          <w:p w14:paraId="506BC5B1"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Cethosia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cyane</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(Drury, 1773)</w:t>
            </w:r>
          </w:p>
        </w:tc>
        <w:tc>
          <w:tcPr>
            <w:tcW w:w="0" w:type="auto"/>
            <w:noWrap/>
            <w:hideMark/>
          </w:tcPr>
          <w:p w14:paraId="518BF54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14CDCA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CB9361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685E4C7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29D7E9A5" w14:textId="77777777" w:rsidTr="00A30D98">
        <w:trPr>
          <w:trHeight w:val="315"/>
        </w:trPr>
        <w:tc>
          <w:tcPr>
            <w:tcW w:w="0" w:type="auto"/>
            <w:noWrap/>
            <w:hideMark/>
          </w:tcPr>
          <w:p w14:paraId="3B2E8F2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30</w:t>
            </w:r>
          </w:p>
        </w:tc>
        <w:tc>
          <w:tcPr>
            <w:tcW w:w="0" w:type="auto"/>
            <w:noWrap/>
            <w:hideMark/>
          </w:tcPr>
          <w:p w14:paraId="04363A5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Cruiser</w:t>
            </w:r>
          </w:p>
        </w:tc>
        <w:tc>
          <w:tcPr>
            <w:tcW w:w="0" w:type="auto"/>
            <w:noWrap/>
            <w:hideMark/>
          </w:tcPr>
          <w:p w14:paraId="2F67C78F"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Vindula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erota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Fabricius</w:t>
            </w:r>
            <w:proofErr w:type="spellEnd"/>
            <w:r w:rsidRPr="00AE421F">
              <w:rPr>
                <w:rFonts w:ascii="Times New Roman" w:eastAsia="Times New Roman" w:hAnsi="Times New Roman" w:cs="Times New Roman"/>
                <w:iCs/>
                <w:color w:val="000000"/>
                <w:sz w:val="18"/>
                <w:szCs w:val="18"/>
                <w:lang w:val="en-US"/>
              </w:rPr>
              <w:t>, 1793)</w:t>
            </w:r>
          </w:p>
        </w:tc>
        <w:tc>
          <w:tcPr>
            <w:tcW w:w="0" w:type="auto"/>
            <w:noWrap/>
            <w:hideMark/>
          </w:tcPr>
          <w:p w14:paraId="3B5F912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5C4FE3E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7FE6D5E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55A8051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524FBBF6" w14:textId="77777777" w:rsidTr="00A30D98">
        <w:trPr>
          <w:trHeight w:val="315"/>
        </w:trPr>
        <w:tc>
          <w:tcPr>
            <w:tcW w:w="0" w:type="auto"/>
            <w:noWrap/>
            <w:hideMark/>
          </w:tcPr>
          <w:p w14:paraId="5B2B31D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31</w:t>
            </w:r>
          </w:p>
        </w:tc>
        <w:tc>
          <w:tcPr>
            <w:tcW w:w="0" w:type="auto"/>
            <w:noWrap/>
            <w:hideMark/>
          </w:tcPr>
          <w:p w14:paraId="2322CE5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Large Yeoman</w:t>
            </w:r>
          </w:p>
        </w:tc>
        <w:tc>
          <w:tcPr>
            <w:tcW w:w="0" w:type="auto"/>
            <w:noWrap/>
            <w:hideMark/>
          </w:tcPr>
          <w:p w14:paraId="09535214"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Cirrochroa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aoris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(Doubleday, 1847)</w:t>
            </w:r>
          </w:p>
        </w:tc>
        <w:tc>
          <w:tcPr>
            <w:tcW w:w="0" w:type="auto"/>
            <w:noWrap/>
            <w:hideMark/>
          </w:tcPr>
          <w:p w14:paraId="5C8074A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4707E4A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14DC17D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5A8C456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1E3EC04E" w14:textId="77777777" w:rsidTr="00A30D98">
        <w:trPr>
          <w:trHeight w:val="315"/>
        </w:trPr>
        <w:tc>
          <w:tcPr>
            <w:tcW w:w="0" w:type="auto"/>
            <w:noWrap/>
            <w:hideMark/>
          </w:tcPr>
          <w:p w14:paraId="57EABF0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32</w:t>
            </w:r>
          </w:p>
        </w:tc>
        <w:tc>
          <w:tcPr>
            <w:tcW w:w="0" w:type="auto"/>
            <w:noWrap/>
            <w:hideMark/>
          </w:tcPr>
          <w:p w14:paraId="63AE861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Commander</w:t>
            </w:r>
          </w:p>
        </w:tc>
        <w:tc>
          <w:tcPr>
            <w:tcW w:w="0" w:type="auto"/>
            <w:noWrap/>
            <w:hideMark/>
          </w:tcPr>
          <w:p w14:paraId="395C174C"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Moduza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procris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(Cramer, 1777)</w:t>
            </w:r>
          </w:p>
        </w:tc>
        <w:tc>
          <w:tcPr>
            <w:tcW w:w="0" w:type="auto"/>
            <w:noWrap/>
            <w:hideMark/>
          </w:tcPr>
          <w:p w14:paraId="1CF695C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3ADBCA1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1CE5421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2225C68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39688578" w14:textId="77777777" w:rsidTr="00A30D98">
        <w:trPr>
          <w:trHeight w:val="315"/>
        </w:trPr>
        <w:tc>
          <w:tcPr>
            <w:tcW w:w="0" w:type="auto"/>
            <w:noWrap/>
            <w:hideMark/>
          </w:tcPr>
          <w:p w14:paraId="686422D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33</w:t>
            </w:r>
          </w:p>
        </w:tc>
        <w:tc>
          <w:tcPr>
            <w:tcW w:w="0" w:type="auto"/>
            <w:noWrap/>
            <w:hideMark/>
          </w:tcPr>
          <w:p w14:paraId="649955E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Staff Sergeant</w:t>
            </w:r>
          </w:p>
        </w:tc>
        <w:tc>
          <w:tcPr>
            <w:tcW w:w="0" w:type="auto"/>
            <w:noWrap/>
            <w:hideMark/>
          </w:tcPr>
          <w:p w14:paraId="6981DA9B"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Athyma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selenophora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Kollar</w:t>
            </w:r>
            <w:proofErr w:type="spellEnd"/>
            <w:r w:rsidRPr="00AE421F">
              <w:rPr>
                <w:rFonts w:ascii="Times New Roman" w:eastAsia="Times New Roman" w:hAnsi="Times New Roman" w:cs="Times New Roman"/>
                <w:iCs/>
                <w:color w:val="000000"/>
                <w:sz w:val="18"/>
                <w:szCs w:val="18"/>
                <w:lang w:val="en-US"/>
              </w:rPr>
              <w:t>, 1844)</w:t>
            </w:r>
          </w:p>
        </w:tc>
        <w:tc>
          <w:tcPr>
            <w:tcW w:w="0" w:type="auto"/>
            <w:noWrap/>
            <w:hideMark/>
          </w:tcPr>
          <w:p w14:paraId="35AC5C0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30534BB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068C76C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55B5C58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2140A42A" w14:textId="77777777" w:rsidTr="00A30D98">
        <w:trPr>
          <w:trHeight w:val="315"/>
        </w:trPr>
        <w:tc>
          <w:tcPr>
            <w:tcW w:w="0" w:type="auto"/>
            <w:noWrap/>
            <w:hideMark/>
          </w:tcPr>
          <w:p w14:paraId="79D51ED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34</w:t>
            </w:r>
          </w:p>
        </w:tc>
        <w:tc>
          <w:tcPr>
            <w:tcW w:w="0" w:type="auto"/>
            <w:noWrap/>
            <w:hideMark/>
          </w:tcPr>
          <w:p w14:paraId="000DEF1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Lascar</w:t>
            </w:r>
          </w:p>
        </w:tc>
        <w:tc>
          <w:tcPr>
            <w:tcW w:w="0" w:type="auto"/>
            <w:noWrap/>
            <w:hideMark/>
          </w:tcPr>
          <w:p w14:paraId="3198E625"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Pantoporia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hordonia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(Stoll, 1790)</w:t>
            </w:r>
          </w:p>
        </w:tc>
        <w:tc>
          <w:tcPr>
            <w:tcW w:w="0" w:type="auto"/>
            <w:noWrap/>
            <w:hideMark/>
          </w:tcPr>
          <w:p w14:paraId="51C1EF2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1800D79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35B20E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0A0948F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0C383E50" w14:textId="77777777" w:rsidTr="00A30D98">
        <w:trPr>
          <w:trHeight w:val="315"/>
        </w:trPr>
        <w:tc>
          <w:tcPr>
            <w:tcW w:w="0" w:type="auto"/>
            <w:noWrap/>
            <w:hideMark/>
          </w:tcPr>
          <w:p w14:paraId="47E6ABD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35</w:t>
            </w:r>
          </w:p>
        </w:tc>
        <w:tc>
          <w:tcPr>
            <w:tcW w:w="0" w:type="auto"/>
            <w:noWrap/>
            <w:hideMark/>
          </w:tcPr>
          <w:p w14:paraId="775AFCA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 xml:space="preserve">Clear </w:t>
            </w:r>
            <w:proofErr w:type="spellStart"/>
            <w:r w:rsidRPr="00AE421F">
              <w:rPr>
                <w:rFonts w:ascii="Times New Roman" w:eastAsia="Times New Roman" w:hAnsi="Times New Roman" w:cs="Times New Roman"/>
                <w:color w:val="000000"/>
                <w:sz w:val="18"/>
                <w:szCs w:val="18"/>
                <w:lang w:val="en-US"/>
              </w:rPr>
              <w:t>Sailer</w:t>
            </w:r>
            <w:proofErr w:type="spellEnd"/>
          </w:p>
        </w:tc>
        <w:tc>
          <w:tcPr>
            <w:tcW w:w="0" w:type="auto"/>
            <w:noWrap/>
            <w:hideMark/>
          </w:tcPr>
          <w:p w14:paraId="789B1FDA"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Neptis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clinia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susruta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(Moore, 1872)</w:t>
            </w:r>
          </w:p>
        </w:tc>
        <w:tc>
          <w:tcPr>
            <w:tcW w:w="0" w:type="auto"/>
            <w:noWrap/>
            <w:hideMark/>
          </w:tcPr>
          <w:p w14:paraId="7221ED3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1A9592E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7304AA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12ACDA1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58770A6F" w14:textId="77777777" w:rsidTr="00A30D98">
        <w:trPr>
          <w:trHeight w:val="315"/>
        </w:trPr>
        <w:tc>
          <w:tcPr>
            <w:tcW w:w="0" w:type="auto"/>
            <w:noWrap/>
            <w:hideMark/>
          </w:tcPr>
          <w:p w14:paraId="64BB4A3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36</w:t>
            </w:r>
          </w:p>
        </w:tc>
        <w:tc>
          <w:tcPr>
            <w:tcW w:w="0" w:type="auto"/>
            <w:noWrap/>
            <w:hideMark/>
          </w:tcPr>
          <w:p w14:paraId="001C1BC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 xml:space="preserve">Small Yellow </w:t>
            </w:r>
            <w:proofErr w:type="spellStart"/>
            <w:r w:rsidRPr="00AE421F">
              <w:rPr>
                <w:rFonts w:ascii="Times New Roman" w:eastAsia="Times New Roman" w:hAnsi="Times New Roman" w:cs="Times New Roman"/>
                <w:color w:val="000000"/>
                <w:sz w:val="18"/>
                <w:szCs w:val="18"/>
                <w:lang w:val="en-US"/>
              </w:rPr>
              <w:t>Sailer</w:t>
            </w:r>
            <w:proofErr w:type="spellEnd"/>
          </w:p>
        </w:tc>
        <w:tc>
          <w:tcPr>
            <w:tcW w:w="0" w:type="auto"/>
            <w:noWrap/>
            <w:hideMark/>
          </w:tcPr>
          <w:p w14:paraId="51630A78"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Neptis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miah</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(Moore, 1858)</w:t>
            </w:r>
          </w:p>
        </w:tc>
        <w:tc>
          <w:tcPr>
            <w:tcW w:w="0" w:type="auto"/>
            <w:noWrap/>
            <w:hideMark/>
          </w:tcPr>
          <w:p w14:paraId="5F95819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59AABC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19BD6E5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133E4F5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103B7170" w14:textId="77777777" w:rsidTr="00A30D98">
        <w:trPr>
          <w:trHeight w:val="315"/>
        </w:trPr>
        <w:tc>
          <w:tcPr>
            <w:tcW w:w="0" w:type="auto"/>
            <w:noWrap/>
            <w:hideMark/>
          </w:tcPr>
          <w:p w14:paraId="69D81CE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37</w:t>
            </w:r>
          </w:p>
        </w:tc>
        <w:tc>
          <w:tcPr>
            <w:tcW w:w="0" w:type="auto"/>
            <w:noWrap/>
            <w:hideMark/>
          </w:tcPr>
          <w:p w14:paraId="22D9252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Baron</w:t>
            </w:r>
          </w:p>
        </w:tc>
        <w:tc>
          <w:tcPr>
            <w:tcW w:w="0" w:type="auto"/>
            <w:noWrap/>
            <w:hideMark/>
          </w:tcPr>
          <w:p w14:paraId="7F7235B5"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Euthalia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aconthea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(Cramer, 1777)</w:t>
            </w:r>
          </w:p>
        </w:tc>
        <w:tc>
          <w:tcPr>
            <w:tcW w:w="0" w:type="auto"/>
            <w:noWrap/>
            <w:hideMark/>
          </w:tcPr>
          <w:p w14:paraId="5B834EF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577987C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6C5B285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0027C19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6F316A33" w14:textId="77777777" w:rsidTr="00A30D98">
        <w:trPr>
          <w:trHeight w:val="315"/>
        </w:trPr>
        <w:tc>
          <w:tcPr>
            <w:tcW w:w="0" w:type="auto"/>
            <w:noWrap/>
            <w:hideMark/>
          </w:tcPr>
          <w:p w14:paraId="537BA18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38</w:t>
            </w:r>
          </w:p>
        </w:tc>
        <w:tc>
          <w:tcPr>
            <w:tcW w:w="0" w:type="auto"/>
            <w:noWrap/>
            <w:hideMark/>
          </w:tcPr>
          <w:p w14:paraId="48F0264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Grey Count</w:t>
            </w:r>
          </w:p>
        </w:tc>
        <w:tc>
          <w:tcPr>
            <w:tcW w:w="0" w:type="auto"/>
            <w:noWrap/>
            <w:hideMark/>
          </w:tcPr>
          <w:p w14:paraId="3FF8DE89"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Tanaecia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lepidea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(Butler, 1868)</w:t>
            </w:r>
          </w:p>
        </w:tc>
        <w:tc>
          <w:tcPr>
            <w:tcW w:w="0" w:type="auto"/>
            <w:noWrap/>
            <w:hideMark/>
          </w:tcPr>
          <w:p w14:paraId="497E13D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Schedule II</w:t>
            </w:r>
          </w:p>
        </w:tc>
        <w:tc>
          <w:tcPr>
            <w:tcW w:w="0" w:type="auto"/>
            <w:noWrap/>
            <w:hideMark/>
          </w:tcPr>
          <w:p w14:paraId="04CB484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05A01E8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6AC052B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0FEDCD27" w14:textId="77777777" w:rsidTr="00A30D98">
        <w:trPr>
          <w:trHeight w:val="315"/>
        </w:trPr>
        <w:tc>
          <w:tcPr>
            <w:tcW w:w="0" w:type="auto"/>
            <w:noWrap/>
            <w:hideMark/>
          </w:tcPr>
          <w:p w14:paraId="55C42A2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39</w:t>
            </w:r>
          </w:p>
        </w:tc>
        <w:tc>
          <w:tcPr>
            <w:tcW w:w="0" w:type="auto"/>
            <w:noWrap/>
            <w:hideMark/>
          </w:tcPr>
          <w:p w14:paraId="6192DFB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Earl</w:t>
            </w:r>
          </w:p>
        </w:tc>
        <w:tc>
          <w:tcPr>
            <w:tcW w:w="0" w:type="auto"/>
            <w:noWrap/>
            <w:hideMark/>
          </w:tcPr>
          <w:p w14:paraId="5A9DEB8A"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Tanaecia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julii</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(Lesson, 1837)</w:t>
            </w:r>
          </w:p>
        </w:tc>
        <w:tc>
          <w:tcPr>
            <w:tcW w:w="0" w:type="auto"/>
            <w:noWrap/>
            <w:hideMark/>
          </w:tcPr>
          <w:p w14:paraId="7761E87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2202D8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2780015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74C04A4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6388B28D" w14:textId="77777777" w:rsidTr="00A30D98">
        <w:trPr>
          <w:trHeight w:val="315"/>
        </w:trPr>
        <w:tc>
          <w:tcPr>
            <w:tcW w:w="0" w:type="auto"/>
            <w:noWrap/>
            <w:hideMark/>
          </w:tcPr>
          <w:p w14:paraId="30E3F85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40</w:t>
            </w:r>
          </w:p>
        </w:tc>
        <w:tc>
          <w:tcPr>
            <w:tcW w:w="0" w:type="auto"/>
            <w:noWrap/>
            <w:hideMark/>
          </w:tcPr>
          <w:p w14:paraId="34BB94D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Popinjay</w:t>
            </w:r>
          </w:p>
        </w:tc>
        <w:tc>
          <w:tcPr>
            <w:tcW w:w="0" w:type="auto"/>
            <w:noWrap/>
            <w:hideMark/>
          </w:tcPr>
          <w:p w14:paraId="1B492D5C"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Stibochiona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nicea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(Gray, 1846)</w:t>
            </w:r>
          </w:p>
        </w:tc>
        <w:tc>
          <w:tcPr>
            <w:tcW w:w="0" w:type="auto"/>
            <w:noWrap/>
            <w:hideMark/>
          </w:tcPr>
          <w:p w14:paraId="615DD99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687083E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3F80911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424B730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0F666F1C" w14:textId="77777777" w:rsidTr="00A30D98">
        <w:trPr>
          <w:trHeight w:val="315"/>
        </w:trPr>
        <w:tc>
          <w:tcPr>
            <w:tcW w:w="0" w:type="auto"/>
            <w:noWrap/>
            <w:hideMark/>
          </w:tcPr>
          <w:p w14:paraId="0E36B15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41</w:t>
            </w:r>
          </w:p>
        </w:tc>
        <w:tc>
          <w:tcPr>
            <w:tcW w:w="0" w:type="auto"/>
            <w:noWrap/>
            <w:hideMark/>
          </w:tcPr>
          <w:p w14:paraId="633E934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Black Prince</w:t>
            </w:r>
          </w:p>
        </w:tc>
        <w:tc>
          <w:tcPr>
            <w:tcW w:w="0" w:type="auto"/>
            <w:noWrap/>
            <w:hideMark/>
          </w:tcPr>
          <w:p w14:paraId="72A4CC81"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Rohana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parisatis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(Westwood, 1851)</w:t>
            </w:r>
          </w:p>
        </w:tc>
        <w:tc>
          <w:tcPr>
            <w:tcW w:w="0" w:type="auto"/>
            <w:noWrap/>
            <w:hideMark/>
          </w:tcPr>
          <w:p w14:paraId="3746562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2064794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498D617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4FE1402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1F594E3F" w14:textId="77777777" w:rsidTr="00A30D98">
        <w:trPr>
          <w:trHeight w:val="315"/>
        </w:trPr>
        <w:tc>
          <w:tcPr>
            <w:tcW w:w="0" w:type="auto"/>
            <w:noWrap/>
            <w:hideMark/>
          </w:tcPr>
          <w:p w14:paraId="67C14A5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42</w:t>
            </w:r>
          </w:p>
        </w:tc>
        <w:tc>
          <w:tcPr>
            <w:tcW w:w="0" w:type="auto"/>
            <w:noWrap/>
            <w:hideMark/>
          </w:tcPr>
          <w:p w14:paraId="7D4D6B7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Spotted Jester</w:t>
            </w:r>
          </w:p>
        </w:tc>
        <w:tc>
          <w:tcPr>
            <w:tcW w:w="0" w:type="auto"/>
            <w:noWrap/>
            <w:hideMark/>
          </w:tcPr>
          <w:p w14:paraId="1E203369"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Symbrenthia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hypselis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Godart</w:t>
            </w:r>
            <w:proofErr w:type="spellEnd"/>
            <w:r w:rsidRPr="00AE421F">
              <w:rPr>
                <w:rFonts w:ascii="Times New Roman" w:eastAsia="Times New Roman" w:hAnsi="Times New Roman" w:cs="Times New Roman"/>
                <w:iCs/>
                <w:color w:val="000000"/>
                <w:sz w:val="18"/>
                <w:szCs w:val="18"/>
                <w:lang w:val="en-US"/>
              </w:rPr>
              <w:t>, 1824)</w:t>
            </w:r>
          </w:p>
        </w:tc>
        <w:tc>
          <w:tcPr>
            <w:tcW w:w="0" w:type="auto"/>
            <w:noWrap/>
            <w:hideMark/>
          </w:tcPr>
          <w:p w14:paraId="5460F6C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26E7C32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2437667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7C63E51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3DDAC185" w14:textId="77777777" w:rsidTr="00A30D98">
        <w:trPr>
          <w:trHeight w:val="315"/>
        </w:trPr>
        <w:tc>
          <w:tcPr>
            <w:tcW w:w="0" w:type="auto"/>
            <w:noWrap/>
            <w:hideMark/>
          </w:tcPr>
          <w:p w14:paraId="401B901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43</w:t>
            </w:r>
          </w:p>
        </w:tc>
        <w:tc>
          <w:tcPr>
            <w:tcW w:w="0" w:type="auto"/>
            <w:noWrap/>
            <w:hideMark/>
          </w:tcPr>
          <w:p w14:paraId="7C73ADF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Jester</w:t>
            </w:r>
          </w:p>
        </w:tc>
        <w:tc>
          <w:tcPr>
            <w:tcW w:w="0" w:type="auto"/>
            <w:noWrap/>
            <w:hideMark/>
          </w:tcPr>
          <w:p w14:paraId="7CE53D2F"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Symbrenthia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lilaea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Hewitson</w:t>
            </w:r>
            <w:proofErr w:type="spellEnd"/>
            <w:r w:rsidRPr="00AE421F">
              <w:rPr>
                <w:rFonts w:ascii="Times New Roman" w:eastAsia="Times New Roman" w:hAnsi="Times New Roman" w:cs="Times New Roman"/>
                <w:iCs/>
                <w:color w:val="000000"/>
                <w:sz w:val="18"/>
                <w:szCs w:val="18"/>
                <w:lang w:val="en-US"/>
              </w:rPr>
              <w:t>, 1864)</w:t>
            </w:r>
          </w:p>
        </w:tc>
        <w:tc>
          <w:tcPr>
            <w:tcW w:w="0" w:type="auto"/>
            <w:noWrap/>
            <w:hideMark/>
          </w:tcPr>
          <w:p w14:paraId="0169224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3955789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1EFF9DB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4F52FDA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635D65FE" w14:textId="77777777" w:rsidTr="00A30D98">
        <w:trPr>
          <w:trHeight w:val="315"/>
        </w:trPr>
        <w:tc>
          <w:tcPr>
            <w:tcW w:w="0" w:type="auto"/>
            <w:noWrap/>
            <w:hideMark/>
          </w:tcPr>
          <w:p w14:paraId="0C3EE5D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44</w:t>
            </w:r>
          </w:p>
        </w:tc>
        <w:tc>
          <w:tcPr>
            <w:tcW w:w="0" w:type="auto"/>
            <w:noWrap/>
            <w:hideMark/>
          </w:tcPr>
          <w:p w14:paraId="6403E00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Indian Red Admiral</w:t>
            </w:r>
          </w:p>
        </w:tc>
        <w:tc>
          <w:tcPr>
            <w:tcW w:w="0" w:type="auto"/>
            <w:noWrap/>
            <w:hideMark/>
          </w:tcPr>
          <w:p w14:paraId="03B6BA4D"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Vanessa </w:t>
            </w:r>
            <w:proofErr w:type="spellStart"/>
            <w:r w:rsidRPr="00AE421F">
              <w:rPr>
                <w:rFonts w:ascii="Times New Roman" w:eastAsia="Times New Roman" w:hAnsi="Times New Roman" w:cs="Times New Roman"/>
                <w:i/>
                <w:iCs/>
                <w:color w:val="000000"/>
                <w:sz w:val="18"/>
                <w:szCs w:val="18"/>
                <w:lang w:val="en-US"/>
              </w:rPr>
              <w:t>indica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Herbst</w:t>
            </w:r>
            <w:proofErr w:type="spellEnd"/>
            <w:r w:rsidRPr="00AE421F">
              <w:rPr>
                <w:rFonts w:ascii="Times New Roman" w:eastAsia="Times New Roman" w:hAnsi="Times New Roman" w:cs="Times New Roman"/>
                <w:iCs/>
                <w:color w:val="000000"/>
                <w:sz w:val="18"/>
                <w:szCs w:val="18"/>
                <w:lang w:val="en-US"/>
              </w:rPr>
              <w:t>, 1794)</w:t>
            </w:r>
          </w:p>
        </w:tc>
        <w:tc>
          <w:tcPr>
            <w:tcW w:w="0" w:type="auto"/>
            <w:noWrap/>
            <w:hideMark/>
          </w:tcPr>
          <w:p w14:paraId="1415C73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22880EA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8A7D53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39AAAA8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18691A6A" w14:textId="77777777" w:rsidTr="00A30D98">
        <w:trPr>
          <w:trHeight w:val="315"/>
        </w:trPr>
        <w:tc>
          <w:tcPr>
            <w:tcW w:w="0" w:type="auto"/>
            <w:noWrap/>
            <w:hideMark/>
          </w:tcPr>
          <w:p w14:paraId="111EB6C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45</w:t>
            </w:r>
          </w:p>
        </w:tc>
        <w:tc>
          <w:tcPr>
            <w:tcW w:w="0" w:type="auto"/>
            <w:noWrap/>
            <w:hideMark/>
          </w:tcPr>
          <w:p w14:paraId="6256297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Painted Lady</w:t>
            </w:r>
          </w:p>
        </w:tc>
        <w:tc>
          <w:tcPr>
            <w:tcW w:w="0" w:type="auto"/>
            <w:noWrap/>
            <w:hideMark/>
          </w:tcPr>
          <w:p w14:paraId="1E82614D"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Vanessa </w:t>
            </w:r>
            <w:proofErr w:type="spellStart"/>
            <w:r w:rsidRPr="00AE421F">
              <w:rPr>
                <w:rFonts w:ascii="Times New Roman" w:eastAsia="Times New Roman" w:hAnsi="Times New Roman" w:cs="Times New Roman"/>
                <w:i/>
                <w:iCs/>
                <w:color w:val="000000"/>
                <w:sz w:val="18"/>
                <w:szCs w:val="18"/>
                <w:lang w:val="en-US"/>
              </w:rPr>
              <w:t>cardui</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0ADB85F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22B00B8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6B74B5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50D1B71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62374113" w14:textId="77777777" w:rsidTr="00A30D98">
        <w:trPr>
          <w:trHeight w:val="315"/>
        </w:trPr>
        <w:tc>
          <w:tcPr>
            <w:tcW w:w="0" w:type="auto"/>
            <w:noWrap/>
            <w:hideMark/>
          </w:tcPr>
          <w:p w14:paraId="1327051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46</w:t>
            </w:r>
          </w:p>
        </w:tc>
        <w:tc>
          <w:tcPr>
            <w:tcW w:w="0" w:type="auto"/>
            <w:noWrap/>
            <w:hideMark/>
          </w:tcPr>
          <w:p w14:paraId="5AFA054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Chocolate Pansy</w:t>
            </w:r>
          </w:p>
        </w:tc>
        <w:tc>
          <w:tcPr>
            <w:tcW w:w="0" w:type="auto"/>
            <w:noWrap/>
            <w:hideMark/>
          </w:tcPr>
          <w:p w14:paraId="44A8BBFF"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Junonia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iphita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(Cramer, 1779)</w:t>
            </w:r>
          </w:p>
        </w:tc>
        <w:tc>
          <w:tcPr>
            <w:tcW w:w="0" w:type="auto"/>
            <w:noWrap/>
            <w:hideMark/>
          </w:tcPr>
          <w:p w14:paraId="18410B9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1267680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240F37F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76E249D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1DB1DB4F" w14:textId="77777777" w:rsidTr="00A30D98">
        <w:trPr>
          <w:trHeight w:val="315"/>
        </w:trPr>
        <w:tc>
          <w:tcPr>
            <w:tcW w:w="0" w:type="auto"/>
            <w:noWrap/>
            <w:hideMark/>
          </w:tcPr>
          <w:p w14:paraId="7CC867D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47</w:t>
            </w:r>
          </w:p>
        </w:tc>
        <w:tc>
          <w:tcPr>
            <w:tcW w:w="0" w:type="auto"/>
            <w:noWrap/>
            <w:hideMark/>
          </w:tcPr>
          <w:p w14:paraId="2F45940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Lemon Pansy</w:t>
            </w:r>
          </w:p>
        </w:tc>
        <w:tc>
          <w:tcPr>
            <w:tcW w:w="0" w:type="auto"/>
            <w:noWrap/>
            <w:hideMark/>
          </w:tcPr>
          <w:p w14:paraId="1B4D9FDA"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Junonia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lemonias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0BFA1B9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1501BFA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F2177C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41FCE38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48F6CF20" w14:textId="77777777" w:rsidTr="00A30D98">
        <w:trPr>
          <w:trHeight w:val="315"/>
        </w:trPr>
        <w:tc>
          <w:tcPr>
            <w:tcW w:w="0" w:type="auto"/>
            <w:noWrap/>
            <w:hideMark/>
          </w:tcPr>
          <w:p w14:paraId="4B3725B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48</w:t>
            </w:r>
          </w:p>
        </w:tc>
        <w:tc>
          <w:tcPr>
            <w:tcW w:w="0" w:type="auto"/>
            <w:noWrap/>
            <w:hideMark/>
          </w:tcPr>
          <w:p w14:paraId="1DADAF6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 xml:space="preserve">Orange </w:t>
            </w:r>
            <w:proofErr w:type="spellStart"/>
            <w:r w:rsidRPr="00AE421F">
              <w:rPr>
                <w:rFonts w:ascii="Times New Roman" w:eastAsia="Times New Roman" w:hAnsi="Times New Roman" w:cs="Times New Roman"/>
                <w:color w:val="000000"/>
                <w:sz w:val="18"/>
                <w:szCs w:val="18"/>
                <w:lang w:val="en-US"/>
              </w:rPr>
              <w:t>Oakleaf</w:t>
            </w:r>
            <w:proofErr w:type="spellEnd"/>
          </w:p>
        </w:tc>
        <w:tc>
          <w:tcPr>
            <w:tcW w:w="0" w:type="auto"/>
            <w:noWrap/>
            <w:hideMark/>
          </w:tcPr>
          <w:p w14:paraId="2B2F9DF3"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Kallima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inachus</w:t>
            </w:r>
            <w:proofErr w:type="spellEnd"/>
            <w:r w:rsidRPr="00AE421F">
              <w:rPr>
                <w:rFonts w:ascii="Times New Roman" w:eastAsia="Times New Roman" w:hAnsi="Times New Roman" w:cs="Times New Roman"/>
                <w:i/>
                <w:iCs/>
                <w:color w:val="000000"/>
                <w:sz w:val="18"/>
                <w:szCs w:val="18"/>
                <w:lang w:val="en-US"/>
              </w:rPr>
              <w:t xml:space="preserve">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Boisduval</w:t>
            </w:r>
            <w:proofErr w:type="spellEnd"/>
            <w:r w:rsidRPr="00AE421F">
              <w:rPr>
                <w:rFonts w:ascii="Times New Roman" w:eastAsia="Times New Roman" w:hAnsi="Times New Roman" w:cs="Times New Roman"/>
                <w:iCs/>
                <w:color w:val="000000"/>
                <w:sz w:val="18"/>
                <w:szCs w:val="18"/>
                <w:lang w:val="en-US"/>
              </w:rPr>
              <w:t>, 1836)</w:t>
            </w:r>
          </w:p>
        </w:tc>
        <w:tc>
          <w:tcPr>
            <w:tcW w:w="0" w:type="auto"/>
            <w:noWrap/>
            <w:hideMark/>
          </w:tcPr>
          <w:p w14:paraId="5CCB335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7A7D760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3A26F50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0393678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6DA582BA" w14:textId="77777777" w:rsidTr="00A30D98">
        <w:trPr>
          <w:trHeight w:val="315"/>
        </w:trPr>
        <w:tc>
          <w:tcPr>
            <w:tcW w:w="0" w:type="auto"/>
            <w:noWrap/>
            <w:hideMark/>
          </w:tcPr>
          <w:p w14:paraId="3F74E3D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49</w:t>
            </w:r>
          </w:p>
        </w:tc>
        <w:tc>
          <w:tcPr>
            <w:tcW w:w="0" w:type="auto"/>
            <w:noWrap/>
            <w:hideMark/>
          </w:tcPr>
          <w:p w14:paraId="02560B4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Autumn Leaf</w:t>
            </w:r>
          </w:p>
        </w:tc>
        <w:tc>
          <w:tcPr>
            <w:tcW w:w="0" w:type="auto"/>
            <w:noWrap/>
            <w:hideMark/>
          </w:tcPr>
          <w:p w14:paraId="39FA3CB0"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Doleschallia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bisaltide</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indica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(Moore, 1899)</w:t>
            </w:r>
          </w:p>
        </w:tc>
        <w:tc>
          <w:tcPr>
            <w:tcW w:w="0" w:type="auto"/>
            <w:noWrap/>
            <w:hideMark/>
          </w:tcPr>
          <w:p w14:paraId="4FF70CB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53B0DFF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438BF14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6AB2EFC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89395E" w:rsidRPr="00AE421F" w14:paraId="062D1211" w14:textId="77777777" w:rsidTr="00A30D98">
        <w:trPr>
          <w:trHeight w:val="315"/>
        </w:trPr>
        <w:tc>
          <w:tcPr>
            <w:tcW w:w="0" w:type="auto"/>
            <w:gridSpan w:val="3"/>
            <w:hideMark/>
          </w:tcPr>
          <w:p w14:paraId="019506D2" w14:textId="77777777" w:rsidR="0089395E" w:rsidRPr="00AE421F" w:rsidRDefault="0089395E" w:rsidP="009D3C94">
            <w:pPr>
              <w:rPr>
                <w:rFonts w:ascii="Times New Roman" w:eastAsia="Times New Roman" w:hAnsi="Times New Roman" w:cs="Times New Roman"/>
                <w:sz w:val="18"/>
                <w:szCs w:val="18"/>
                <w:lang w:val="en-US"/>
              </w:rPr>
            </w:pPr>
            <w:r w:rsidRPr="00AE421F">
              <w:rPr>
                <w:rFonts w:ascii="Times New Roman" w:eastAsia="Times New Roman" w:hAnsi="Times New Roman" w:cs="Times New Roman"/>
                <w:b/>
                <w:bCs/>
                <w:color w:val="000000"/>
                <w:sz w:val="18"/>
                <w:szCs w:val="18"/>
                <w:lang w:val="en-US"/>
              </w:rPr>
              <w:t xml:space="preserve">Family: </w:t>
            </w:r>
            <w:proofErr w:type="spellStart"/>
            <w:r w:rsidRPr="00AE421F">
              <w:rPr>
                <w:rFonts w:ascii="Times New Roman" w:eastAsia="Times New Roman" w:hAnsi="Times New Roman" w:cs="Times New Roman"/>
                <w:b/>
                <w:bCs/>
                <w:color w:val="000000"/>
                <w:sz w:val="18"/>
                <w:szCs w:val="18"/>
                <w:lang w:val="en-US"/>
              </w:rPr>
              <w:t>Papilionidae</w:t>
            </w:r>
            <w:proofErr w:type="spellEnd"/>
          </w:p>
        </w:tc>
        <w:tc>
          <w:tcPr>
            <w:tcW w:w="0" w:type="auto"/>
            <w:hideMark/>
          </w:tcPr>
          <w:p w14:paraId="4D335378" w14:textId="77777777" w:rsidR="0089395E" w:rsidRPr="00AE421F" w:rsidRDefault="0089395E" w:rsidP="009D3C94">
            <w:pPr>
              <w:rPr>
                <w:rFonts w:ascii="Times New Roman" w:eastAsia="Times New Roman" w:hAnsi="Times New Roman" w:cs="Times New Roman"/>
                <w:sz w:val="18"/>
                <w:szCs w:val="18"/>
                <w:lang w:val="en-US"/>
              </w:rPr>
            </w:pPr>
          </w:p>
        </w:tc>
        <w:tc>
          <w:tcPr>
            <w:tcW w:w="0" w:type="auto"/>
            <w:hideMark/>
          </w:tcPr>
          <w:p w14:paraId="451610BD" w14:textId="77777777" w:rsidR="0089395E" w:rsidRPr="00AE421F" w:rsidRDefault="0089395E" w:rsidP="009D3C94">
            <w:pPr>
              <w:rPr>
                <w:rFonts w:ascii="Times New Roman" w:eastAsia="Times New Roman" w:hAnsi="Times New Roman" w:cs="Times New Roman"/>
                <w:sz w:val="18"/>
                <w:szCs w:val="18"/>
                <w:lang w:val="en-US"/>
              </w:rPr>
            </w:pPr>
          </w:p>
        </w:tc>
        <w:tc>
          <w:tcPr>
            <w:tcW w:w="0" w:type="auto"/>
            <w:hideMark/>
          </w:tcPr>
          <w:p w14:paraId="7A8D0869" w14:textId="77777777" w:rsidR="0089395E" w:rsidRPr="00AE421F" w:rsidRDefault="0089395E" w:rsidP="009D3C94">
            <w:pPr>
              <w:rPr>
                <w:rFonts w:ascii="Times New Roman" w:eastAsia="Times New Roman" w:hAnsi="Times New Roman" w:cs="Times New Roman"/>
                <w:sz w:val="18"/>
                <w:szCs w:val="18"/>
                <w:lang w:val="en-US"/>
              </w:rPr>
            </w:pPr>
          </w:p>
        </w:tc>
        <w:tc>
          <w:tcPr>
            <w:tcW w:w="765" w:type="dxa"/>
            <w:hideMark/>
          </w:tcPr>
          <w:p w14:paraId="0F88979D" w14:textId="77777777" w:rsidR="0089395E" w:rsidRPr="00AE421F" w:rsidRDefault="0089395E" w:rsidP="009D3C94">
            <w:pPr>
              <w:rPr>
                <w:rFonts w:ascii="Times New Roman" w:eastAsia="Times New Roman" w:hAnsi="Times New Roman" w:cs="Times New Roman"/>
                <w:sz w:val="18"/>
                <w:szCs w:val="18"/>
                <w:lang w:val="en-US"/>
              </w:rPr>
            </w:pPr>
          </w:p>
        </w:tc>
      </w:tr>
      <w:tr w:rsidR="009D3C94" w:rsidRPr="00AE421F" w14:paraId="54B1D950" w14:textId="77777777" w:rsidTr="00A30D98">
        <w:trPr>
          <w:trHeight w:val="315"/>
        </w:trPr>
        <w:tc>
          <w:tcPr>
            <w:tcW w:w="0" w:type="auto"/>
            <w:noWrap/>
            <w:hideMark/>
          </w:tcPr>
          <w:p w14:paraId="0A1ADA3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50</w:t>
            </w:r>
          </w:p>
        </w:tc>
        <w:tc>
          <w:tcPr>
            <w:tcW w:w="0" w:type="auto"/>
            <w:noWrap/>
            <w:hideMark/>
          </w:tcPr>
          <w:p w14:paraId="433220C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Bluebottle</w:t>
            </w:r>
          </w:p>
        </w:tc>
        <w:tc>
          <w:tcPr>
            <w:tcW w:w="0" w:type="auto"/>
            <w:noWrap/>
            <w:hideMark/>
          </w:tcPr>
          <w:p w14:paraId="751F95D4" w14:textId="77777777" w:rsidR="009D3C94" w:rsidRPr="00AE421F" w:rsidRDefault="009D3C94" w:rsidP="009D3C94">
            <w:pPr>
              <w:rPr>
                <w:rFonts w:ascii="Times New Roman" w:eastAsia="Times New Roman" w:hAnsi="Times New Roman" w:cs="Times New Roman"/>
                <w:color w:val="000000"/>
                <w:sz w:val="18"/>
                <w:szCs w:val="18"/>
                <w:lang w:val="en-US"/>
              </w:rPr>
            </w:pPr>
            <w:proofErr w:type="spellStart"/>
            <w:r w:rsidRPr="00D835F1">
              <w:rPr>
                <w:rFonts w:ascii="Times New Roman" w:eastAsia="Times New Roman" w:hAnsi="Times New Roman" w:cs="Times New Roman"/>
                <w:i/>
                <w:color w:val="000000"/>
                <w:sz w:val="18"/>
                <w:szCs w:val="18"/>
                <w:lang w:val="en-US"/>
              </w:rPr>
              <w:t>Graphium</w:t>
            </w:r>
            <w:proofErr w:type="spellEnd"/>
            <w:r w:rsidRPr="00D835F1">
              <w:rPr>
                <w:rFonts w:ascii="Times New Roman" w:eastAsia="Times New Roman" w:hAnsi="Times New Roman" w:cs="Times New Roman"/>
                <w:i/>
                <w:color w:val="000000"/>
                <w:sz w:val="18"/>
                <w:szCs w:val="18"/>
                <w:lang w:val="en-US"/>
              </w:rPr>
              <w:t xml:space="preserve"> </w:t>
            </w:r>
            <w:proofErr w:type="spellStart"/>
            <w:r w:rsidRPr="00D835F1">
              <w:rPr>
                <w:rFonts w:ascii="Times New Roman" w:eastAsia="Times New Roman" w:hAnsi="Times New Roman" w:cs="Times New Roman"/>
                <w:i/>
                <w:color w:val="000000"/>
                <w:sz w:val="18"/>
                <w:szCs w:val="18"/>
                <w:lang w:val="en-US"/>
              </w:rPr>
              <w:t>sarpedon</w:t>
            </w:r>
            <w:proofErr w:type="spellEnd"/>
            <w:r w:rsidRPr="00AE421F">
              <w:rPr>
                <w:rFonts w:ascii="Times New Roman" w:eastAsia="Times New Roman" w:hAnsi="Times New Roman" w:cs="Times New Roman"/>
                <w:color w:val="000000"/>
                <w:sz w:val="18"/>
                <w:szCs w:val="18"/>
                <w:lang w:val="en-US"/>
              </w:rPr>
              <w:t> (Linnaeus, 1758)</w:t>
            </w:r>
          </w:p>
        </w:tc>
        <w:tc>
          <w:tcPr>
            <w:tcW w:w="0" w:type="auto"/>
            <w:noWrap/>
            <w:hideMark/>
          </w:tcPr>
          <w:p w14:paraId="57C3E0A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108F0DA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5B0BEAC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733BB59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087DB4F8" w14:textId="77777777" w:rsidTr="00A30D98">
        <w:trPr>
          <w:trHeight w:val="315"/>
        </w:trPr>
        <w:tc>
          <w:tcPr>
            <w:tcW w:w="0" w:type="auto"/>
            <w:noWrap/>
            <w:hideMark/>
          </w:tcPr>
          <w:p w14:paraId="45EAB74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51</w:t>
            </w:r>
          </w:p>
        </w:tc>
        <w:tc>
          <w:tcPr>
            <w:tcW w:w="0" w:type="auto"/>
            <w:noWrap/>
            <w:hideMark/>
          </w:tcPr>
          <w:p w14:paraId="58867AE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Tailed Jay</w:t>
            </w:r>
          </w:p>
        </w:tc>
        <w:tc>
          <w:tcPr>
            <w:tcW w:w="0" w:type="auto"/>
            <w:noWrap/>
            <w:hideMark/>
          </w:tcPr>
          <w:p w14:paraId="3A26EFA0"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Graphium</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agamemnon</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02C3ADF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27F4776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689477A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22BEB04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6E35F6D6" w14:textId="77777777" w:rsidTr="00A30D98">
        <w:trPr>
          <w:trHeight w:val="315"/>
        </w:trPr>
        <w:tc>
          <w:tcPr>
            <w:tcW w:w="0" w:type="auto"/>
            <w:noWrap/>
            <w:hideMark/>
          </w:tcPr>
          <w:p w14:paraId="5994366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52</w:t>
            </w:r>
          </w:p>
        </w:tc>
        <w:tc>
          <w:tcPr>
            <w:tcW w:w="0" w:type="auto"/>
            <w:noWrap/>
            <w:hideMark/>
          </w:tcPr>
          <w:p w14:paraId="25F802F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Rose</w:t>
            </w:r>
          </w:p>
        </w:tc>
        <w:tc>
          <w:tcPr>
            <w:tcW w:w="0" w:type="auto"/>
            <w:noWrap/>
            <w:hideMark/>
          </w:tcPr>
          <w:p w14:paraId="369730CC"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Pachliopta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aristolochiae</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Fabricius</w:t>
            </w:r>
            <w:proofErr w:type="spellEnd"/>
            <w:r w:rsidRPr="00AE421F">
              <w:rPr>
                <w:rFonts w:ascii="Times New Roman" w:eastAsia="Times New Roman" w:hAnsi="Times New Roman" w:cs="Times New Roman"/>
                <w:iCs/>
                <w:color w:val="000000"/>
                <w:sz w:val="18"/>
                <w:szCs w:val="18"/>
                <w:lang w:val="en-US"/>
              </w:rPr>
              <w:t>, 1775)</w:t>
            </w:r>
          </w:p>
        </w:tc>
        <w:tc>
          <w:tcPr>
            <w:tcW w:w="0" w:type="auto"/>
            <w:noWrap/>
            <w:hideMark/>
          </w:tcPr>
          <w:p w14:paraId="6137E53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38623AE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2B7AF01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265A387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1DFF601C" w14:textId="77777777" w:rsidTr="00A30D98">
        <w:trPr>
          <w:trHeight w:val="315"/>
        </w:trPr>
        <w:tc>
          <w:tcPr>
            <w:tcW w:w="0" w:type="auto"/>
            <w:noWrap/>
            <w:hideMark/>
          </w:tcPr>
          <w:p w14:paraId="274B715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53</w:t>
            </w:r>
          </w:p>
        </w:tc>
        <w:tc>
          <w:tcPr>
            <w:tcW w:w="0" w:type="auto"/>
            <w:noWrap/>
            <w:hideMark/>
          </w:tcPr>
          <w:p w14:paraId="1449064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Birdwing</w:t>
            </w:r>
          </w:p>
        </w:tc>
        <w:tc>
          <w:tcPr>
            <w:tcW w:w="0" w:type="auto"/>
            <w:noWrap/>
            <w:hideMark/>
          </w:tcPr>
          <w:p w14:paraId="5082B78B"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Troides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helena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41C842F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3ABDADA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19BCF60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01365FA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6F4C9A34" w14:textId="77777777" w:rsidTr="00A30D98">
        <w:trPr>
          <w:trHeight w:val="315"/>
        </w:trPr>
        <w:tc>
          <w:tcPr>
            <w:tcW w:w="0" w:type="auto"/>
            <w:noWrap/>
            <w:hideMark/>
          </w:tcPr>
          <w:p w14:paraId="6916C3A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54</w:t>
            </w:r>
          </w:p>
        </w:tc>
        <w:tc>
          <w:tcPr>
            <w:tcW w:w="0" w:type="auto"/>
            <w:noWrap/>
            <w:hideMark/>
          </w:tcPr>
          <w:p w14:paraId="295BB1F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Mormon</w:t>
            </w:r>
          </w:p>
        </w:tc>
        <w:tc>
          <w:tcPr>
            <w:tcW w:w="0" w:type="auto"/>
            <w:noWrap/>
            <w:hideMark/>
          </w:tcPr>
          <w:p w14:paraId="3DC75B59"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Papilio</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polytes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2408408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6BA00A5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5B9147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58527B2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410021EB" w14:textId="77777777" w:rsidTr="00A30D98">
        <w:trPr>
          <w:trHeight w:val="315"/>
        </w:trPr>
        <w:tc>
          <w:tcPr>
            <w:tcW w:w="0" w:type="auto"/>
            <w:noWrap/>
            <w:hideMark/>
          </w:tcPr>
          <w:p w14:paraId="68C4BED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55</w:t>
            </w:r>
          </w:p>
        </w:tc>
        <w:tc>
          <w:tcPr>
            <w:tcW w:w="0" w:type="auto"/>
            <w:noWrap/>
            <w:hideMark/>
          </w:tcPr>
          <w:p w14:paraId="5ED9309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Red Helen</w:t>
            </w:r>
          </w:p>
        </w:tc>
        <w:tc>
          <w:tcPr>
            <w:tcW w:w="0" w:type="auto"/>
            <w:noWrap/>
            <w:hideMark/>
          </w:tcPr>
          <w:p w14:paraId="4D28FFF2"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Papilio</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helenus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38EFB58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5F13512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031E55D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3DCEC8F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4EFE7586" w14:textId="77777777" w:rsidTr="00A30D98">
        <w:trPr>
          <w:trHeight w:val="315"/>
        </w:trPr>
        <w:tc>
          <w:tcPr>
            <w:tcW w:w="0" w:type="auto"/>
            <w:noWrap/>
            <w:hideMark/>
          </w:tcPr>
          <w:p w14:paraId="3D2206B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56</w:t>
            </w:r>
          </w:p>
        </w:tc>
        <w:tc>
          <w:tcPr>
            <w:tcW w:w="0" w:type="auto"/>
            <w:noWrap/>
            <w:hideMark/>
          </w:tcPr>
          <w:p w14:paraId="5D688C3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Great Mormon</w:t>
            </w:r>
          </w:p>
        </w:tc>
        <w:tc>
          <w:tcPr>
            <w:tcW w:w="0" w:type="auto"/>
            <w:noWrap/>
            <w:hideMark/>
          </w:tcPr>
          <w:p w14:paraId="0ED83636"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Papilio</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agenor</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17A45E6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17C581E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0F14A25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25A53C1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347A2087" w14:textId="77777777" w:rsidTr="00A30D98">
        <w:trPr>
          <w:trHeight w:val="315"/>
        </w:trPr>
        <w:tc>
          <w:tcPr>
            <w:tcW w:w="0" w:type="auto"/>
            <w:noWrap/>
            <w:hideMark/>
          </w:tcPr>
          <w:p w14:paraId="12EF809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57</w:t>
            </w:r>
          </w:p>
        </w:tc>
        <w:tc>
          <w:tcPr>
            <w:tcW w:w="0" w:type="auto"/>
            <w:noWrap/>
            <w:hideMark/>
          </w:tcPr>
          <w:p w14:paraId="0925758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Spangle</w:t>
            </w:r>
          </w:p>
        </w:tc>
        <w:tc>
          <w:tcPr>
            <w:tcW w:w="0" w:type="auto"/>
            <w:noWrap/>
            <w:hideMark/>
          </w:tcPr>
          <w:p w14:paraId="7D199C5E"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Papilio</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protenor</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(Cramer, 1775)</w:t>
            </w:r>
          </w:p>
        </w:tc>
        <w:tc>
          <w:tcPr>
            <w:tcW w:w="0" w:type="auto"/>
            <w:noWrap/>
            <w:hideMark/>
          </w:tcPr>
          <w:p w14:paraId="5A90BF6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7E0CAD6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476575C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1A651F9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2E2F4C2C" w14:textId="77777777" w:rsidTr="00A30D98">
        <w:trPr>
          <w:trHeight w:val="315"/>
        </w:trPr>
        <w:tc>
          <w:tcPr>
            <w:tcW w:w="0" w:type="auto"/>
            <w:noWrap/>
            <w:hideMark/>
          </w:tcPr>
          <w:p w14:paraId="4C3E9CC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58</w:t>
            </w:r>
          </w:p>
        </w:tc>
        <w:tc>
          <w:tcPr>
            <w:tcW w:w="0" w:type="auto"/>
            <w:noWrap/>
            <w:hideMark/>
          </w:tcPr>
          <w:p w14:paraId="19107D6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Lime Butterfly</w:t>
            </w:r>
          </w:p>
        </w:tc>
        <w:tc>
          <w:tcPr>
            <w:tcW w:w="0" w:type="auto"/>
            <w:noWrap/>
            <w:hideMark/>
          </w:tcPr>
          <w:p w14:paraId="28A83B87"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Papilio</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demoleus</w:t>
            </w:r>
            <w:proofErr w:type="spellEnd"/>
            <w:r w:rsidRPr="00AE421F">
              <w:rPr>
                <w:rFonts w:ascii="Times New Roman" w:eastAsia="Times New Roman" w:hAnsi="Times New Roman" w:cs="Times New Roman"/>
                <w:i/>
                <w:iCs/>
                <w:color w:val="000000"/>
                <w:sz w:val="18"/>
                <w:szCs w:val="18"/>
                <w:lang w:val="en-US"/>
              </w:rPr>
              <w:t xml:space="preserve">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590072B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13E046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433B3A5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523AA09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3E16823F" w14:textId="77777777" w:rsidTr="00A30D98">
        <w:trPr>
          <w:trHeight w:val="315"/>
        </w:trPr>
        <w:tc>
          <w:tcPr>
            <w:tcW w:w="0" w:type="auto"/>
            <w:noWrap/>
            <w:hideMark/>
          </w:tcPr>
          <w:p w14:paraId="6789F7D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59</w:t>
            </w:r>
          </w:p>
        </w:tc>
        <w:tc>
          <w:tcPr>
            <w:tcW w:w="0" w:type="auto"/>
            <w:noWrap/>
            <w:hideMark/>
          </w:tcPr>
          <w:p w14:paraId="32F6EF3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Paris Peacock</w:t>
            </w:r>
          </w:p>
        </w:tc>
        <w:tc>
          <w:tcPr>
            <w:tcW w:w="0" w:type="auto"/>
            <w:noWrap/>
            <w:hideMark/>
          </w:tcPr>
          <w:p w14:paraId="4643FC94"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Papilio</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paris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paris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393D8D5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0962FDD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35B121C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765" w:type="dxa"/>
            <w:noWrap/>
            <w:hideMark/>
          </w:tcPr>
          <w:p w14:paraId="6768E49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89395E" w:rsidRPr="00AE421F" w14:paraId="7D684025" w14:textId="77777777" w:rsidTr="00A30D98">
        <w:trPr>
          <w:trHeight w:val="315"/>
        </w:trPr>
        <w:tc>
          <w:tcPr>
            <w:tcW w:w="0" w:type="auto"/>
            <w:gridSpan w:val="3"/>
            <w:hideMark/>
          </w:tcPr>
          <w:p w14:paraId="008F7B5D" w14:textId="77777777" w:rsidR="0089395E" w:rsidRPr="00AE421F" w:rsidRDefault="0089395E" w:rsidP="009D3C94">
            <w:pPr>
              <w:rPr>
                <w:rFonts w:ascii="Times New Roman" w:eastAsia="Times New Roman" w:hAnsi="Times New Roman" w:cs="Times New Roman"/>
                <w:sz w:val="18"/>
                <w:szCs w:val="18"/>
                <w:lang w:val="en-US"/>
              </w:rPr>
            </w:pPr>
            <w:r w:rsidRPr="00AE421F">
              <w:rPr>
                <w:rFonts w:ascii="Times New Roman" w:eastAsia="Times New Roman" w:hAnsi="Times New Roman" w:cs="Times New Roman"/>
                <w:b/>
                <w:bCs/>
                <w:color w:val="000000"/>
                <w:sz w:val="18"/>
                <w:szCs w:val="18"/>
                <w:lang w:val="en-US"/>
              </w:rPr>
              <w:t xml:space="preserve">Family: </w:t>
            </w:r>
            <w:proofErr w:type="spellStart"/>
            <w:r w:rsidRPr="00AE421F">
              <w:rPr>
                <w:rFonts w:ascii="Times New Roman" w:eastAsia="Times New Roman" w:hAnsi="Times New Roman" w:cs="Times New Roman"/>
                <w:b/>
                <w:bCs/>
                <w:color w:val="000000"/>
                <w:sz w:val="18"/>
                <w:szCs w:val="18"/>
                <w:lang w:val="en-US"/>
              </w:rPr>
              <w:t>Pieridae</w:t>
            </w:r>
            <w:proofErr w:type="spellEnd"/>
          </w:p>
        </w:tc>
        <w:tc>
          <w:tcPr>
            <w:tcW w:w="0" w:type="auto"/>
            <w:hideMark/>
          </w:tcPr>
          <w:p w14:paraId="1B7C5569" w14:textId="77777777" w:rsidR="0089395E" w:rsidRPr="00AE421F" w:rsidRDefault="0089395E" w:rsidP="009D3C94">
            <w:pPr>
              <w:rPr>
                <w:rFonts w:ascii="Times New Roman" w:eastAsia="Times New Roman" w:hAnsi="Times New Roman" w:cs="Times New Roman"/>
                <w:sz w:val="18"/>
                <w:szCs w:val="18"/>
                <w:lang w:val="en-US"/>
              </w:rPr>
            </w:pPr>
          </w:p>
        </w:tc>
        <w:tc>
          <w:tcPr>
            <w:tcW w:w="0" w:type="auto"/>
            <w:hideMark/>
          </w:tcPr>
          <w:p w14:paraId="0BE56096" w14:textId="77777777" w:rsidR="0089395E" w:rsidRPr="00AE421F" w:rsidRDefault="0089395E" w:rsidP="009D3C94">
            <w:pPr>
              <w:rPr>
                <w:rFonts w:ascii="Times New Roman" w:eastAsia="Times New Roman" w:hAnsi="Times New Roman" w:cs="Times New Roman"/>
                <w:sz w:val="18"/>
                <w:szCs w:val="18"/>
                <w:lang w:val="en-US"/>
              </w:rPr>
            </w:pPr>
          </w:p>
        </w:tc>
        <w:tc>
          <w:tcPr>
            <w:tcW w:w="0" w:type="auto"/>
            <w:hideMark/>
          </w:tcPr>
          <w:p w14:paraId="79B70563" w14:textId="77777777" w:rsidR="0089395E" w:rsidRPr="00AE421F" w:rsidRDefault="0089395E" w:rsidP="009D3C94">
            <w:pPr>
              <w:rPr>
                <w:rFonts w:ascii="Times New Roman" w:eastAsia="Times New Roman" w:hAnsi="Times New Roman" w:cs="Times New Roman"/>
                <w:sz w:val="18"/>
                <w:szCs w:val="18"/>
                <w:lang w:val="en-US"/>
              </w:rPr>
            </w:pPr>
          </w:p>
        </w:tc>
        <w:tc>
          <w:tcPr>
            <w:tcW w:w="765" w:type="dxa"/>
            <w:hideMark/>
          </w:tcPr>
          <w:p w14:paraId="7D569392" w14:textId="77777777" w:rsidR="0089395E" w:rsidRPr="00AE421F" w:rsidRDefault="0089395E" w:rsidP="009D3C94">
            <w:pPr>
              <w:rPr>
                <w:rFonts w:ascii="Times New Roman" w:eastAsia="Times New Roman" w:hAnsi="Times New Roman" w:cs="Times New Roman"/>
                <w:sz w:val="18"/>
                <w:szCs w:val="18"/>
                <w:lang w:val="en-US"/>
              </w:rPr>
            </w:pPr>
          </w:p>
        </w:tc>
      </w:tr>
      <w:tr w:rsidR="009D3C94" w:rsidRPr="00AE421F" w14:paraId="6815FE7A" w14:textId="77777777" w:rsidTr="00A30D98">
        <w:trPr>
          <w:trHeight w:val="315"/>
        </w:trPr>
        <w:tc>
          <w:tcPr>
            <w:tcW w:w="0" w:type="auto"/>
            <w:noWrap/>
            <w:hideMark/>
          </w:tcPr>
          <w:p w14:paraId="2371D23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60</w:t>
            </w:r>
          </w:p>
        </w:tc>
        <w:tc>
          <w:tcPr>
            <w:tcW w:w="0" w:type="auto"/>
            <w:noWrap/>
            <w:hideMark/>
          </w:tcPr>
          <w:p w14:paraId="609B3F4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Grass Yellow</w:t>
            </w:r>
          </w:p>
        </w:tc>
        <w:tc>
          <w:tcPr>
            <w:tcW w:w="0" w:type="auto"/>
            <w:noWrap/>
            <w:hideMark/>
          </w:tcPr>
          <w:p w14:paraId="3ED888AD"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Eurema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hecabe</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1400198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62E14C1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8307FE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77A74BD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73A5E734" w14:textId="77777777" w:rsidTr="00A30D98">
        <w:trPr>
          <w:trHeight w:val="315"/>
        </w:trPr>
        <w:tc>
          <w:tcPr>
            <w:tcW w:w="0" w:type="auto"/>
            <w:noWrap/>
            <w:hideMark/>
          </w:tcPr>
          <w:p w14:paraId="2ED07A2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61</w:t>
            </w:r>
          </w:p>
        </w:tc>
        <w:tc>
          <w:tcPr>
            <w:tcW w:w="0" w:type="auto"/>
            <w:noWrap/>
            <w:hideMark/>
          </w:tcPr>
          <w:p w14:paraId="0EEA9F8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Three-Spot Grass Yellow</w:t>
            </w:r>
          </w:p>
        </w:tc>
        <w:tc>
          <w:tcPr>
            <w:tcW w:w="0" w:type="auto"/>
            <w:noWrap/>
            <w:hideMark/>
          </w:tcPr>
          <w:p w14:paraId="59F6DFD3"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Eurema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blanda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Boisduval</w:t>
            </w:r>
            <w:proofErr w:type="spellEnd"/>
            <w:r w:rsidRPr="00AE421F">
              <w:rPr>
                <w:rFonts w:ascii="Times New Roman" w:eastAsia="Times New Roman" w:hAnsi="Times New Roman" w:cs="Times New Roman"/>
                <w:iCs/>
                <w:color w:val="000000"/>
                <w:sz w:val="18"/>
                <w:szCs w:val="18"/>
                <w:lang w:val="en-US"/>
              </w:rPr>
              <w:t>, 1836)</w:t>
            </w:r>
          </w:p>
        </w:tc>
        <w:tc>
          <w:tcPr>
            <w:tcW w:w="0" w:type="auto"/>
            <w:noWrap/>
            <w:hideMark/>
          </w:tcPr>
          <w:p w14:paraId="6EF57D1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5ACBBFB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587389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3F92893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353ACF83" w14:textId="77777777" w:rsidTr="00A30D98">
        <w:trPr>
          <w:trHeight w:val="315"/>
        </w:trPr>
        <w:tc>
          <w:tcPr>
            <w:tcW w:w="0" w:type="auto"/>
            <w:noWrap/>
            <w:hideMark/>
          </w:tcPr>
          <w:p w14:paraId="3EA39DE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62</w:t>
            </w:r>
          </w:p>
        </w:tc>
        <w:tc>
          <w:tcPr>
            <w:tcW w:w="0" w:type="auto"/>
            <w:noWrap/>
            <w:hideMark/>
          </w:tcPr>
          <w:p w14:paraId="25ED122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Yellow Orange Tip</w:t>
            </w:r>
          </w:p>
        </w:tc>
        <w:tc>
          <w:tcPr>
            <w:tcW w:w="0" w:type="auto"/>
            <w:noWrap/>
            <w:hideMark/>
          </w:tcPr>
          <w:p w14:paraId="12DEA309" w14:textId="77777777" w:rsidR="009D3C94" w:rsidRPr="00AE421F" w:rsidRDefault="009D3C94" w:rsidP="009D3C94">
            <w:pPr>
              <w:rPr>
                <w:rFonts w:ascii="Times New Roman" w:eastAsia="Times New Roman" w:hAnsi="Times New Roman" w:cs="Times New Roman"/>
                <w:i/>
                <w:iCs/>
                <w:color w:val="000000"/>
                <w:sz w:val="18"/>
                <w:szCs w:val="18"/>
                <w:lang w:val="en-US"/>
              </w:rPr>
            </w:pPr>
            <w:r w:rsidRPr="00AE421F">
              <w:rPr>
                <w:rFonts w:ascii="Times New Roman" w:eastAsia="Times New Roman" w:hAnsi="Times New Roman" w:cs="Times New Roman"/>
                <w:i/>
                <w:iCs/>
                <w:color w:val="000000"/>
                <w:sz w:val="18"/>
                <w:szCs w:val="18"/>
                <w:lang w:val="en-US"/>
              </w:rPr>
              <w:t xml:space="preserve">Ixias </w:t>
            </w:r>
            <w:proofErr w:type="spellStart"/>
            <w:r w:rsidRPr="00AE421F">
              <w:rPr>
                <w:rFonts w:ascii="Times New Roman" w:eastAsia="Times New Roman" w:hAnsi="Times New Roman" w:cs="Times New Roman"/>
                <w:i/>
                <w:iCs/>
                <w:color w:val="000000"/>
                <w:sz w:val="18"/>
                <w:szCs w:val="18"/>
                <w:lang w:val="en-US"/>
              </w:rPr>
              <w:t>pyrene</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1764)</w:t>
            </w:r>
          </w:p>
        </w:tc>
        <w:tc>
          <w:tcPr>
            <w:tcW w:w="0" w:type="auto"/>
            <w:noWrap/>
            <w:hideMark/>
          </w:tcPr>
          <w:p w14:paraId="0221589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544FE41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17EEBE7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3D0CF5B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00634FA4" w14:textId="77777777" w:rsidTr="00A30D98">
        <w:trPr>
          <w:trHeight w:val="315"/>
        </w:trPr>
        <w:tc>
          <w:tcPr>
            <w:tcW w:w="0" w:type="auto"/>
            <w:noWrap/>
            <w:hideMark/>
          </w:tcPr>
          <w:p w14:paraId="2C37954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63</w:t>
            </w:r>
          </w:p>
        </w:tc>
        <w:tc>
          <w:tcPr>
            <w:tcW w:w="0" w:type="auto"/>
            <w:noWrap/>
            <w:hideMark/>
          </w:tcPr>
          <w:p w14:paraId="6B65AF1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Great Orange Tip</w:t>
            </w:r>
          </w:p>
        </w:tc>
        <w:tc>
          <w:tcPr>
            <w:tcW w:w="0" w:type="auto"/>
            <w:noWrap/>
            <w:hideMark/>
          </w:tcPr>
          <w:p w14:paraId="36FABBFB"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Hebomoia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glaucippe</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1758)</w:t>
            </w:r>
          </w:p>
        </w:tc>
        <w:tc>
          <w:tcPr>
            <w:tcW w:w="0" w:type="auto"/>
            <w:noWrap/>
            <w:hideMark/>
          </w:tcPr>
          <w:p w14:paraId="4C0A4FB2"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42A02C6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15D3D22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7A328D4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7F4D2A6E" w14:textId="77777777" w:rsidTr="00A30D98">
        <w:trPr>
          <w:trHeight w:val="315"/>
        </w:trPr>
        <w:tc>
          <w:tcPr>
            <w:tcW w:w="0" w:type="auto"/>
            <w:noWrap/>
            <w:hideMark/>
          </w:tcPr>
          <w:p w14:paraId="7CF2EE8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64</w:t>
            </w:r>
          </w:p>
        </w:tc>
        <w:tc>
          <w:tcPr>
            <w:tcW w:w="0" w:type="auto"/>
            <w:noWrap/>
            <w:hideMark/>
          </w:tcPr>
          <w:p w14:paraId="0EB510A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Black-Veined Albatross</w:t>
            </w:r>
          </w:p>
        </w:tc>
        <w:tc>
          <w:tcPr>
            <w:tcW w:w="0" w:type="auto"/>
            <w:noWrap/>
            <w:hideMark/>
          </w:tcPr>
          <w:p w14:paraId="534D9317"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Appias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olferna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Swinhoe</w:t>
            </w:r>
            <w:proofErr w:type="spellEnd"/>
            <w:r w:rsidRPr="00AE421F">
              <w:rPr>
                <w:rFonts w:ascii="Times New Roman" w:eastAsia="Times New Roman" w:hAnsi="Times New Roman" w:cs="Times New Roman"/>
                <w:iCs/>
                <w:color w:val="000000"/>
                <w:sz w:val="18"/>
                <w:szCs w:val="18"/>
                <w:lang w:val="en-US"/>
              </w:rPr>
              <w:t>, 1890)</w:t>
            </w:r>
          </w:p>
        </w:tc>
        <w:tc>
          <w:tcPr>
            <w:tcW w:w="0" w:type="auto"/>
            <w:noWrap/>
            <w:hideMark/>
          </w:tcPr>
          <w:p w14:paraId="6210B5D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361BF24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692BA34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4A24C2A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30B31950" w14:textId="77777777" w:rsidTr="00A30D98">
        <w:trPr>
          <w:trHeight w:val="315"/>
        </w:trPr>
        <w:tc>
          <w:tcPr>
            <w:tcW w:w="0" w:type="auto"/>
            <w:noWrap/>
            <w:hideMark/>
          </w:tcPr>
          <w:p w14:paraId="4E61B80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65</w:t>
            </w:r>
          </w:p>
        </w:tc>
        <w:tc>
          <w:tcPr>
            <w:tcW w:w="0" w:type="auto"/>
            <w:noWrap/>
            <w:hideMark/>
          </w:tcPr>
          <w:p w14:paraId="15DD6D9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Indian Cabbage White</w:t>
            </w:r>
          </w:p>
        </w:tc>
        <w:tc>
          <w:tcPr>
            <w:tcW w:w="0" w:type="auto"/>
            <w:noWrap/>
            <w:hideMark/>
          </w:tcPr>
          <w:p w14:paraId="6AC2D2AF"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Pieris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canidia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(Linnaeus, 1768)</w:t>
            </w:r>
          </w:p>
        </w:tc>
        <w:tc>
          <w:tcPr>
            <w:tcW w:w="0" w:type="auto"/>
            <w:noWrap/>
            <w:hideMark/>
          </w:tcPr>
          <w:p w14:paraId="4F197BA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1FAAC8E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5EB42ED"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5D73709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0C708D47" w14:textId="77777777" w:rsidTr="00A30D98">
        <w:trPr>
          <w:trHeight w:val="315"/>
        </w:trPr>
        <w:tc>
          <w:tcPr>
            <w:tcW w:w="0" w:type="auto"/>
            <w:noWrap/>
            <w:hideMark/>
          </w:tcPr>
          <w:p w14:paraId="61DEDE5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66</w:t>
            </w:r>
          </w:p>
        </w:tc>
        <w:tc>
          <w:tcPr>
            <w:tcW w:w="0" w:type="auto"/>
            <w:noWrap/>
            <w:hideMark/>
          </w:tcPr>
          <w:p w14:paraId="3E04860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Common Gull</w:t>
            </w:r>
          </w:p>
        </w:tc>
        <w:tc>
          <w:tcPr>
            <w:tcW w:w="0" w:type="auto"/>
            <w:noWrap/>
            <w:hideMark/>
          </w:tcPr>
          <w:p w14:paraId="4E957209"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Cepora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nerissa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Fabricius</w:t>
            </w:r>
            <w:proofErr w:type="spellEnd"/>
            <w:r w:rsidRPr="00AE421F">
              <w:rPr>
                <w:rFonts w:ascii="Times New Roman" w:eastAsia="Times New Roman" w:hAnsi="Times New Roman" w:cs="Times New Roman"/>
                <w:iCs/>
                <w:color w:val="000000"/>
                <w:sz w:val="18"/>
                <w:szCs w:val="18"/>
                <w:lang w:val="en-US"/>
              </w:rPr>
              <w:t>, 1775)</w:t>
            </w:r>
          </w:p>
        </w:tc>
        <w:tc>
          <w:tcPr>
            <w:tcW w:w="0" w:type="auto"/>
            <w:noWrap/>
            <w:hideMark/>
          </w:tcPr>
          <w:p w14:paraId="56449A6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Schedule II</w:t>
            </w:r>
          </w:p>
        </w:tc>
        <w:tc>
          <w:tcPr>
            <w:tcW w:w="0" w:type="auto"/>
            <w:noWrap/>
            <w:hideMark/>
          </w:tcPr>
          <w:p w14:paraId="20E49180"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BAEAFC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779AE5D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46EE0A5C" w14:textId="77777777" w:rsidTr="00A30D98">
        <w:trPr>
          <w:trHeight w:val="315"/>
        </w:trPr>
        <w:tc>
          <w:tcPr>
            <w:tcW w:w="0" w:type="auto"/>
            <w:noWrap/>
            <w:hideMark/>
          </w:tcPr>
          <w:p w14:paraId="54E88F5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67</w:t>
            </w:r>
          </w:p>
        </w:tc>
        <w:tc>
          <w:tcPr>
            <w:tcW w:w="0" w:type="auto"/>
            <w:noWrap/>
            <w:hideMark/>
          </w:tcPr>
          <w:p w14:paraId="78D0FA4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Lesser Gull</w:t>
            </w:r>
          </w:p>
        </w:tc>
        <w:tc>
          <w:tcPr>
            <w:tcW w:w="0" w:type="auto"/>
            <w:noWrap/>
            <w:hideMark/>
          </w:tcPr>
          <w:p w14:paraId="041ECD5E"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Cepora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nadina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nadina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(Lucas, 1852)</w:t>
            </w:r>
          </w:p>
        </w:tc>
        <w:tc>
          <w:tcPr>
            <w:tcW w:w="0" w:type="auto"/>
            <w:noWrap/>
            <w:hideMark/>
          </w:tcPr>
          <w:p w14:paraId="2CB9329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Schedule II</w:t>
            </w:r>
          </w:p>
        </w:tc>
        <w:tc>
          <w:tcPr>
            <w:tcW w:w="0" w:type="auto"/>
            <w:noWrap/>
            <w:hideMark/>
          </w:tcPr>
          <w:p w14:paraId="57D6A179"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5FFD77E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19ED7D5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9D3C94" w:rsidRPr="00AE421F" w14:paraId="0BFE2E4F" w14:textId="77777777" w:rsidTr="00A30D98">
        <w:trPr>
          <w:trHeight w:val="315"/>
        </w:trPr>
        <w:tc>
          <w:tcPr>
            <w:tcW w:w="0" w:type="auto"/>
            <w:noWrap/>
            <w:hideMark/>
          </w:tcPr>
          <w:p w14:paraId="3510352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68</w:t>
            </w:r>
          </w:p>
        </w:tc>
        <w:tc>
          <w:tcPr>
            <w:tcW w:w="0" w:type="auto"/>
            <w:noWrap/>
            <w:hideMark/>
          </w:tcPr>
          <w:p w14:paraId="49D3E8D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Red-Breast Jezebel</w:t>
            </w:r>
          </w:p>
        </w:tc>
        <w:tc>
          <w:tcPr>
            <w:tcW w:w="0" w:type="auto"/>
            <w:noWrap/>
            <w:hideMark/>
          </w:tcPr>
          <w:p w14:paraId="619776FC"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Delias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acalis</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t>
            </w:r>
            <w:proofErr w:type="spellStart"/>
            <w:r w:rsidRPr="00AE421F">
              <w:rPr>
                <w:rFonts w:ascii="Times New Roman" w:eastAsia="Times New Roman" w:hAnsi="Times New Roman" w:cs="Times New Roman"/>
                <w:iCs/>
                <w:color w:val="000000"/>
                <w:sz w:val="18"/>
                <w:szCs w:val="18"/>
                <w:lang w:val="en-US"/>
              </w:rPr>
              <w:t>Godart</w:t>
            </w:r>
            <w:proofErr w:type="spellEnd"/>
            <w:r w:rsidRPr="00AE421F">
              <w:rPr>
                <w:rFonts w:ascii="Times New Roman" w:eastAsia="Times New Roman" w:hAnsi="Times New Roman" w:cs="Times New Roman"/>
                <w:iCs/>
                <w:color w:val="000000"/>
                <w:sz w:val="18"/>
                <w:szCs w:val="18"/>
                <w:lang w:val="en-US"/>
              </w:rPr>
              <w:t>, 1819)</w:t>
            </w:r>
          </w:p>
        </w:tc>
        <w:tc>
          <w:tcPr>
            <w:tcW w:w="0" w:type="auto"/>
            <w:noWrap/>
            <w:hideMark/>
          </w:tcPr>
          <w:p w14:paraId="0ABC925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7F45EF0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0" w:type="auto"/>
            <w:noWrap/>
            <w:hideMark/>
          </w:tcPr>
          <w:p w14:paraId="38F11726"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1411DAA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r>
      <w:tr w:rsidR="0089395E" w:rsidRPr="00AE421F" w14:paraId="0FBC6585" w14:textId="77777777" w:rsidTr="00A30D98">
        <w:trPr>
          <w:trHeight w:val="315"/>
        </w:trPr>
        <w:tc>
          <w:tcPr>
            <w:tcW w:w="0" w:type="auto"/>
            <w:gridSpan w:val="4"/>
            <w:hideMark/>
          </w:tcPr>
          <w:p w14:paraId="314346EB" w14:textId="77777777" w:rsidR="0089395E" w:rsidRPr="00AE421F" w:rsidRDefault="0089395E" w:rsidP="009D3C94">
            <w:pPr>
              <w:rPr>
                <w:rFonts w:ascii="Times New Roman" w:eastAsia="Times New Roman" w:hAnsi="Times New Roman" w:cs="Times New Roman"/>
                <w:sz w:val="18"/>
                <w:szCs w:val="18"/>
                <w:lang w:val="en-US"/>
              </w:rPr>
            </w:pPr>
            <w:r w:rsidRPr="00AE421F">
              <w:rPr>
                <w:rFonts w:ascii="Times New Roman" w:eastAsia="Times New Roman" w:hAnsi="Times New Roman" w:cs="Times New Roman"/>
                <w:b/>
                <w:bCs/>
                <w:color w:val="000000"/>
                <w:sz w:val="18"/>
                <w:szCs w:val="18"/>
                <w:lang w:val="en-US"/>
              </w:rPr>
              <w:t xml:space="preserve">Family: </w:t>
            </w:r>
            <w:proofErr w:type="spellStart"/>
            <w:r w:rsidRPr="00AE421F">
              <w:rPr>
                <w:rFonts w:ascii="Times New Roman" w:eastAsia="Times New Roman" w:hAnsi="Times New Roman" w:cs="Times New Roman"/>
                <w:b/>
                <w:bCs/>
                <w:color w:val="000000"/>
                <w:sz w:val="18"/>
                <w:szCs w:val="18"/>
                <w:lang w:val="en-US"/>
              </w:rPr>
              <w:t>Riodinidae</w:t>
            </w:r>
            <w:proofErr w:type="spellEnd"/>
          </w:p>
        </w:tc>
        <w:tc>
          <w:tcPr>
            <w:tcW w:w="0" w:type="auto"/>
            <w:hideMark/>
          </w:tcPr>
          <w:p w14:paraId="7D048460" w14:textId="77777777" w:rsidR="0089395E" w:rsidRPr="00AE421F" w:rsidRDefault="0089395E" w:rsidP="009D3C94">
            <w:pPr>
              <w:rPr>
                <w:rFonts w:ascii="Times New Roman" w:eastAsia="Times New Roman" w:hAnsi="Times New Roman" w:cs="Times New Roman"/>
                <w:sz w:val="18"/>
                <w:szCs w:val="18"/>
                <w:lang w:val="en-US"/>
              </w:rPr>
            </w:pPr>
          </w:p>
        </w:tc>
        <w:tc>
          <w:tcPr>
            <w:tcW w:w="0" w:type="auto"/>
            <w:hideMark/>
          </w:tcPr>
          <w:p w14:paraId="3157635E" w14:textId="77777777" w:rsidR="0089395E" w:rsidRPr="00AE421F" w:rsidRDefault="0089395E" w:rsidP="009D3C94">
            <w:pPr>
              <w:rPr>
                <w:rFonts w:ascii="Times New Roman" w:eastAsia="Times New Roman" w:hAnsi="Times New Roman" w:cs="Times New Roman"/>
                <w:sz w:val="18"/>
                <w:szCs w:val="18"/>
                <w:lang w:val="en-US"/>
              </w:rPr>
            </w:pPr>
          </w:p>
        </w:tc>
        <w:tc>
          <w:tcPr>
            <w:tcW w:w="765" w:type="dxa"/>
            <w:hideMark/>
          </w:tcPr>
          <w:p w14:paraId="008BD6CF" w14:textId="77777777" w:rsidR="0089395E" w:rsidRPr="00AE421F" w:rsidRDefault="0089395E" w:rsidP="009D3C94">
            <w:pPr>
              <w:rPr>
                <w:rFonts w:ascii="Times New Roman" w:eastAsia="Times New Roman" w:hAnsi="Times New Roman" w:cs="Times New Roman"/>
                <w:sz w:val="18"/>
                <w:szCs w:val="18"/>
                <w:lang w:val="en-US"/>
              </w:rPr>
            </w:pPr>
          </w:p>
        </w:tc>
      </w:tr>
      <w:tr w:rsidR="009D3C94" w:rsidRPr="00AE421F" w14:paraId="6A7CE5ED" w14:textId="77777777" w:rsidTr="00A30D98">
        <w:trPr>
          <w:trHeight w:val="315"/>
        </w:trPr>
        <w:tc>
          <w:tcPr>
            <w:tcW w:w="0" w:type="auto"/>
            <w:noWrap/>
            <w:hideMark/>
          </w:tcPr>
          <w:p w14:paraId="498F5A23"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69</w:t>
            </w:r>
          </w:p>
        </w:tc>
        <w:tc>
          <w:tcPr>
            <w:tcW w:w="0" w:type="auto"/>
            <w:noWrap/>
            <w:hideMark/>
          </w:tcPr>
          <w:p w14:paraId="1B81C63F"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Dark Judy</w:t>
            </w:r>
          </w:p>
        </w:tc>
        <w:tc>
          <w:tcPr>
            <w:tcW w:w="0" w:type="auto"/>
            <w:noWrap/>
            <w:hideMark/>
          </w:tcPr>
          <w:p w14:paraId="5C9F32A8"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Abisara</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fylla</w:t>
            </w:r>
            <w:proofErr w:type="spellEnd"/>
            <w:r w:rsidRPr="00AE421F">
              <w:rPr>
                <w:rFonts w:ascii="Times New Roman" w:eastAsia="Times New Roman" w:hAnsi="Times New Roman" w:cs="Times New Roman"/>
                <w:i/>
                <w:iCs/>
                <w:color w:val="000000"/>
                <w:sz w:val="18"/>
                <w:szCs w:val="18"/>
                <w:lang w:val="en-US"/>
              </w:rPr>
              <w:t> </w:t>
            </w:r>
            <w:r w:rsidRPr="00AE421F">
              <w:rPr>
                <w:rFonts w:ascii="Times New Roman" w:eastAsia="Times New Roman" w:hAnsi="Times New Roman" w:cs="Times New Roman"/>
                <w:iCs/>
                <w:color w:val="000000"/>
                <w:sz w:val="18"/>
                <w:szCs w:val="18"/>
                <w:lang w:val="en-US"/>
              </w:rPr>
              <w:t>(Westwood, 1851)</w:t>
            </w:r>
          </w:p>
        </w:tc>
        <w:tc>
          <w:tcPr>
            <w:tcW w:w="0" w:type="auto"/>
            <w:noWrap/>
            <w:hideMark/>
          </w:tcPr>
          <w:p w14:paraId="626733B7"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2C37E7C5"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77C346CE"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19804FAA"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r w:rsidR="009D3C94" w:rsidRPr="00AE421F" w14:paraId="3836A2CB" w14:textId="77777777" w:rsidTr="00A30D98">
        <w:trPr>
          <w:trHeight w:val="315"/>
        </w:trPr>
        <w:tc>
          <w:tcPr>
            <w:tcW w:w="0" w:type="auto"/>
            <w:noWrap/>
            <w:hideMark/>
          </w:tcPr>
          <w:p w14:paraId="548DA5A4"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70</w:t>
            </w:r>
          </w:p>
        </w:tc>
        <w:tc>
          <w:tcPr>
            <w:tcW w:w="0" w:type="auto"/>
            <w:noWrap/>
            <w:hideMark/>
          </w:tcPr>
          <w:p w14:paraId="591857A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Punchinello</w:t>
            </w:r>
          </w:p>
        </w:tc>
        <w:tc>
          <w:tcPr>
            <w:tcW w:w="0" w:type="auto"/>
            <w:noWrap/>
            <w:hideMark/>
          </w:tcPr>
          <w:p w14:paraId="15E84C2F" w14:textId="77777777" w:rsidR="009D3C94" w:rsidRPr="00AE421F" w:rsidRDefault="009D3C94" w:rsidP="009D3C94">
            <w:pPr>
              <w:rPr>
                <w:rFonts w:ascii="Times New Roman" w:eastAsia="Times New Roman" w:hAnsi="Times New Roman" w:cs="Times New Roman"/>
                <w:i/>
                <w:iCs/>
                <w:color w:val="000000"/>
                <w:sz w:val="18"/>
                <w:szCs w:val="18"/>
                <w:lang w:val="en-US"/>
              </w:rPr>
            </w:pPr>
            <w:proofErr w:type="spellStart"/>
            <w:r w:rsidRPr="00AE421F">
              <w:rPr>
                <w:rFonts w:ascii="Times New Roman" w:eastAsia="Times New Roman" w:hAnsi="Times New Roman" w:cs="Times New Roman"/>
                <w:i/>
                <w:iCs/>
                <w:color w:val="000000"/>
                <w:sz w:val="18"/>
                <w:szCs w:val="18"/>
                <w:lang w:val="en-US"/>
              </w:rPr>
              <w:t>Zemeros</w:t>
            </w:r>
            <w:proofErr w:type="spellEnd"/>
            <w:r w:rsidRPr="00AE421F">
              <w:rPr>
                <w:rFonts w:ascii="Times New Roman" w:eastAsia="Times New Roman" w:hAnsi="Times New Roman" w:cs="Times New Roman"/>
                <w:i/>
                <w:iCs/>
                <w:color w:val="000000"/>
                <w:sz w:val="18"/>
                <w:szCs w:val="18"/>
                <w:lang w:val="en-US"/>
              </w:rPr>
              <w:t xml:space="preserve"> </w:t>
            </w:r>
            <w:proofErr w:type="spellStart"/>
            <w:r w:rsidRPr="00AE421F">
              <w:rPr>
                <w:rFonts w:ascii="Times New Roman" w:eastAsia="Times New Roman" w:hAnsi="Times New Roman" w:cs="Times New Roman"/>
                <w:i/>
                <w:iCs/>
                <w:color w:val="000000"/>
                <w:sz w:val="18"/>
                <w:szCs w:val="18"/>
                <w:lang w:val="en-US"/>
              </w:rPr>
              <w:t>flegyas</w:t>
            </w:r>
            <w:proofErr w:type="spellEnd"/>
            <w:r w:rsidRPr="00AE421F">
              <w:rPr>
                <w:rFonts w:ascii="Times New Roman" w:eastAsia="Times New Roman" w:hAnsi="Times New Roman" w:cs="Times New Roman"/>
                <w:i/>
                <w:iCs/>
                <w:color w:val="000000"/>
                <w:sz w:val="18"/>
                <w:szCs w:val="18"/>
                <w:lang w:val="en-US"/>
              </w:rPr>
              <w:t xml:space="preserve"> </w:t>
            </w:r>
            <w:r w:rsidRPr="00AE421F">
              <w:rPr>
                <w:rFonts w:ascii="Times New Roman" w:eastAsia="Times New Roman" w:hAnsi="Times New Roman" w:cs="Times New Roman"/>
                <w:iCs/>
                <w:color w:val="000000"/>
                <w:sz w:val="18"/>
                <w:szCs w:val="18"/>
                <w:lang w:val="en-US"/>
              </w:rPr>
              <w:t>(Cramer, 1780)</w:t>
            </w:r>
          </w:p>
        </w:tc>
        <w:tc>
          <w:tcPr>
            <w:tcW w:w="0" w:type="auto"/>
            <w:noWrap/>
            <w:hideMark/>
          </w:tcPr>
          <w:p w14:paraId="0BBF73BB"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NA</w:t>
            </w:r>
          </w:p>
        </w:tc>
        <w:tc>
          <w:tcPr>
            <w:tcW w:w="0" w:type="auto"/>
            <w:noWrap/>
            <w:hideMark/>
          </w:tcPr>
          <w:p w14:paraId="4AC77971"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R</w:t>
            </w:r>
          </w:p>
        </w:tc>
        <w:tc>
          <w:tcPr>
            <w:tcW w:w="0" w:type="auto"/>
            <w:noWrap/>
            <w:hideMark/>
          </w:tcPr>
          <w:p w14:paraId="618AB9D8"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c>
          <w:tcPr>
            <w:tcW w:w="765" w:type="dxa"/>
            <w:noWrap/>
            <w:hideMark/>
          </w:tcPr>
          <w:p w14:paraId="22086C7C" w14:textId="77777777" w:rsidR="009D3C94" w:rsidRPr="00AE421F" w:rsidRDefault="009D3C94" w:rsidP="009D3C94">
            <w:pPr>
              <w:rPr>
                <w:rFonts w:ascii="Times New Roman" w:eastAsia="Times New Roman" w:hAnsi="Times New Roman" w:cs="Times New Roman"/>
                <w:color w:val="000000"/>
                <w:sz w:val="18"/>
                <w:szCs w:val="18"/>
                <w:lang w:val="en-US"/>
              </w:rPr>
            </w:pPr>
            <w:r w:rsidRPr="00AE421F">
              <w:rPr>
                <w:rFonts w:ascii="Times New Roman" w:eastAsia="Times New Roman" w:hAnsi="Times New Roman" w:cs="Times New Roman"/>
                <w:color w:val="000000"/>
                <w:sz w:val="18"/>
                <w:szCs w:val="18"/>
                <w:lang w:val="en-US"/>
              </w:rPr>
              <w:t>N</w:t>
            </w:r>
          </w:p>
        </w:tc>
      </w:tr>
    </w:tbl>
    <w:p w14:paraId="3D92A3EA" w14:textId="08A2E42C" w:rsidR="00D55162" w:rsidRPr="00AE421F" w:rsidRDefault="00D55162" w:rsidP="000C288F">
      <w:pPr>
        <w:tabs>
          <w:tab w:val="left" w:pos="1560"/>
        </w:tabs>
        <w:rPr>
          <w:rFonts w:ascii="Times New Roman" w:hAnsi="Times New Roman" w:cs="Times New Roman"/>
          <w:b/>
          <w:sz w:val="24"/>
        </w:rPr>
      </w:pPr>
    </w:p>
    <w:p w14:paraId="3DA71423" w14:textId="7535DCCB" w:rsidR="006F2C91" w:rsidRPr="00AE421F" w:rsidRDefault="006F2C91" w:rsidP="000C288F">
      <w:pPr>
        <w:tabs>
          <w:tab w:val="left" w:pos="1560"/>
        </w:tabs>
        <w:rPr>
          <w:rFonts w:ascii="Times New Roman" w:hAnsi="Times New Roman" w:cs="Times New Roman"/>
          <w:sz w:val="24"/>
        </w:rPr>
      </w:pPr>
      <w:r w:rsidRPr="00AE421F">
        <w:rPr>
          <w:rFonts w:ascii="Times New Roman" w:hAnsi="Times New Roman" w:cs="Times New Roman"/>
          <w:b/>
          <w:sz w:val="24"/>
        </w:rPr>
        <w:t>Table</w:t>
      </w:r>
      <w:r w:rsidR="00D176F9" w:rsidRPr="00AE421F">
        <w:rPr>
          <w:rFonts w:ascii="Times New Roman" w:hAnsi="Times New Roman" w:cs="Times New Roman"/>
          <w:b/>
          <w:sz w:val="24"/>
        </w:rPr>
        <w:t xml:space="preserve"> 2</w:t>
      </w:r>
      <w:r w:rsidRPr="00AE421F">
        <w:rPr>
          <w:rFonts w:ascii="Times New Roman" w:hAnsi="Times New Roman" w:cs="Times New Roman"/>
          <w:sz w:val="24"/>
        </w:rPr>
        <w:t xml:space="preserve">: </w:t>
      </w:r>
      <w:r w:rsidRPr="00AE421F">
        <w:t>Diversity indices for butterfly species from Study Area</w:t>
      </w:r>
      <w:r w:rsidR="00386D35" w:rsidRPr="00AE421F">
        <w:t xml:space="preserve">. </w:t>
      </w:r>
    </w:p>
    <w:p w14:paraId="4DBC4B2C" w14:textId="77777777" w:rsidR="006F2C91" w:rsidRPr="00AE421F" w:rsidRDefault="006F2C91" w:rsidP="000C288F">
      <w:pPr>
        <w:tabs>
          <w:tab w:val="left" w:pos="1560"/>
        </w:tabs>
        <w:rPr>
          <w:rFonts w:ascii="Times New Roman" w:hAnsi="Times New Roman" w:cs="Times New Roman"/>
          <w:sz w:val="24"/>
        </w:rPr>
      </w:pPr>
    </w:p>
    <w:tbl>
      <w:tblPr>
        <w:tblStyle w:val="TableGridLight1"/>
        <w:tblW w:w="6485" w:type="dxa"/>
        <w:tblLook w:val="04A0" w:firstRow="1" w:lastRow="0" w:firstColumn="1" w:lastColumn="0" w:noHBand="0" w:noVBand="1"/>
      </w:tblPr>
      <w:tblGrid>
        <w:gridCol w:w="2405"/>
        <w:gridCol w:w="1360"/>
        <w:gridCol w:w="1360"/>
        <w:gridCol w:w="1360"/>
      </w:tblGrid>
      <w:tr w:rsidR="006F2C91" w:rsidRPr="00AE421F" w14:paraId="028D4A40" w14:textId="77777777" w:rsidTr="00A30D98">
        <w:trPr>
          <w:trHeight w:val="270"/>
        </w:trPr>
        <w:tc>
          <w:tcPr>
            <w:tcW w:w="2405" w:type="dxa"/>
            <w:noWrap/>
            <w:hideMark/>
          </w:tcPr>
          <w:p w14:paraId="4B9CA343" w14:textId="77777777" w:rsidR="006F2C91" w:rsidRPr="00AE421F" w:rsidRDefault="006F2C91" w:rsidP="00E3634D">
            <w:pPr>
              <w:rPr>
                <w:rFonts w:ascii="Times New Roman" w:eastAsia="Times New Roman" w:hAnsi="Times New Roman" w:cs="Times New Roman"/>
                <w:sz w:val="24"/>
                <w:szCs w:val="24"/>
                <w:lang w:val="en-US"/>
              </w:rPr>
            </w:pPr>
          </w:p>
        </w:tc>
        <w:tc>
          <w:tcPr>
            <w:tcW w:w="1360" w:type="dxa"/>
            <w:noWrap/>
            <w:hideMark/>
          </w:tcPr>
          <w:p w14:paraId="533017BB" w14:textId="77777777" w:rsidR="006F2C91" w:rsidRPr="00AE421F" w:rsidRDefault="006F2C91" w:rsidP="00E3634D">
            <w:pPr>
              <w:rPr>
                <w:rFonts w:ascii="Calibri" w:eastAsia="Times New Roman" w:hAnsi="Calibri" w:cs="Calibri"/>
                <w:color w:val="000000"/>
                <w:lang w:val="en-US"/>
              </w:rPr>
            </w:pPr>
            <w:r w:rsidRPr="00AE421F">
              <w:rPr>
                <w:rFonts w:ascii="Calibri" w:eastAsia="Times New Roman" w:hAnsi="Calibri" w:cs="Calibri"/>
                <w:color w:val="000000"/>
                <w:lang w:val="en-US"/>
              </w:rPr>
              <w:t>Forest</w:t>
            </w:r>
          </w:p>
        </w:tc>
        <w:tc>
          <w:tcPr>
            <w:tcW w:w="1360" w:type="dxa"/>
            <w:noWrap/>
            <w:hideMark/>
          </w:tcPr>
          <w:p w14:paraId="770B4B54" w14:textId="77777777" w:rsidR="006F2C91" w:rsidRPr="00AE421F" w:rsidRDefault="006F2C91" w:rsidP="00E3634D">
            <w:pPr>
              <w:rPr>
                <w:rFonts w:ascii="Calibri" w:eastAsia="Times New Roman" w:hAnsi="Calibri" w:cs="Calibri"/>
                <w:color w:val="000000"/>
                <w:lang w:val="en-US"/>
              </w:rPr>
            </w:pPr>
            <w:r w:rsidRPr="00AE421F">
              <w:rPr>
                <w:rFonts w:ascii="Calibri" w:eastAsia="Times New Roman" w:hAnsi="Calibri" w:cs="Calibri"/>
                <w:color w:val="000000"/>
                <w:lang w:val="en-US"/>
              </w:rPr>
              <w:t>Stream</w:t>
            </w:r>
          </w:p>
        </w:tc>
        <w:tc>
          <w:tcPr>
            <w:tcW w:w="1360" w:type="dxa"/>
            <w:noWrap/>
            <w:hideMark/>
          </w:tcPr>
          <w:p w14:paraId="0755D306" w14:textId="77777777" w:rsidR="006F2C91" w:rsidRPr="00AE421F" w:rsidRDefault="006F2C91" w:rsidP="00E3634D">
            <w:pPr>
              <w:rPr>
                <w:rFonts w:ascii="Calibri" w:eastAsia="Times New Roman" w:hAnsi="Calibri" w:cs="Calibri"/>
                <w:color w:val="000000"/>
                <w:lang w:val="en-US"/>
              </w:rPr>
            </w:pPr>
            <w:r w:rsidRPr="00AE421F">
              <w:rPr>
                <w:rFonts w:ascii="Calibri" w:eastAsia="Times New Roman" w:hAnsi="Calibri" w:cs="Calibri"/>
                <w:color w:val="000000"/>
                <w:lang w:val="en-US"/>
              </w:rPr>
              <w:t>River</w:t>
            </w:r>
          </w:p>
        </w:tc>
      </w:tr>
      <w:tr w:rsidR="006F2C91" w:rsidRPr="00AE421F" w14:paraId="78C1E42F" w14:textId="77777777" w:rsidTr="00A30D98">
        <w:trPr>
          <w:trHeight w:val="270"/>
        </w:trPr>
        <w:tc>
          <w:tcPr>
            <w:tcW w:w="2405" w:type="dxa"/>
            <w:noWrap/>
            <w:hideMark/>
          </w:tcPr>
          <w:p w14:paraId="01662E27" w14:textId="77777777" w:rsidR="006F2C91" w:rsidRPr="00AE421F" w:rsidRDefault="006F2C91" w:rsidP="00E3634D">
            <w:pPr>
              <w:rPr>
                <w:rFonts w:ascii="Calibri" w:eastAsia="Times New Roman" w:hAnsi="Calibri" w:cs="Calibri"/>
                <w:color w:val="000000"/>
                <w:lang w:val="en-US"/>
              </w:rPr>
            </w:pPr>
            <w:proofErr w:type="spellStart"/>
            <w:r w:rsidRPr="00AE421F">
              <w:rPr>
                <w:rFonts w:ascii="Calibri" w:eastAsia="Times New Roman" w:hAnsi="Calibri" w:cs="Calibri"/>
                <w:color w:val="000000"/>
                <w:lang w:val="en-US"/>
              </w:rPr>
              <w:t>Taxa_S</w:t>
            </w:r>
            <w:proofErr w:type="spellEnd"/>
          </w:p>
        </w:tc>
        <w:tc>
          <w:tcPr>
            <w:tcW w:w="1360" w:type="dxa"/>
            <w:noWrap/>
            <w:hideMark/>
          </w:tcPr>
          <w:p w14:paraId="48054ACA"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6</w:t>
            </w:r>
          </w:p>
        </w:tc>
        <w:tc>
          <w:tcPr>
            <w:tcW w:w="1360" w:type="dxa"/>
            <w:noWrap/>
            <w:hideMark/>
          </w:tcPr>
          <w:p w14:paraId="0E12EFD6"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4</w:t>
            </w:r>
          </w:p>
        </w:tc>
        <w:tc>
          <w:tcPr>
            <w:tcW w:w="1360" w:type="dxa"/>
            <w:noWrap/>
            <w:hideMark/>
          </w:tcPr>
          <w:p w14:paraId="07879DEB"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4</w:t>
            </w:r>
          </w:p>
        </w:tc>
      </w:tr>
      <w:tr w:rsidR="006F2C91" w:rsidRPr="00AE421F" w14:paraId="564BC1A8" w14:textId="77777777" w:rsidTr="00A30D98">
        <w:trPr>
          <w:trHeight w:val="270"/>
        </w:trPr>
        <w:tc>
          <w:tcPr>
            <w:tcW w:w="2405" w:type="dxa"/>
            <w:noWrap/>
            <w:hideMark/>
          </w:tcPr>
          <w:p w14:paraId="415BD889" w14:textId="77777777" w:rsidR="006F2C91" w:rsidRPr="00AE421F" w:rsidRDefault="006F2C91" w:rsidP="00E3634D">
            <w:pPr>
              <w:rPr>
                <w:rFonts w:ascii="Calibri" w:eastAsia="Times New Roman" w:hAnsi="Calibri" w:cs="Calibri"/>
                <w:color w:val="000000"/>
                <w:lang w:val="en-US"/>
              </w:rPr>
            </w:pPr>
            <w:r w:rsidRPr="00AE421F">
              <w:rPr>
                <w:rFonts w:ascii="Calibri" w:eastAsia="Times New Roman" w:hAnsi="Calibri" w:cs="Calibri"/>
                <w:color w:val="000000"/>
                <w:lang w:val="en-US"/>
              </w:rPr>
              <w:t>Individuals</w:t>
            </w:r>
          </w:p>
        </w:tc>
        <w:tc>
          <w:tcPr>
            <w:tcW w:w="1360" w:type="dxa"/>
            <w:noWrap/>
            <w:hideMark/>
          </w:tcPr>
          <w:p w14:paraId="7B8EC42D"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53</w:t>
            </w:r>
          </w:p>
        </w:tc>
        <w:tc>
          <w:tcPr>
            <w:tcW w:w="1360" w:type="dxa"/>
            <w:noWrap/>
            <w:hideMark/>
          </w:tcPr>
          <w:p w14:paraId="2F08EC55"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20</w:t>
            </w:r>
          </w:p>
        </w:tc>
        <w:tc>
          <w:tcPr>
            <w:tcW w:w="1360" w:type="dxa"/>
            <w:noWrap/>
            <w:hideMark/>
          </w:tcPr>
          <w:p w14:paraId="045F47A2"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23</w:t>
            </w:r>
          </w:p>
        </w:tc>
      </w:tr>
      <w:tr w:rsidR="006F2C91" w:rsidRPr="00AE421F" w14:paraId="7DF0855A" w14:textId="77777777" w:rsidTr="00A30D98">
        <w:trPr>
          <w:trHeight w:val="270"/>
        </w:trPr>
        <w:tc>
          <w:tcPr>
            <w:tcW w:w="2405" w:type="dxa"/>
            <w:noWrap/>
            <w:hideMark/>
          </w:tcPr>
          <w:p w14:paraId="33511F87" w14:textId="77777777" w:rsidR="006F2C91" w:rsidRPr="00AE421F" w:rsidRDefault="006F2C91" w:rsidP="00E3634D">
            <w:pPr>
              <w:rPr>
                <w:rFonts w:ascii="Calibri" w:eastAsia="Times New Roman" w:hAnsi="Calibri" w:cs="Calibri"/>
                <w:color w:val="000000"/>
                <w:lang w:val="en-US"/>
              </w:rPr>
            </w:pPr>
            <w:proofErr w:type="spellStart"/>
            <w:r w:rsidRPr="00AE421F">
              <w:rPr>
                <w:rFonts w:ascii="Calibri" w:eastAsia="Times New Roman" w:hAnsi="Calibri" w:cs="Calibri"/>
                <w:color w:val="000000"/>
                <w:lang w:val="en-US"/>
              </w:rPr>
              <w:t>Dominance_D</w:t>
            </w:r>
            <w:proofErr w:type="spellEnd"/>
          </w:p>
        </w:tc>
        <w:tc>
          <w:tcPr>
            <w:tcW w:w="1360" w:type="dxa"/>
            <w:noWrap/>
            <w:hideMark/>
          </w:tcPr>
          <w:p w14:paraId="4A333B2F"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0.2617</w:t>
            </w:r>
          </w:p>
        </w:tc>
        <w:tc>
          <w:tcPr>
            <w:tcW w:w="1360" w:type="dxa"/>
            <w:noWrap/>
            <w:hideMark/>
          </w:tcPr>
          <w:p w14:paraId="2A725C4F"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0.415</w:t>
            </w:r>
          </w:p>
        </w:tc>
        <w:tc>
          <w:tcPr>
            <w:tcW w:w="1360" w:type="dxa"/>
            <w:noWrap/>
            <w:hideMark/>
          </w:tcPr>
          <w:p w14:paraId="004BFB33"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0.2817</w:t>
            </w:r>
          </w:p>
        </w:tc>
      </w:tr>
      <w:tr w:rsidR="006F2C91" w:rsidRPr="00AE421F" w14:paraId="5C4E13EB" w14:textId="77777777" w:rsidTr="00A30D98">
        <w:trPr>
          <w:trHeight w:val="270"/>
        </w:trPr>
        <w:tc>
          <w:tcPr>
            <w:tcW w:w="2405" w:type="dxa"/>
            <w:noWrap/>
            <w:hideMark/>
          </w:tcPr>
          <w:p w14:paraId="0F38C5E3" w14:textId="77777777" w:rsidR="006F2C91" w:rsidRPr="00AE421F" w:rsidRDefault="006F2C91" w:rsidP="00E3634D">
            <w:pPr>
              <w:rPr>
                <w:rFonts w:ascii="Calibri" w:eastAsia="Times New Roman" w:hAnsi="Calibri" w:cs="Calibri"/>
                <w:color w:val="000000"/>
                <w:lang w:val="en-US"/>
              </w:rPr>
            </w:pPr>
            <w:r w:rsidRPr="00AE421F">
              <w:rPr>
                <w:rFonts w:ascii="Calibri" w:eastAsia="Times New Roman" w:hAnsi="Calibri" w:cs="Calibri"/>
                <w:color w:val="000000"/>
                <w:lang w:val="en-US"/>
              </w:rPr>
              <w:t>Simpson_1-D</w:t>
            </w:r>
          </w:p>
        </w:tc>
        <w:tc>
          <w:tcPr>
            <w:tcW w:w="1360" w:type="dxa"/>
            <w:noWrap/>
            <w:hideMark/>
          </w:tcPr>
          <w:p w14:paraId="100C3E74"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0.7383</w:t>
            </w:r>
          </w:p>
        </w:tc>
        <w:tc>
          <w:tcPr>
            <w:tcW w:w="1360" w:type="dxa"/>
            <w:noWrap/>
            <w:hideMark/>
          </w:tcPr>
          <w:p w14:paraId="40C4A954"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0.585</w:t>
            </w:r>
          </w:p>
        </w:tc>
        <w:tc>
          <w:tcPr>
            <w:tcW w:w="1360" w:type="dxa"/>
            <w:noWrap/>
            <w:hideMark/>
          </w:tcPr>
          <w:p w14:paraId="53A0D667"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0.7183</w:t>
            </w:r>
          </w:p>
        </w:tc>
      </w:tr>
      <w:tr w:rsidR="006F2C91" w:rsidRPr="00AE421F" w14:paraId="1B4E302B" w14:textId="77777777" w:rsidTr="00A30D98">
        <w:trPr>
          <w:trHeight w:val="270"/>
        </w:trPr>
        <w:tc>
          <w:tcPr>
            <w:tcW w:w="2405" w:type="dxa"/>
            <w:noWrap/>
            <w:hideMark/>
          </w:tcPr>
          <w:p w14:paraId="3A5F0ACB" w14:textId="77777777" w:rsidR="006F2C91" w:rsidRPr="00AE421F" w:rsidRDefault="006F2C91" w:rsidP="00E3634D">
            <w:pPr>
              <w:rPr>
                <w:rFonts w:ascii="Calibri" w:eastAsia="Times New Roman" w:hAnsi="Calibri" w:cs="Calibri"/>
                <w:color w:val="000000"/>
                <w:lang w:val="en-US"/>
              </w:rPr>
            </w:pPr>
            <w:proofErr w:type="spellStart"/>
            <w:r w:rsidRPr="00AE421F">
              <w:rPr>
                <w:rFonts w:ascii="Calibri" w:eastAsia="Times New Roman" w:hAnsi="Calibri" w:cs="Calibri"/>
                <w:color w:val="000000"/>
                <w:lang w:val="en-US"/>
              </w:rPr>
              <w:t>Shannon_H</w:t>
            </w:r>
            <w:proofErr w:type="spellEnd"/>
          </w:p>
        </w:tc>
        <w:tc>
          <w:tcPr>
            <w:tcW w:w="1360" w:type="dxa"/>
            <w:noWrap/>
            <w:hideMark/>
          </w:tcPr>
          <w:p w14:paraId="6B2DE137"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1.547</w:t>
            </w:r>
          </w:p>
        </w:tc>
        <w:tc>
          <w:tcPr>
            <w:tcW w:w="1360" w:type="dxa"/>
            <w:noWrap/>
            <w:hideMark/>
          </w:tcPr>
          <w:p w14:paraId="5A25E228"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1.106</w:t>
            </w:r>
          </w:p>
        </w:tc>
        <w:tc>
          <w:tcPr>
            <w:tcW w:w="1360" w:type="dxa"/>
            <w:noWrap/>
            <w:hideMark/>
          </w:tcPr>
          <w:p w14:paraId="7A61F703"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1.326</w:t>
            </w:r>
          </w:p>
        </w:tc>
      </w:tr>
      <w:tr w:rsidR="006F2C91" w:rsidRPr="00AE421F" w14:paraId="22B26D1A" w14:textId="77777777" w:rsidTr="00A30D98">
        <w:trPr>
          <w:trHeight w:val="270"/>
        </w:trPr>
        <w:tc>
          <w:tcPr>
            <w:tcW w:w="2405" w:type="dxa"/>
            <w:noWrap/>
            <w:hideMark/>
          </w:tcPr>
          <w:p w14:paraId="219AA1B0" w14:textId="77777777" w:rsidR="006F2C91" w:rsidRPr="00AE421F" w:rsidRDefault="006F2C91" w:rsidP="00E3634D">
            <w:pPr>
              <w:rPr>
                <w:rFonts w:ascii="Calibri" w:eastAsia="Times New Roman" w:hAnsi="Calibri" w:cs="Calibri"/>
                <w:color w:val="000000"/>
                <w:lang w:val="en-US"/>
              </w:rPr>
            </w:pPr>
            <w:proofErr w:type="spellStart"/>
            <w:r w:rsidRPr="00AE421F">
              <w:rPr>
                <w:rFonts w:ascii="Calibri" w:eastAsia="Times New Roman" w:hAnsi="Calibri" w:cs="Calibri"/>
                <w:color w:val="000000"/>
                <w:lang w:val="en-US"/>
              </w:rPr>
              <w:t>Evenness_e^H</w:t>
            </w:r>
            <w:proofErr w:type="spellEnd"/>
            <w:r w:rsidRPr="00AE421F">
              <w:rPr>
                <w:rFonts w:ascii="Calibri" w:eastAsia="Times New Roman" w:hAnsi="Calibri" w:cs="Calibri"/>
                <w:color w:val="000000"/>
                <w:lang w:val="en-US"/>
              </w:rPr>
              <w:t>/S</w:t>
            </w:r>
          </w:p>
        </w:tc>
        <w:tc>
          <w:tcPr>
            <w:tcW w:w="1360" w:type="dxa"/>
            <w:noWrap/>
            <w:hideMark/>
          </w:tcPr>
          <w:p w14:paraId="44399C07"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0.7828</w:t>
            </w:r>
          </w:p>
        </w:tc>
        <w:tc>
          <w:tcPr>
            <w:tcW w:w="1360" w:type="dxa"/>
            <w:noWrap/>
            <w:hideMark/>
          </w:tcPr>
          <w:p w14:paraId="71239022"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0.7555</w:t>
            </w:r>
          </w:p>
        </w:tc>
        <w:tc>
          <w:tcPr>
            <w:tcW w:w="1360" w:type="dxa"/>
            <w:noWrap/>
            <w:hideMark/>
          </w:tcPr>
          <w:p w14:paraId="7C5D4F26"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0.9416</w:t>
            </w:r>
          </w:p>
        </w:tc>
      </w:tr>
      <w:tr w:rsidR="006F2C91" w:rsidRPr="00AE421F" w14:paraId="39D2011F" w14:textId="77777777" w:rsidTr="00A30D98">
        <w:trPr>
          <w:trHeight w:val="270"/>
        </w:trPr>
        <w:tc>
          <w:tcPr>
            <w:tcW w:w="2405" w:type="dxa"/>
            <w:noWrap/>
            <w:hideMark/>
          </w:tcPr>
          <w:p w14:paraId="32104182" w14:textId="77777777" w:rsidR="006F2C91" w:rsidRPr="00AE421F" w:rsidRDefault="006F2C91" w:rsidP="00E3634D">
            <w:pPr>
              <w:rPr>
                <w:rFonts w:ascii="Calibri" w:eastAsia="Times New Roman" w:hAnsi="Calibri" w:cs="Calibri"/>
                <w:color w:val="000000"/>
                <w:lang w:val="en-US"/>
              </w:rPr>
            </w:pPr>
            <w:r w:rsidRPr="00AE421F">
              <w:rPr>
                <w:rFonts w:ascii="Calibri" w:eastAsia="Times New Roman" w:hAnsi="Calibri" w:cs="Calibri"/>
                <w:color w:val="000000"/>
                <w:lang w:val="en-US"/>
              </w:rPr>
              <w:t>Brillouin</w:t>
            </w:r>
          </w:p>
        </w:tc>
        <w:tc>
          <w:tcPr>
            <w:tcW w:w="1360" w:type="dxa"/>
            <w:noWrap/>
            <w:hideMark/>
          </w:tcPr>
          <w:p w14:paraId="34ADE182"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1.387</w:t>
            </w:r>
          </w:p>
        </w:tc>
        <w:tc>
          <w:tcPr>
            <w:tcW w:w="1360" w:type="dxa"/>
            <w:noWrap/>
            <w:hideMark/>
          </w:tcPr>
          <w:p w14:paraId="0DB1046F"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0.9036</w:t>
            </w:r>
          </w:p>
        </w:tc>
        <w:tc>
          <w:tcPr>
            <w:tcW w:w="1360" w:type="dxa"/>
            <w:noWrap/>
            <w:hideMark/>
          </w:tcPr>
          <w:p w14:paraId="5B03BF62"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1.125</w:t>
            </w:r>
          </w:p>
        </w:tc>
      </w:tr>
      <w:tr w:rsidR="006F2C91" w:rsidRPr="00AE421F" w14:paraId="0264F7CD" w14:textId="77777777" w:rsidTr="00A30D98">
        <w:trPr>
          <w:trHeight w:val="270"/>
        </w:trPr>
        <w:tc>
          <w:tcPr>
            <w:tcW w:w="2405" w:type="dxa"/>
            <w:noWrap/>
            <w:hideMark/>
          </w:tcPr>
          <w:p w14:paraId="4881D907" w14:textId="77777777" w:rsidR="006F2C91" w:rsidRPr="00AE421F" w:rsidRDefault="006F2C91" w:rsidP="00E3634D">
            <w:pPr>
              <w:rPr>
                <w:rFonts w:ascii="Calibri" w:eastAsia="Times New Roman" w:hAnsi="Calibri" w:cs="Calibri"/>
                <w:color w:val="000000"/>
                <w:lang w:val="en-US"/>
              </w:rPr>
            </w:pPr>
            <w:proofErr w:type="spellStart"/>
            <w:r w:rsidRPr="00AE421F">
              <w:rPr>
                <w:rFonts w:ascii="Calibri" w:eastAsia="Times New Roman" w:hAnsi="Calibri" w:cs="Calibri"/>
                <w:color w:val="000000"/>
                <w:lang w:val="en-US"/>
              </w:rPr>
              <w:t>Menhinick</w:t>
            </w:r>
            <w:proofErr w:type="spellEnd"/>
          </w:p>
        </w:tc>
        <w:tc>
          <w:tcPr>
            <w:tcW w:w="1360" w:type="dxa"/>
            <w:noWrap/>
            <w:hideMark/>
          </w:tcPr>
          <w:p w14:paraId="386FC86C"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0.8242</w:t>
            </w:r>
          </w:p>
        </w:tc>
        <w:tc>
          <w:tcPr>
            <w:tcW w:w="1360" w:type="dxa"/>
            <w:noWrap/>
            <w:hideMark/>
          </w:tcPr>
          <w:p w14:paraId="336899C6"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0.8944</w:t>
            </w:r>
          </w:p>
        </w:tc>
        <w:tc>
          <w:tcPr>
            <w:tcW w:w="1360" w:type="dxa"/>
            <w:noWrap/>
            <w:hideMark/>
          </w:tcPr>
          <w:p w14:paraId="4EDFFFCB"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0.8341</w:t>
            </w:r>
          </w:p>
        </w:tc>
      </w:tr>
      <w:tr w:rsidR="006F2C91" w:rsidRPr="00AE421F" w14:paraId="7157E433" w14:textId="77777777" w:rsidTr="00A30D98">
        <w:trPr>
          <w:trHeight w:val="270"/>
        </w:trPr>
        <w:tc>
          <w:tcPr>
            <w:tcW w:w="2405" w:type="dxa"/>
            <w:noWrap/>
            <w:hideMark/>
          </w:tcPr>
          <w:p w14:paraId="768319E8" w14:textId="77777777" w:rsidR="006F2C91" w:rsidRPr="00AE421F" w:rsidRDefault="006F2C91" w:rsidP="00E3634D">
            <w:pPr>
              <w:rPr>
                <w:rFonts w:ascii="Calibri" w:eastAsia="Times New Roman" w:hAnsi="Calibri" w:cs="Calibri"/>
                <w:color w:val="000000"/>
                <w:lang w:val="en-US"/>
              </w:rPr>
            </w:pPr>
            <w:proofErr w:type="spellStart"/>
            <w:r w:rsidRPr="00AE421F">
              <w:rPr>
                <w:rFonts w:ascii="Calibri" w:eastAsia="Times New Roman" w:hAnsi="Calibri" w:cs="Calibri"/>
                <w:color w:val="000000"/>
                <w:lang w:val="en-US"/>
              </w:rPr>
              <w:t>Margalef</w:t>
            </w:r>
            <w:proofErr w:type="spellEnd"/>
          </w:p>
        </w:tc>
        <w:tc>
          <w:tcPr>
            <w:tcW w:w="1360" w:type="dxa"/>
            <w:noWrap/>
            <w:hideMark/>
          </w:tcPr>
          <w:p w14:paraId="1E85E075"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1.259</w:t>
            </w:r>
          </w:p>
        </w:tc>
        <w:tc>
          <w:tcPr>
            <w:tcW w:w="1360" w:type="dxa"/>
            <w:noWrap/>
            <w:hideMark/>
          </w:tcPr>
          <w:p w14:paraId="1100A6C6"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1.001</w:t>
            </w:r>
          </w:p>
        </w:tc>
        <w:tc>
          <w:tcPr>
            <w:tcW w:w="1360" w:type="dxa"/>
            <w:noWrap/>
            <w:hideMark/>
          </w:tcPr>
          <w:p w14:paraId="610AAB3B"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0.9568</w:t>
            </w:r>
          </w:p>
        </w:tc>
      </w:tr>
      <w:tr w:rsidR="006F2C91" w:rsidRPr="00AE421F" w14:paraId="587672AA" w14:textId="77777777" w:rsidTr="00A30D98">
        <w:trPr>
          <w:trHeight w:val="270"/>
        </w:trPr>
        <w:tc>
          <w:tcPr>
            <w:tcW w:w="2405" w:type="dxa"/>
            <w:noWrap/>
            <w:hideMark/>
          </w:tcPr>
          <w:p w14:paraId="53DA7CB3" w14:textId="77777777" w:rsidR="006F2C91" w:rsidRPr="00AE421F" w:rsidRDefault="006F2C91" w:rsidP="00E3634D">
            <w:pPr>
              <w:rPr>
                <w:rFonts w:ascii="Calibri" w:eastAsia="Times New Roman" w:hAnsi="Calibri" w:cs="Calibri"/>
                <w:color w:val="000000"/>
                <w:lang w:val="en-US"/>
              </w:rPr>
            </w:pPr>
            <w:proofErr w:type="spellStart"/>
            <w:r w:rsidRPr="00AE421F">
              <w:rPr>
                <w:rFonts w:ascii="Calibri" w:eastAsia="Times New Roman" w:hAnsi="Calibri" w:cs="Calibri"/>
                <w:color w:val="000000"/>
                <w:lang w:val="en-US"/>
              </w:rPr>
              <w:t>Equitability_J</w:t>
            </w:r>
            <w:proofErr w:type="spellEnd"/>
          </w:p>
        </w:tc>
        <w:tc>
          <w:tcPr>
            <w:tcW w:w="1360" w:type="dxa"/>
            <w:noWrap/>
            <w:hideMark/>
          </w:tcPr>
          <w:p w14:paraId="7FEEC8BF"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0.8633</w:t>
            </w:r>
          </w:p>
        </w:tc>
        <w:tc>
          <w:tcPr>
            <w:tcW w:w="1360" w:type="dxa"/>
            <w:noWrap/>
            <w:hideMark/>
          </w:tcPr>
          <w:p w14:paraId="069852E8"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0.7977</w:t>
            </w:r>
          </w:p>
        </w:tc>
        <w:tc>
          <w:tcPr>
            <w:tcW w:w="1360" w:type="dxa"/>
            <w:noWrap/>
            <w:hideMark/>
          </w:tcPr>
          <w:p w14:paraId="1CB14A27"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0.9566</w:t>
            </w:r>
          </w:p>
        </w:tc>
      </w:tr>
      <w:tr w:rsidR="006F2C91" w:rsidRPr="00AE421F" w14:paraId="196E257E" w14:textId="77777777" w:rsidTr="00A30D98">
        <w:trPr>
          <w:trHeight w:val="270"/>
        </w:trPr>
        <w:tc>
          <w:tcPr>
            <w:tcW w:w="2405" w:type="dxa"/>
            <w:noWrap/>
            <w:hideMark/>
          </w:tcPr>
          <w:p w14:paraId="5319BBF3" w14:textId="77777777" w:rsidR="006F2C91" w:rsidRPr="00AE421F" w:rsidRDefault="006F2C91" w:rsidP="00E3634D">
            <w:pPr>
              <w:rPr>
                <w:rFonts w:ascii="Calibri" w:eastAsia="Times New Roman" w:hAnsi="Calibri" w:cs="Calibri"/>
                <w:color w:val="000000"/>
                <w:lang w:val="en-US"/>
              </w:rPr>
            </w:pPr>
            <w:proofErr w:type="spellStart"/>
            <w:r w:rsidRPr="00AE421F">
              <w:rPr>
                <w:rFonts w:ascii="Calibri" w:eastAsia="Times New Roman" w:hAnsi="Calibri" w:cs="Calibri"/>
                <w:color w:val="000000"/>
                <w:lang w:val="en-US"/>
              </w:rPr>
              <w:t>Fisher_alpha</w:t>
            </w:r>
            <w:proofErr w:type="spellEnd"/>
          </w:p>
        </w:tc>
        <w:tc>
          <w:tcPr>
            <w:tcW w:w="1360" w:type="dxa"/>
            <w:noWrap/>
            <w:hideMark/>
          </w:tcPr>
          <w:p w14:paraId="1D4C2B1A"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1.74</w:t>
            </w:r>
          </w:p>
        </w:tc>
        <w:tc>
          <w:tcPr>
            <w:tcW w:w="1360" w:type="dxa"/>
            <w:noWrap/>
            <w:hideMark/>
          </w:tcPr>
          <w:p w14:paraId="0E1E4569"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1.504</w:t>
            </w:r>
          </w:p>
        </w:tc>
        <w:tc>
          <w:tcPr>
            <w:tcW w:w="1360" w:type="dxa"/>
            <w:noWrap/>
            <w:hideMark/>
          </w:tcPr>
          <w:p w14:paraId="3A599321"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1.399</w:t>
            </w:r>
          </w:p>
        </w:tc>
      </w:tr>
      <w:tr w:rsidR="006F2C91" w:rsidRPr="00AE421F" w14:paraId="5EB22DFF" w14:textId="77777777" w:rsidTr="00A30D98">
        <w:trPr>
          <w:trHeight w:val="270"/>
        </w:trPr>
        <w:tc>
          <w:tcPr>
            <w:tcW w:w="2405" w:type="dxa"/>
            <w:noWrap/>
            <w:hideMark/>
          </w:tcPr>
          <w:p w14:paraId="31A117B5" w14:textId="77777777" w:rsidR="006F2C91" w:rsidRPr="00AE421F" w:rsidRDefault="006F2C91" w:rsidP="00E3634D">
            <w:pPr>
              <w:rPr>
                <w:rFonts w:ascii="Calibri" w:eastAsia="Times New Roman" w:hAnsi="Calibri" w:cs="Calibri"/>
                <w:color w:val="000000"/>
                <w:lang w:val="en-US"/>
              </w:rPr>
            </w:pPr>
            <w:r w:rsidRPr="00AE421F">
              <w:rPr>
                <w:rFonts w:ascii="Calibri" w:eastAsia="Times New Roman" w:hAnsi="Calibri" w:cs="Calibri"/>
                <w:color w:val="000000"/>
                <w:lang w:val="en-US"/>
              </w:rPr>
              <w:t>Berger-Parker</w:t>
            </w:r>
          </w:p>
        </w:tc>
        <w:tc>
          <w:tcPr>
            <w:tcW w:w="1360" w:type="dxa"/>
            <w:noWrap/>
            <w:hideMark/>
          </w:tcPr>
          <w:p w14:paraId="0C1758CB"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0.434</w:t>
            </w:r>
          </w:p>
        </w:tc>
        <w:tc>
          <w:tcPr>
            <w:tcW w:w="1360" w:type="dxa"/>
            <w:noWrap/>
            <w:hideMark/>
          </w:tcPr>
          <w:p w14:paraId="76B615A5"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0.6</w:t>
            </w:r>
          </w:p>
        </w:tc>
        <w:tc>
          <w:tcPr>
            <w:tcW w:w="1360" w:type="dxa"/>
            <w:noWrap/>
            <w:hideMark/>
          </w:tcPr>
          <w:p w14:paraId="42695A18"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0.3913</w:t>
            </w:r>
          </w:p>
        </w:tc>
      </w:tr>
      <w:tr w:rsidR="006F2C91" w:rsidRPr="00AE421F" w14:paraId="13EE297F" w14:textId="77777777" w:rsidTr="00A30D98">
        <w:trPr>
          <w:trHeight w:val="270"/>
        </w:trPr>
        <w:tc>
          <w:tcPr>
            <w:tcW w:w="2405" w:type="dxa"/>
            <w:noWrap/>
            <w:hideMark/>
          </w:tcPr>
          <w:p w14:paraId="749B8353" w14:textId="77777777" w:rsidR="006F2C91" w:rsidRPr="00AE421F" w:rsidRDefault="006F2C91" w:rsidP="00E3634D">
            <w:pPr>
              <w:rPr>
                <w:rFonts w:ascii="Calibri" w:eastAsia="Times New Roman" w:hAnsi="Calibri" w:cs="Calibri"/>
                <w:color w:val="000000"/>
                <w:lang w:val="en-US"/>
              </w:rPr>
            </w:pPr>
            <w:r w:rsidRPr="00AE421F">
              <w:rPr>
                <w:rFonts w:ascii="Calibri" w:eastAsia="Times New Roman" w:hAnsi="Calibri" w:cs="Calibri"/>
                <w:color w:val="000000"/>
                <w:lang w:val="en-US"/>
              </w:rPr>
              <w:t>Chao-1</w:t>
            </w:r>
          </w:p>
        </w:tc>
        <w:tc>
          <w:tcPr>
            <w:tcW w:w="1360" w:type="dxa"/>
            <w:noWrap/>
            <w:hideMark/>
          </w:tcPr>
          <w:p w14:paraId="0D09F261"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6</w:t>
            </w:r>
          </w:p>
        </w:tc>
        <w:tc>
          <w:tcPr>
            <w:tcW w:w="1360" w:type="dxa"/>
            <w:noWrap/>
            <w:hideMark/>
          </w:tcPr>
          <w:p w14:paraId="51A42404"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4</w:t>
            </w:r>
          </w:p>
        </w:tc>
        <w:tc>
          <w:tcPr>
            <w:tcW w:w="1360" w:type="dxa"/>
            <w:noWrap/>
            <w:hideMark/>
          </w:tcPr>
          <w:p w14:paraId="210690CF" w14:textId="77777777" w:rsidR="006F2C91" w:rsidRPr="00AE421F" w:rsidRDefault="006F2C91" w:rsidP="00E3634D">
            <w:pPr>
              <w:jc w:val="right"/>
              <w:rPr>
                <w:rFonts w:ascii="Calibri" w:eastAsia="Times New Roman" w:hAnsi="Calibri" w:cs="Calibri"/>
                <w:color w:val="000000"/>
                <w:lang w:val="en-US"/>
              </w:rPr>
            </w:pPr>
            <w:r w:rsidRPr="00AE421F">
              <w:rPr>
                <w:rFonts w:ascii="Calibri" w:eastAsia="Times New Roman" w:hAnsi="Calibri" w:cs="Calibri"/>
                <w:color w:val="000000"/>
                <w:lang w:val="en-US"/>
              </w:rPr>
              <w:t>4</w:t>
            </w:r>
          </w:p>
        </w:tc>
      </w:tr>
    </w:tbl>
    <w:p w14:paraId="50829049" w14:textId="77777777" w:rsidR="00D55162" w:rsidRPr="00AE421F" w:rsidRDefault="00D55162" w:rsidP="000C288F">
      <w:pPr>
        <w:tabs>
          <w:tab w:val="left" w:pos="1560"/>
        </w:tabs>
        <w:rPr>
          <w:rFonts w:ascii="Times New Roman" w:hAnsi="Times New Roman" w:cs="Times New Roman"/>
          <w:sz w:val="24"/>
        </w:rPr>
      </w:pPr>
    </w:p>
    <w:p w14:paraId="3BE60E85" w14:textId="77777777" w:rsidR="006F2C91" w:rsidRPr="00AE421F" w:rsidRDefault="00D176F9" w:rsidP="000C288F">
      <w:pPr>
        <w:tabs>
          <w:tab w:val="left" w:pos="1560"/>
        </w:tabs>
        <w:rPr>
          <w:rFonts w:ascii="Times New Roman" w:hAnsi="Times New Roman" w:cs="Times New Roman"/>
          <w:sz w:val="24"/>
        </w:rPr>
      </w:pPr>
      <w:r w:rsidRPr="00AE421F">
        <w:rPr>
          <w:rFonts w:ascii="Times New Roman" w:hAnsi="Times New Roman" w:cs="Times New Roman"/>
          <w:noProof/>
          <w:sz w:val="24"/>
          <w:lang w:val="en-US"/>
        </w:rPr>
        <w:drawing>
          <wp:anchor distT="0" distB="0" distL="114300" distR="114300" simplePos="0" relativeHeight="251666432" behindDoc="0" locked="0" layoutInCell="1" allowOverlap="1" wp14:anchorId="11F513B9" wp14:editId="300C8159">
            <wp:simplePos x="0" y="0"/>
            <wp:positionH relativeFrom="margin">
              <wp:align>left</wp:align>
            </wp:positionH>
            <wp:positionV relativeFrom="paragraph">
              <wp:posOffset>0</wp:posOffset>
            </wp:positionV>
            <wp:extent cx="6019800" cy="7248525"/>
            <wp:effectExtent l="0" t="0" r="0" b="9525"/>
            <wp:wrapSquare wrapText="bothSides"/>
            <wp:docPr id="14" name="Picture 14" descr="C:\Users\toshiba\Desktop\Precedency University\Pla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Precedency University\Plate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9800" cy="724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7E188" w14:textId="77777777" w:rsidR="009D3C94" w:rsidRPr="00AE421F" w:rsidRDefault="009D3C94" w:rsidP="00D55162">
      <w:pPr>
        <w:rPr>
          <w:rFonts w:ascii="Times New Roman" w:hAnsi="Times New Roman" w:cs="Times New Roman"/>
          <w:sz w:val="18"/>
          <w:szCs w:val="18"/>
        </w:rPr>
      </w:pPr>
      <w:r w:rsidRPr="00AE421F">
        <w:rPr>
          <w:rFonts w:ascii="Times New Roman" w:hAnsi="Times New Roman" w:cs="Times New Roman"/>
          <w:b/>
          <w:sz w:val="18"/>
          <w:szCs w:val="18"/>
        </w:rPr>
        <w:t>Plate 1</w:t>
      </w:r>
      <w:r w:rsidRPr="00AE421F">
        <w:rPr>
          <w:rFonts w:ascii="Times New Roman" w:hAnsi="Times New Roman" w:cs="Times New Roman"/>
          <w:sz w:val="18"/>
          <w:szCs w:val="18"/>
        </w:rPr>
        <w:t xml:space="preserve">: Butterflies recorded in study site. 1. </w:t>
      </w:r>
      <w:proofErr w:type="spellStart"/>
      <w:r w:rsidRPr="00AE421F">
        <w:rPr>
          <w:rFonts w:ascii="Times New Roman" w:hAnsi="Times New Roman" w:cs="Times New Roman"/>
          <w:i/>
          <w:sz w:val="18"/>
          <w:szCs w:val="18"/>
        </w:rPr>
        <w:t>Burara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oedipodea</w:t>
      </w:r>
      <w:proofErr w:type="spellEnd"/>
      <w:r w:rsidRPr="00AE421F">
        <w:rPr>
          <w:rFonts w:ascii="Times New Roman" w:hAnsi="Times New Roman" w:cs="Times New Roman"/>
          <w:sz w:val="18"/>
          <w:szCs w:val="18"/>
        </w:rPr>
        <w:t xml:space="preserve">, 2. </w:t>
      </w:r>
      <w:proofErr w:type="spellStart"/>
      <w:r w:rsidRPr="00AE421F">
        <w:rPr>
          <w:rFonts w:ascii="Times New Roman" w:hAnsi="Times New Roman" w:cs="Times New Roman"/>
          <w:i/>
          <w:sz w:val="18"/>
          <w:szCs w:val="18"/>
        </w:rPr>
        <w:t>Burara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jaina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jaina</w:t>
      </w:r>
      <w:proofErr w:type="spellEnd"/>
      <w:r w:rsidRPr="00AE421F">
        <w:rPr>
          <w:rFonts w:ascii="Times New Roman" w:hAnsi="Times New Roman" w:cs="Times New Roman"/>
          <w:sz w:val="18"/>
          <w:szCs w:val="18"/>
        </w:rPr>
        <w:t>, 3.</w:t>
      </w:r>
      <w:r w:rsidRPr="00AE421F">
        <w:rPr>
          <w:rFonts w:ascii="Times New Roman" w:hAnsi="Times New Roman" w:cs="Times New Roman"/>
          <w:i/>
          <w:sz w:val="18"/>
          <w:szCs w:val="18"/>
        </w:rPr>
        <w:t xml:space="preserve">Tagiades </w:t>
      </w:r>
      <w:proofErr w:type="spellStart"/>
      <w:r w:rsidRPr="00AE421F">
        <w:rPr>
          <w:rFonts w:ascii="Times New Roman" w:hAnsi="Times New Roman" w:cs="Times New Roman"/>
          <w:i/>
          <w:sz w:val="18"/>
          <w:szCs w:val="18"/>
        </w:rPr>
        <w:t>menaka</w:t>
      </w:r>
      <w:proofErr w:type="spellEnd"/>
      <w:r w:rsidRPr="00AE421F">
        <w:rPr>
          <w:rFonts w:ascii="Times New Roman" w:hAnsi="Times New Roman" w:cs="Times New Roman"/>
          <w:sz w:val="18"/>
          <w:szCs w:val="18"/>
        </w:rPr>
        <w:t xml:space="preserve">, 4. </w:t>
      </w:r>
      <w:proofErr w:type="spellStart"/>
      <w:r w:rsidRPr="00AE421F">
        <w:rPr>
          <w:rFonts w:ascii="Times New Roman" w:hAnsi="Times New Roman" w:cs="Times New Roman"/>
          <w:i/>
          <w:sz w:val="18"/>
          <w:szCs w:val="18"/>
        </w:rPr>
        <w:t>Sarangesa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dasahara</w:t>
      </w:r>
      <w:proofErr w:type="spellEnd"/>
      <w:r w:rsidRPr="00AE421F">
        <w:rPr>
          <w:rFonts w:ascii="Times New Roman" w:hAnsi="Times New Roman" w:cs="Times New Roman"/>
          <w:sz w:val="18"/>
          <w:szCs w:val="18"/>
        </w:rPr>
        <w:t xml:space="preserve">, 5. </w:t>
      </w:r>
      <w:proofErr w:type="spellStart"/>
      <w:r w:rsidRPr="00AE421F">
        <w:rPr>
          <w:rFonts w:ascii="Times New Roman" w:hAnsi="Times New Roman" w:cs="Times New Roman"/>
          <w:i/>
          <w:sz w:val="18"/>
          <w:szCs w:val="18"/>
        </w:rPr>
        <w:t>Iambrix</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salsala</w:t>
      </w:r>
      <w:proofErr w:type="spellEnd"/>
      <w:r w:rsidRPr="00AE421F">
        <w:rPr>
          <w:rFonts w:ascii="Times New Roman" w:hAnsi="Times New Roman" w:cs="Times New Roman"/>
          <w:sz w:val="18"/>
          <w:szCs w:val="18"/>
        </w:rPr>
        <w:t xml:space="preserve">, 6. </w:t>
      </w:r>
      <w:proofErr w:type="spellStart"/>
      <w:r w:rsidRPr="00AE421F">
        <w:rPr>
          <w:rFonts w:ascii="Times New Roman" w:hAnsi="Times New Roman" w:cs="Times New Roman"/>
          <w:i/>
          <w:sz w:val="18"/>
          <w:szCs w:val="18"/>
        </w:rPr>
        <w:t>Zographetus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satwa</w:t>
      </w:r>
      <w:proofErr w:type="spellEnd"/>
      <w:r w:rsidRPr="00AE421F">
        <w:rPr>
          <w:rFonts w:ascii="Times New Roman" w:hAnsi="Times New Roman" w:cs="Times New Roman"/>
          <w:sz w:val="18"/>
          <w:szCs w:val="18"/>
        </w:rPr>
        <w:t xml:space="preserve">, 7. </w:t>
      </w:r>
      <w:proofErr w:type="spellStart"/>
      <w:r w:rsidRPr="00AE421F">
        <w:rPr>
          <w:rFonts w:ascii="Times New Roman" w:hAnsi="Times New Roman" w:cs="Times New Roman"/>
          <w:i/>
          <w:sz w:val="18"/>
          <w:szCs w:val="18"/>
        </w:rPr>
        <w:t>Unkana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ambasa</w:t>
      </w:r>
      <w:proofErr w:type="spellEnd"/>
      <w:r w:rsidRPr="00AE421F">
        <w:rPr>
          <w:rFonts w:ascii="Times New Roman" w:hAnsi="Times New Roman" w:cs="Times New Roman"/>
          <w:sz w:val="18"/>
          <w:szCs w:val="18"/>
        </w:rPr>
        <w:t xml:space="preserve">, 8. </w:t>
      </w:r>
      <w:proofErr w:type="spellStart"/>
      <w:r w:rsidRPr="00AE421F">
        <w:rPr>
          <w:rFonts w:ascii="Times New Roman" w:hAnsi="Times New Roman" w:cs="Times New Roman"/>
          <w:i/>
          <w:sz w:val="18"/>
          <w:szCs w:val="18"/>
        </w:rPr>
        <w:t>Baoris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pagana</w:t>
      </w:r>
      <w:proofErr w:type="spellEnd"/>
      <w:r w:rsidRPr="00AE421F">
        <w:rPr>
          <w:rFonts w:ascii="Times New Roman" w:hAnsi="Times New Roman" w:cs="Times New Roman"/>
          <w:sz w:val="18"/>
          <w:szCs w:val="18"/>
        </w:rPr>
        <w:t xml:space="preserve">, 9. </w:t>
      </w:r>
      <w:proofErr w:type="spellStart"/>
      <w:r w:rsidRPr="00AE421F">
        <w:rPr>
          <w:rFonts w:ascii="Times New Roman" w:hAnsi="Times New Roman" w:cs="Times New Roman"/>
          <w:i/>
          <w:sz w:val="18"/>
          <w:szCs w:val="18"/>
        </w:rPr>
        <w:t>Oriens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goloides</w:t>
      </w:r>
      <w:proofErr w:type="spellEnd"/>
      <w:r w:rsidRPr="00AE421F">
        <w:rPr>
          <w:rFonts w:ascii="Times New Roman" w:hAnsi="Times New Roman" w:cs="Times New Roman"/>
          <w:sz w:val="18"/>
          <w:szCs w:val="18"/>
        </w:rPr>
        <w:t xml:space="preserve">, 10. </w:t>
      </w:r>
      <w:proofErr w:type="spellStart"/>
      <w:r w:rsidRPr="00AE421F">
        <w:rPr>
          <w:rFonts w:ascii="Times New Roman" w:hAnsi="Times New Roman" w:cs="Times New Roman"/>
          <w:i/>
          <w:sz w:val="18"/>
          <w:szCs w:val="18"/>
        </w:rPr>
        <w:t>Spindasis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lohita</w:t>
      </w:r>
      <w:proofErr w:type="spellEnd"/>
      <w:r w:rsidRPr="00AE421F">
        <w:rPr>
          <w:rFonts w:ascii="Times New Roman" w:hAnsi="Times New Roman" w:cs="Times New Roman"/>
          <w:sz w:val="18"/>
          <w:szCs w:val="18"/>
        </w:rPr>
        <w:t xml:space="preserve">, 11. </w:t>
      </w:r>
      <w:proofErr w:type="spellStart"/>
      <w:r w:rsidRPr="00AE421F">
        <w:rPr>
          <w:rFonts w:ascii="Times New Roman" w:hAnsi="Times New Roman" w:cs="Times New Roman"/>
          <w:i/>
          <w:sz w:val="18"/>
          <w:szCs w:val="18"/>
        </w:rPr>
        <w:t>Anthene</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emolus</w:t>
      </w:r>
      <w:proofErr w:type="spellEnd"/>
      <w:r w:rsidRPr="00AE421F">
        <w:rPr>
          <w:rFonts w:ascii="Times New Roman" w:hAnsi="Times New Roman" w:cs="Times New Roman"/>
          <w:sz w:val="18"/>
          <w:szCs w:val="18"/>
        </w:rPr>
        <w:t xml:space="preserve">, 12. </w:t>
      </w:r>
      <w:proofErr w:type="spellStart"/>
      <w:r w:rsidRPr="00AE421F">
        <w:rPr>
          <w:rFonts w:ascii="Times New Roman" w:hAnsi="Times New Roman" w:cs="Times New Roman"/>
          <w:i/>
          <w:sz w:val="18"/>
          <w:szCs w:val="18"/>
        </w:rPr>
        <w:t>Lestranicus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transpectus</w:t>
      </w:r>
      <w:proofErr w:type="spellEnd"/>
      <w:r w:rsidRPr="00AE421F">
        <w:rPr>
          <w:rFonts w:ascii="Times New Roman" w:hAnsi="Times New Roman" w:cs="Times New Roman"/>
          <w:sz w:val="18"/>
          <w:szCs w:val="18"/>
        </w:rPr>
        <w:t xml:space="preserve">, 13. </w:t>
      </w:r>
      <w:proofErr w:type="spellStart"/>
      <w:r w:rsidRPr="00AE421F">
        <w:rPr>
          <w:rFonts w:ascii="Times New Roman" w:hAnsi="Times New Roman" w:cs="Times New Roman"/>
          <w:i/>
          <w:sz w:val="18"/>
          <w:szCs w:val="18"/>
        </w:rPr>
        <w:t>Heliophorus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epicles</w:t>
      </w:r>
      <w:proofErr w:type="spellEnd"/>
      <w:r w:rsidRPr="00AE421F">
        <w:rPr>
          <w:rFonts w:ascii="Times New Roman" w:hAnsi="Times New Roman" w:cs="Times New Roman"/>
          <w:sz w:val="18"/>
          <w:szCs w:val="18"/>
        </w:rPr>
        <w:t xml:space="preserve">, 14. </w:t>
      </w:r>
      <w:proofErr w:type="spellStart"/>
      <w:r w:rsidRPr="00AE421F">
        <w:rPr>
          <w:rFonts w:ascii="Times New Roman" w:hAnsi="Times New Roman" w:cs="Times New Roman"/>
          <w:i/>
          <w:sz w:val="18"/>
          <w:szCs w:val="18"/>
        </w:rPr>
        <w:t>Hypolycaena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erylus</w:t>
      </w:r>
      <w:proofErr w:type="spellEnd"/>
      <w:r w:rsidRPr="00AE421F">
        <w:rPr>
          <w:rFonts w:ascii="Times New Roman" w:hAnsi="Times New Roman" w:cs="Times New Roman"/>
          <w:sz w:val="18"/>
          <w:szCs w:val="18"/>
        </w:rPr>
        <w:t xml:space="preserve">, 15. </w:t>
      </w:r>
      <w:proofErr w:type="spellStart"/>
      <w:r w:rsidRPr="00AE421F">
        <w:rPr>
          <w:rFonts w:ascii="Times New Roman" w:hAnsi="Times New Roman" w:cs="Times New Roman"/>
          <w:i/>
          <w:sz w:val="18"/>
          <w:szCs w:val="18"/>
        </w:rPr>
        <w:t>Zeltus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amasa</w:t>
      </w:r>
      <w:proofErr w:type="spellEnd"/>
      <w:r w:rsidRPr="00AE421F">
        <w:rPr>
          <w:rFonts w:ascii="Times New Roman" w:hAnsi="Times New Roman" w:cs="Times New Roman"/>
          <w:sz w:val="18"/>
          <w:szCs w:val="18"/>
        </w:rPr>
        <w:t xml:space="preserve">, 16. </w:t>
      </w:r>
      <w:proofErr w:type="spellStart"/>
      <w:r w:rsidRPr="00AE421F">
        <w:rPr>
          <w:rFonts w:ascii="Times New Roman" w:hAnsi="Times New Roman" w:cs="Times New Roman"/>
          <w:i/>
          <w:sz w:val="18"/>
          <w:szCs w:val="18"/>
        </w:rPr>
        <w:t>Loxura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atymnus</w:t>
      </w:r>
      <w:proofErr w:type="spellEnd"/>
      <w:r w:rsidRPr="00AE421F">
        <w:rPr>
          <w:rFonts w:ascii="Times New Roman" w:hAnsi="Times New Roman" w:cs="Times New Roman"/>
          <w:sz w:val="18"/>
          <w:szCs w:val="18"/>
        </w:rPr>
        <w:t xml:space="preserve">, 17. </w:t>
      </w:r>
      <w:proofErr w:type="spellStart"/>
      <w:r w:rsidRPr="00AE421F">
        <w:rPr>
          <w:rFonts w:ascii="Times New Roman" w:hAnsi="Times New Roman" w:cs="Times New Roman"/>
          <w:i/>
          <w:sz w:val="18"/>
          <w:szCs w:val="18"/>
        </w:rPr>
        <w:t>Cheritra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freja</w:t>
      </w:r>
      <w:proofErr w:type="spellEnd"/>
      <w:r w:rsidRPr="00AE421F">
        <w:rPr>
          <w:rFonts w:ascii="Times New Roman" w:hAnsi="Times New Roman" w:cs="Times New Roman"/>
          <w:sz w:val="18"/>
          <w:szCs w:val="18"/>
        </w:rPr>
        <w:t xml:space="preserve">, 18. </w:t>
      </w:r>
      <w:proofErr w:type="spellStart"/>
      <w:r w:rsidRPr="00AE421F">
        <w:rPr>
          <w:rFonts w:ascii="Times New Roman" w:hAnsi="Times New Roman" w:cs="Times New Roman"/>
          <w:i/>
          <w:sz w:val="18"/>
          <w:szCs w:val="18"/>
        </w:rPr>
        <w:t>Parantica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aglea</w:t>
      </w:r>
      <w:proofErr w:type="spellEnd"/>
      <w:r w:rsidRPr="00AE421F">
        <w:rPr>
          <w:rFonts w:ascii="Times New Roman" w:hAnsi="Times New Roman" w:cs="Times New Roman"/>
          <w:sz w:val="18"/>
          <w:szCs w:val="18"/>
        </w:rPr>
        <w:t xml:space="preserve">, 19. </w:t>
      </w:r>
      <w:r w:rsidRPr="00AE421F">
        <w:rPr>
          <w:rFonts w:ascii="Times New Roman" w:hAnsi="Times New Roman" w:cs="Times New Roman"/>
          <w:i/>
          <w:sz w:val="18"/>
          <w:szCs w:val="18"/>
        </w:rPr>
        <w:t xml:space="preserve">Tirumala </w:t>
      </w:r>
      <w:proofErr w:type="spellStart"/>
      <w:r w:rsidRPr="00AE421F">
        <w:rPr>
          <w:rFonts w:ascii="Times New Roman" w:hAnsi="Times New Roman" w:cs="Times New Roman"/>
          <w:i/>
          <w:sz w:val="18"/>
          <w:szCs w:val="18"/>
        </w:rPr>
        <w:t>septentrionis</w:t>
      </w:r>
      <w:proofErr w:type="spellEnd"/>
      <w:r w:rsidRPr="00AE421F">
        <w:rPr>
          <w:rFonts w:ascii="Times New Roman" w:hAnsi="Times New Roman" w:cs="Times New Roman"/>
          <w:sz w:val="18"/>
          <w:szCs w:val="18"/>
        </w:rPr>
        <w:t xml:space="preserve">, 20. </w:t>
      </w:r>
      <w:proofErr w:type="spellStart"/>
      <w:r w:rsidRPr="00AE421F">
        <w:rPr>
          <w:rFonts w:ascii="Times New Roman" w:hAnsi="Times New Roman" w:cs="Times New Roman"/>
          <w:i/>
          <w:sz w:val="18"/>
          <w:szCs w:val="18"/>
        </w:rPr>
        <w:t>Euploea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mulciber</w:t>
      </w:r>
      <w:proofErr w:type="spellEnd"/>
      <w:r w:rsidRPr="00AE421F">
        <w:rPr>
          <w:rFonts w:ascii="Times New Roman" w:hAnsi="Times New Roman" w:cs="Times New Roman"/>
          <w:sz w:val="18"/>
          <w:szCs w:val="18"/>
        </w:rPr>
        <w:t xml:space="preserve">, 21. </w:t>
      </w:r>
      <w:proofErr w:type="spellStart"/>
      <w:r w:rsidRPr="00AE421F">
        <w:rPr>
          <w:rFonts w:ascii="Times New Roman" w:hAnsi="Times New Roman" w:cs="Times New Roman"/>
          <w:i/>
          <w:sz w:val="18"/>
          <w:szCs w:val="18"/>
        </w:rPr>
        <w:t>Polyura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athamas</w:t>
      </w:r>
      <w:proofErr w:type="spellEnd"/>
      <w:r w:rsidRPr="00AE421F">
        <w:rPr>
          <w:rFonts w:ascii="Times New Roman" w:hAnsi="Times New Roman" w:cs="Times New Roman"/>
          <w:sz w:val="18"/>
          <w:szCs w:val="18"/>
        </w:rPr>
        <w:t xml:space="preserve">, 22. </w:t>
      </w:r>
      <w:proofErr w:type="spellStart"/>
      <w:r w:rsidRPr="00AE421F">
        <w:rPr>
          <w:rFonts w:ascii="Times New Roman" w:hAnsi="Times New Roman" w:cs="Times New Roman"/>
          <w:i/>
          <w:sz w:val="18"/>
          <w:szCs w:val="18"/>
        </w:rPr>
        <w:t>Elymnias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malelas</w:t>
      </w:r>
      <w:proofErr w:type="spellEnd"/>
      <w:r w:rsidRPr="00AE421F">
        <w:rPr>
          <w:rFonts w:ascii="Times New Roman" w:hAnsi="Times New Roman" w:cs="Times New Roman"/>
          <w:sz w:val="18"/>
          <w:szCs w:val="18"/>
        </w:rPr>
        <w:t xml:space="preserve">, 23. </w:t>
      </w:r>
      <w:r w:rsidRPr="00AE421F">
        <w:rPr>
          <w:rFonts w:ascii="Times New Roman" w:hAnsi="Times New Roman" w:cs="Times New Roman"/>
          <w:i/>
          <w:sz w:val="18"/>
          <w:szCs w:val="18"/>
        </w:rPr>
        <w:t>Lethe confuse</w:t>
      </w:r>
      <w:r w:rsidRPr="00AE421F">
        <w:rPr>
          <w:rFonts w:ascii="Times New Roman" w:hAnsi="Times New Roman" w:cs="Times New Roman"/>
          <w:sz w:val="18"/>
          <w:szCs w:val="18"/>
        </w:rPr>
        <w:t xml:space="preserve">, 24. </w:t>
      </w:r>
      <w:proofErr w:type="spellStart"/>
      <w:r w:rsidRPr="00AE421F">
        <w:rPr>
          <w:rFonts w:ascii="Times New Roman" w:hAnsi="Times New Roman" w:cs="Times New Roman"/>
          <w:i/>
          <w:sz w:val="18"/>
          <w:szCs w:val="18"/>
        </w:rPr>
        <w:t>Ypthima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baldus</w:t>
      </w:r>
      <w:proofErr w:type="spellEnd"/>
      <w:r w:rsidRPr="00AE421F">
        <w:rPr>
          <w:rFonts w:ascii="Times New Roman" w:hAnsi="Times New Roman" w:cs="Times New Roman"/>
          <w:sz w:val="18"/>
          <w:szCs w:val="18"/>
        </w:rPr>
        <w:t xml:space="preserve">, 25. </w:t>
      </w:r>
      <w:proofErr w:type="spellStart"/>
      <w:r w:rsidRPr="00AE421F">
        <w:rPr>
          <w:rFonts w:ascii="Times New Roman" w:hAnsi="Times New Roman" w:cs="Times New Roman"/>
          <w:i/>
          <w:sz w:val="18"/>
          <w:szCs w:val="18"/>
        </w:rPr>
        <w:t>Cethosia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biblis</w:t>
      </w:r>
      <w:proofErr w:type="spellEnd"/>
      <w:r w:rsidRPr="00AE421F">
        <w:rPr>
          <w:rFonts w:ascii="Times New Roman" w:hAnsi="Times New Roman" w:cs="Times New Roman"/>
          <w:sz w:val="18"/>
          <w:szCs w:val="18"/>
        </w:rPr>
        <w:t xml:space="preserve">, 26. </w:t>
      </w:r>
      <w:proofErr w:type="spellStart"/>
      <w:r w:rsidRPr="00AE421F">
        <w:rPr>
          <w:rFonts w:ascii="Times New Roman" w:hAnsi="Times New Roman" w:cs="Times New Roman"/>
          <w:i/>
          <w:sz w:val="18"/>
          <w:szCs w:val="18"/>
        </w:rPr>
        <w:t>Cethosia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cyane</w:t>
      </w:r>
      <w:proofErr w:type="spellEnd"/>
      <w:r w:rsidRPr="00AE421F">
        <w:rPr>
          <w:rFonts w:ascii="Times New Roman" w:hAnsi="Times New Roman" w:cs="Times New Roman"/>
          <w:sz w:val="18"/>
          <w:szCs w:val="18"/>
        </w:rPr>
        <w:t xml:space="preserve">, 27. </w:t>
      </w:r>
      <w:proofErr w:type="spellStart"/>
      <w:r w:rsidRPr="00AE421F">
        <w:rPr>
          <w:rFonts w:ascii="Times New Roman" w:hAnsi="Times New Roman" w:cs="Times New Roman"/>
          <w:i/>
          <w:sz w:val="18"/>
          <w:szCs w:val="18"/>
        </w:rPr>
        <w:t>Vindula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erota</w:t>
      </w:r>
      <w:proofErr w:type="spellEnd"/>
      <w:r w:rsidRPr="00AE421F">
        <w:rPr>
          <w:rFonts w:ascii="Times New Roman" w:hAnsi="Times New Roman" w:cs="Times New Roman"/>
          <w:sz w:val="18"/>
          <w:szCs w:val="18"/>
        </w:rPr>
        <w:t xml:space="preserve">, 28. </w:t>
      </w:r>
      <w:proofErr w:type="spellStart"/>
      <w:r w:rsidRPr="00AE421F">
        <w:rPr>
          <w:rFonts w:ascii="Times New Roman" w:hAnsi="Times New Roman" w:cs="Times New Roman"/>
          <w:i/>
          <w:sz w:val="18"/>
          <w:szCs w:val="18"/>
        </w:rPr>
        <w:t>Cirrochroa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aoris</w:t>
      </w:r>
      <w:proofErr w:type="spellEnd"/>
      <w:r w:rsidRPr="00AE421F">
        <w:rPr>
          <w:rFonts w:ascii="Times New Roman" w:hAnsi="Times New Roman" w:cs="Times New Roman"/>
          <w:sz w:val="18"/>
          <w:szCs w:val="18"/>
        </w:rPr>
        <w:t>.</w:t>
      </w:r>
    </w:p>
    <w:p w14:paraId="2623D063" w14:textId="77777777" w:rsidR="009D3C94" w:rsidRPr="00AE421F" w:rsidRDefault="005C470B" w:rsidP="000C288F">
      <w:pPr>
        <w:tabs>
          <w:tab w:val="left" w:pos="1560"/>
        </w:tabs>
        <w:rPr>
          <w:rFonts w:ascii="Times New Roman" w:hAnsi="Times New Roman" w:cs="Times New Roman"/>
          <w:sz w:val="24"/>
        </w:rPr>
      </w:pPr>
      <w:r w:rsidRPr="00AE421F">
        <w:rPr>
          <w:rFonts w:ascii="Times New Roman" w:hAnsi="Times New Roman" w:cs="Times New Roman"/>
          <w:noProof/>
          <w:sz w:val="24"/>
          <w:lang w:val="en-US"/>
        </w:rPr>
        <w:drawing>
          <wp:anchor distT="0" distB="0" distL="114300" distR="114300" simplePos="0" relativeHeight="251665408" behindDoc="0" locked="0" layoutInCell="1" allowOverlap="1" wp14:anchorId="30F793BA" wp14:editId="6ACB0467">
            <wp:simplePos x="0" y="0"/>
            <wp:positionH relativeFrom="margin">
              <wp:align>left</wp:align>
            </wp:positionH>
            <wp:positionV relativeFrom="paragraph">
              <wp:posOffset>295275</wp:posOffset>
            </wp:positionV>
            <wp:extent cx="5686425" cy="7353300"/>
            <wp:effectExtent l="0" t="0" r="9525" b="0"/>
            <wp:wrapSquare wrapText="bothSides"/>
            <wp:docPr id="12" name="Picture 12" descr="C:\Users\toshiba\Desktop\Precedency University\Pla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Precedency University\Plate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6425" cy="735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E1F5C" w14:textId="77777777" w:rsidR="009D3C94" w:rsidRPr="00AE421F" w:rsidRDefault="009D3C94" w:rsidP="000C288F">
      <w:pPr>
        <w:tabs>
          <w:tab w:val="left" w:pos="1560"/>
        </w:tabs>
        <w:rPr>
          <w:rFonts w:ascii="Times New Roman" w:hAnsi="Times New Roman" w:cs="Times New Roman"/>
          <w:sz w:val="24"/>
        </w:rPr>
      </w:pPr>
    </w:p>
    <w:p w14:paraId="1E05EB82" w14:textId="1EA7DFC1" w:rsidR="009D3C94" w:rsidRPr="00D55162" w:rsidRDefault="009D3C94" w:rsidP="00D55162">
      <w:pPr>
        <w:rPr>
          <w:rFonts w:ascii="Times New Roman" w:hAnsi="Times New Roman" w:cs="Times New Roman"/>
          <w:sz w:val="18"/>
          <w:szCs w:val="18"/>
        </w:rPr>
      </w:pPr>
      <w:r w:rsidRPr="00AE421F">
        <w:rPr>
          <w:rFonts w:ascii="Times New Roman" w:hAnsi="Times New Roman" w:cs="Times New Roman"/>
          <w:b/>
          <w:sz w:val="18"/>
          <w:szCs w:val="18"/>
        </w:rPr>
        <w:t>Plate 2</w:t>
      </w:r>
      <w:r w:rsidRPr="00AE421F">
        <w:rPr>
          <w:rFonts w:ascii="Times New Roman" w:hAnsi="Times New Roman" w:cs="Times New Roman"/>
          <w:sz w:val="18"/>
          <w:szCs w:val="18"/>
        </w:rPr>
        <w:t>: Butterflies recorded in study site</w:t>
      </w:r>
      <w:r w:rsidR="00942066" w:rsidRPr="00AE421F">
        <w:rPr>
          <w:rFonts w:ascii="Times New Roman" w:hAnsi="Times New Roman" w:cs="Times New Roman"/>
          <w:sz w:val="18"/>
          <w:szCs w:val="18"/>
        </w:rPr>
        <w:t xml:space="preserve"> (continue)</w:t>
      </w:r>
      <w:r w:rsidRPr="00AE421F">
        <w:rPr>
          <w:rFonts w:ascii="Times New Roman" w:hAnsi="Times New Roman" w:cs="Times New Roman"/>
          <w:sz w:val="18"/>
          <w:szCs w:val="18"/>
        </w:rPr>
        <w:t xml:space="preserve">. 29. </w:t>
      </w:r>
      <w:proofErr w:type="spellStart"/>
      <w:r w:rsidRPr="00AE421F">
        <w:rPr>
          <w:rFonts w:ascii="Times New Roman" w:hAnsi="Times New Roman" w:cs="Times New Roman"/>
          <w:i/>
          <w:sz w:val="18"/>
          <w:szCs w:val="18"/>
        </w:rPr>
        <w:t>Athyma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selenophora</w:t>
      </w:r>
      <w:proofErr w:type="spellEnd"/>
      <w:r w:rsidRPr="00AE421F">
        <w:rPr>
          <w:rFonts w:ascii="Times New Roman" w:hAnsi="Times New Roman" w:cs="Times New Roman"/>
          <w:sz w:val="18"/>
          <w:szCs w:val="18"/>
        </w:rPr>
        <w:t xml:space="preserve">, 30. </w:t>
      </w:r>
      <w:proofErr w:type="spellStart"/>
      <w:r w:rsidRPr="00AE421F">
        <w:rPr>
          <w:rFonts w:ascii="Times New Roman" w:hAnsi="Times New Roman" w:cs="Times New Roman"/>
          <w:i/>
          <w:sz w:val="18"/>
          <w:szCs w:val="18"/>
        </w:rPr>
        <w:t>Pantoporia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hordonia</w:t>
      </w:r>
      <w:proofErr w:type="spellEnd"/>
      <w:r w:rsidRPr="00AE421F">
        <w:rPr>
          <w:rFonts w:ascii="Times New Roman" w:hAnsi="Times New Roman" w:cs="Times New Roman"/>
          <w:sz w:val="18"/>
          <w:szCs w:val="18"/>
        </w:rPr>
        <w:t xml:space="preserve">, 31. </w:t>
      </w:r>
      <w:proofErr w:type="spellStart"/>
      <w:r w:rsidRPr="00AE421F">
        <w:rPr>
          <w:rFonts w:ascii="Times New Roman" w:hAnsi="Times New Roman" w:cs="Times New Roman"/>
          <w:i/>
          <w:sz w:val="18"/>
          <w:szCs w:val="18"/>
        </w:rPr>
        <w:t>Neptis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clinia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susruta</w:t>
      </w:r>
      <w:proofErr w:type="spellEnd"/>
      <w:r w:rsidRPr="00AE421F">
        <w:rPr>
          <w:rFonts w:ascii="Times New Roman" w:hAnsi="Times New Roman" w:cs="Times New Roman"/>
          <w:sz w:val="18"/>
          <w:szCs w:val="18"/>
        </w:rPr>
        <w:t xml:space="preserve">, 32. </w:t>
      </w:r>
      <w:proofErr w:type="spellStart"/>
      <w:r w:rsidRPr="00AE421F">
        <w:rPr>
          <w:rFonts w:ascii="Times New Roman" w:hAnsi="Times New Roman" w:cs="Times New Roman"/>
          <w:i/>
          <w:sz w:val="18"/>
          <w:szCs w:val="18"/>
        </w:rPr>
        <w:t>Neptis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miah</w:t>
      </w:r>
      <w:proofErr w:type="spellEnd"/>
      <w:r w:rsidRPr="00AE421F">
        <w:rPr>
          <w:rFonts w:ascii="Times New Roman" w:hAnsi="Times New Roman" w:cs="Times New Roman"/>
          <w:sz w:val="18"/>
          <w:szCs w:val="18"/>
        </w:rPr>
        <w:t xml:space="preserve">, 33. </w:t>
      </w:r>
      <w:proofErr w:type="spellStart"/>
      <w:r w:rsidRPr="00AE421F">
        <w:rPr>
          <w:rFonts w:ascii="Times New Roman" w:hAnsi="Times New Roman" w:cs="Times New Roman"/>
          <w:i/>
          <w:sz w:val="18"/>
          <w:szCs w:val="18"/>
        </w:rPr>
        <w:t>Tanaecia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lepidea</w:t>
      </w:r>
      <w:proofErr w:type="spellEnd"/>
      <w:r w:rsidRPr="00AE421F">
        <w:rPr>
          <w:rFonts w:ascii="Times New Roman" w:hAnsi="Times New Roman" w:cs="Times New Roman"/>
          <w:sz w:val="18"/>
          <w:szCs w:val="18"/>
        </w:rPr>
        <w:t xml:space="preserve">, 34. </w:t>
      </w:r>
      <w:proofErr w:type="spellStart"/>
      <w:r w:rsidRPr="00AE421F">
        <w:rPr>
          <w:rFonts w:ascii="Times New Roman" w:hAnsi="Times New Roman" w:cs="Times New Roman"/>
          <w:i/>
          <w:sz w:val="18"/>
          <w:szCs w:val="18"/>
        </w:rPr>
        <w:t>Tanaecia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julii</w:t>
      </w:r>
      <w:proofErr w:type="spellEnd"/>
      <w:r w:rsidRPr="00AE421F">
        <w:rPr>
          <w:rFonts w:ascii="Times New Roman" w:hAnsi="Times New Roman" w:cs="Times New Roman"/>
          <w:sz w:val="18"/>
          <w:szCs w:val="18"/>
        </w:rPr>
        <w:t xml:space="preserve">, 35. </w:t>
      </w:r>
      <w:proofErr w:type="spellStart"/>
      <w:r w:rsidRPr="00AE421F">
        <w:rPr>
          <w:rFonts w:ascii="Times New Roman" w:hAnsi="Times New Roman" w:cs="Times New Roman"/>
          <w:i/>
          <w:sz w:val="18"/>
          <w:szCs w:val="18"/>
        </w:rPr>
        <w:t>Stibochiona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nicea</w:t>
      </w:r>
      <w:proofErr w:type="spellEnd"/>
      <w:r w:rsidRPr="00AE421F">
        <w:rPr>
          <w:rFonts w:ascii="Times New Roman" w:hAnsi="Times New Roman" w:cs="Times New Roman"/>
          <w:sz w:val="18"/>
          <w:szCs w:val="18"/>
        </w:rPr>
        <w:t xml:space="preserve">, 36. </w:t>
      </w:r>
      <w:proofErr w:type="spellStart"/>
      <w:r w:rsidRPr="00AE421F">
        <w:rPr>
          <w:rFonts w:ascii="Times New Roman" w:hAnsi="Times New Roman" w:cs="Times New Roman"/>
          <w:i/>
          <w:sz w:val="18"/>
          <w:szCs w:val="18"/>
        </w:rPr>
        <w:t>Rohana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parisatis</w:t>
      </w:r>
      <w:proofErr w:type="spellEnd"/>
      <w:r w:rsidRPr="00AE421F">
        <w:rPr>
          <w:rFonts w:ascii="Times New Roman" w:hAnsi="Times New Roman" w:cs="Times New Roman"/>
          <w:sz w:val="18"/>
          <w:szCs w:val="18"/>
        </w:rPr>
        <w:t xml:space="preserve">, 37. </w:t>
      </w:r>
      <w:proofErr w:type="spellStart"/>
      <w:r w:rsidRPr="00AE421F">
        <w:rPr>
          <w:rFonts w:ascii="Times New Roman" w:hAnsi="Times New Roman" w:cs="Times New Roman"/>
          <w:i/>
          <w:sz w:val="18"/>
          <w:szCs w:val="18"/>
        </w:rPr>
        <w:t>Symbrenthia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lilaea</w:t>
      </w:r>
      <w:proofErr w:type="spellEnd"/>
      <w:r w:rsidRPr="00AE421F">
        <w:rPr>
          <w:rFonts w:ascii="Times New Roman" w:hAnsi="Times New Roman" w:cs="Times New Roman"/>
          <w:sz w:val="18"/>
          <w:szCs w:val="18"/>
        </w:rPr>
        <w:t xml:space="preserve">, 38. </w:t>
      </w:r>
      <w:r w:rsidRPr="00AE421F">
        <w:rPr>
          <w:rFonts w:ascii="Times New Roman" w:hAnsi="Times New Roman" w:cs="Times New Roman"/>
          <w:i/>
          <w:sz w:val="18"/>
          <w:szCs w:val="18"/>
        </w:rPr>
        <w:t xml:space="preserve">Vanessa </w:t>
      </w:r>
      <w:proofErr w:type="spellStart"/>
      <w:r w:rsidRPr="00AE421F">
        <w:rPr>
          <w:rFonts w:ascii="Times New Roman" w:hAnsi="Times New Roman" w:cs="Times New Roman"/>
          <w:i/>
          <w:sz w:val="18"/>
          <w:szCs w:val="18"/>
        </w:rPr>
        <w:t>indica</w:t>
      </w:r>
      <w:proofErr w:type="spellEnd"/>
      <w:r w:rsidRPr="00AE421F">
        <w:rPr>
          <w:rFonts w:ascii="Times New Roman" w:hAnsi="Times New Roman" w:cs="Times New Roman"/>
          <w:sz w:val="18"/>
          <w:szCs w:val="18"/>
        </w:rPr>
        <w:t xml:space="preserve">, 39. </w:t>
      </w:r>
      <w:proofErr w:type="spellStart"/>
      <w:r w:rsidRPr="00AE421F">
        <w:rPr>
          <w:rFonts w:ascii="Times New Roman" w:hAnsi="Times New Roman" w:cs="Times New Roman"/>
          <w:i/>
          <w:sz w:val="18"/>
          <w:szCs w:val="18"/>
        </w:rPr>
        <w:t>Junonia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iphita</w:t>
      </w:r>
      <w:proofErr w:type="spellEnd"/>
      <w:r w:rsidRPr="00AE421F">
        <w:rPr>
          <w:rFonts w:ascii="Times New Roman" w:hAnsi="Times New Roman" w:cs="Times New Roman"/>
          <w:sz w:val="18"/>
          <w:szCs w:val="18"/>
        </w:rPr>
        <w:t xml:space="preserve">, 40. </w:t>
      </w:r>
      <w:proofErr w:type="spellStart"/>
      <w:r w:rsidRPr="00AE421F">
        <w:rPr>
          <w:rFonts w:ascii="Times New Roman" w:hAnsi="Times New Roman" w:cs="Times New Roman"/>
          <w:i/>
          <w:sz w:val="18"/>
          <w:szCs w:val="18"/>
        </w:rPr>
        <w:t>Junonia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lemonias</w:t>
      </w:r>
      <w:proofErr w:type="spellEnd"/>
      <w:r w:rsidRPr="00AE421F">
        <w:rPr>
          <w:rFonts w:ascii="Times New Roman" w:hAnsi="Times New Roman" w:cs="Times New Roman"/>
          <w:sz w:val="18"/>
          <w:szCs w:val="18"/>
        </w:rPr>
        <w:t xml:space="preserve">, 41. </w:t>
      </w:r>
      <w:proofErr w:type="spellStart"/>
      <w:r w:rsidRPr="00AE421F">
        <w:rPr>
          <w:rFonts w:ascii="Times New Roman" w:hAnsi="Times New Roman" w:cs="Times New Roman"/>
          <w:i/>
          <w:sz w:val="18"/>
          <w:szCs w:val="18"/>
        </w:rPr>
        <w:t>Kallima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inachus</w:t>
      </w:r>
      <w:proofErr w:type="spellEnd"/>
      <w:r w:rsidRPr="00AE421F">
        <w:rPr>
          <w:rFonts w:ascii="Times New Roman" w:hAnsi="Times New Roman" w:cs="Times New Roman"/>
          <w:sz w:val="18"/>
          <w:szCs w:val="18"/>
        </w:rPr>
        <w:t xml:space="preserve">, 42. </w:t>
      </w:r>
      <w:proofErr w:type="spellStart"/>
      <w:r w:rsidRPr="00AE421F">
        <w:rPr>
          <w:rFonts w:ascii="Times New Roman" w:hAnsi="Times New Roman" w:cs="Times New Roman"/>
          <w:i/>
          <w:sz w:val="18"/>
          <w:szCs w:val="18"/>
        </w:rPr>
        <w:t>Doleschallia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bisaltide</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indica</w:t>
      </w:r>
      <w:proofErr w:type="spellEnd"/>
      <w:r w:rsidRPr="00AE421F">
        <w:rPr>
          <w:rFonts w:ascii="Times New Roman" w:hAnsi="Times New Roman" w:cs="Times New Roman"/>
          <w:sz w:val="18"/>
          <w:szCs w:val="18"/>
        </w:rPr>
        <w:t xml:space="preserve">, 43. </w:t>
      </w:r>
      <w:proofErr w:type="spellStart"/>
      <w:r w:rsidRPr="00AE421F">
        <w:rPr>
          <w:rFonts w:ascii="Times New Roman" w:hAnsi="Times New Roman" w:cs="Times New Roman"/>
          <w:i/>
          <w:sz w:val="18"/>
          <w:szCs w:val="18"/>
        </w:rPr>
        <w:t>Graphium</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sarpedon</w:t>
      </w:r>
      <w:proofErr w:type="spellEnd"/>
      <w:r w:rsidRPr="00AE421F">
        <w:rPr>
          <w:rFonts w:ascii="Times New Roman" w:hAnsi="Times New Roman" w:cs="Times New Roman"/>
          <w:sz w:val="18"/>
          <w:szCs w:val="18"/>
        </w:rPr>
        <w:t xml:space="preserve">, 44. </w:t>
      </w:r>
      <w:proofErr w:type="spellStart"/>
      <w:r w:rsidRPr="00AE421F">
        <w:rPr>
          <w:rFonts w:ascii="Times New Roman" w:hAnsi="Times New Roman" w:cs="Times New Roman"/>
          <w:i/>
          <w:sz w:val="18"/>
          <w:szCs w:val="18"/>
        </w:rPr>
        <w:t>Pachliopta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aristolochiae</w:t>
      </w:r>
      <w:proofErr w:type="spellEnd"/>
      <w:r w:rsidRPr="00AE421F">
        <w:rPr>
          <w:rFonts w:ascii="Times New Roman" w:hAnsi="Times New Roman" w:cs="Times New Roman"/>
          <w:sz w:val="18"/>
          <w:szCs w:val="18"/>
        </w:rPr>
        <w:t xml:space="preserve">, 45. </w:t>
      </w:r>
      <w:proofErr w:type="spellStart"/>
      <w:r w:rsidRPr="00AE421F">
        <w:rPr>
          <w:rFonts w:ascii="Times New Roman" w:hAnsi="Times New Roman" w:cs="Times New Roman"/>
          <w:i/>
          <w:sz w:val="18"/>
          <w:szCs w:val="18"/>
        </w:rPr>
        <w:t>Papilio</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polytes</w:t>
      </w:r>
      <w:proofErr w:type="spellEnd"/>
      <w:r w:rsidRPr="00AE421F">
        <w:rPr>
          <w:rFonts w:ascii="Times New Roman" w:hAnsi="Times New Roman" w:cs="Times New Roman"/>
          <w:sz w:val="18"/>
          <w:szCs w:val="18"/>
        </w:rPr>
        <w:t>, 46.</w:t>
      </w:r>
      <w:r w:rsidRPr="00AE421F">
        <w:rPr>
          <w:rFonts w:ascii="Times New Roman" w:hAnsi="Times New Roman" w:cs="Times New Roman"/>
          <w:i/>
          <w:sz w:val="18"/>
          <w:szCs w:val="18"/>
        </w:rPr>
        <w:t xml:space="preserve">Papilio </w:t>
      </w:r>
      <w:proofErr w:type="spellStart"/>
      <w:r w:rsidRPr="00AE421F">
        <w:rPr>
          <w:rFonts w:ascii="Times New Roman" w:hAnsi="Times New Roman" w:cs="Times New Roman"/>
          <w:i/>
          <w:sz w:val="18"/>
          <w:szCs w:val="18"/>
        </w:rPr>
        <w:t>helenus</w:t>
      </w:r>
      <w:proofErr w:type="spellEnd"/>
      <w:r w:rsidRPr="00AE421F">
        <w:rPr>
          <w:rFonts w:ascii="Times New Roman" w:hAnsi="Times New Roman" w:cs="Times New Roman"/>
          <w:sz w:val="18"/>
          <w:szCs w:val="18"/>
        </w:rPr>
        <w:t xml:space="preserve">, 47. </w:t>
      </w:r>
      <w:proofErr w:type="spellStart"/>
      <w:r w:rsidRPr="00AE421F">
        <w:rPr>
          <w:rFonts w:ascii="Times New Roman" w:hAnsi="Times New Roman" w:cs="Times New Roman"/>
          <w:i/>
          <w:sz w:val="18"/>
          <w:szCs w:val="18"/>
        </w:rPr>
        <w:t>Papilio</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paris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paris</w:t>
      </w:r>
      <w:proofErr w:type="spellEnd"/>
      <w:r w:rsidRPr="00AE421F">
        <w:rPr>
          <w:rFonts w:ascii="Times New Roman" w:hAnsi="Times New Roman" w:cs="Times New Roman"/>
          <w:sz w:val="18"/>
          <w:szCs w:val="18"/>
        </w:rPr>
        <w:t xml:space="preserve">, 48. </w:t>
      </w:r>
      <w:proofErr w:type="spellStart"/>
      <w:r w:rsidRPr="00AE421F">
        <w:rPr>
          <w:rFonts w:ascii="Times New Roman" w:hAnsi="Times New Roman" w:cs="Times New Roman"/>
          <w:i/>
          <w:sz w:val="18"/>
          <w:szCs w:val="18"/>
        </w:rPr>
        <w:t>Eurema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hecabe</w:t>
      </w:r>
      <w:proofErr w:type="spellEnd"/>
      <w:r w:rsidRPr="00AE421F">
        <w:rPr>
          <w:rFonts w:ascii="Times New Roman" w:hAnsi="Times New Roman" w:cs="Times New Roman"/>
          <w:sz w:val="18"/>
          <w:szCs w:val="18"/>
        </w:rPr>
        <w:t xml:space="preserve">, 49. </w:t>
      </w:r>
      <w:proofErr w:type="spellStart"/>
      <w:r w:rsidRPr="00AE421F">
        <w:rPr>
          <w:rFonts w:ascii="Times New Roman" w:hAnsi="Times New Roman" w:cs="Times New Roman"/>
          <w:i/>
          <w:sz w:val="18"/>
          <w:szCs w:val="18"/>
        </w:rPr>
        <w:t>Eurema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blanda</w:t>
      </w:r>
      <w:proofErr w:type="spellEnd"/>
      <w:r w:rsidRPr="00AE421F">
        <w:rPr>
          <w:rFonts w:ascii="Times New Roman" w:hAnsi="Times New Roman" w:cs="Times New Roman"/>
          <w:sz w:val="18"/>
          <w:szCs w:val="18"/>
        </w:rPr>
        <w:t xml:space="preserve">, 50. </w:t>
      </w:r>
      <w:r w:rsidRPr="00AE421F">
        <w:rPr>
          <w:rFonts w:ascii="Times New Roman" w:hAnsi="Times New Roman" w:cs="Times New Roman"/>
          <w:i/>
          <w:sz w:val="18"/>
          <w:szCs w:val="18"/>
        </w:rPr>
        <w:t xml:space="preserve">Ixias </w:t>
      </w:r>
      <w:proofErr w:type="spellStart"/>
      <w:r w:rsidRPr="00AE421F">
        <w:rPr>
          <w:rFonts w:ascii="Times New Roman" w:hAnsi="Times New Roman" w:cs="Times New Roman"/>
          <w:i/>
          <w:sz w:val="18"/>
          <w:szCs w:val="18"/>
        </w:rPr>
        <w:t>pyrene</w:t>
      </w:r>
      <w:proofErr w:type="spellEnd"/>
      <w:r w:rsidRPr="00AE421F">
        <w:rPr>
          <w:rFonts w:ascii="Times New Roman" w:hAnsi="Times New Roman" w:cs="Times New Roman"/>
          <w:sz w:val="18"/>
          <w:szCs w:val="18"/>
        </w:rPr>
        <w:t xml:space="preserve">, 51. </w:t>
      </w:r>
      <w:proofErr w:type="spellStart"/>
      <w:r w:rsidRPr="00AE421F">
        <w:rPr>
          <w:rFonts w:ascii="Times New Roman" w:hAnsi="Times New Roman" w:cs="Times New Roman"/>
          <w:i/>
          <w:sz w:val="18"/>
          <w:szCs w:val="18"/>
        </w:rPr>
        <w:t>Hebomoia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glaucippe</w:t>
      </w:r>
      <w:proofErr w:type="spellEnd"/>
      <w:r w:rsidRPr="00AE421F">
        <w:rPr>
          <w:rFonts w:ascii="Times New Roman" w:hAnsi="Times New Roman" w:cs="Times New Roman"/>
          <w:sz w:val="18"/>
          <w:szCs w:val="18"/>
        </w:rPr>
        <w:t xml:space="preserve">, 52. </w:t>
      </w:r>
      <w:proofErr w:type="spellStart"/>
      <w:r w:rsidRPr="00AE421F">
        <w:rPr>
          <w:rFonts w:ascii="Times New Roman" w:hAnsi="Times New Roman" w:cs="Times New Roman"/>
          <w:i/>
          <w:sz w:val="18"/>
          <w:szCs w:val="18"/>
        </w:rPr>
        <w:t>Pieris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canidia</w:t>
      </w:r>
      <w:proofErr w:type="spellEnd"/>
      <w:r w:rsidRPr="00AE421F">
        <w:rPr>
          <w:rFonts w:ascii="Times New Roman" w:hAnsi="Times New Roman" w:cs="Times New Roman"/>
          <w:sz w:val="18"/>
          <w:szCs w:val="18"/>
        </w:rPr>
        <w:t xml:space="preserve">, 53. </w:t>
      </w:r>
      <w:proofErr w:type="spellStart"/>
      <w:r w:rsidRPr="00AE421F">
        <w:rPr>
          <w:rFonts w:ascii="Times New Roman" w:hAnsi="Times New Roman" w:cs="Times New Roman"/>
          <w:i/>
          <w:sz w:val="18"/>
          <w:szCs w:val="18"/>
        </w:rPr>
        <w:t>Cepora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nerissa</w:t>
      </w:r>
      <w:proofErr w:type="spellEnd"/>
      <w:r w:rsidRPr="00AE421F">
        <w:rPr>
          <w:rFonts w:ascii="Times New Roman" w:hAnsi="Times New Roman" w:cs="Times New Roman"/>
          <w:sz w:val="18"/>
          <w:szCs w:val="18"/>
        </w:rPr>
        <w:t xml:space="preserve">, 54. </w:t>
      </w:r>
      <w:proofErr w:type="spellStart"/>
      <w:r w:rsidRPr="00AE421F">
        <w:rPr>
          <w:rFonts w:ascii="Times New Roman" w:hAnsi="Times New Roman" w:cs="Times New Roman"/>
          <w:i/>
          <w:sz w:val="18"/>
          <w:szCs w:val="18"/>
        </w:rPr>
        <w:t>Cepora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nadina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nadina</w:t>
      </w:r>
      <w:proofErr w:type="spellEnd"/>
      <w:r w:rsidRPr="00AE421F">
        <w:rPr>
          <w:rFonts w:ascii="Times New Roman" w:hAnsi="Times New Roman" w:cs="Times New Roman"/>
          <w:sz w:val="18"/>
          <w:szCs w:val="18"/>
        </w:rPr>
        <w:t xml:space="preserve">, 55. </w:t>
      </w:r>
      <w:proofErr w:type="spellStart"/>
      <w:r w:rsidRPr="00AE421F">
        <w:rPr>
          <w:rFonts w:ascii="Times New Roman" w:hAnsi="Times New Roman" w:cs="Times New Roman"/>
          <w:i/>
          <w:sz w:val="18"/>
          <w:szCs w:val="18"/>
        </w:rPr>
        <w:t>Abisara</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fylla</w:t>
      </w:r>
      <w:proofErr w:type="spellEnd"/>
      <w:r w:rsidRPr="00AE421F">
        <w:rPr>
          <w:rFonts w:ascii="Times New Roman" w:hAnsi="Times New Roman" w:cs="Times New Roman"/>
          <w:sz w:val="18"/>
          <w:szCs w:val="18"/>
        </w:rPr>
        <w:t xml:space="preserve">, 56. </w:t>
      </w:r>
      <w:proofErr w:type="spellStart"/>
      <w:r w:rsidRPr="00AE421F">
        <w:rPr>
          <w:rFonts w:ascii="Times New Roman" w:hAnsi="Times New Roman" w:cs="Times New Roman"/>
          <w:i/>
          <w:sz w:val="18"/>
          <w:szCs w:val="18"/>
        </w:rPr>
        <w:t>Zemeros</w:t>
      </w:r>
      <w:proofErr w:type="spellEnd"/>
      <w:r w:rsidRPr="00AE421F">
        <w:rPr>
          <w:rFonts w:ascii="Times New Roman" w:hAnsi="Times New Roman" w:cs="Times New Roman"/>
          <w:i/>
          <w:sz w:val="18"/>
          <w:szCs w:val="18"/>
        </w:rPr>
        <w:t xml:space="preserve"> </w:t>
      </w:r>
      <w:proofErr w:type="spellStart"/>
      <w:r w:rsidRPr="00AE421F">
        <w:rPr>
          <w:rFonts w:ascii="Times New Roman" w:hAnsi="Times New Roman" w:cs="Times New Roman"/>
          <w:i/>
          <w:sz w:val="18"/>
          <w:szCs w:val="18"/>
        </w:rPr>
        <w:t>flegyas</w:t>
      </w:r>
      <w:proofErr w:type="spellEnd"/>
      <w:r w:rsidRPr="00AE421F">
        <w:rPr>
          <w:rFonts w:ascii="Times New Roman" w:hAnsi="Times New Roman" w:cs="Times New Roman"/>
          <w:sz w:val="18"/>
          <w:szCs w:val="18"/>
        </w:rPr>
        <w:t>.</w:t>
      </w:r>
    </w:p>
    <w:sectPr w:rsidR="009D3C94" w:rsidRPr="00D55162" w:rsidSect="0064124D">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Mustafa, Md (FAOBD)" w:date="2025-05-20T20:54:00Z" w:initials="MM(">
    <w:p w14:paraId="2033806B" w14:textId="1B42C529" w:rsidR="00E3120D" w:rsidRDefault="00E3120D">
      <w:pPr>
        <w:pStyle w:val="CommentText"/>
      </w:pPr>
      <w:r>
        <w:rPr>
          <w:rStyle w:val="CommentReference"/>
        </w:rPr>
        <w:annotationRef/>
      </w:r>
      <w:r>
        <w:rPr>
          <w:rFonts w:ascii="Calibri" w:hAnsi="Calibri" w:cs="Calibri"/>
          <w:color w:val="000000"/>
          <w:shd w:val="clear" w:color="auto" w:fill="FFFFFF"/>
        </w:rPr>
        <w:t>Kindly note that all instances of </w:t>
      </w:r>
      <w:r>
        <w:rPr>
          <w:rFonts w:ascii="Calibri" w:hAnsi="Calibri" w:cs="Calibri"/>
          <w:i/>
          <w:iCs/>
          <w:color w:val="000000"/>
          <w:shd w:val="clear" w:color="auto" w:fill="FFFFFF"/>
        </w:rPr>
        <w:t>et al.</w:t>
      </w:r>
      <w:r>
        <w:rPr>
          <w:rFonts w:ascii="Calibri" w:hAnsi="Calibri" w:cs="Calibri"/>
          <w:color w:val="000000"/>
          <w:shd w:val="clear" w:color="auto" w:fill="FFFFFF"/>
        </w:rPr>
        <w:t> have been italicized as required</w:t>
      </w:r>
      <w:r>
        <w:rPr>
          <w:rFonts w:ascii="Calibri" w:hAnsi="Calibri" w:cs="Calibri"/>
          <w:color w:val="000000"/>
          <w:shd w:val="clear" w:color="auto" w:fill="FFFFFF"/>
        </w:rPr>
        <w: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33806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E64D03"/>
    <w:multiLevelType w:val="multilevel"/>
    <w:tmpl w:val="53ECD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ustafa, Md (FAOBD)">
    <w15:presenceInfo w15:providerId="None" w15:userId="Mustafa, Md (FAO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CC7"/>
    <w:rsid w:val="0000421B"/>
    <w:rsid w:val="0000748B"/>
    <w:rsid w:val="00032FD2"/>
    <w:rsid w:val="00074522"/>
    <w:rsid w:val="0007544E"/>
    <w:rsid w:val="000A49ED"/>
    <w:rsid w:val="000B7DFC"/>
    <w:rsid w:val="000C288F"/>
    <w:rsid w:val="000D1D4F"/>
    <w:rsid w:val="0010541D"/>
    <w:rsid w:val="00107DD0"/>
    <w:rsid w:val="00112B7D"/>
    <w:rsid w:val="001335D8"/>
    <w:rsid w:val="001869ED"/>
    <w:rsid w:val="001A71EB"/>
    <w:rsid w:val="001B101A"/>
    <w:rsid w:val="001B52E1"/>
    <w:rsid w:val="00203FF8"/>
    <w:rsid w:val="002218BC"/>
    <w:rsid w:val="002534EB"/>
    <w:rsid w:val="002A0568"/>
    <w:rsid w:val="002C4D3F"/>
    <w:rsid w:val="002D72FF"/>
    <w:rsid w:val="00342043"/>
    <w:rsid w:val="003744CC"/>
    <w:rsid w:val="00386D35"/>
    <w:rsid w:val="00396CE8"/>
    <w:rsid w:val="003B0E71"/>
    <w:rsid w:val="003E24D5"/>
    <w:rsid w:val="003F261E"/>
    <w:rsid w:val="00404A22"/>
    <w:rsid w:val="00425EE0"/>
    <w:rsid w:val="00437848"/>
    <w:rsid w:val="00461082"/>
    <w:rsid w:val="004720CB"/>
    <w:rsid w:val="00480EA4"/>
    <w:rsid w:val="004A57E8"/>
    <w:rsid w:val="004C497D"/>
    <w:rsid w:val="004D20E4"/>
    <w:rsid w:val="004E67D8"/>
    <w:rsid w:val="004F27DC"/>
    <w:rsid w:val="00521DEB"/>
    <w:rsid w:val="005447CA"/>
    <w:rsid w:val="00563DBA"/>
    <w:rsid w:val="0056748E"/>
    <w:rsid w:val="00583868"/>
    <w:rsid w:val="005A56CB"/>
    <w:rsid w:val="005B454D"/>
    <w:rsid w:val="005C470B"/>
    <w:rsid w:val="005C633E"/>
    <w:rsid w:val="00614A98"/>
    <w:rsid w:val="00614E6B"/>
    <w:rsid w:val="0064124D"/>
    <w:rsid w:val="00641442"/>
    <w:rsid w:val="00642D50"/>
    <w:rsid w:val="006512C6"/>
    <w:rsid w:val="0068511F"/>
    <w:rsid w:val="006C1426"/>
    <w:rsid w:val="006D1B39"/>
    <w:rsid w:val="006E2ADB"/>
    <w:rsid w:val="006E321A"/>
    <w:rsid w:val="006F2C91"/>
    <w:rsid w:val="00702121"/>
    <w:rsid w:val="00736CDD"/>
    <w:rsid w:val="00750521"/>
    <w:rsid w:val="007765CF"/>
    <w:rsid w:val="00777AC6"/>
    <w:rsid w:val="007836ED"/>
    <w:rsid w:val="00794A4D"/>
    <w:rsid w:val="007A7169"/>
    <w:rsid w:val="007E331C"/>
    <w:rsid w:val="007F2BDF"/>
    <w:rsid w:val="00812EFB"/>
    <w:rsid w:val="00817E6D"/>
    <w:rsid w:val="00822199"/>
    <w:rsid w:val="00822445"/>
    <w:rsid w:val="00823B17"/>
    <w:rsid w:val="00833DA1"/>
    <w:rsid w:val="008405EC"/>
    <w:rsid w:val="00892894"/>
    <w:rsid w:val="0089395E"/>
    <w:rsid w:val="008A2BBE"/>
    <w:rsid w:val="008B0A46"/>
    <w:rsid w:val="008E0299"/>
    <w:rsid w:val="008E51C3"/>
    <w:rsid w:val="00933718"/>
    <w:rsid w:val="00942066"/>
    <w:rsid w:val="00975A5A"/>
    <w:rsid w:val="009849D1"/>
    <w:rsid w:val="009D3C94"/>
    <w:rsid w:val="009E070D"/>
    <w:rsid w:val="009E261C"/>
    <w:rsid w:val="009F543B"/>
    <w:rsid w:val="009F5821"/>
    <w:rsid w:val="00A15ACA"/>
    <w:rsid w:val="00A30051"/>
    <w:rsid w:val="00A30D98"/>
    <w:rsid w:val="00A417F9"/>
    <w:rsid w:val="00A42C61"/>
    <w:rsid w:val="00A533DA"/>
    <w:rsid w:val="00A676DC"/>
    <w:rsid w:val="00AB0568"/>
    <w:rsid w:val="00AB2C2C"/>
    <w:rsid w:val="00AC0E42"/>
    <w:rsid w:val="00AE421F"/>
    <w:rsid w:val="00AF3F8F"/>
    <w:rsid w:val="00B22B4F"/>
    <w:rsid w:val="00B2369D"/>
    <w:rsid w:val="00B35559"/>
    <w:rsid w:val="00B6145C"/>
    <w:rsid w:val="00B62099"/>
    <w:rsid w:val="00B85E58"/>
    <w:rsid w:val="00B9532F"/>
    <w:rsid w:val="00BD06BA"/>
    <w:rsid w:val="00BD1CD8"/>
    <w:rsid w:val="00BF05D5"/>
    <w:rsid w:val="00BF4881"/>
    <w:rsid w:val="00BF628C"/>
    <w:rsid w:val="00C20A2A"/>
    <w:rsid w:val="00C239A1"/>
    <w:rsid w:val="00C278E5"/>
    <w:rsid w:val="00C363F8"/>
    <w:rsid w:val="00CC3327"/>
    <w:rsid w:val="00D176F9"/>
    <w:rsid w:val="00D26DE2"/>
    <w:rsid w:val="00D33AE5"/>
    <w:rsid w:val="00D4618E"/>
    <w:rsid w:val="00D55162"/>
    <w:rsid w:val="00D66B83"/>
    <w:rsid w:val="00D835F1"/>
    <w:rsid w:val="00D90735"/>
    <w:rsid w:val="00DD5215"/>
    <w:rsid w:val="00E139BC"/>
    <w:rsid w:val="00E15428"/>
    <w:rsid w:val="00E27BF4"/>
    <w:rsid w:val="00E3120D"/>
    <w:rsid w:val="00E3634D"/>
    <w:rsid w:val="00E3712F"/>
    <w:rsid w:val="00E43CC7"/>
    <w:rsid w:val="00E66D0A"/>
    <w:rsid w:val="00E96B0D"/>
    <w:rsid w:val="00EC2850"/>
    <w:rsid w:val="00F22C27"/>
    <w:rsid w:val="00F247C0"/>
    <w:rsid w:val="00F42FF3"/>
    <w:rsid w:val="00F479E3"/>
    <w:rsid w:val="00F5451F"/>
    <w:rsid w:val="00F62453"/>
    <w:rsid w:val="00F65792"/>
    <w:rsid w:val="00F83C33"/>
    <w:rsid w:val="00FD725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5BD0C"/>
  <w15:docId w15:val="{66E17904-99E3-4822-BCC8-A9123A15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B7D"/>
  </w:style>
  <w:style w:type="paragraph" w:styleId="Heading1">
    <w:name w:val="heading 1"/>
    <w:basedOn w:val="Normal"/>
    <w:next w:val="Normal"/>
    <w:link w:val="Heading1Char"/>
    <w:uiPriority w:val="9"/>
    <w:qFormat/>
    <w:rsid w:val="00425E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5E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7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0074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00748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00748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00748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00748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00748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425EE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25EE0"/>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112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B7D"/>
    <w:rPr>
      <w:rFonts w:ascii="Tahoma" w:hAnsi="Tahoma" w:cs="Tahoma"/>
      <w:sz w:val="16"/>
      <w:szCs w:val="16"/>
    </w:rPr>
  </w:style>
  <w:style w:type="paragraph" w:styleId="NoSpacing">
    <w:name w:val="No Spacing"/>
    <w:uiPriority w:val="1"/>
    <w:qFormat/>
    <w:rsid w:val="003744CC"/>
    <w:pPr>
      <w:spacing w:after="0" w:line="240" w:lineRule="auto"/>
    </w:pPr>
  </w:style>
  <w:style w:type="character" w:styleId="LineNumber">
    <w:name w:val="line number"/>
    <w:basedOn w:val="DefaultParagraphFont"/>
    <w:uiPriority w:val="99"/>
    <w:semiHidden/>
    <w:unhideWhenUsed/>
    <w:rsid w:val="0064124D"/>
  </w:style>
  <w:style w:type="paragraph" w:customStyle="1" w:styleId="Default">
    <w:name w:val="Default"/>
    <w:rsid w:val="00F42FF3"/>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6">
    <w:name w:val="A6"/>
    <w:uiPriority w:val="99"/>
    <w:rsid w:val="006512C6"/>
    <w:rPr>
      <w:rFonts w:cs="Calibri"/>
      <w:color w:val="000000"/>
      <w:sz w:val="16"/>
      <w:szCs w:val="16"/>
    </w:rPr>
  </w:style>
  <w:style w:type="character" w:styleId="Hyperlink">
    <w:name w:val="Hyperlink"/>
    <w:basedOn w:val="DefaultParagraphFont"/>
    <w:uiPriority w:val="99"/>
    <w:unhideWhenUsed/>
    <w:rsid w:val="00BF628C"/>
    <w:rPr>
      <w:color w:val="0563C1" w:themeColor="hyperlink"/>
      <w:u w:val="single"/>
    </w:rPr>
  </w:style>
  <w:style w:type="character" w:styleId="CommentReference">
    <w:name w:val="annotation reference"/>
    <w:basedOn w:val="DefaultParagraphFont"/>
    <w:uiPriority w:val="99"/>
    <w:semiHidden/>
    <w:unhideWhenUsed/>
    <w:rsid w:val="00E15428"/>
    <w:rPr>
      <w:sz w:val="16"/>
      <w:szCs w:val="16"/>
    </w:rPr>
  </w:style>
  <w:style w:type="paragraph" w:styleId="CommentText">
    <w:name w:val="annotation text"/>
    <w:basedOn w:val="Normal"/>
    <w:link w:val="CommentTextChar"/>
    <w:uiPriority w:val="99"/>
    <w:semiHidden/>
    <w:unhideWhenUsed/>
    <w:rsid w:val="00E15428"/>
    <w:pPr>
      <w:spacing w:line="240" w:lineRule="auto"/>
    </w:pPr>
    <w:rPr>
      <w:sz w:val="20"/>
      <w:szCs w:val="20"/>
    </w:rPr>
  </w:style>
  <w:style w:type="character" w:customStyle="1" w:styleId="CommentTextChar">
    <w:name w:val="Comment Text Char"/>
    <w:basedOn w:val="DefaultParagraphFont"/>
    <w:link w:val="CommentText"/>
    <w:uiPriority w:val="99"/>
    <w:semiHidden/>
    <w:rsid w:val="00E15428"/>
    <w:rPr>
      <w:sz w:val="20"/>
      <w:szCs w:val="20"/>
    </w:rPr>
  </w:style>
  <w:style w:type="paragraph" w:styleId="CommentSubject">
    <w:name w:val="annotation subject"/>
    <w:basedOn w:val="CommentText"/>
    <w:next w:val="CommentText"/>
    <w:link w:val="CommentSubjectChar"/>
    <w:uiPriority w:val="99"/>
    <w:semiHidden/>
    <w:unhideWhenUsed/>
    <w:rsid w:val="00E15428"/>
    <w:rPr>
      <w:b/>
      <w:bCs/>
    </w:rPr>
  </w:style>
  <w:style w:type="character" w:customStyle="1" w:styleId="CommentSubjectChar">
    <w:name w:val="Comment Subject Char"/>
    <w:basedOn w:val="CommentTextChar"/>
    <w:link w:val="CommentSubject"/>
    <w:uiPriority w:val="99"/>
    <w:semiHidden/>
    <w:rsid w:val="00E15428"/>
    <w:rPr>
      <w:b/>
      <w:bCs/>
      <w:sz w:val="20"/>
      <w:szCs w:val="20"/>
    </w:rPr>
  </w:style>
  <w:style w:type="paragraph" w:styleId="Revision">
    <w:name w:val="Revision"/>
    <w:hidden/>
    <w:uiPriority w:val="99"/>
    <w:semiHidden/>
    <w:rsid w:val="00AE42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842614">
      <w:bodyDiv w:val="1"/>
      <w:marLeft w:val="0"/>
      <w:marRight w:val="0"/>
      <w:marTop w:val="0"/>
      <w:marBottom w:val="0"/>
      <w:divBdr>
        <w:top w:val="none" w:sz="0" w:space="0" w:color="auto"/>
        <w:left w:val="none" w:sz="0" w:space="0" w:color="auto"/>
        <w:bottom w:val="none" w:sz="0" w:space="0" w:color="auto"/>
        <w:right w:val="none" w:sz="0" w:space="0" w:color="auto"/>
      </w:divBdr>
    </w:div>
    <w:div w:id="583031846">
      <w:bodyDiv w:val="1"/>
      <w:marLeft w:val="0"/>
      <w:marRight w:val="0"/>
      <w:marTop w:val="0"/>
      <w:marBottom w:val="0"/>
      <w:divBdr>
        <w:top w:val="none" w:sz="0" w:space="0" w:color="auto"/>
        <w:left w:val="none" w:sz="0" w:space="0" w:color="auto"/>
        <w:bottom w:val="none" w:sz="0" w:space="0" w:color="auto"/>
        <w:right w:val="none" w:sz="0" w:space="0" w:color="auto"/>
      </w:divBdr>
    </w:div>
    <w:div w:id="678241109">
      <w:bodyDiv w:val="1"/>
      <w:marLeft w:val="0"/>
      <w:marRight w:val="0"/>
      <w:marTop w:val="0"/>
      <w:marBottom w:val="0"/>
      <w:divBdr>
        <w:top w:val="none" w:sz="0" w:space="0" w:color="auto"/>
        <w:left w:val="none" w:sz="0" w:space="0" w:color="auto"/>
        <w:bottom w:val="none" w:sz="0" w:space="0" w:color="auto"/>
        <w:right w:val="none" w:sz="0" w:space="0" w:color="auto"/>
      </w:divBdr>
      <w:divsChild>
        <w:div w:id="1853841122">
          <w:marLeft w:val="0"/>
          <w:marRight w:val="0"/>
          <w:marTop w:val="0"/>
          <w:marBottom w:val="0"/>
          <w:divBdr>
            <w:top w:val="none" w:sz="0" w:space="0" w:color="auto"/>
            <w:left w:val="none" w:sz="0" w:space="0" w:color="auto"/>
            <w:bottom w:val="none" w:sz="0" w:space="0" w:color="auto"/>
            <w:right w:val="none" w:sz="0" w:space="0" w:color="auto"/>
          </w:divBdr>
          <w:divsChild>
            <w:div w:id="1806313948">
              <w:marLeft w:val="0"/>
              <w:marRight w:val="0"/>
              <w:marTop w:val="0"/>
              <w:marBottom w:val="0"/>
              <w:divBdr>
                <w:top w:val="none" w:sz="0" w:space="0" w:color="auto"/>
                <w:left w:val="none" w:sz="0" w:space="0" w:color="auto"/>
                <w:bottom w:val="none" w:sz="0" w:space="0" w:color="auto"/>
                <w:right w:val="none" w:sz="0" w:space="0" w:color="auto"/>
              </w:divBdr>
              <w:divsChild>
                <w:div w:id="1883591322">
                  <w:marLeft w:val="0"/>
                  <w:marRight w:val="0"/>
                  <w:marTop w:val="0"/>
                  <w:marBottom w:val="0"/>
                  <w:divBdr>
                    <w:top w:val="none" w:sz="0" w:space="0" w:color="auto"/>
                    <w:left w:val="none" w:sz="0" w:space="0" w:color="auto"/>
                    <w:bottom w:val="none" w:sz="0" w:space="0" w:color="auto"/>
                    <w:right w:val="none" w:sz="0" w:space="0" w:color="auto"/>
                  </w:divBdr>
                  <w:divsChild>
                    <w:div w:id="556821758">
                      <w:marLeft w:val="0"/>
                      <w:marRight w:val="0"/>
                      <w:marTop w:val="0"/>
                      <w:marBottom w:val="0"/>
                      <w:divBdr>
                        <w:top w:val="none" w:sz="0" w:space="0" w:color="auto"/>
                        <w:left w:val="none" w:sz="0" w:space="0" w:color="auto"/>
                        <w:bottom w:val="none" w:sz="0" w:space="0" w:color="auto"/>
                        <w:right w:val="none" w:sz="0" w:space="0" w:color="auto"/>
                      </w:divBdr>
                      <w:divsChild>
                        <w:div w:id="2117283337">
                          <w:marLeft w:val="0"/>
                          <w:marRight w:val="0"/>
                          <w:marTop w:val="0"/>
                          <w:marBottom w:val="0"/>
                          <w:divBdr>
                            <w:top w:val="none" w:sz="0" w:space="0" w:color="auto"/>
                            <w:left w:val="none" w:sz="0" w:space="0" w:color="auto"/>
                            <w:bottom w:val="none" w:sz="0" w:space="0" w:color="auto"/>
                            <w:right w:val="none" w:sz="0" w:space="0" w:color="auto"/>
                          </w:divBdr>
                          <w:divsChild>
                            <w:div w:id="1679116203">
                              <w:marLeft w:val="0"/>
                              <w:marRight w:val="0"/>
                              <w:marTop w:val="0"/>
                              <w:marBottom w:val="0"/>
                              <w:divBdr>
                                <w:top w:val="none" w:sz="0" w:space="0" w:color="auto"/>
                                <w:left w:val="none" w:sz="0" w:space="0" w:color="auto"/>
                                <w:bottom w:val="none" w:sz="0" w:space="0" w:color="auto"/>
                                <w:right w:val="none" w:sz="0" w:space="0" w:color="auto"/>
                              </w:divBdr>
                              <w:divsChild>
                                <w:div w:id="416247848">
                                  <w:marLeft w:val="0"/>
                                  <w:marRight w:val="0"/>
                                  <w:marTop w:val="0"/>
                                  <w:marBottom w:val="0"/>
                                  <w:divBdr>
                                    <w:top w:val="none" w:sz="0" w:space="0" w:color="auto"/>
                                    <w:left w:val="none" w:sz="0" w:space="0" w:color="auto"/>
                                    <w:bottom w:val="none" w:sz="0" w:space="0" w:color="auto"/>
                                    <w:right w:val="none" w:sz="0" w:space="0" w:color="auto"/>
                                  </w:divBdr>
                                  <w:divsChild>
                                    <w:div w:id="17096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8517">
                          <w:marLeft w:val="0"/>
                          <w:marRight w:val="0"/>
                          <w:marTop w:val="0"/>
                          <w:marBottom w:val="0"/>
                          <w:divBdr>
                            <w:top w:val="none" w:sz="0" w:space="0" w:color="auto"/>
                            <w:left w:val="none" w:sz="0" w:space="0" w:color="auto"/>
                            <w:bottom w:val="none" w:sz="0" w:space="0" w:color="auto"/>
                            <w:right w:val="none" w:sz="0" w:space="0" w:color="auto"/>
                          </w:divBdr>
                          <w:divsChild>
                            <w:div w:id="473568560">
                              <w:marLeft w:val="0"/>
                              <w:marRight w:val="0"/>
                              <w:marTop w:val="0"/>
                              <w:marBottom w:val="0"/>
                              <w:divBdr>
                                <w:top w:val="none" w:sz="0" w:space="0" w:color="auto"/>
                                <w:left w:val="none" w:sz="0" w:space="0" w:color="auto"/>
                                <w:bottom w:val="none" w:sz="0" w:space="0" w:color="auto"/>
                                <w:right w:val="none" w:sz="0" w:space="0" w:color="auto"/>
                              </w:divBdr>
                              <w:divsChild>
                                <w:div w:id="50031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029642">
      <w:bodyDiv w:val="1"/>
      <w:marLeft w:val="0"/>
      <w:marRight w:val="0"/>
      <w:marTop w:val="0"/>
      <w:marBottom w:val="0"/>
      <w:divBdr>
        <w:top w:val="none" w:sz="0" w:space="0" w:color="auto"/>
        <w:left w:val="none" w:sz="0" w:space="0" w:color="auto"/>
        <w:bottom w:val="none" w:sz="0" w:space="0" w:color="auto"/>
        <w:right w:val="none" w:sz="0" w:space="0" w:color="auto"/>
      </w:divBdr>
    </w:div>
    <w:div w:id="737018998">
      <w:bodyDiv w:val="1"/>
      <w:marLeft w:val="0"/>
      <w:marRight w:val="0"/>
      <w:marTop w:val="0"/>
      <w:marBottom w:val="0"/>
      <w:divBdr>
        <w:top w:val="none" w:sz="0" w:space="0" w:color="auto"/>
        <w:left w:val="none" w:sz="0" w:space="0" w:color="auto"/>
        <w:bottom w:val="none" w:sz="0" w:space="0" w:color="auto"/>
        <w:right w:val="none" w:sz="0" w:space="0" w:color="auto"/>
      </w:divBdr>
    </w:div>
    <w:div w:id="963774058">
      <w:bodyDiv w:val="1"/>
      <w:marLeft w:val="0"/>
      <w:marRight w:val="0"/>
      <w:marTop w:val="0"/>
      <w:marBottom w:val="0"/>
      <w:divBdr>
        <w:top w:val="none" w:sz="0" w:space="0" w:color="auto"/>
        <w:left w:val="none" w:sz="0" w:space="0" w:color="auto"/>
        <w:bottom w:val="none" w:sz="0" w:space="0" w:color="auto"/>
        <w:right w:val="none" w:sz="0" w:space="0" w:color="auto"/>
      </w:divBdr>
    </w:div>
    <w:div w:id="1181240481">
      <w:bodyDiv w:val="1"/>
      <w:marLeft w:val="0"/>
      <w:marRight w:val="0"/>
      <w:marTop w:val="0"/>
      <w:marBottom w:val="0"/>
      <w:divBdr>
        <w:top w:val="none" w:sz="0" w:space="0" w:color="auto"/>
        <w:left w:val="none" w:sz="0" w:space="0" w:color="auto"/>
        <w:bottom w:val="none" w:sz="0" w:space="0" w:color="auto"/>
        <w:right w:val="none" w:sz="0" w:space="0" w:color="auto"/>
      </w:divBdr>
    </w:div>
    <w:div w:id="1255670678">
      <w:bodyDiv w:val="1"/>
      <w:marLeft w:val="0"/>
      <w:marRight w:val="0"/>
      <w:marTop w:val="0"/>
      <w:marBottom w:val="0"/>
      <w:divBdr>
        <w:top w:val="none" w:sz="0" w:space="0" w:color="auto"/>
        <w:left w:val="none" w:sz="0" w:space="0" w:color="auto"/>
        <w:bottom w:val="none" w:sz="0" w:space="0" w:color="auto"/>
        <w:right w:val="none" w:sz="0" w:space="0" w:color="auto"/>
      </w:divBdr>
    </w:div>
    <w:div w:id="1361780708">
      <w:bodyDiv w:val="1"/>
      <w:marLeft w:val="0"/>
      <w:marRight w:val="0"/>
      <w:marTop w:val="0"/>
      <w:marBottom w:val="0"/>
      <w:divBdr>
        <w:top w:val="none" w:sz="0" w:space="0" w:color="auto"/>
        <w:left w:val="none" w:sz="0" w:space="0" w:color="auto"/>
        <w:bottom w:val="none" w:sz="0" w:space="0" w:color="auto"/>
        <w:right w:val="none" w:sz="0" w:space="0" w:color="auto"/>
      </w:divBdr>
    </w:div>
    <w:div w:id="1805124741">
      <w:bodyDiv w:val="1"/>
      <w:marLeft w:val="0"/>
      <w:marRight w:val="0"/>
      <w:marTop w:val="0"/>
      <w:marBottom w:val="0"/>
      <w:divBdr>
        <w:top w:val="none" w:sz="0" w:space="0" w:color="auto"/>
        <w:left w:val="none" w:sz="0" w:space="0" w:color="auto"/>
        <w:bottom w:val="none" w:sz="0" w:space="0" w:color="auto"/>
        <w:right w:val="none" w:sz="0" w:space="0" w:color="auto"/>
      </w:divBdr>
    </w:div>
    <w:div w:id="1948809626">
      <w:bodyDiv w:val="1"/>
      <w:marLeft w:val="0"/>
      <w:marRight w:val="0"/>
      <w:marTop w:val="0"/>
      <w:marBottom w:val="0"/>
      <w:divBdr>
        <w:top w:val="none" w:sz="0" w:space="0" w:color="auto"/>
        <w:left w:val="none" w:sz="0" w:space="0" w:color="auto"/>
        <w:bottom w:val="none" w:sz="0" w:space="0" w:color="auto"/>
        <w:right w:val="none" w:sz="0" w:space="0" w:color="auto"/>
      </w:divBdr>
    </w:div>
    <w:div w:id="1974752371">
      <w:bodyDiv w:val="1"/>
      <w:marLeft w:val="0"/>
      <w:marRight w:val="0"/>
      <w:marTop w:val="0"/>
      <w:marBottom w:val="0"/>
      <w:divBdr>
        <w:top w:val="none" w:sz="0" w:space="0" w:color="auto"/>
        <w:left w:val="none" w:sz="0" w:space="0" w:color="auto"/>
        <w:bottom w:val="none" w:sz="0" w:space="0" w:color="auto"/>
        <w:right w:val="none" w:sz="0" w:space="0" w:color="auto"/>
      </w:divBdr>
    </w:div>
    <w:div w:id="2035883193">
      <w:bodyDiv w:val="1"/>
      <w:marLeft w:val="0"/>
      <w:marRight w:val="0"/>
      <w:marTop w:val="0"/>
      <w:marBottom w:val="0"/>
      <w:divBdr>
        <w:top w:val="none" w:sz="0" w:space="0" w:color="auto"/>
        <w:left w:val="none" w:sz="0" w:space="0" w:color="auto"/>
        <w:bottom w:val="none" w:sz="0" w:space="0" w:color="auto"/>
        <w:right w:val="none" w:sz="0" w:space="0" w:color="auto"/>
      </w:divBdr>
    </w:div>
    <w:div w:id="214253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ntca.gov.in/assets/uploads/briefnote/buxa.pdf" TargetMode="External"/><Relationship Id="rId7" Type="http://schemas.microsoft.com/office/2011/relationships/commentsExtended" Target="commentsExtended.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toshiba\Desktop\Precedency%20University\BTR%20Butterflies%20OCT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Sheet1!$L$4</c:f>
              <c:strCache>
                <c:ptCount val="1"/>
                <c:pt idx="0">
                  <c:v>Abundance</c:v>
                </c:pt>
              </c:strCache>
            </c:strRef>
          </c:tx>
          <c:explosion val="19"/>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B48-4657-BB0D-B1A452D1C82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B48-4657-BB0D-B1A452D1C82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B48-4657-BB0D-B1A452D1C82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B48-4657-BB0D-B1A452D1C82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B48-4657-BB0D-B1A452D1C82A}"/>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CB48-4657-BB0D-B1A452D1C82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Sheet1!$K$5:$K$10</c:f>
              <c:strCache>
                <c:ptCount val="6"/>
                <c:pt idx="0">
                  <c:v>Hesperiidae</c:v>
                </c:pt>
                <c:pt idx="1">
                  <c:v>Lycaenidae</c:v>
                </c:pt>
                <c:pt idx="2">
                  <c:v>Nymphalidae</c:v>
                </c:pt>
                <c:pt idx="3">
                  <c:v>Papilionidae</c:v>
                </c:pt>
                <c:pt idx="4">
                  <c:v>Pieridae</c:v>
                </c:pt>
                <c:pt idx="5">
                  <c:v>Riodinidae</c:v>
                </c:pt>
              </c:strCache>
            </c:strRef>
          </c:cat>
          <c:val>
            <c:numRef>
              <c:f>Sheet1!$L$5:$L$10</c:f>
              <c:numCache>
                <c:formatCode>General</c:formatCode>
                <c:ptCount val="6"/>
                <c:pt idx="0">
                  <c:v>9</c:v>
                </c:pt>
                <c:pt idx="1">
                  <c:v>10</c:v>
                </c:pt>
                <c:pt idx="2">
                  <c:v>30</c:v>
                </c:pt>
                <c:pt idx="3">
                  <c:v>10</c:v>
                </c:pt>
                <c:pt idx="4">
                  <c:v>9</c:v>
                </c:pt>
                <c:pt idx="5">
                  <c:v>2</c:v>
                </c:pt>
              </c:numCache>
            </c:numRef>
          </c:val>
          <c:extLst>
            <c:ext xmlns:c16="http://schemas.microsoft.com/office/drawing/2014/chart" uri="{C3380CC4-5D6E-409C-BE32-E72D297353CC}">
              <c16:uniqueId val="{0000000C-CB48-4657-BB0D-B1A452D1C82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A3BCD-D345-4874-813F-580D3616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16</Pages>
  <Words>4162</Words>
  <Characters>23724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Mustafa, Md (FAOBD)</cp:lastModifiedBy>
  <cp:revision>10</cp:revision>
  <dcterms:created xsi:type="dcterms:W3CDTF">2025-05-15T11:22:00Z</dcterms:created>
  <dcterms:modified xsi:type="dcterms:W3CDTF">2025-05-20T15:28:00Z</dcterms:modified>
</cp:coreProperties>
</file>